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31" w:type="dxa"/>
        <w:tblInd w:w="-147" w:type="dxa"/>
        <w:tblLook w:val="04A0" w:firstRow="1" w:lastRow="0" w:firstColumn="1" w:lastColumn="0" w:noHBand="0" w:noVBand="1"/>
      </w:tblPr>
      <w:tblGrid>
        <w:gridCol w:w="8931"/>
      </w:tblGrid>
      <w:tr w:rsidR="00FE3FC8" w:rsidRPr="00F5281A" w14:paraId="3779743A" w14:textId="77777777" w:rsidTr="00FE3FC8">
        <w:tc>
          <w:tcPr>
            <w:tcW w:w="8931" w:type="dxa"/>
          </w:tcPr>
          <w:p w14:paraId="09B1B6D9" w14:textId="24924530" w:rsidR="00FE3FC8" w:rsidRPr="00F5281A" w:rsidRDefault="00FE3FC8" w:rsidP="00FE3FC8">
            <w:pPr>
              <w:widowControl w:val="0"/>
              <w:suppressAutoHyphens/>
              <w:rPr>
                <w:szCs w:val="24"/>
                <w:lang w:val="lv-LV" w:eastAsia="en-US"/>
              </w:rPr>
            </w:pPr>
            <w:r w:rsidRPr="00F5281A">
              <w:rPr>
                <w:szCs w:val="24"/>
                <w:lang w:val="lv-LV" w:eastAsia="en-US"/>
              </w:rPr>
              <w:t xml:space="preserve">Šis dokuments ir apstiprināta </w:t>
            </w:r>
            <w:r w:rsidR="00EB16CA" w:rsidRPr="00F5281A">
              <w:rPr>
                <w:szCs w:val="24"/>
                <w:lang w:val="lv-LV" w:eastAsia="en-US"/>
              </w:rPr>
              <w:t>MabThera</w:t>
            </w:r>
            <w:r w:rsidRPr="00F5281A">
              <w:rPr>
                <w:szCs w:val="24"/>
                <w:lang w:val="lv-LV" w:eastAsia="en-US"/>
              </w:rPr>
              <w:t xml:space="preserve"> zāļu informācija, kurā ir izceltas izmaiņas kopš iepriekšējās procedūras, kas ietekmē zāļu informāciju (</w:t>
            </w:r>
            <w:r w:rsidR="00EB16CA" w:rsidRPr="00F14DBC">
              <w:rPr>
                <w:lang w:val="lv-LV"/>
              </w:rPr>
              <w:t>EMA/VR/0000254616</w:t>
            </w:r>
            <w:r w:rsidRPr="00F5281A">
              <w:rPr>
                <w:szCs w:val="24"/>
                <w:lang w:val="lv-LV" w:eastAsia="en-US"/>
              </w:rPr>
              <w:t>).</w:t>
            </w:r>
          </w:p>
          <w:p w14:paraId="01C04C7F" w14:textId="77777777" w:rsidR="00FE3FC8" w:rsidRPr="00F5281A" w:rsidRDefault="00FE3FC8" w:rsidP="00FE3FC8">
            <w:pPr>
              <w:widowControl w:val="0"/>
              <w:suppressAutoHyphens/>
              <w:rPr>
                <w:szCs w:val="24"/>
                <w:lang w:val="lv-LV" w:eastAsia="en-US"/>
              </w:rPr>
            </w:pPr>
          </w:p>
          <w:p w14:paraId="49435750" w14:textId="65B6305C" w:rsidR="00EB16CA" w:rsidRPr="00F5281A" w:rsidRDefault="00FE3FC8" w:rsidP="00EB16CA">
            <w:pPr>
              <w:widowControl w:val="0"/>
              <w:suppressAutoHyphens/>
              <w:rPr>
                <w:szCs w:val="24"/>
                <w:lang w:val="lv-LV" w:eastAsia="en-US"/>
              </w:rPr>
            </w:pPr>
            <w:r w:rsidRPr="00F5281A">
              <w:rPr>
                <w:szCs w:val="24"/>
                <w:lang w:val="lv-LV" w:eastAsia="en-US"/>
              </w:rPr>
              <w:t xml:space="preserve">Plašāku informāciju skatīt Eiropas Zāļu aģentūras tīmekļa vietnē: </w:t>
            </w:r>
            <w:hyperlink r:id="rId9" w:history="1">
              <w:r w:rsidR="00EB16CA" w:rsidRPr="00F14DBC">
                <w:rPr>
                  <w:rStyle w:val="Hyperlink"/>
                  <w:szCs w:val="24"/>
                  <w:lang w:val="lv-LV" w:eastAsia="en-US"/>
                </w:rPr>
                <w:t>https://www.ema.europa.eu/en/medicines/human/EPAR/</w:t>
              </w:r>
              <w:r w:rsidR="00EB16CA" w:rsidRPr="00F5281A">
                <w:rPr>
                  <w:rStyle w:val="Hyperlink"/>
                  <w:szCs w:val="24"/>
                  <w:lang w:val="lv-LV" w:eastAsia="en-US"/>
                </w:rPr>
                <w:t>mabthera</w:t>
              </w:r>
            </w:hyperlink>
          </w:p>
        </w:tc>
      </w:tr>
    </w:tbl>
    <w:p w14:paraId="4D2D2718" w14:textId="77777777" w:rsidR="0086660C" w:rsidRDefault="0086660C">
      <w:pPr>
        <w:ind w:left="567" w:hanging="567"/>
        <w:jc w:val="center"/>
        <w:rPr>
          <w:szCs w:val="22"/>
          <w:lang w:val="lv-LV"/>
        </w:rPr>
      </w:pPr>
    </w:p>
    <w:p w14:paraId="58418F2C" w14:textId="77777777" w:rsidR="0086660C" w:rsidRDefault="0086660C">
      <w:pPr>
        <w:ind w:left="567" w:hanging="567"/>
        <w:jc w:val="center"/>
        <w:rPr>
          <w:szCs w:val="22"/>
          <w:lang w:val="lv-LV"/>
        </w:rPr>
      </w:pPr>
    </w:p>
    <w:p w14:paraId="661E6173" w14:textId="77777777" w:rsidR="0086660C" w:rsidRDefault="0086660C">
      <w:pPr>
        <w:ind w:left="567" w:hanging="567"/>
        <w:jc w:val="center"/>
        <w:rPr>
          <w:szCs w:val="22"/>
          <w:lang w:val="lv-LV"/>
        </w:rPr>
      </w:pPr>
    </w:p>
    <w:p w14:paraId="368D6A25" w14:textId="77777777" w:rsidR="0086660C" w:rsidRDefault="0086660C">
      <w:pPr>
        <w:ind w:left="567" w:hanging="567"/>
        <w:jc w:val="center"/>
        <w:rPr>
          <w:szCs w:val="22"/>
          <w:lang w:val="lv-LV"/>
        </w:rPr>
      </w:pPr>
    </w:p>
    <w:p w14:paraId="6A2DE076" w14:textId="77777777" w:rsidR="0086660C" w:rsidRDefault="0086660C">
      <w:pPr>
        <w:ind w:left="567" w:hanging="567"/>
        <w:jc w:val="center"/>
        <w:rPr>
          <w:szCs w:val="22"/>
          <w:lang w:val="lv-LV"/>
        </w:rPr>
      </w:pPr>
    </w:p>
    <w:p w14:paraId="7D08F298" w14:textId="77777777" w:rsidR="0086660C" w:rsidRDefault="0086660C">
      <w:pPr>
        <w:ind w:left="567" w:hanging="567"/>
        <w:jc w:val="center"/>
        <w:rPr>
          <w:szCs w:val="22"/>
          <w:lang w:val="lv-LV"/>
        </w:rPr>
      </w:pPr>
    </w:p>
    <w:p w14:paraId="5B4FA85A" w14:textId="77777777" w:rsidR="0086660C" w:rsidRDefault="0086660C">
      <w:pPr>
        <w:ind w:left="567" w:hanging="567"/>
        <w:jc w:val="center"/>
        <w:rPr>
          <w:szCs w:val="22"/>
          <w:lang w:val="lv-LV"/>
        </w:rPr>
      </w:pPr>
    </w:p>
    <w:p w14:paraId="19FA7DB5" w14:textId="77777777" w:rsidR="0086660C" w:rsidRDefault="0086660C">
      <w:pPr>
        <w:ind w:left="567" w:hanging="567"/>
        <w:jc w:val="center"/>
        <w:rPr>
          <w:szCs w:val="22"/>
          <w:lang w:val="lv-LV"/>
        </w:rPr>
      </w:pPr>
    </w:p>
    <w:p w14:paraId="39B549A4" w14:textId="77777777" w:rsidR="0086660C" w:rsidRDefault="0086660C">
      <w:pPr>
        <w:ind w:left="567" w:hanging="567"/>
        <w:jc w:val="center"/>
        <w:rPr>
          <w:szCs w:val="22"/>
          <w:lang w:val="lv-LV"/>
        </w:rPr>
      </w:pPr>
    </w:p>
    <w:p w14:paraId="7AD6FDF4" w14:textId="77777777" w:rsidR="0086660C" w:rsidRDefault="0086660C">
      <w:pPr>
        <w:ind w:left="567" w:hanging="567"/>
        <w:jc w:val="center"/>
        <w:rPr>
          <w:szCs w:val="22"/>
          <w:lang w:val="lv-LV"/>
        </w:rPr>
      </w:pPr>
      <w:bookmarkStart w:id="0" w:name="_GoBack"/>
      <w:bookmarkEnd w:id="0"/>
    </w:p>
    <w:p w14:paraId="24D970A1" w14:textId="77777777" w:rsidR="0086660C" w:rsidRDefault="0086660C">
      <w:pPr>
        <w:ind w:left="567" w:hanging="567"/>
        <w:jc w:val="center"/>
        <w:rPr>
          <w:szCs w:val="22"/>
          <w:lang w:val="lv-LV"/>
        </w:rPr>
      </w:pPr>
    </w:p>
    <w:p w14:paraId="44C2950C" w14:textId="77777777" w:rsidR="0086660C" w:rsidRDefault="0086660C">
      <w:pPr>
        <w:ind w:left="567" w:hanging="567"/>
        <w:jc w:val="center"/>
        <w:rPr>
          <w:szCs w:val="22"/>
          <w:lang w:val="lv-LV"/>
        </w:rPr>
      </w:pPr>
    </w:p>
    <w:p w14:paraId="77DCCEEA" w14:textId="77777777" w:rsidR="0086660C" w:rsidRDefault="0086660C">
      <w:pPr>
        <w:ind w:left="567" w:hanging="567"/>
        <w:jc w:val="center"/>
        <w:rPr>
          <w:szCs w:val="22"/>
          <w:lang w:val="lv-LV"/>
        </w:rPr>
      </w:pPr>
    </w:p>
    <w:p w14:paraId="6CFAD3E0" w14:textId="77777777" w:rsidR="0086660C" w:rsidRDefault="0086660C">
      <w:pPr>
        <w:ind w:left="567" w:hanging="567"/>
        <w:jc w:val="center"/>
        <w:rPr>
          <w:szCs w:val="22"/>
          <w:lang w:val="lv-LV"/>
        </w:rPr>
      </w:pPr>
    </w:p>
    <w:p w14:paraId="6D9F35BA" w14:textId="77777777" w:rsidR="0086660C" w:rsidRDefault="0086660C">
      <w:pPr>
        <w:ind w:left="567" w:hanging="567"/>
        <w:jc w:val="center"/>
        <w:rPr>
          <w:szCs w:val="22"/>
          <w:lang w:val="lv-LV"/>
        </w:rPr>
      </w:pPr>
    </w:p>
    <w:p w14:paraId="0FDD1C6E" w14:textId="77777777" w:rsidR="0086660C" w:rsidRDefault="0086660C">
      <w:pPr>
        <w:ind w:left="567" w:hanging="567"/>
        <w:jc w:val="center"/>
        <w:rPr>
          <w:szCs w:val="22"/>
          <w:lang w:val="lv-LV"/>
        </w:rPr>
      </w:pPr>
    </w:p>
    <w:p w14:paraId="3098652E" w14:textId="77777777" w:rsidR="0086660C" w:rsidRDefault="0086660C">
      <w:pPr>
        <w:ind w:left="567" w:hanging="567"/>
        <w:jc w:val="center"/>
        <w:rPr>
          <w:szCs w:val="22"/>
          <w:lang w:val="lv-LV"/>
        </w:rPr>
      </w:pPr>
    </w:p>
    <w:p w14:paraId="616E588C" w14:textId="77777777" w:rsidR="0086660C" w:rsidRDefault="0086660C">
      <w:pPr>
        <w:ind w:left="567" w:hanging="567"/>
        <w:jc w:val="center"/>
        <w:rPr>
          <w:szCs w:val="22"/>
          <w:lang w:val="lv-LV"/>
        </w:rPr>
      </w:pPr>
    </w:p>
    <w:p w14:paraId="6147CD99" w14:textId="77777777" w:rsidR="0086660C" w:rsidRDefault="0086660C">
      <w:pPr>
        <w:ind w:left="567" w:hanging="567"/>
        <w:jc w:val="center"/>
        <w:rPr>
          <w:b/>
          <w:szCs w:val="22"/>
          <w:lang w:val="lv-LV"/>
        </w:rPr>
      </w:pPr>
      <w:r>
        <w:rPr>
          <w:b/>
          <w:szCs w:val="22"/>
          <w:lang w:val="lv-LV"/>
        </w:rPr>
        <w:t>I PIELIKUMS</w:t>
      </w:r>
    </w:p>
    <w:p w14:paraId="1AA73F26" w14:textId="77777777" w:rsidR="0086660C" w:rsidRDefault="0086660C">
      <w:pPr>
        <w:ind w:left="567" w:hanging="567"/>
        <w:jc w:val="center"/>
        <w:rPr>
          <w:b/>
          <w:szCs w:val="22"/>
          <w:lang w:val="lv-LV"/>
        </w:rPr>
      </w:pPr>
    </w:p>
    <w:p w14:paraId="1D2E631B" w14:textId="77777777" w:rsidR="0086660C" w:rsidRPr="002409AD" w:rsidRDefault="0086660C">
      <w:pPr>
        <w:pStyle w:val="Annex"/>
        <w:rPr>
          <w:lang w:val="lv-LV"/>
        </w:rPr>
      </w:pPr>
      <w:r w:rsidRPr="002409AD">
        <w:rPr>
          <w:lang w:val="lv-LV"/>
        </w:rPr>
        <w:t>ZĀĻU APRAKSTS</w:t>
      </w:r>
    </w:p>
    <w:p w14:paraId="179CD588" w14:textId="77777777" w:rsidR="0086660C" w:rsidRDefault="0086660C">
      <w:pPr>
        <w:ind w:left="567" w:hanging="567"/>
        <w:rPr>
          <w:b/>
          <w:bCs/>
          <w:szCs w:val="22"/>
          <w:lang w:val="lv-LV"/>
        </w:rPr>
      </w:pPr>
      <w:r>
        <w:rPr>
          <w:szCs w:val="22"/>
          <w:lang w:val="lv-LV"/>
        </w:rPr>
        <w:br w:type="page"/>
      </w:r>
      <w:r>
        <w:rPr>
          <w:b/>
          <w:bCs/>
          <w:szCs w:val="22"/>
          <w:lang w:val="lv-LV"/>
        </w:rPr>
        <w:lastRenderedPageBreak/>
        <w:t>1.</w:t>
      </w:r>
      <w:r>
        <w:rPr>
          <w:b/>
          <w:bCs/>
          <w:szCs w:val="22"/>
          <w:lang w:val="lv-LV"/>
        </w:rPr>
        <w:tab/>
        <w:t xml:space="preserve">ZĀĻU NOSAUKUMS </w:t>
      </w:r>
    </w:p>
    <w:p w14:paraId="76B88A42" w14:textId="77777777" w:rsidR="0086660C" w:rsidRDefault="0086660C">
      <w:pPr>
        <w:ind w:left="567" w:hanging="567"/>
        <w:rPr>
          <w:szCs w:val="22"/>
          <w:lang w:val="lv-LV"/>
        </w:rPr>
      </w:pPr>
    </w:p>
    <w:p w14:paraId="209D0D99" w14:textId="77777777" w:rsidR="0086660C" w:rsidRDefault="0086660C">
      <w:pPr>
        <w:ind w:left="567" w:hanging="567"/>
        <w:rPr>
          <w:szCs w:val="22"/>
          <w:lang w:val="lv-LV"/>
        </w:rPr>
      </w:pPr>
      <w:r>
        <w:rPr>
          <w:szCs w:val="22"/>
          <w:lang w:val="lv-LV"/>
        </w:rPr>
        <w:t>MabThera 100 mg koncentrāts infūziju šķīduma pagatavošanai</w:t>
      </w:r>
    </w:p>
    <w:p w14:paraId="441F77BB" w14:textId="77777777" w:rsidR="003D1934" w:rsidRDefault="003D1934" w:rsidP="003D1934">
      <w:pPr>
        <w:ind w:left="567" w:hanging="567"/>
        <w:rPr>
          <w:szCs w:val="22"/>
          <w:lang w:val="lv-LV"/>
        </w:rPr>
      </w:pPr>
      <w:r>
        <w:rPr>
          <w:szCs w:val="22"/>
          <w:lang w:val="lv-LV"/>
        </w:rPr>
        <w:t>MabThera 500 mg koncentrāts infūziju šķīduma pagatavošanai</w:t>
      </w:r>
    </w:p>
    <w:p w14:paraId="06410FE9" w14:textId="77777777" w:rsidR="0086660C" w:rsidRDefault="0086660C">
      <w:pPr>
        <w:ind w:left="567" w:hanging="567"/>
        <w:rPr>
          <w:szCs w:val="22"/>
          <w:lang w:val="lv-LV"/>
        </w:rPr>
      </w:pPr>
    </w:p>
    <w:p w14:paraId="090C225C" w14:textId="77777777" w:rsidR="0086660C" w:rsidRDefault="0086660C">
      <w:pPr>
        <w:ind w:left="567" w:hanging="567"/>
        <w:rPr>
          <w:szCs w:val="22"/>
          <w:lang w:val="lv-LV"/>
        </w:rPr>
      </w:pPr>
    </w:p>
    <w:p w14:paraId="318EC631" w14:textId="77777777" w:rsidR="0086660C" w:rsidRDefault="0086660C">
      <w:pPr>
        <w:ind w:left="567" w:hanging="567"/>
        <w:rPr>
          <w:b/>
          <w:bCs/>
          <w:szCs w:val="22"/>
          <w:lang w:val="lv-LV"/>
        </w:rPr>
      </w:pPr>
      <w:r>
        <w:rPr>
          <w:b/>
          <w:bCs/>
          <w:szCs w:val="22"/>
          <w:lang w:val="lv-LV"/>
        </w:rPr>
        <w:t>2.</w:t>
      </w:r>
      <w:r>
        <w:rPr>
          <w:b/>
          <w:bCs/>
          <w:szCs w:val="22"/>
          <w:lang w:val="lv-LV"/>
        </w:rPr>
        <w:tab/>
        <w:t>KVALITATĪVAIS UN KVANTITATĪVAIS SASTĀVS</w:t>
      </w:r>
    </w:p>
    <w:p w14:paraId="4D560411" w14:textId="77777777" w:rsidR="0086660C" w:rsidRDefault="0086660C">
      <w:pPr>
        <w:ind w:left="567" w:hanging="567"/>
        <w:rPr>
          <w:szCs w:val="22"/>
          <w:lang w:val="lv-LV"/>
        </w:rPr>
      </w:pPr>
    </w:p>
    <w:p w14:paraId="77E6D7D7" w14:textId="77777777" w:rsidR="003D1934" w:rsidRDefault="003D1934">
      <w:pPr>
        <w:rPr>
          <w:szCs w:val="22"/>
          <w:u w:val="single"/>
          <w:lang w:val="lv-LV"/>
        </w:rPr>
      </w:pPr>
      <w:r>
        <w:rPr>
          <w:szCs w:val="22"/>
          <w:u w:val="single"/>
          <w:lang w:val="lv-LV"/>
        </w:rPr>
        <w:t>MabThera 100 mg koncentrāts infūziju šķīduma pagatavošanai</w:t>
      </w:r>
    </w:p>
    <w:p w14:paraId="6DF340DF" w14:textId="77777777" w:rsidR="00C97AFB" w:rsidRPr="003D1934" w:rsidRDefault="00C97AFB">
      <w:pPr>
        <w:rPr>
          <w:szCs w:val="22"/>
          <w:lang w:val="lv-LV"/>
        </w:rPr>
      </w:pPr>
    </w:p>
    <w:p w14:paraId="280CAF43" w14:textId="77777777" w:rsidR="0086660C" w:rsidRDefault="00ED1625">
      <w:pPr>
        <w:rPr>
          <w:szCs w:val="22"/>
          <w:lang w:val="lv-LV"/>
        </w:rPr>
      </w:pPr>
      <w:r>
        <w:rPr>
          <w:szCs w:val="22"/>
          <w:lang w:val="lv-LV"/>
        </w:rPr>
        <w:t>Katrs</w:t>
      </w:r>
      <w:r w:rsidR="0086660C">
        <w:rPr>
          <w:szCs w:val="22"/>
          <w:lang w:val="lv-LV"/>
        </w:rPr>
        <w:t xml:space="preserve"> ml satur 10 mg rituksimaba </w:t>
      </w:r>
      <w:r w:rsidR="0086660C" w:rsidRPr="00677F46">
        <w:rPr>
          <w:szCs w:val="22"/>
          <w:lang w:val="lv-LV"/>
        </w:rPr>
        <w:t>(</w:t>
      </w:r>
      <w:r w:rsidR="0086660C" w:rsidRPr="00677F46">
        <w:rPr>
          <w:i/>
          <w:szCs w:val="22"/>
          <w:lang w:val="lv-LV"/>
        </w:rPr>
        <w:t>rituximab</w:t>
      </w:r>
      <w:r w:rsidR="0086660C" w:rsidRPr="00677F46">
        <w:rPr>
          <w:szCs w:val="22"/>
          <w:lang w:val="lv-LV"/>
        </w:rPr>
        <w:t>)</w:t>
      </w:r>
      <w:r w:rsidR="0086660C">
        <w:rPr>
          <w:szCs w:val="22"/>
          <w:lang w:val="lv-LV"/>
        </w:rPr>
        <w:t xml:space="preserve">. </w:t>
      </w:r>
    </w:p>
    <w:p w14:paraId="09AC67BF" w14:textId="77777777" w:rsidR="0086660C" w:rsidRDefault="0086660C">
      <w:pPr>
        <w:rPr>
          <w:szCs w:val="22"/>
          <w:lang w:val="lv-LV"/>
        </w:rPr>
      </w:pPr>
      <w:r>
        <w:rPr>
          <w:szCs w:val="22"/>
          <w:lang w:val="lv-LV"/>
        </w:rPr>
        <w:t xml:space="preserve">Katrā </w:t>
      </w:r>
      <w:r w:rsidR="00236EC9">
        <w:rPr>
          <w:szCs w:val="22"/>
          <w:lang w:val="lv-LV"/>
        </w:rPr>
        <w:t xml:space="preserve">10 ml </w:t>
      </w:r>
      <w:r>
        <w:rPr>
          <w:szCs w:val="22"/>
          <w:lang w:val="lv-LV"/>
        </w:rPr>
        <w:t xml:space="preserve">flakonā ir 100 mg rituksimaba. </w:t>
      </w:r>
    </w:p>
    <w:p w14:paraId="3614CC06" w14:textId="77777777" w:rsidR="0086660C" w:rsidRDefault="0086660C">
      <w:pPr>
        <w:rPr>
          <w:szCs w:val="22"/>
          <w:lang w:val="lv-LV"/>
        </w:rPr>
      </w:pPr>
    </w:p>
    <w:p w14:paraId="56E3E083" w14:textId="77777777" w:rsidR="003D1934" w:rsidRDefault="003D1934" w:rsidP="003D1934">
      <w:pPr>
        <w:rPr>
          <w:szCs w:val="22"/>
          <w:u w:val="single"/>
          <w:lang w:val="lv-LV"/>
        </w:rPr>
      </w:pPr>
      <w:r>
        <w:rPr>
          <w:szCs w:val="22"/>
          <w:u w:val="single"/>
          <w:lang w:val="lv-LV"/>
        </w:rPr>
        <w:t>MabThera 500 mg koncentrāts infūziju šķīduma pagatavošanai</w:t>
      </w:r>
    </w:p>
    <w:p w14:paraId="7F28F5BA" w14:textId="77777777" w:rsidR="00C97AFB" w:rsidRPr="003D1934" w:rsidRDefault="00C97AFB" w:rsidP="003D1934">
      <w:pPr>
        <w:rPr>
          <w:szCs w:val="22"/>
          <w:lang w:val="lv-LV"/>
        </w:rPr>
      </w:pPr>
    </w:p>
    <w:p w14:paraId="6167CF3D" w14:textId="77777777" w:rsidR="003D1934" w:rsidRDefault="003D1934" w:rsidP="003D1934">
      <w:pPr>
        <w:rPr>
          <w:szCs w:val="22"/>
          <w:lang w:val="lv-LV"/>
        </w:rPr>
      </w:pPr>
      <w:r>
        <w:rPr>
          <w:szCs w:val="22"/>
          <w:lang w:val="lv-LV"/>
        </w:rPr>
        <w:t xml:space="preserve">Katrs ml satur 10 mg rituksimaba </w:t>
      </w:r>
      <w:r w:rsidRPr="00677F46">
        <w:rPr>
          <w:szCs w:val="22"/>
          <w:lang w:val="lv-LV"/>
        </w:rPr>
        <w:t>(</w:t>
      </w:r>
      <w:r w:rsidRPr="00677F46">
        <w:rPr>
          <w:i/>
          <w:szCs w:val="22"/>
          <w:lang w:val="lv-LV"/>
        </w:rPr>
        <w:t>rituximab</w:t>
      </w:r>
      <w:r w:rsidRPr="00677F46">
        <w:rPr>
          <w:szCs w:val="22"/>
          <w:lang w:val="lv-LV"/>
        </w:rPr>
        <w:t>)</w:t>
      </w:r>
      <w:r>
        <w:rPr>
          <w:szCs w:val="22"/>
          <w:lang w:val="lv-LV"/>
        </w:rPr>
        <w:t xml:space="preserve">. </w:t>
      </w:r>
    </w:p>
    <w:p w14:paraId="66863BF0" w14:textId="77777777" w:rsidR="003D1934" w:rsidRDefault="003D1934" w:rsidP="003D1934">
      <w:pPr>
        <w:rPr>
          <w:szCs w:val="22"/>
          <w:lang w:val="lv-LV"/>
        </w:rPr>
      </w:pPr>
      <w:r>
        <w:rPr>
          <w:szCs w:val="22"/>
          <w:lang w:val="lv-LV"/>
        </w:rPr>
        <w:t xml:space="preserve">Katrā 50 ml flakonā ir 500 mg rituksimaba. </w:t>
      </w:r>
    </w:p>
    <w:p w14:paraId="46B64BCA" w14:textId="77777777" w:rsidR="003D1934" w:rsidRDefault="003D1934">
      <w:pPr>
        <w:rPr>
          <w:szCs w:val="22"/>
          <w:lang w:val="lv-LV"/>
        </w:rPr>
      </w:pPr>
    </w:p>
    <w:p w14:paraId="5A8669E9" w14:textId="77777777" w:rsidR="0086660C" w:rsidRDefault="0086660C">
      <w:pPr>
        <w:rPr>
          <w:szCs w:val="22"/>
          <w:lang w:val="lv-LV"/>
        </w:rPr>
      </w:pPr>
      <w:r>
        <w:rPr>
          <w:szCs w:val="22"/>
          <w:lang w:val="lv-LV"/>
        </w:rPr>
        <w:t>Rituksimabs ir ar gēnu inženierijas palīdzību radīta himēriska peles/cilvēka monoklonāla antiviela, kas ir glikozēta imūnglobulīna veidā ar cilvēka IgG1 konstantiem posmiem un peles vieglās ķēdes un smagās ķēdes dažādām posmu sekvencēm. Antiviela tiek iegūta no zīdītāju (Ķīnas kāmja olnīcu) šūnu suspensijas kultūras un attīrīta ar afinitātes hromatogrāfiju un jonu apmaiņu, ietverot specifiskas vīrusu inaktivācijas un atdalīšanas procedūras.</w:t>
      </w:r>
    </w:p>
    <w:p w14:paraId="7199EE34" w14:textId="77777777" w:rsidR="00395445" w:rsidRDefault="00395445">
      <w:pPr>
        <w:rPr>
          <w:szCs w:val="22"/>
          <w:lang w:val="lv-LV"/>
        </w:rPr>
      </w:pPr>
    </w:p>
    <w:p w14:paraId="39542392" w14:textId="77777777" w:rsidR="00446227" w:rsidRDefault="00124BA9">
      <w:pPr>
        <w:ind w:left="567" w:hanging="567"/>
        <w:rPr>
          <w:szCs w:val="22"/>
          <w:u w:val="single"/>
          <w:lang w:val="lv-LV"/>
        </w:rPr>
      </w:pPr>
      <w:r w:rsidRPr="00124BA9">
        <w:rPr>
          <w:szCs w:val="22"/>
          <w:u w:val="single"/>
          <w:lang w:val="lv-LV"/>
        </w:rPr>
        <w:t>Palīgvielas ar zināmu iedarbību</w:t>
      </w:r>
    </w:p>
    <w:p w14:paraId="6BE57A6B" w14:textId="77777777" w:rsidR="00C97AFB" w:rsidRPr="00124BA9" w:rsidRDefault="00C97AFB">
      <w:pPr>
        <w:ind w:left="567" w:hanging="567"/>
        <w:rPr>
          <w:szCs w:val="22"/>
          <w:u w:val="single"/>
          <w:lang w:val="lv-LV"/>
        </w:rPr>
      </w:pPr>
    </w:p>
    <w:p w14:paraId="5D9647AA" w14:textId="77777777" w:rsidR="00124BA9" w:rsidRDefault="003D1934">
      <w:pPr>
        <w:ind w:left="567" w:hanging="567"/>
        <w:rPr>
          <w:szCs w:val="22"/>
          <w:lang w:val="lv-LV"/>
        </w:rPr>
      </w:pPr>
      <w:r>
        <w:rPr>
          <w:szCs w:val="22"/>
          <w:lang w:val="lv-LV"/>
        </w:rPr>
        <w:t>Katrs 10 ml flakons</w:t>
      </w:r>
      <w:r w:rsidR="00112D30">
        <w:rPr>
          <w:szCs w:val="22"/>
          <w:lang w:val="lv-LV"/>
        </w:rPr>
        <w:t xml:space="preserve"> satur 2,3 mmol (52,6 mg) nātrija.</w:t>
      </w:r>
    </w:p>
    <w:p w14:paraId="69483B11" w14:textId="77777777" w:rsidR="003D1934" w:rsidRDefault="003D1934">
      <w:pPr>
        <w:ind w:left="567" w:hanging="567"/>
        <w:rPr>
          <w:szCs w:val="22"/>
          <w:lang w:val="lv-LV"/>
        </w:rPr>
      </w:pPr>
      <w:r>
        <w:rPr>
          <w:szCs w:val="22"/>
          <w:lang w:val="lv-LV"/>
        </w:rPr>
        <w:t>Katrs 50 ml flakons satur 11,5 mmol (263,2 mg) nātrija.</w:t>
      </w:r>
    </w:p>
    <w:p w14:paraId="130EF41D" w14:textId="77777777" w:rsidR="00124BA9" w:rsidRDefault="00124BA9">
      <w:pPr>
        <w:ind w:left="567" w:hanging="567"/>
        <w:rPr>
          <w:szCs w:val="22"/>
          <w:lang w:val="lv-LV"/>
        </w:rPr>
      </w:pPr>
    </w:p>
    <w:p w14:paraId="3FB7B674" w14:textId="77777777" w:rsidR="0086660C" w:rsidRDefault="0086660C">
      <w:pPr>
        <w:ind w:left="567" w:hanging="567"/>
        <w:rPr>
          <w:szCs w:val="22"/>
          <w:lang w:val="lv-LV"/>
        </w:rPr>
      </w:pPr>
      <w:r>
        <w:rPr>
          <w:szCs w:val="22"/>
          <w:lang w:val="lv-LV"/>
        </w:rPr>
        <w:t xml:space="preserve">Pilnu palīgvielu sarakstu skatīt </w:t>
      </w:r>
      <w:r w:rsidR="002345BB">
        <w:rPr>
          <w:szCs w:val="22"/>
          <w:lang w:val="lv-LV"/>
        </w:rPr>
        <w:t>6.1.</w:t>
      </w:r>
      <w:r w:rsidR="00C97AFB">
        <w:rPr>
          <w:szCs w:val="22"/>
          <w:lang w:val="lv-LV"/>
        </w:rPr>
        <w:t> </w:t>
      </w:r>
      <w:r>
        <w:rPr>
          <w:szCs w:val="22"/>
          <w:lang w:val="lv-LV"/>
        </w:rPr>
        <w:t>apakšpunktā.</w:t>
      </w:r>
    </w:p>
    <w:p w14:paraId="05DF69A5" w14:textId="77777777" w:rsidR="0086660C" w:rsidRDefault="0086660C">
      <w:pPr>
        <w:ind w:left="567" w:hanging="567"/>
        <w:rPr>
          <w:szCs w:val="22"/>
          <w:lang w:val="lv-LV"/>
        </w:rPr>
      </w:pPr>
    </w:p>
    <w:p w14:paraId="66E488D3" w14:textId="77777777" w:rsidR="0086660C" w:rsidRDefault="0086660C">
      <w:pPr>
        <w:ind w:left="567" w:hanging="567"/>
        <w:rPr>
          <w:szCs w:val="22"/>
          <w:lang w:val="lv-LV"/>
        </w:rPr>
      </w:pPr>
    </w:p>
    <w:p w14:paraId="6861F518" w14:textId="77777777" w:rsidR="0086660C" w:rsidRDefault="0086660C">
      <w:pPr>
        <w:ind w:left="567" w:hanging="567"/>
        <w:rPr>
          <w:b/>
          <w:bCs/>
          <w:caps/>
          <w:szCs w:val="22"/>
          <w:lang w:val="lv-LV"/>
        </w:rPr>
      </w:pPr>
      <w:r>
        <w:rPr>
          <w:b/>
          <w:bCs/>
          <w:szCs w:val="22"/>
          <w:lang w:val="lv-LV"/>
        </w:rPr>
        <w:t>3.</w:t>
      </w:r>
      <w:r>
        <w:rPr>
          <w:b/>
          <w:bCs/>
          <w:szCs w:val="22"/>
          <w:lang w:val="lv-LV"/>
        </w:rPr>
        <w:tab/>
        <w:t>ZĀĻU FORMA</w:t>
      </w:r>
    </w:p>
    <w:p w14:paraId="11048FE2" w14:textId="77777777" w:rsidR="0086660C" w:rsidRDefault="0086660C">
      <w:pPr>
        <w:ind w:left="567" w:hanging="567"/>
        <w:rPr>
          <w:szCs w:val="22"/>
          <w:lang w:val="lv-LV"/>
        </w:rPr>
      </w:pPr>
    </w:p>
    <w:p w14:paraId="771095BC" w14:textId="77777777" w:rsidR="0086660C" w:rsidRDefault="0086660C">
      <w:pPr>
        <w:ind w:left="567" w:hanging="567"/>
        <w:rPr>
          <w:szCs w:val="22"/>
          <w:lang w:val="lv-LV"/>
        </w:rPr>
      </w:pPr>
      <w:r>
        <w:rPr>
          <w:szCs w:val="22"/>
          <w:lang w:val="lv-LV"/>
        </w:rPr>
        <w:t xml:space="preserve">Koncentrāts infūziju šķīduma pagatavošanai. </w:t>
      </w:r>
    </w:p>
    <w:p w14:paraId="524D35D2" w14:textId="77777777" w:rsidR="0086660C" w:rsidRDefault="0086660C">
      <w:pPr>
        <w:ind w:left="567" w:hanging="567"/>
        <w:rPr>
          <w:szCs w:val="22"/>
          <w:lang w:val="lv-LV"/>
        </w:rPr>
      </w:pPr>
    </w:p>
    <w:p w14:paraId="7716A21C" w14:textId="31AEBAB2" w:rsidR="0086660C" w:rsidRDefault="006717BE">
      <w:pPr>
        <w:rPr>
          <w:szCs w:val="22"/>
          <w:lang w:val="lv-LV"/>
        </w:rPr>
        <w:pPrChange w:id="1" w:author="Author">
          <w:pPr>
            <w:ind w:left="567" w:hanging="567"/>
          </w:pPr>
        </w:pPrChange>
      </w:pPr>
      <w:ins w:id="2" w:author="Author">
        <w:r w:rsidRPr="006717BE">
          <w:rPr>
            <w:szCs w:val="22"/>
            <w:lang w:val="lv-LV"/>
          </w:rPr>
          <w:t>Dzidrs līdz opalescējošs, bezkrāsains līdz gaiši dzeltens šķidrums</w:t>
        </w:r>
      </w:ins>
      <w:del w:id="3" w:author="Author">
        <w:r w:rsidR="0086660C" w:rsidDel="006717BE">
          <w:rPr>
            <w:szCs w:val="22"/>
            <w:lang w:val="lv-LV"/>
          </w:rPr>
          <w:delText>Dzidrs, bezkrāsains šķidrums</w:delText>
        </w:r>
      </w:del>
      <w:r w:rsidR="0044393A" w:rsidRPr="0044393A">
        <w:rPr>
          <w:szCs w:val="22"/>
          <w:lang w:val="lv-LV"/>
        </w:rPr>
        <w:t xml:space="preserve"> </w:t>
      </w:r>
      <w:r w:rsidR="0044393A" w:rsidRPr="00AF6C65">
        <w:rPr>
          <w:szCs w:val="22"/>
          <w:lang w:val="lv-LV"/>
        </w:rPr>
        <w:t>ar pH 6,2</w:t>
      </w:r>
      <w:r w:rsidR="007939D0">
        <w:rPr>
          <w:szCs w:val="22"/>
          <w:lang w:val="lv-LV"/>
        </w:rPr>
        <w:noBreakHyphen/>
      </w:r>
      <w:r w:rsidR="0044393A" w:rsidRPr="00AF6C65">
        <w:rPr>
          <w:szCs w:val="22"/>
          <w:lang w:val="lv-LV"/>
        </w:rPr>
        <w:t>6,8 un osmolalitāti 324</w:t>
      </w:r>
      <w:r w:rsidR="007939D0">
        <w:rPr>
          <w:szCs w:val="22"/>
          <w:lang w:val="lv-LV"/>
        </w:rPr>
        <w:noBreakHyphen/>
      </w:r>
      <w:r w:rsidR="0044393A" w:rsidRPr="00AF6C65">
        <w:rPr>
          <w:szCs w:val="22"/>
          <w:lang w:val="lv-LV"/>
        </w:rPr>
        <w:t>396 mOsmol/kg</w:t>
      </w:r>
      <w:r w:rsidR="0086660C">
        <w:rPr>
          <w:szCs w:val="22"/>
          <w:lang w:val="lv-LV"/>
        </w:rPr>
        <w:t xml:space="preserve">. </w:t>
      </w:r>
    </w:p>
    <w:p w14:paraId="3A5610CC" w14:textId="77777777" w:rsidR="0086660C" w:rsidRDefault="0086660C">
      <w:pPr>
        <w:ind w:left="567" w:hanging="567"/>
        <w:rPr>
          <w:szCs w:val="22"/>
          <w:lang w:val="lv-LV"/>
        </w:rPr>
      </w:pPr>
    </w:p>
    <w:p w14:paraId="12CF2912" w14:textId="77777777" w:rsidR="0086660C" w:rsidRDefault="0086660C">
      <w:pPr>
        <w:ind w:left="567" w:hanging="567"/>
        <w:rPr>
          <w:szCs w:val="22"/>
          <w:lang w:val="lv-LV"/>
        </w:rPr>
      </w:pPr>
    </w:p>
    <w:p w14:paraId="30674B8A" w14:textId="77777777" w:rsidR="0086660C" w:rsidRDefault="0086660C" w:rsidP="00872B54">
      <w:pPr>
        <w:keepNext/>
        <w:ind w:left="567" w:hanging="567"/>
        <w:rPr>
          <w:b/>
          <w:szCs w:val="22"/>
          <w:lang w:val="lv-LV"/>
        </w:rPr>
      </w:pPr>
      <w:r>
        <w:rPr>
          <w:b/>
          <w:caps/>
          <w:szCs w:val="22"/>
          <w:lang w:val="lv-LV"/>
        </w:rPr>
        <w:t>4.</w:t>
      </w:r>
      <w:r>
        <w:rPr>
          <w:b/>
          <w:caps/>
          <w:szCs w:val="22"/>
          <w:lang w:val="lv-LV"/>
        </w:rPr>
        <w:tab/>
        <w:t xml:space="preserve">KLĪNISKĀ INFORMĀCIJA </w:t>
      </w:r>
    </w:p>
    <w:p w14:paraId="05C9C939" w14:textId="77777777" w:rsidR="0086660C" w:rsidRDefault="0086660C" w:rsidP="00872B54">
      <w:pPr>
        <w:keepNext/>
        <w:ind w:left="567" w:hanging="567"/>
        <w:rPr>
          <w:szCs w:val="22"/>
          <w:lang w:val="lv-LV"/>
        </w:rPr>
      </w:pPr>
    </w:p>
    <w:p w14:paraId="29394C40" w14:textId="77777777" w:rsidR="0086660C" w:rsidRDefault="002345BB" w:rsidP="00872B54">
      <w:pPr>
        <w:keepNext/>
        <w:ind w:left="567" w:hanging="567"/>
        <w:rPr>
          <w:szCs w:val="22"/>
          <w:lang w:val="lv-LV"/>
        </w:rPr>
      </w:pPr>
      <w:r>
        <w:rPr>
          <w:b/>
          <w:szCs w:val="22"/>
          <w:lang w:val="lv-LV"/>
        </w:rPr>
        <w:t>4.1.</w:t>
      </w:r>
      <w:r w:rsidR="0086660C">
        <w:rPr>
          <w:b/>
          <w:szCs w:val="22"/>
          <w:lang w:val="lv-LV"/>
        </w:rPr>
        <w:tab/>
        <w:t>Terapeitiskās indikācijas</w:t>
      </w:r>
    </w:p>
    <w:p w14:paraId="162F041A" w14:textId="77777777" w:rsidR="0086660C" w:rsidRDefault="0086660C">
      <w:pPr>
        <w:ind w:left="567" w:hanging="567"/>
        <w:rPr>
          <w:szCs w:val="22"/>
          <w:lang w:val="lv-LV"/>
        </w:rPr>
      </w:pPr>
    </w:p>
    <w:p w14:paraId="24BD0C8C" w14:textId="77777777" w:rsidR="0086660C" w:rsidRDefault="0063543A" w:rsidP="00872B54">
      <w:pPr>
        <w:keepNext/>
        <w:rPr>
          <w:szCs w:val="22"/>
          <w:u w:val="single"/>
          <w:lang w:val="lv-LV"/>
        </w:rPr>
      </w:pPr>
      <w:r>
        <w:rPr>
          <w:szCs w:val="22"/>
          <w:u w:val="single"/>
          <w:lang w:val="lv-LV"/>
        </w:rPr>
        <w:t>Nehodžkina</w:t>
      </w:r>
      <w:r w:rsidR="0086660C">
        <w:rPr>
          <w:szCs w:val="22"/>
          <w:u w:val="single"/>
          <w:lang w:val="lv-LV"/>
        </w:rPr>
        <w:t xml:space="preserve"> limfoma (NHL)</w:t>
      </w:r>
    </w:p>
    <w:p w14:paraId="03972C0F" w14:textId="77777777" w:rsidR="0086660C" w:rsidRPr="00EA5395" w:rsidRDefault="0086660C" w:rsidP="00872B54">
      <w:pPr>
        <w:keepNext/>
        <w:ind w:left="567" w:hanging="567"/>
        <w:rPr>
          <w:bCs/>
          <w:szCs w:val="22"/>
          <w:lang w:val="lv-LV"/>
        </w:rPr>
      </w:pPr>
    </w:p>
    <w:p w14:paraId="5981DCB7" w14:textId="77777777" w:rsidR="0086660C" w:rsidRDefault="0086660C">
      <w:pPr>
        <w:rPr>
          <w:szCs w:val="22"/>
          <w:lang w:val="lv-LV"/>
        </w:rPr>
      </w:pPr>
      <w:r>
        <w:rPr>
          <w:szCs w:val="22"/>
          <w:lang w:val="lv-LV"/>
        </w:rPr>
        <w:t xml:space="preserve">MabThera indicēts iepriekš neārstētu </w:t>
      </w:r>
      <w:r w:rsidR="00FA2CF8" w:rsidRPr="00FA2CF8">
        <w:rPr>
          <w:szCs w:val="22"/>
          <w:lang w:val="lv-LV"/>
        </w:rPr>
        <w:t xml:space="preserve">pieaugušu </w:t>
      </w:r>
      <w:r>
        <w:rPr>
          <w:szCs w:val="22"/>
          <w:lang w:val="lv-LV"/>
        </w:rPr>
        <w:t>pacientu, kuriem ir III-IV</w:t>
      </w:r>
      <w:r w:rsidR="00EF4D70">
        <w:rPr>
          <w:szCs w:val="22"/>
          <w:lang w:val="lv-LV"/>
        </w:rPr>
        <w:t> </w:t>
      </w:r>
      <w:r>
        <w:rPr>
          <w:szCs w:val="22"/>
          <w:lang w:val="lv-LV"/>
        </w:rPr>
        <w:t>stadijas folikulāra limfoma, ārstēšanai kombinācijā ar ķīmijterapiju.</w:t>
      </w:r>
    </w:p>
    <w:p w14:paraId="65FD4B32" w14:textId="77777777" w:rsidR="0086660C" w:rsidRDefault="0086660C">
      <w:pPr>
        <w:rPr>
          <w:szCs w:val="22"/>
          <w:lang w:val="lv-LV"/>
        </w:rPr>
      </w:pPr>
    </w:p>
    <w:p w14:paraId="413A9A86" w14:textId="77777777" w:rsidR="0086660C" w:rsidRDefault="0086660C">
      <w:pPr>
        <w:rPr>
          <w:szCs w:val="22"/>
          <w:lang w:val="lv-LV"/>
        </w:rPr>
      </w:pPr>
      <w:r>
        <w:rPr>
          <w:snapToGrid w:val="0"/>
          <w:szCs w:val="22"/>
          <w:lang w:val="lv-LV" w:eastAsia="en-US"/>
        </w:rPr>
        <w:t xml:space="preserve">MabThera balstterapija indicēta folikulāras limfomas ārstēšanai </w:t>
      </w:r>
      <w:r w:rsidR="00FA2CF8">
        <w:rPr>
          <w:szCs w:val="22"/>
          <w:lang w:val="lv-LV"/>
        </w:rPr>
        <w:t xml:space="preserve">pieaugušiem </w:t>
      </w:r>
      <w:r>
        <w:rPr>
          <w:snapToGrid w:val="0"/>
          <w:szCs w:val="22"/>
          <w:lang w:val="lv-LV" w:eastAsia="en-US"/>
        </w:rPr>
        <w:t xml:space="preserve">pacientiem </w:t>
      </w:r>
      <w:r w:rsidR="003211EE">
        <w:rPr>
          <w:snapToGrid w:val="0"/>
          <w:szCs w:val="22"/>
          <w:lang w:val="lv-LV" w:eastAsia="en-US"/>
        </w:rPr>
        <w:t>ar</w:t>
      </w:r>
      <w:r>
        <w:rPr>
          <w:snapToGrid w:val="0"/>
          <w:szCs w:val="22"/>
          <w:lang w:val="lv-LV" w:eastAsia="en-US"/>
        </w:rPr>
        <w:t xml:space="preserve"> atbild</w:t>
      </w:r>
      <w:r w:rsidR="009C29FD">
        <w:rPr>
          <w:snapToGrid w:val="0"/>
          <w:szCs w:val="22"/>
          <w:lang w:val="lv-LV" w:eastAsia="en-US"/>
        </w:rPr>
        <w:t xml:space="preserve">es </w:t>
      </w:r>
      <w:r>
        <w:rPr>
          <w:snapToGrid w:val="0"/>
          <w:szCs w:val="22"/>
          <w:lang w:val="lv-LV" w:eastAsia="en-US"/>
        </w:rPr>
        <w:t>reakcij</w:t>
      </w:r>
      <w:r w:rsidR="00FA2CF8">
        <w:rPr>
          <w:snapToGrid w:val="0"/>
          <w:szCs w:val="22"/>
          <w:lang w:val="lv-LV" w:eastAsia="en-US"/>
        </w:rPr>
        <w:t>u</w:t>
      </w:r>
      <w:r>
        <w:rPr>
          <w:snapToGrid w:val="0"/>
          <w:szCs w:val="22"/>
          <w:lang w:val="lv-LV" w:eastAsia="en-US"/>
        </w:rPr>
        <w:t xml:space="preserve"> uz </w:t>
      </w:r>
      <w:r w:rsidR="003211EE">
        <w:rPr>
          <w:snapToGrid w:val="0"/>
          <w:szCs w:val="22"/>
          <w:lang w:val="lv-LV" w:eastAsia="en-US"/>
        </w:rPr>
        <w:t xml:space="preserve">indukcijas </w:t>
      </w:r>
      <w:r>
        <w:rPr>
          <w:snapToGrid w:val="0"/>
          <w:szCs w:val="22"/>
          <w:lang w:val="lv-LV" w:eastAsia="en-US"/>
        </w:rPr>
        <w:t>terapiju.</w:t>
      </w:r>
      <w:r>
        <w:rPr>
          <w:szCs w:val="22"/>
          <w:lang w:val="lv-LV"/>
        </w:rPr>
        <w:t xml:space="preserve"> </w:t>
      </w:r>
    </w:p>
    <w:p w14:paraId="0046ECF6" w14:textId="77777777" w:rsidR="0086660C" w:rsidRDefault="0086660C">
      <w:pPr>
        <w:rPr>
          <w:szCs w:val="22"/>
          <w:lang w:val="lv-LV"/>
        </w:rPr>
      </w:pPr>
    </w:p>
    <w:p w14:paraId="3BFD4A85" w14:textId="77777777" w:rsidR="0086660C" w:rsidRDefault="0086660C">
      <w:pPr>
        <w:rPr>
          <w:szCs w:val="22"/>
          <w:lang w:val="lv-LV"/>
        </w:rPr>
      </w:pPr>
      <w:r>
        <w:rPr>
          <w:szCs w:val="22"/>
          <w:lang w:val="lv-LV"/>
        </w:rPr>
        <w:t xml:space="preserve">MabThera monoterapija indicēta </w:t>
      </w:r>
      <w:r w:rsidR="00FA2CF8" w:rsidRPr="00FA2CF8">
        <w:rPr>
          <w:szCs w:val="22"/>
          <w:lang w:val="lv-LV"/>
        </w:rPr>
        <w:t xml:space="preserve">pieaugušu </w:t>
      </w:r>
      <w:r>
        <w:rPr>
          <w:szCs w:val="22"/>
          <w:lang w:val="lv-LV"/>
        </w:rPr>
        <w:t>pacientu, kuriem ir III</w:t>
      </w:r>
      <w:r w:rsidR="00C373CC">
        <w:rPr>
          <w:szCs w:val="22"/>
          <w:lang w:val="lv-LV"/>
        </w:rPr>
        <w:noBreakHyphen/>
      </w:r>
      <w:r>
        <w:rPr>
          <w:szCs w:val="22"/>
          <w:lang w:val="lv-LV"/>
        </w:rPr>
        <w:t>IV</w:t>
      </w:r>
      <w:r w:rsidR="00EF4D70">
        <w:rPr>
          <w:szCs w:val="22"/>
          <w:lang w:val="lv-LV"/>
        </w:rPr>
        <w:t> </w:t>
      </w:r>
      <w:r>
        <w:rPr>
          <w:szCs w:val="22"/>
          <w:lang w:val="lv-LV"/>
        </w:rPr>
        <w:t>stadijas pret ķīmijterapiju rezistenta folikulāra limfoma vai divi vai vairāki slimības recidīvi pēc ķīmijterapijas, ārstēšanai.</w:t>
      </w:r>
    </w:p>
    <w:p w14:paraId="7F20B026" w14:textId="77777777" w:rsidR="0086660C" w:rsidRDefault="0086660C">
      <w:pPr>
        <w:rPr>
          <w:szCs w:val="22"/>
          <w:lang w:val="lv-LV"/>
        </w:rPr>
      </w:pPr>
    </w:p>
    <w:p w14:paraId="2412963F" w14:textId="77777777" w:rsidR="00FA2CF8" w:rsidRDefault="0086660C">
      <w:pPr>
        <w:rPr>
          <w:szCs w:val="22"/>
          <w:lang w:val="lv-LV"/>
        </w:rPr>
      </w:pPr>
      <w:r>
        <w:rPr>
          <w:szCs w:val="22"/>
          <w:lang w:val="lv-LV"/>
        </w:rPr>
        <w:lastRenderedPageBreak/>
        <w:t xml:space="preserve">MabThera indicēts </w:t>
      </w:r>
      <w:r w:rsidR="00FA2CF8" w:rsidRPr="00FA2CF8">
        <w:rPr>
          <w:szCs w:val="22"/>
          <w:lang w:val="lv-LV"/>
        </w:rPr>
        <w:t xml:space="preserve">pieaugušu </w:t>
      </w:r>
      <w:r>
        <w:rPr>
          <w:szCs w:val="22"/>
          <w:lang w:val="lv-LV"/>
        </w:rPr>
        <w:t>pacientu, kuriem ir CD20 pozitīva difūza lielo B</w:t>
      </w:r>
      <w:r w:rsidR="00EF4D70">
        <w:rPr>
          <w:szCs w:val="22"/>
          <w:lang w:val="lv-LV"/>
        </w:rPr>
        <w:t> </w:t>
      </w:r>
      <w:r>
        <w:rPr>
          <w:szCs w:val="22"/>
          <w:lang w:val="lv-LV"/>
        </w:rPr>
        <w:t xml:space="preserve">šūnu </w:t>
      </w:r>
      <w:r w:rsidR="0063543A">
        <w:rPr>
          <w:szCs w:val="22"/>
          <w:lang w:val="lv-LV"/>
        </w:rPr>
        <w:t>nehodžkina</w:t>
      </w:r>
      <w:r>
        <w:rPr>
          <w:szCs w:val="22"/>
          <w:lang w:val="lv-LV"/>
        </w:rPr>
        <w:t xml:space="preserve"> limfoma, ārstēšanai kombinācijā ar CHOP (ciklofosfamīds, doksorubicīns, vinkristīns, prednizolons) ķīmijterapiju.</w:t>
      </w:r>
    </w:p>
    <w:p w14:paraId="781AACD9" w14:textId="77777777" w:rsidR="00F07650" w:rsidRDefault="00F07650">
      <w:pPr>
        <w:rPr>
          <w:szCs w:val="22"/>
          <w:lang w:val="lv-LV"/>
        </w:rPr>
      </w:pPr>
    </w:p>
    <w:p w14:paraId="3266095A" w14:textId="77777777" w:rsidR="0086660C" w:rsidRPr="00FA2CF8" w:rsidRDefault="00FA2CF8" w:rsidP="00FA2CF8">
      <w:pPr>
        <w:rPr>
          <w:szCs w:val="22"/>
          <w:lang w:val="lv-LV"/>
        </w:rPr>
      </w:pPr>
      <w:r w:rsidRPr="00FA2CF8">
        <w:rPr>
          <w:szCs w:val="22"/>
          <w:lang w:val="lv-LV"/>
        </w:rPr>
        <w:t>MabThera kombinācijā ar ķīmijterapiju ir indicēts iepriekš neārstētas, progresējušas stadijas CD20 pozitīvas difūzas lielo B</w:t>
      </w:r>
      <w:r w:rsidR="00C97AFB">
        <w:rPr>
          <w:szCs w:val="22"/>
          <w:lang w:val="lv-LV"/>
        </w:rPr>
        <w:t> </w:t>
      </w:r>
      <w:r w:rsidRPr="00FA2CF8">
        <w:rPr>
          <w:szCs w:val="22"/>
          <w:lang w:val="lv-LV"/>
        </w:rPr>
        <w:t>šūnu limfomas (DLBŠL), Bērkita (</w:t>
      </w:r>
      <w:r w:rsidRPr="00FA2CF8">
        <w:rPr>
          <w:i/>
          <w:szCs w:val="22"/>
          <w:lang w:val="lv-LV"/>
        </w:rPr>
        <w:t>Burkitt</w:t>
      </w:r>
      <w:r w:rsidRPr="00FA2CF8">
        <w:rPr>
          <w:szCs w:val="22"/>
          <w:lang w:val="lv-LV"/>
        </w:rPr>
        <w:t xml:space="preserve">) limfomas (BL)/Bērkita leikozes (nobriedušu B šūnu akūtas leikozes) (BAL) vai Bērkita limfomai līdzīgās limfomas (BLL) ārstēšanai pediatriskiem pacientiem (vecumā no 6 mēnešiem līdz </w:t>
      </w:r>
      <w:r w:rsidR="00C97AFB">
        <w:rPr>
          <w:szCs w:val="22"/>
          <w:lang w:val="lv-LV"/>
        </w:rPr>
        <w:t xml:space="preserve">mazāk nekā </w:t>
      </w:r>
      <w:r w:rsidRPr="00FA2CF8">
        <w:rPr>
          <w:szCs w:val="22"/>
          <w:lang w:val="lv-LV"/>
        </w:rPr>
        <w:t>18 gadiem).</w:t>
      </w:r>
    </w:p>
    <w:p w14:paraId="0F8199BD" w14:textId="77777777" w:rsidR="0086660C" w:rsidRDefault="0086660C">
      <w:pPr>
        <w:rPr>
          <w:szCs w:val="22"/>
          <w:lang w:val="lv-LV"/>
        </w:rPr>
      </w:pPr>
    </w:p>
    <w:p w14:paraId="79F3AB8B" w14:textId="77777777" w:rsidR="0086660C" w:rsidRDefault="0086660C" w:rsidP="00872B54">
      <w:pPr>
        <w:keepNext/>
        <w:autoSpaceDE w:val="0"/>
        <w:autoSpaceDN w:val="0"/>
        <w:adjustRightInd w:val="0"/>
        <w:outlineLvl w:val="0"/>
        <w:rPr>
          <w:snapToGrid w:val="0"/>
          <w:szCs w:val="22"/>
          <w:u w:val="single"/>
          <w:lang w:val="lv-LV"/>
        </w:rPr>
      </w:pPr>
      <w:r>
        <w:rPr>
          <w:snapToGrid w:val="0"/>
          <w:szCs w:val="22"/>
          <w:u w:val="single"/>
          <w:lang w:val="lv-LV"/>
        </w:rPr>
        <w:t>Hroniska limfoleikoze (HLL)</w:t>
      </w:r>
    </w:p>
    <w:p w14:paraId="1408E311" w14:textId="77777777" w:rsidR="0086660C" w:rsidRDefault="0086660C" w:rsidP="00872B54">
      <w:pPr>
        <w:keepNext/>
        <w:autoSpaceDE w:val="0"/>
        <w:autoSpaceDN w:val="0"/>
        <w:adjustRightInd w:val="0"/>
        <w:rPr>
          <w:snapToGrid w:val="0"/>
          <w:szCs w:val="22"/>
          <w:lang w:val="lv-LV"/>
        </w:rPr>
      </w:pPr>
    </w:p>
    <w:p w14:paraId="33FBC87C" w14:textId="77777777" w:rsidR="0086660C" w:rsidRDefault="0086660C">
      <w:pPr>
        <w:autoSpaceDE w:val="0"/>
        <w:autoSpaceDN w:val="0"/>
        <w:adjustRightInd w:val="0"/>
        <w:rPr>
          <w:snapToGrid w:val="0"/>
          <w:szCs w:val="22"/>
          <w:lang w:val="lv-LV"/>
        </w:rPr>
      </w:pPr>
      <w:r>
        <w:rPr>
          <w:snapToGrid w:val="0"/>
          <w:szCs w:val="22"/>
          <w:lang w:val="lv-LV"/>
        </w:rPr>
        <w:t xml:space="preserve">MabThera kombinācijā ar ķīmijterapiju ir indicēts </w:t>
      </w:r>
      <w:r w:rsidR="00C97AFB">
        <w:rPr>
          <w:snapToGrid w:val="0"/>
          <w:szCs w:val="22"/>
          <w:lang w:val="lv-LV"/>
        </w:rPr>
        <w:t>pieauguš</w:t>
      </w:r>
      <w:r w:rsidR="004141C4">
        <w:rPr>
          <w:snapToGrid w:val="0"/>
          <w:szCs w:val="22"/>
          <w:lang w:val="lv-LV"/>
        </w:rPr>
        <w:t>u</w:t>
      </w:r>
      <w:r w:rsidR="00C97AFB">
        <w:rPr>
          <w:snapToGrid w:val="0"/>
          <w:szCs w:val="22"/>
          <w:lang w:val="lv-LV"/>
        </w:rPr>
        <w:t xml:space="preserve"> </w:t>
      </w:r>
      <w:r>
        <w:rPr>
          <w:snapToGrid w:val="0"/>
          <w:szCs w:val="22"/>
          <w:lang w:val="lv-LV"/>
        </w:rPr>
        <w:t xml:space="preserve">pacientu ar iepriekš neārstētu un recidivējošu/rezistentu </w:t>
      </w:r>
      <w:r w:rsidR="00301190">
        <w:rPr>
          <w:snapToGrid w:val="0"/>
          <w:szCs w:val="22"/>
          <w:lang w:val="lv-LV"/>
        </w:rPr>
        <w:t>H</w:t>
      </w:r>
      <w:r w:rsidR="009B1BC8">
        <w:rPr>
          <w:snapToGrid w:val="0"/>
          <w:szCs w:val="22"/>
          <w:lang w:val="lv-LV"/>
        </w:rPr>
        <w:t>LL</w:t>
      </w:r>
      <w:r>
        <w:rPr>
          <w:snapToGrid w:val="0"/>
          <w:szCs w:val="22"/>
          <w:lang w:val="lv-LV"/>
        </w:rPr>
        <w:t xml:space="preserve"> ārstēšanai. Ir pieejami tikai ierobežoti dati par efektivitāti un droš</w:t>
      </w:r>
      <w:r w:rsidR="002F2531">
        <w:rPr>
          <w:snapToGrid w:val="0"/>
          <w:szCs w:val="22"/>
          <w:lang w:val="lv-LV"/>
        </w:rPr>
        <w:t>um</w:t>
      </w:r>
      <w:r>
        <w:rPr>
          <w:snapToGrid w:val="0"/>
          <w:szCs w:val="22"/>
          <w:lang w:val="lv-LV"/>
        </w:rPr>
        <w:t>u pacientiem, k</w:t>
      </w:r>
      <w:r w:rsidR="00652D46">
        <w:rPr>
          <w:snapToGrid w:val="0"/>
          <w:szCs w:val="22"/>
          <w:lang w:val="lv-LV"/>
        </w:rPr>
        <w:t>uri</w:t>
      </w:r>
      <w:r>
        <w:rPr>
          <w:snapToGrid w:val="0"/>
          <w:szCs w:val="22"/>
          <w:lang w:val="lv-LV"/>
        </w:rPr>
        <w:t xml:space="preserve"> iepriekš ārstēti ar monoklonālām antivielām, to skaitā MabThera, vai pacientiem, kuriem bija rezistence pret iepriekšēju ārstēšanu ar MabThera kombinācijā ar ķīmijterapiju.</w:t>
      </w:r>
    </w:p>
    <w:p w14:paraId="5D47178F" w14:textId="77777777" w:rsidR="0086660C" w:rsidRDefault="0086660C">
      <w:pPr>
        <w:rPr>
          <w:szCs w:val="22"/>
          <w:lang w:val="lv-LV"/>
        </w:rPr>
      </w:pPr>
    </w:p>
    <w:p w14:paraId="0B5FB2FA" w14:textId="77777777" w:rsidR="0086660C" w:rsidRDefault="0086660C">
      <w:pPr>
        <w:rPr>
          <w:szCs w:val="22"/>
          <w:lang w:val="lv-LV"/>
        </w:rPr>
      </w:pPr>
      <w:r>
        <w:rPr>
          <w:szCs w:val="22"/>
          <w:lang w:val="lv-LV"/>
        </w:rPr>
        <w:t xml:space="preserve">Sīkāku informāciju skatīt </w:t>
      </w:r>
      <w:r w:rsidR="002345BB">
        <w:rPr>
          <w:szCs w:val="22"/>
          <w:lang w:val="lv-LV"/>
        </w:rPr>
        <w:t>5.1.</w:t>
      </w:r>
      <w:r w:rsidR="00C97AFB">
        <w:rPr>
          <w:szCs w:val="22"/>
          <w:lang w:val="lv-LV"/>
        </w:rPr>
        <w:t> </w:t>
      </w:r>
      <w:r>
        <w:rPr>
          <w:szCs w:val="22"/>
          <w:lang w:val="lv-LV"/>
        </w:rPr>
        <w:t xml:space="preserve">apakšpunktā. </w:t>
      </w:r>
    </w:p>
    <w:p w14:paraId="7161D51E" w14:textId="77777777" w:rsidR="0086660C" w:rsidRDefault="0086660C">
      <w:pPr>
        <w:ind w:left="567" w:hanging="567"/>
        <w:rPr>
          <w:szCs w:val="22"/>
          <w:lang w:val="lv-LV"/>
        </w:rPr>
      </w:pPr>
    </w:p>
    <w:p w14:paraId="5139D7DC" w14:textId="77777777" w:rsidR="0086660C" w:rsidRDefault="0086660C">
      <w:pPr>
        <w:keepNext/>
        <w:ind w:left="567" w:hanging="567"/>
        <w:rPr>
          <w:szCs w:val="22"/>
          <w:lang w:val="lv-LV"/>
        </w:rPr>
      </w:pPr>
      <w:r>
        <w:rPr>
          <w:szCs w:val="22"/>
          <w:u w:val="single"/>
          <w:lang w:val="lv-LV"/>
        </w:rPr>
        <w:t>Reimatoīdais artrīts</w:t>
      </w:r>
    </w:p>
    <w:p w14:paraId="331AE56B" w14:textId="77777777" w:rsidR="0086660C" w:rsidRDefault="0086660C">
      <w:pPr>
        <w:keepNext/>
        <w:ind w:left="567" w:hanging="567"/>
        <w:rPr>
          <w:szCs w:val="22"/>
          <w:lang w:val="lv-LV"/>
        </w:rPr>
      </w:pPr>
    </w:p>
    <w:p w14:paraId="29E01330" w14:textId="77777777" w:rsidR="0086660C" w:rsidRDefault="0086660C">
      <w:pPr>
        <w:rPr>
          <w:lang w:val="lv-LV"/>
        </w:rPr>
      </w:pPr>
      <w:r>
        <w:rPr>
          <w:lang w:val="lv-LV"/>
        </w:rPr>
        <w:t>MabThera kombinācijā ar metotreksātu indicēts, lai ārstētu pieaugušus pacientus ar smagu aktīvu reimatoīdu artrītu, kuriem bijusi nepietiekama atbild</w:t>
      </w:r>
      <w:r w:rsidR="00ED1625">
        <w:rPr>
          <w:lang w:val="lv-LV"/>
        </w:rPr>
        <w:t xml:space="preserve">es </w:t>
      </w:r>
      <w:r>
        <w:rPr>
          <w:lang w:val="lv-LV"/>
        </w:rPr>
        <w:t>reakcija uz citām slimību modificējošajām pretreimatisma zālēm jeb SMPRZ (</w:t>
      </w:r>
      <w:r w:rsidR="00ED1625">
        <w:rPr>
          <w:lang w:val="lv-LV"/>
        </w:rPr>
        <w:t xml:space="preserve">tai skaitā </w:t>
      </w:r>
      <w:r>
        <w:rPr>
          <w:lang w:val="lv-LV"/>
        </w:rPr>
        <w:t>arī vienu vai vairākiem audzēja nekrozes faktora jeb ANF inhibitoru) vai to nepanesība.</w:t>
      </w:r>
    </w:p>
    <w:p w14:paraId="144CDFB3" w14:textId="77777777" w:rsidR="0086660C" w:rsidRDefault="0086660C">
      <w:pPr>
        <w:rPr>
          <w:szCs w:val="22"/>
          <w:lang w:val="lv-LV"/>
        </w:rPr>
      </w:pPr>
    </w:p>
    <w:p w14:paraId="642E7F89" w14:textId="77777777" w:rsidR="0086660C" w:rsidRDefault="0086660C" w:rsidP="00872B54">
      <w:pPr>
        <w:rPr>
          <w:szCs w:val="22"/>
          <w:lang w:val="lv-LV"/>
        </w:rPr>
      </w:pPr>
      <w:r>
        <w:rPr>
          <w:szCs w:val="22"/>
          <w:lang w:val="lv-LV"/>
        </w:rPr>
        <w:t>Ir pierādīts, ka MabThera lietošana kombinācijā ar metotreksātu palēnina rentgenoloģiski diagnosticēto locītavu bojājumu progresēšanu un uzlabo fiziskās funkcijas.</w:t>
      </w:r>
    </w:p>
    <w:p w14:paraId="66DF9CBC" w14:textId="77777777" w:rsidR="0086660C" w:rsidRDefault="0086660C" w:rsidP="00872B54">
      <w:pPr>
        <w:rPr>
          <w:szCs w:val="22"/>
          <w:lang w:val="lv-LV"/>
        </w:rPr>
      </w:pPr>
    </w:p>
    <w:p w14:paraId="2B8CBCB4" w14:textId="77777777" w:rsidR="0086660C" w:rsidRDefault="0086660C" w:rsidP="00872B54">
      <w:pPr>
        <w:pStyle w:val="Paragraph"/>
        <w:keepNext/>
        <w:spacing w:after="0"/>
        <w:rPr>
          <w:rFonts w:ascii="Times New Roman" w:hAnsi="Times New Roman"/>
          <w:u w:val="single"/>
          <w:lang w:val="lv-LV"/>
        </w:rPr>
      </w:pPr>
      <w:r w:rsidRPr="00F71BBD">
        <w:rPr>
          <w:rFonts w:ascii="Times New Roman" w:hAnsi="Times New Roman"/>
          <w:u w:val="single"/>
          <w:lang w:val="lv-LV"/>
        </w:rPr>
        <w:t xml:space="preserve">Granulomatoze ar poliangiītu un mikroskopisks poliangiīts </w:t>
      </w:r>
    </w:p>
    <w:p w14:paraId="51300827" w14:textId="77777777" w:rsidR="009F5EFA" w:rsidRPr="00F71BBD" w:rsidRDefault="009F5EFA" w:rsidP="00872B54">
      <w:pPr>
        <w:pStyle w:val="Paragraph"/>
        <w:keepNext/>
        <w:spacing w:after="0"/>
        <w:rPr>
          <w:rFonts w:ascii="Times New Roman" w:eastAsia="PMingLiU" w:hAnsi="Times New Roman"/>
          <w:u w:val="single"/>
          <w:lang w:val="lv-LV" w:eastAsia="zh-TW"/>
        </w:rPr>
      </w:pPr>
    </w:p>
    <w:p w14:paraId="3AB593F0" w14:textId="77777777" w:rsidR="0086660C" w:rsidRDefault="0086660C" w:rsidP="00FE6956">
      <w:pPr>
        <w:rPr>
          <w:lang w:val="lv-LV"/>
        </w:rPr>
      </w:pPr>
      <w:r>
        <w:rPr>
          <w:lang w:val="lv-LV"/>
        </w:rPr>
        <w:t>MabThera kombinācijā ar glikokortikoīdiem ir indicēt</w:t>
      </w:r>
      <w:r w:rsidR="00E91DB4">
        <w:rPr>
          <w:lang w:val="lv-LV"/>
        </w:rPr>
        <w:t>s, lai ārstētu</w:t>
      </w:r>
      <w:r>
        <w:rPr>
          <w:lang w:val="lv-LV"/>
        </w:rPr>
        <w:t xml:space="preserve"> pieauguš</w:t>
      </w:r>
      <w:r w:rsidR="00E91DB4">
        <w:rPr>
          <w:lang w:val="lv-LV"/>
        </w:rPr>
        <w:t>us</w:t>
      </w:r>
      <w:r>
        <w:rPr>
          <w:lang w:val="lv-LV"/>
        </w:rPr>
        <w:t xml:space="preserve"> pacient</w:t>
      </w:r>
      <w:r w:rsidR="00E91DB4">
        <w:rPr>
          <w:lang w:val="lv-LV"/>
        </w:rPr>
        <w:t>us</w:t>
      </w:r>
      <w:r>
        <w:rPr>
          <w:lang w:val="lv-LV"/>
        </w:rPr>
        <w:t xml:space="preserve"> ar smagu, aktīvu granulomatozi ar poliangiītu (Vegenera) (GPA) un pacient</w:t>
      </w:r>
      <w:r w:rsidR="00D15F2F">
        <w:rPr>
          <w:lang w:val="lv-LV"/>
        </w:rPr>
        <w:t>us</w:t>
      </w:r>
      <w:r>
        <w:rPr>
          <w:lang w:val="lv-LV"/>
        </w:rPr>
        <w:t xml:space="preserve"> ar mikroskopisku poliangiītu (MPA).</w:t>
      </w:r>
    </w:p>
    <w:p w14:paraId="62F93ADF" w14:textId="77777777" w:rsidR="003D1934" w:rsidRDefault="003D1934" w:rsidP="00FE6956">
      <w:pPr>
        <w:rPr>
          <w:lang w:val="lv-LV"/>
        </w:rPr>
      </w:pPr>
    </w:p>
    <w:p w14:paraId="0E54714E" w14:textId="77777777" w:rsidR="003D1934" w:rsidRDefault="003D1934" w:rsidP="00FE6956">
      <w:pPr>
        <w:rPr>
          <w:rFonts w:eastAsia="PMingLiU"/>
          <w:lang w:val="lv-LV" w:eastAsia="zh-CN"/>
        </w:rPr>
      </w:pPr>
      <w:r>
        <w:rPr>
          <w:lang w:val="lv-LV"/>
        </w:rPr>
        <w:t>MabThera kombinācijā ar glikokortikoīdiem ir indicēts</w:t>
      </w:r>
      <w:r w:rsidR="0047585C">
        <w:rPr>
          <w:lang w:val="lv-LV"/>
        </w:rPr>
        <w:t xml:space="preserve"> remisijas indukcijai</w:t>
      </w:r>
      <w:r>
        <w:rPr>
          <w:lang w:val="lv-LV"/>
        </w:rPr>
        <w:t xml:space="preserve"> pediatrisk</w:t>
      </w:r>
      <w:r w:rsidR="0047585C">
        <w:rPr>
          <w:lang w:val="lv-LV"/>
        </w:rPr>
        <w:t>iem</w:t>
      </w:r>
      <w:r>
        <w:rPr>
          <w:lang w:val="lv-LV"/>
        </w:rPr>
        <w:t xml:space="preserve"> pacient</w:t>
      </w:r>
      <w:r w:rsidR="0047585C">
        <w:rPr>
          <w:lang w:val="lv-LV"/>
        </w:rPr>
        <w:t>iem</w:t>
      </w:r>
      <w:r>
        <w:rPr>
          <w:lang w:val="lv-LV"/>
        </w:rPr>
        <w:t xml:space="preserve"> (vecumā no 2 līdz </w:t>
      </w:r>
      <w:r w:rsidR="00C97AFB">
        <w:rPr>
          <w:lang w:val="lv-LV"/>
        </w:rPr>
        <w:t xml:space="preserve">mazāk nekā </w:t>
      </w:r>
      <w:r>
        <w:rPr>
          <w:lang w:val="lv-LV"/>
        </w:rPr>
        <w:t xml:space="preserve">18 gadiem) ar </w:t>
      </w:r>
      <w:r w:rsidR="00312F87">
        <w:rPr>
          <w:lang w:val="lv-LV"/>
        </w:rPr>
        <w:t>smagu</w:t>
      </w:r>
      <w:r w:rsidR="009141E7">
        <w:rPr>
          <w:lang w:val="lv-LV"/>
        </w:rPr>
        <w:t>,</w:t>
      </w:r>
      <w:r w:rsidR="00312F87">
        <w:rPr>
          <w:lang w:val="lv-LV"/>
        </w:rPr>
        <w:t xml:space="preserve"> </w:t>
      </w:r>
      <w:r>
        <w:rPr>
          <w:lang w:val="lv-LV"/>
        </w:rPr>
        <w:t xml:space="preserve">aktīvu GPA (Vegenera) vai MPA. </w:t>
      </w:r>
    </w:p>
    <w:p w14:paraId="588B6D37" w14:textId="77777777" w:rsidR="00A30893" w:rsidRDefault="00A30893" w:rsidP="009C553B">
      <w:pPr>
        <w:rPr>
          <w:i/>
          <w:u w:val="single"/>
          <w:lang w:val="lv-LV"/>
        </w:rPr>
      </w:pPr>
    </w:p>
    <w:p w14:paraId="77E9B370" w14:textId="77777777" w:rsidR="00A30893" w:rsidRDefault="00A30893" w:rsidP="00A30893">
      <w:pPr>
        <w:keepNext/>
        <w:rPr>
          <w:lang w:val="lv-LV"/>
        </w:rPr>
      </w:pPr>
      <w:r>
        <w:rPr>
          <w:i/>
          <w:u w:val="single"/>
          <w:lang w:val="lv-LV"/>
        </w:rPr>
        <w:t>Pemphigus vulgaris</w:t>
      </w:r>
    </w:p>
    <w:p w14:paraId="5B95D56F" w14:textId="77777777" w:rsidR="00A30893" w:rsidRDefault="00A30893" w:rsidP="00A30893">
      <w:pPr>
        <w:keepNext/>
        <w:rPr>
          <w:lang w:val="lv-LV"/>
        </w:rPr>
      </w:pPr>
    </w:p>
    <w:p w14:paraId="1E29E602" w14:textId="77777777" w:rsidR="00A30893" w:rsidRDefault="00A30893" w:rsidP="00A30893">
      <w:pPr>
        <w:rPr>
          <w:rFonts w:eastAsia="PMingLiU"/>
          <w:lang w:val="lv-LV" w:eastAsia="zh-CN"/>
        </w:rPr>
      </w:pPr>
      <w:r>
        <w:rPr>
          <w:lang w:val="lv-LV"/>
        </w:rPr>
        <w:t xml:space="preserve">MabThera indicēts, lai ārstētu </w:t>
      </w:r>
      <w:r w:rsidR="00C97AFB">
        <w:rPr>
          <w:lang w:val="lv-LV"/>
        </w:rPr>
        <w:t>pieauguš</w:t>
      </w:r>
      <w:r w:rsidR="004141C4">
        <w:rPr>
          <w:lang w:val="lv-LV"/>
        </w:rPr>
        <w:t>u</w:t>
      </w:r>
      <w:r w:rsidR="00C97AFB">
        <w:rPr>
          <w:lang w:val="lv-LV"/>
        </w:rPr>
        <w:t xml:space="preserve">s </w:t>
      </w:r>
      <w:r>
        <w:rPr>
          <w:lang w:val="lv-LV"/>
        </w:rPr>
        <w:t xml:space="preserve">pacientus ar vidēji smagu vai smagu </w:t>
      </w:r>
      <w:r>
        <w:rPr>
          <w:i/>
          <w:lang w:val="lv-LV"/>
        </w:rPr>
        <w:t>pemphigus vulgaris</w:t>
      </w:r>
      <w:r>
        <w:rPr>
          <w:lang w:val="lv-LV"/>
        </w:rPr>
        <w:t xml:space="preserve"> (</w:t>
      </w:r>
      <w:r w:rsidRPr="0077319D">
        <w:rPr>
          <w:lang w:val="lv-LV"/>
        </w:rPr>
        <w:t>PV</w:t>
      </w:r>
      <w:r>
        <w:rPr>
          <w:lang w:val="lv-LV"/>
        </w:rPr>
        <w:t xml:space="preserve">). </w:t>
      </w:r>
    </w:p>
    <w:p w14:paraId="486996AB" w14:textId="77777777" w:rsidR="0086660C" w:rsidRDefault="0086660C">
      <w:pPr>
        <w:rPr>
          <w:szCs w:val="22"/>
          <w:lang w:val="lv-LV"/>
        </w:rPr>
      </w:pPr>
    </w:p>
    <w:p w14:paraId="15C603F4" w14:textId="77777777" w:rsidR="0086660C" w:rsidRDefault="002345BB">
      <w:pPr>
        <w:ind w:left="567" w:hanging="567"/>
        <w:rPr>
          <w:b/>
          <w:szCs w:val="22"/>
          <w:lang w:val="lv-LV"/>
        </w:rPr>
      </w:pPr>
      <w:r>
        <w:rPr>
          <w:b/>
          <w:szCs w:val="22"/>
          <w:lang w:val="lv-LV"/>
        </w:rPr>
        <w:t>4.2.</w:t>
      </w:r>
      <w:r w:rsidR="0086660C">
        <w:rPr>
          <w:b/>
          <w:szCs w:val="22"/>
          <w:lang w:val="lv-LV"/>
        </w:rPr>
        <w:tab/>
        <w:t>Devas un lietošanas veids</w:t>
      </w:r>
    </w:p>
    <w:p w14:paraId="68925558" w14:textId="77777777" w:rsidR="0086660C" w:rsidRDefault="0086660C">
      <w:pPr>
        <w:ind w:left="567" w:hanging="567"/>
        <w:rPr>
          <w:b/>
          <w:szCs w:val="22"/>
          <w:lang w:val="lv-LV"/>
        </w:rPr>
      </w:pPr>
    </w:p>
    <w:p w14:paraId="50E10987" w14:textId="77777777" w:rsidR="0086660C" w:rsidRDefault="0086660C">
      <w:pPr>
        <w:rPr>
          <w:szCs w:val="22"/>
          <w:lang w:val="lv-LV"/>
        </w:rPr>
      </w:pPr>
      <w:r>
        <w:rPr>
          <w:szCs w:val="22"/>
          <w:lang w:val="lv-LV"/>
        </w:rPr>
        <w:t xml:space="preserve">MabThera jāievada pieredzējuša </w:t>
      </w:r>
      <w:r w:rsidR="0091463F" w:rsidRPr="00FA03ED">
        <w:rPr>
          <w:szCs w:val="22"/>
          <w:lang w:val="lv-LV"/>
        </w:rPr>
        <w:t xml:space="preserve">veselības aprūpes speciālista </w:t>
      </w:r>
      <w:r w:rsidR="00395445">
        <w:rPr>
          <w:szCs w:val="22"/>
          <w:lang w:val="lv-LV"/>
        </w:rPr>
        <w:t xml:space="preserve">stingrā </w:t>
      </w:r>
      <w:r>
        <w:rPr>
          <w:szCs w:val="22"/>
          <w:lang w:val="lv-LV"/>
        </w:rPr>
        <w:t>uzraudzībā un telpā, kur nekavējoties pieejamas visas atdzīvināšanas iekārtas</w:t>
      </w:r>
      <w:r w:rsidR="00560D61">
        <w:rPr>
          <w:szCs w:val="22"/>
          <w:lang w:val="lv-LV"/>
        </w:rPr>
        <w:t xml:space="preserve"> </w:t>
      </w:r>
      <w:r w:rsidR="00560D61" w:rsidRPr="00FA03ED">
        <w:rPr>
          <w:szCs w:val="22"/>
          <w:lang w:val="lv-LV"/>
        </w:rPr>
        <w:t>(skatīt 4.4. apakšpunktu)</w:t>
      </w:r>
      <w:r>
        <w:rPr>
          <w:szCs w:val="22"/>
          <w:lang w:val="lv-LV"/>
        </w:rPr>
        <w:t>.</w:t>
      </w:r>
    </w:p>
    <w:p w14:paraId="643763D8" w14:textId="77777777" w:rsidR="00A30893" w:rsidRDefault="00A30893" w:rsidP="00A30893">
      <w:pPr>
        <w:keepNext/>
        <w:ind w:left="567" w:hanging="567"/>
        <w:rPr>
          <w:szCs w:val="22"/>
          <w:u w:val="single"/>
          <w:lang w:val="lv-LV"/>
        </w:rPr>
      </w:pPr>
    </w:p>
    <w:p w14:paraId="3BFE5393" w14:textId="77777777" w:rsidR="00A30893" w:rsidRPr="00090886" w:rsidRDefault="00A30893" w:rsidP="00A30893">
      <w:pPr>
        <w:keepNext/>
        <w:ind w:left="567" w:hanging="567"/>
        <w:rPr>
          <w:szCs w:val="22"/>
          <w:lang w:val="lv-LV"/>
        </w:rPr>
      </w:pPr>
      <w:r>
        <w:rPr>
          <w:szCs w:val="22"/>
          <w:u w:val="single"/>
          <w:lang w:val="lv-LV"/>
        </w:rPr>
        <w:t>Premedikācija un profilaktiska zāļu lietošana</w:t>
      </w:r>
    </w:p>
    <w:p w14:paraId="26D8FCC7" w14:textId="77777777" w:rsidR="0086660C" w:rsidRPr="00EA5395" w:rsidRDefault="0086660C">
      <w:pPr>
        <w:ind w:left="567" w:hanging="567"/>
        <w:rPr>
          <w:szCs w:val="22"/>
          <w:lang w:val="lv-LV"/>
        </w:rPr>
      </w:pPr>
    </w:p>
    <w:p w14:paraId="6D6637FB" w14:textId="77777777" w:rsidR="00C97AFB" w:rsidRPr="00C97AFB" w:rsidRDefault="00C97AFB" w:rsidP="00560D61">
      <w:pPr>
        <w:rPr>
          <w:i/>
          <w:szCs w:val="22"/>
          <w:lang w:val="lv-LV"/>
        </w:rPr>
      </w:pPr>
      <w:r w:rsidRPr="00C97AFB">
        <w:rPr>
          <w:i/>
          <w:szCs w:val="22"/>
          <w:lang w:val="lv-LV"/>
        </w:rPr>
        <w:t>Visas indikācijas</w:t>
      </w:r>
    </w:p>
    <w:p w14:paraId="057E8249" w14:textId="77777777" w:rsidR="00560D61" w:rsidRPr="006700F5" w:rsidRDefault="00560D61" w:rsidP="00560D61">
      <w:pPr>
        <w:rPr>
          <w:szCs w:val="22"/>
          <w:lang w:val="lv-LV"/>
        </w:rPr>
      </w:pPr>
      <w:r w:rsidRPr="006700F5">
        <w:rPr>
          <w:szCs w:val="22"/>
          <w:lang w:val="lv-LV"/>
        </w:rPr>
        <w:t>Pirms katras MabThera ievadīšanas reizes vienmēr jāveic premedikācija, kurā ietilpst pretdrudža līdzeklis un prethistamīna līdzeklis, piemēram, paracetamols un difenhidramīns.</w:t>
      </w:r>
    </w:p>
    <w:p w14:paraId="6158E5C9" w14:textId="77777777" w:rsidR="00560D61" w:rsidRDefault="00560D61" w:rsidP="00560D61">
      <w:pPr>
        <w:outlineLvl w:val="0"/>
        <w:rPr>
          <w:szCs w:val="22"/>
          <w:lang w:val="lv-LV"/>
        </w:rPr>
      </w:pPr>
    </w:p>
    <w:p w14:paraId="2A7443DC" w14:textId="77777777" w:rsidR="00C97AFB" w:rsidRPr="00C97AFB" w:rsidRDefault="00C97AFB" w:rsidP="00560D61">
      <w:pPr>
        <w:outlineLvl w:val="0"/>
        <w:rPr>
          <w:i/>
          <w:szCs w:val="22"/>
          <w:lang w:val="lv-LV"/>
        </w:rPr>
      </w:pPr>
      <w:r w:rsidRPr="00C97AFB">
        <w:rPr>
          <w:i/>
          <w:szCs w:val="22"/>
          <w:lang w:val="lv-LV"/>
        </w:rPr>
        <w:t>Nehodžkina limfoma un hroniska limfoleikoze</w:t>
      </w:r>
    </w:p>
    <w:p w14:paraId="495C21B8" w14:textId="77777777" w:rsidR="00560D61" w:rsidRPr="00FA03ED" w:rsidRDefault="00560D61" w:rsidP="00560D61">
      <w:pPr>
        <w:outlineLvl w:val="0"/>
        <w:rPr>
          <w:szCs w:val="22"/>
          <w:lang w:val="lv-LV"/>
        </w:rPr>
      </w:pPr>
      <w:r>
        <w:rPr>
          <w:szCs w:val="22"/>
          <w:lang w:val="lv-LV"/>
        </w:rPr>
        <w:t xml:space="preserve">Ja </w:t>
      </w:r>
      <w:r w:rsidR="0063543A">
        <w:rPr>
          <w:szCs w:val="22"/>
          <w:lang w:val="lv-LV"/>
        </w:rPr>
        <w:t>nehodžkina</w:t>
      </w:r>
      <w:r w:rsidRPr="00FA03ED">
        <w:rPr>
          <w:szCs w:val="22"/>
          <w:lang w:val="lv-LV"/>
        </w:rPr>
        <w:t xml:space="preserve"> limfomas terapijā MabThera nelieto kombinācijā ar glikokortikoīdus saturošu ķīmijterapiju, </w:t>
      </w:r>
      <w:r w:rsidR="00FA2CF8">
        <w:rPr>
          <w:szCs w:val="22"/>
          <w:lang w:val="lv-LV"/>
        </w:rPr>
        <w:t>pieaugušiem pacientiem</w:t>
      </w:r>
      <w:r w:rsidR="00FA2CF8" w:rsidRPr="00FA03ED">
        <w:rPr>
          <w:szCs w:val="22"/>
          <w:lang w:val="lv-LV"/>
        </w:rPr>
        <w:t xml:space="preserve"> </w:t>
      </w:r>
      <w:r w:rsidRPr="00FA03ED">
        <w:rPr>
          <w:szCs w:val="22"/>
          <w:lang w:val="lv-LV"/>
        </w:rPr>
        <w:t>jāapsver premedikācija ar glikokortikoīdiem.</w:t>
      </w:r>
    </w:p>
    <w:p w14:paraId="6E865EAA" w14:textId="77777777" w:rsidR="00FA2CF8" w:rsidRDefault="00FA2CF8" w:rsidP="00FA2CF8">
      <w:pPr>
        <w:rPr>
          <w:szCs w:val="22"/>
          <w:lang w:val="lv-LV"/>
        </w:rPr>
      </w:pPr>
    </w:p>
    <w:p w14:paraId="33EAA342" w14:textId="77777777" w:rsidR="00FA2CF8" w:rsidRPr="00FA2CF8" w:rsidRDefault="00FA2CF8" w:rsidP="00FA2CF8">
      <w:pPr>
        <w:rPr>
          <w:szCs w:val="22"/>
          <w:lang w:val="lv-LV"/>
        </w:rPr>
      </w:pPr>
      <w:r w:rsidRPr="00FA2CF8">
        <w:rPr>
          <w:szCs w:val="22"/>
          <w:lang w:val="lv-LV"/>
        </w:rPr>
        <w:lastRenderedPageBreak/>
        <w:t>Pediatriskiem pacientiem ar nehodžkina limfomu 30</w:t>
      </w:r>
      <w:r w:rsidRPr="00FA2CF8">
        <w:rPr>
          <w:szCs w:val="22"/>
          <w:lang w:val="lv-LV"/>
        </w:rPr>
        <w:noBreakHyphen/>
        <w:t>60 minūtes pirms MabThera infūzijas sākuma jāveic premedikācija ar paracetamolu un H1 antihistamīnu (difenhidramīns vai līdzvērtīgs līdzeklis). Pacientam jāievada arī pre</w:t>
      </w:r>
      <w:r>
        <w:rPr>
          <w:szCs w:val="22"/>
          <w:lang w:val="lv-LV"/>
        </w:rPr>
        <w:t>dnizons, kā norādīts 1. tabulā.</w:t>
      </w:r>
    </w:p>
    <w:p w14:paraId="4B85EC6C" w14:textId="77777777" w:rsidR="00A30893" w:rsidRDefault="00A30893" w:rsidP="00A30893">
      <w:pPr>
        <w:rPr>
          <w:szCs w:val="22"/>
          <w:lang w:val="lv-LV"/>
        </w:rPr>
      </w:pPr>
    </w:p>
    <w:p w14:paraId="6BCBD614" w14:textId="77777777" w:rsidR="00A30893" w:rsidRDefault="00A30893" w:rsidP="00BA37BD">
      <w:pPr>
        <w:keepNext/>
        <w:keepLines/>
        <w:rPr>
          <w:szCs w:val="22"/>
          <w:lang w:val="lv-LV"/>
        </w:rPr>
      </w:pPr>
      <w:r>
        <w:rPr>
          <w:szCs w:val="22"/>
          <w:lang w:val="lv-LV"/>
        </w:rPr>
        <w:t>Lai samazinātu audzēja sabrukšanas sindroma risku, pacientiem ar HLL 48 stundas pirms ārstēšanas sākuma ieteicama profilakse ar atbilstošu hidratāciju un līdzekļiem, kas samazina urīnskābes veidošanos. Pacientiem ar HLL, kuriem limfocītu skaits ir &gt;</w:t>
      </w:r>
      <w:r w:rsidR="00C97AFB">
        <w:rPr>
          <w:szCs w:val="22"/>
          <w:lang w:val="lv-LV"/>
        </w:rPr>
        <w:t> </w:t>
      </w:r>
      <w:r>
        <w:rPr>
          <w:szCs w:val="22"/>
          <w:lang w:val="lv-LV"/>
        </w:rPr>
        <w:t>25 x 10</w:t>
      </w:r>
      <w:r>
        <w:rPr>
          <w:szCs w:val="22"/>
          <w:vertAlign w:val="superscript"/>
          <w:lang w:val="lv-LV"/>
        </w:rPr>
        <w:t>9</w:t>
      </w:r>
      <w:r>
        <w:rPr>
          <w:szCs w:val="22"/>
          <w:lang w:val="lv-LV"/>
        </w:rPr>
        <w:t>/l, neilgi pirms MabThera infūzijas ieteicams intravenozi ievadīt 100 mg prednizona vai prednizolona, lai samazinātu akūtu infūzijas reakciju un/vai citokīnu atbrīvošanās sindroma rādītāju un smaguma pakāpi.</w:t>
      </w:r>
    </w:p>
    <w:p w14:paraId="05E0BE39" w14:textId="77777777" w:rsidR="00560D61" w:rsidRPr="00EA5395" w:rsidRDefault="00560D61">
      <w:pPr>
        <w:ind w:left="567" w:hanging="567"/>
        <w:rPr>
          <w:szCs w:val="22"/>
          <w:lang w:val="lv-LV"/>
        </w:rPr>
      </w:pPr>
    </w:p>
    <w:p w14:paraId="19EE350D" w14:textId="77777777" w:rsidR="00C97AFB" w:rsidRPr="00C97AFB" w:rsidRDefault="00C97AFB" w:rsidP="00C97AFB">
      <w:pPr>
        <w:rPr>
          <w:i/>
          <w:szCs w:val="22"/>
          <w:lang w:val="lv-LV"/>
        </w:rPr>
      </w:pPr>
      <w:r w:rsidRPr="00C97AFB">
        <w:rPr>
          <w:i/>
          <w:szCs w:val="22"/>
          <w:lang w:val="lv-LV"/>
        </w:rPr>
        <w:t xml:space="preserve">Reimatoīdais artrīts, granulomatoze ar poliangiītu (GPA) un mikroskopisks poliangiīts (MPA), un </w:t>
      </w:r>
      <w:r>
        <w:rPr>
          <w:i/>
          <w:szCs w:val="22"/>
          <w:lang w:val="lv-LV"/>
        </w:rPr>
        <w:t>p</w:t>
      </w:r>
      <w:r w:rsidRPr="00C97AFB">
        <w:rPr>
          <w:i/>
          <w:szCs w:val="22"/>
          <w:lang w:val="lv-LV"/>
        </w:rPr>
        <w:t>emphigus vulgaris</w:t>
      </w:r>
    </w:p>
    <w:p w14:paraId="6275EADE" w14:textId="77777777" w:rsidR="006F530F" w:rsidRDefault="006F530F" w:rsidP="00560D61">
      <w:pPr>
        <w:rPr>
          <w:szCs w:val="22"/>
          <w:lang w:val="lv-LV"/>
        </w:rPr>
      </w:pPr>
      <w:r>
        <w:rPr>
          <w:szCs w:val="22"/>
          <w:lang w:val="lv-LV"/>
        </w:rPr>
        <w:t>Lai samazinātu ar infūziju saistītu reakciju</w:t>
      </w:r>
      <w:r w:rsidR="00D15F2F">
        <w:rPr>
          <w:szCs w:val="22"/>
          <w:lang w:val="lv-LV"/>
        </w:rPr>
        <w:t xml:space="preserve"> (ISR)</w:t>
      </w:r>
      <w:r>
        <w:rPr>
          <w:szCs w:val="22"/>
          <w:lang w:val="lv-LV"/>
        </w:rPr>
        <w:t xml:space="preserve"> biežumu un smaguma pakāpi, pacientiem ar reimatoīdo artrītu</w:t>
      </w:r>
      <w:r w:rsidR="00E91DB4">
        <w:rPr>
          <w:szCs w:val="22"/>
          <w:lang w:val="lv-LV"/>
        </w:rPr>
        <w:t xml:space="preserve">, </w:t>
      </w:r>
      <w:r w:rsidR="003D1934">
        <w:rPr>
          <w:szCs w:val="22"/>
          <w:lang w:val="lv-LV"/>
        </w:rPr>
        <w:t>GPA</w:t>
      </w:r>
      <w:r w:rsidR="0067624F">
        <w:rPr>
          <w:szCs w:val="22"/>
          <w:lang w:val="lv-LV"/>
        </w:rPr>
        <w:t>,</w:t>
      </w:r>
      <w:r w:rsidR="00E91DB4">
        <w:rPr>
          <w:szCs w:val="22"/>
          <w:lang w:val="lv-LV"/>
        </w:rPr>
        <w:t xml:space="preserve"> </w:t>
      </w:r>
      <w:r w:rsidR="003D1934">
        <w:rPr>
          <w:szCs w:val="22"/>
          <w:lang w:val="lv-LV"/>
        </w:rPr>
        <w:t>MPA</w:t>
      </w:r>
      <w:r>
        <w:rPr>
          <w:szCs w:val="22"/>
          <w:lang w:val="lv-LV"/>
        </w:rPr>
        <w:t xml:space="preserve"> </w:t>
      </w:r>
      <w:r w:rsidR="00A30893">
        <w:rPr>
          <w:szCs w:val="22"/>
          <w:lang w:val="lv-LV"/>
        </w:rPr>
        <w:t xml:space="preserve">vai </w:t>
      </w:r>
      <w:r w:rsidR="00A30893">
        <w:rPr>
          <w:i/>
          <w:szCs w:val="22"/>
          <w:lang w:val="lv-LV"/>
        </w:rPr>
        <w:t>pemphigus vulgaris</w:t>
      </w:r>
      <w:r w:rsidR="00A30893">
        <w:rPr>
          <w:szCs w:val="22"/>
          <w:lang w:val="lv-LV"/>
        </w:rPr>
        <w:t xml:space="preserve"> </w:t>
      </w:r>
      <w:r>
        <w:rPr>
          <w:szCs w:val="22"/>
          <w:lang w:val="lv-LV"/>
        </w:rPr>
        <w:t xml:space="preserve">jāsaņem 100 mg metilprednizolona intravenozi, un šo zāļu lietošanai jābūt pabeigtai 30 minūtes pirms </w:t>
      </w:r>
      <w:r w:rsidR="00EF16E1">
        <w:rPr>
          <w:szCs w:val="22"/>
          <w:lang w:val="lv-LV"/>
        </w:rPr>
        <w:t xml:space="preserve">katras </w:t>
      </w:r>
      <w:r>
        <w:rPr>
          <w:szCs w:val="22"/>
          <w:lang w:val="lv-LV"/>
        </w:rPr>
        <w:t>MabThera infūzijas.</w:t>
      </w:r>
    </w:p>
    <w:p w14:paraId="60C03ADC" w14:textId="77777777" w:rsidR="006F530F" w:rsidRPr="00E86BD2" w:rsidRDefault="006F530F" w:rsidP="00560D61">
      <w:pPr>
        <w:rPr>
          <w:szCs w:val="22"/>
          <w:lang w:val="lv-LV"/>
        </w:rPr>
      </w:pPr>
    </w:p>
    <w:p w14:paraId="499EFF8F" w14:textId="77777777" w:rsidR="00560D61" w:rsidRDefault="00CC726E" w:rsidP="006F530F">
      <w:pPr>
        <w:rPr>
          <w:color w:val="000000"/>
          <w:lang w:val="lv-LV"/>
        </w:rPr>
      </w:pPr>
      <w:r>
        <w:rPr>
          <w:color w:val="000000"/>
          <w:lang w:val="lv-LV"/>
        </w:rPr>
        <w:t>P</w:t>
      </w:r>
      <w:r w:rsidR="003D1934">
        <w:rPr>
          <w:color w:val="000000"/>
          <w:lang w:val="lv-LV"/>
        </w:rPr>
        <w:t>ieaugušiem p</w:t>
      </w:r>
      <w:r>
        <w:rPr>
          <w:color w:val="000000"/>
          <w:lang w:val="lv-LV"/>
        </w:rPr>
        <w:t xml:space="preserve">acientiem ar </w:t>
      </w:r>
      <w:r w:rsidR="003D1934">
        <w:rPr>
          <w:color w:val="000000"/>
          <w:lang w:val="lv-LV"/>
        </w:rPr>
        <w:t>GPA</w:t>
      </w:r>
      <w:r w:rsidR="00F82ADB">
        <w:rPr>
          <w:color w:val="000000"/>
          <w:lang w:val="lv-LV"/>
        </w:rPr>
        <w:t xml:space="preserve"> vai MPA</w:t>
      </w:r>
      <w:r>
        <w:rPr>
          <w:color w:val="000000"/>
          <w:lang w:val="lv-LV"/>
        </w:rPr>
        <w:t xml:space="preserve"> p</w:t>
      </w:r>
      <w:r w:rsidR="006F530F" w:rsidRPr="007B33DF">
        <w:rPr>
          <w:color w:val="000000"/>
          <w:lang w:val="lv-LV"/>
        </w:rPr>
        <w:t>irms pirmās MabThera infūzijas ieteicams in</w:t>
      </w:r>
      <w:r>
        <w:rPr>
          <w:color w:val="000000"/>
          <w:lang w:val="lv-LV"/>
        </w:rPr>
        <w:t>travenozi 1</w:t>
      </w:r>
      <w:r w:rsidR="0067624F">
        <w:rPr>
          <w:color w:val="000000"/>
          <w:lang w:val="lv-LV"/>
        </w:rPr>
        <w:noBreakHyphen/>
      </w:r>
      <w:r>
        <w:rPr>
          <w:color w:val="000000"/>
          <w:lang w:val="lv-LV"/>
        </w:rPr>
        <w:t xml:space="preserve">3 dienas ievadīt </w:t>
      </w:r>
      <w:r w:rsidR="006F530F" w:rsidRPr="007B33DF">
        <w:rPr>
          <w:color w:val="000000"/>
          <w:lang w:val="lv-LV"/>
        </w:rPr>
        <w:t>metilprednizolonu 1</w:t>
      </w:r>
      <w:r w:rsidR="0022237B">
        <w:rPr>
          <w:color w:val="000000"/>
          <w:lang w:val="lv-LV"/>
        </w:rPr>
        <w:t> </w:t>
      </w:r>
      <w:r w:rsidR="006F530F" w:rsidRPr="007B33DF">
        <w:rPr>
          <w:color w:val="000000"/>
          <w:lang w:val="lv-LV"/>
        </w:rPr>
        <w:t>000 mg dienas devā (pēdējo metilprednizolona devu var ievadīt vienā dienā ar pirmo MabThera infūziju). Pēc tam MabThera terapijas laikā un pēc</w:t>
      </w:r>
      <w:r w:rsidR="00C22148">
        <w:rPr>
          <w:color w:val="000000"/>
          <w:lang w:val="lv-LV"/>
        </w:rPr>
        <w:t xml:space="preserve"> 4 nedēļas</w:t>
      </w:r>
      <w:r w:rsidR="00E91DB4">
        <w:rPr>
          <w:color w:val="000000"/>
          <w:lang w:val="lv-LV"/>
        </w:rPr>
        <w:t xml:space="preserve"> ilga MabThera terapijas indukcijas kursa</w:t>
      </w:r>
      <w:r w:rsidR="006F530F" w:rsidRPr="007B33DF">
        <w:rPr>
          <w:color w:val="000000"/>
          <w:lang w:val="lv-LV"/>
        </w:rPr>
        <w:t xml:space="preserve"> iekšķīgi jālieto prednizons 1 mg/kg/dienā (nedrīkst pārsniegt 80 mg dienā un jāsamazina, cik ātri vien iespējams, ņemot vērā klīnisko nepieciešamību).</w:t>
      </w:r>
    </w:p>
    <w:p w14:paraId="73BEF187" w14:textId="77777777" w:rsidR="00A30893" w:rsidRDefault="00A30893" w:rsidP="00A30893">
      <w:pPr>
        <w:rPr>
          <w:szCs w:val="22"/>
          <w:lang w:val="lv-LV"/>
        </w:rPr>
      </w:pPr>
    </w:p>
    <w:p w14:paraId="7F44CD69" w14:textId="77777777" w:rsidR="00A30893" w:rsidRDefault="006700F5" w:rsidP="00A30893">
      <w:pPr>
        <w:rPr>
          <w:szCs w:val="22"/>
          <w:lang w:val="lv-LV"/>
        </w:rPr>
      </w:pPr>
      <w:r>
        <w:rPr>
          <w:szCs w:val="22"/>
          <w:lang w:val="lv-LV"/>
        </w:rPr>
        <w:t xml:space="preserve">Pieaugušiem </w:t>
      </w:r>
      <w:r w:rsidR="00C97AFB">
        <w:rPr>
          <w:szCs w:val="22"/>
          <w:lang w:val="lv-LV"/>
        </w:rPr>
        <w:t xml:space="preserve">un pediatriskiem </w:t>
      </w:r>
      <w:r>
        <w:rPr>
          <w:szCs w:val="22"/>
          <w:lang w:val="lv-LV"/>
        </w:rPr>
        <w:t>p</w:t>
      </w:r>
      <w:r w:rsidR="00A30893">
        <w:rPr>
          <w:szCs w:val="22"/>
          <w:lang w:val="lv-LV"/>
        </w:rPr>
        <w:t>acientiem ar GPA</w:t>
      </w:r>
      <w:r w:rsidR="0067624F">
        <w:rPr>
          <w:szCs w:val="22"/>
          <w:lang w:val="lv-LV"/>
        </w:rPr>
        <w:t>,</w:t>
      </w:r>
      <w:r w:rsidR="00F82ADB">
        <w:rPr>
          <w:szCs w:val="22"/>
          <w:lang w:val="lv-LV"/>
        </w:rPr>
        <w:t xml:space="preserve"> </w:t>
      </w:r>
      <w:r w:rsidR="00A30893">
        <w:rPr>
          <w:szCs w:val="22"/>
          <w:lang w:val="lv-LV"/>
        </w:rPr>
        <w:t xml:space="preserve">MPA vai </w:t>
      </w:r>
      <w:r w:rsidR="00A30893" w:rsidRPr="0077319D">
        <w:rPr>
          <w:szCs w:val="22"/>
          <w:lang w:val="lv-LV"/>
        </w:rPr>
        <w:t xml:space="preserve">PV </w:t>
      </w:r>
      <w:r w:rsidR="00A30893">
        <w:rPr>
          <w:szCs w:val="22"/>
          <w:lang w:val="lv-LV"/>
        </w:rPr>
        <w:t xml:space="preserve">MabThera terapijas laikā un pēc tās beigām pēc vajadzības ieteicama </w:t>
      </w:r>
      <w:r w:rsidR="00A30893">
        <w:rPr>
          <w:i/>
          <w:szCs w:val="22"/>
          <w:lang w:val="lv-LV"/>
        </w:rPr>
        <w:t>Pneumocystis jirovecii</w:t>
      </w:r>
      <w:r w:rsidR="00A30893">
        <w:rPr>
          <w:szCs w:val="22"/>
          <w:lang w:val="lv-LV"/>
        </w:rPr>
        <w:t xml:space="preserve"> pneimonijas (P</w:t>
      </w:r>
      <w:r w:rsidR="00312F87">
        <w:rPr>
          <w:szCs w:val="22"/>
          <w:lang w:val="lv-LV"/>
        </w:rPr>
        <w:t>J</w:t>
      </w:r>
      <w:r w:rsidR="00A30893">
        <w:rPr>
          <w:szCs w:val="22"/>
          <w:lang w:val="lv-LV"/>
        </w:rPr>
        <w:t xml:space="preserve">P) profilakse atbilstoši vietējām klīniskās prakses vadlīnijām. </w:t>
      </w:r>
    </w:p>
    <w:p w14:paraId="0D8941A3" w14:textId="77777777" w:rsidR="00F82ADB" w:rsidRDefault="00F82ADB" w:rsidP="00A30893">
      <w:pPr>
        <w:rPr>
          <w:szCs w:val="22"/>
          <w:lang w:val="lv-LV"/>
        </w:rPr>
      </w:pPr>
    </w:p>
    <w:p w14:paraId="65A7D3DE" w14:textId="77777777" w:rsidR="00F82ADB" w:rsidRDefault="00F82ADB" w:rsidP="00A30893">
      <w:pPr>
        <w:rPr>
          <w:szCs w:val="22"/>
          <w:lang w:val="lv-LV"/>
        </w:rPr>
      </w:pPr>
      <w:r>
        <w:rPr>
          <w:szCs w:val="22"/>
          <w:lang w:val="lv-LV"/>
        </w:rPr>
        <w:t>Smagu vaskulīta simptomu ārstēšanai pediatriskiem pacientiem ar GPA vai MPA pirms pirmās MabThera intravenozās infūzijas intravenozi jāsaņem trīs metilprednizolona dienas devas 30 mg/kg dienā (nedrīkst pārsniegt 1 g</w:t>
      </w:r>
      <w:r w:rsidR="003656E5">
        <w:rPr>
          <w:szCs w:val="22"/>
          <w:lang w:val="lv-LV"/>
        </w:rPr>
        <w:t>/dienā</w:t>
      </w:r>
      <w:r>
        <w:rPr>
          <w:szCs w:val="22"/>
          <w:lang w:val="lv-LV"/>
        </w:rPr>
        <w:t xml:space="preserve">). Pirms pirmās MabThera infūzijas </w:t>
      </w:r>
      <w:r w:rsidR="00A82DD8">
        <w:rPr>
          <w:szCs w:val="22"/>
          <w:lang w:val="lv-LV"/>
        </w:rPr>
        <w:t xml:space="preserve">intravenozi </w:t>
      </w:r>
      <w:r>
        <w:rPr>
          <w:szCs w:val="22"/>
          <w:lang w:val="lv-LV"/>
        </w:rPr>
        <w:t>var ievadīt līdz trīs</w:t>
      </w:r>
      <w:r w:rsidR="00F944B1">
        <w:rPr>
          <w:szCs w:val="22"/>
          <w:lang w:val="lv-LV"/>
        </w:rPr>
        <w:t xml:space="preserve"> papildu</w:t>
      </w:r>
      <w:r>
        <w:rPr>
          <w:szCs w:val="22"/>
          <w:lang w:val="lv-LV"/>
        </w:rPr>
        <w:t xml:space="preserve"> </w:t>
      </w:r>
      <w:r w:rsidR="00F944B1">
        <w:rPr>
          <w:szCs w:val="22"/>
          <w:lang w:val="lv-LV"/>
        </w:rPr>
        <w:t>30</w:t>
      </w:r>
      <w:r w:rsidR="00EF16E1">
        <w:rPr>
          <w:szCs w:val="22"/>
          <w:lang w:val="lv-LV"/>
        </w:rPr>
        <w:t> </w:t>
      </w:r>
      <w:r w:rsidR="00F944B1">
        <w:rPr>
          <w:szCs w:val="22"/>
          <w:lang w:val="lv-LV"/>
        </w:rPr>
        <w:t xml:space="preserve">mg/kg </w:t>
      </w:r>
      <w:r>
        <w:rPr>
          <w:szCs w:val="22"/>
          <w:lang w:val="lv-LV"/>
        </w:rPr>
        <w:t>metilprednizolona dienas dev</w:t>
      </w:r>
      <w:r w:rsidR="00A82DD8">
        <w:rPr>
          <w:szCs w:val="22"/>
          <w:lang w:val="lv-LV"/>
        </w:rPr>
        <w:t>ām</w:t>
      </w:r>
      <w:r>
        <w:rPr>
          <w:szCs w:val="22"/>
          <w:lang w:val="lv-LV"/>
        </w:rPr>
        <w:t xml:space="preserve">. </w:t>
      </w:r>
    </w:p>
    <w:p w14:paraId="7277DAB0" w14:textId="77777777" w:rsidR="00F82ADB" w:rsidRDefault="00F82ADB" w:rsidP="00A30893">
      <w:pPr>
        <w:rPr>
          <w:szCs w:val="22"/>
          <w:lang w:val="lv-LV"/>
        </w:rPr>
      </w:pPr>
    </w:p>
    <w:p w14:paraId="7B0D997B" w14:textId="77777777" w:rsidR="00F82ADB" w:rsidRDefault="00F82ADB" w:rsidP="00A30893">
      <w:pPr>
        <w:rPr>
          <w:szCs w:val="22"/>
          <w:lang w:val="lv-LV"/>
        </w:rPr>
      </w:pPr>
      <w:r>
        <w:rPr>
          <w:szCs w:val="22"/>
          <w:lang w:val="lv-LV"/>
        </w:rPr>
        <w:t>Pēc intravenoz</w:t>
      </w:r>
      <w:r w:rsidR="00A82DD8">
        <w:rPr>
          <w:szCs w:val="22"/>
          <w:lang w:val="lv-LV"/>
        </w:rPr>
        <w:t>as</w:t>
      </w:r>
      <w:r>
        <w:rPr>
          <w:szCs w:val="22"/>
          <w:lang w:val="lv-LV"/>
        </w:rPr>
        <w:t xml:space="preserve"> metilprednizolona ievadīšanas pabeigšanas </w:t>
      </w:r>
      <w:r w:rsidR="00C97AFB">
        <w:rPr>
          <w:szCs w:val="22"/>
          <w:lang w:val="lv-LV"/>
        </w:rPr>
        <w:t xml:space="preserve">pediatriskiem </w:t>
      </w:r>
      <w:r>
        <w:rPr>
          <w:szCs w:val="22"/>
          <w:lang w:val="lv-LV"/>
        </w:rPr>
        <w:t xml:space="preserve">pacientiem jāsaņem prednizons </w:t>
      </w:r>
      <w:r w:rsidR="00A82DD8">
        <w:rPr>
          <w:szCs w:val="22"/>
          <w:lang w:val="lv-LV"/>
        </w:rPr>
        <w:t>iekšķīgi</w:t>
      </w:r>
      <w:r>
        <w:rPr>
          <w:szCs w:val="22"/>
          <w:lang w:val="lv-LV"/>
        </w:rPr>
        <w:t xml:space="preserve"> 1 mg/kg dienā (nedrīkst pārsniegt 60 mg/</w:t>
      </w:r>
      <w:r w:rsidR="00A82DD8">
        <w:rPr>
          <w:szCs w:val="22"/>
          <w:lang w:val="lv-LV"/>
        </w:rPr>
        <w:t xml:space="preserve">kg </w:t>
      </w:r>
      <w:r w:rsidR="003656E5">
        <w:rPr>
          <w:szCs w:val="22"/>
          <w:lang w:val="lv-LV"/>
        </w:rPr>
        <w:t>dienā</w:t>
      </w:r>
      <w:r>
        <w:rPr>
          <w:szCs w:val="22"/>
          <w:lang w:val="lv-LV"/>
        </w:rPr>
        <w:t>) un atbilstoši klīnisk</w:t>
      </w:r>
      <w:r w:rsidR="00A82DD8">
        <w:rPr>
          <w:szCs w:val="22"/>
          <w:lang w:val="lv-LV"/>
        </w:rPr>
        <w:t>ajai</w:t>
      </w:r>
      <w:r>
        <w:rPr>
          <w:szCs w:val="22"/>
          <w:lang w:val="lv-LV"/>
        </w:rPr>
        <w:t xml:space="preserve"> </w:t>
      </w:r>
      <w:r w:rsidR="00A82DD8">
        <w:rPr>
          <w:szCs w:val="22"/>
          <w:lang w:val="lv-LV"/>
        </w:rPr>
        <w:t>nepieciešamībai</w:t>
      </w:r>
      <w:r>
        <w:rPr>
          <w:szCs w:val="22"/>
          <w:lang w:val="lv-LV"/>
        </w:rPr>
        <w:t xml:space="preserve"> pēc iespējas ātrāk tā </w:t>
      </w:r>
      <w:r w:rsidR="0067624F">
        <w:rPr>
          <w:szCs w:val="22"/>
          <w:lang w:val="lv-LV"/>
        </w:rPr>
        <w:t>deva</w:t>
      </w:r>
      <w:r>
        <w:rPr>
          <w:szCs w:val="22"/>
          <w:lang w:val="lv-LV"/>
        </w:rPr>
        <w:t xml:space="preserve"> pakāpeniski jā</w:t>
      </w:r>
      <w:r w:rsidR="0067624F">
        <w:rPr>
          <w:szCs w:val="22"/>
          <w:lang w:val="lv-LV"/>
        </w:rPr>
        <w:t>samazina</w:t>
      </w:r>
      <w:r>
        <w:rPr>
          <w:szCs w:val="22"/>
          <w:lang w:val="lv-LV"/>
        </w:rPr>
        <w:t xml:space="preserve"> (skatīt 5.1. apakšpunktu). </w:t>
      </w:r>
    </w:p>
    <w:p w14:paraId="53C5F426" w14:textId="77777777" w:rsidR="00F82ADB" w:rsidRDefault="00F82ADB" w:rsidP="00A30893">
      <w:pPr>
        <w:rPr>
          <w:szCs w:val="22"/>
          <w:lang w:val="lv-LV"/>
        </w:rPr>
      </w:pPr>
    </w:p>
    <w:p w14:paraId="6C34485E" w14:textId="77777777" w:rsidR="0086660C" w:rsidRDefault="0086660C">
      <w:pPr>
        <w:rPr>
          <w:bCs/>
          <w:szCs w:val="22"/>
          <w:u w:val="single"/>
          <w:lang w:val="lv-LV"/>
        </w:rPr>
      </w:pPr>
      <w:r>
        <w:rPr>
          <w:bCs/>
          <w:szCs w:val="22"/>
          <w:u w:val="single"/>
          <w:lang w:val="lv-LV"/>
        </w:rPr>
        <w:t>Devas</w:t>
      </w:r>
    </w:p>
    <w:p w14:paraId="2CC933F0" w14:textId="77777777" w:rsidR="00CC726E" w:rsidRDefault="00CC726E" w:rsidP="00CC726E">
      <w:pPr>
        <w:rPr>
          <w:szCs w:val="22"/>
          <w:lang w:val="lv-LV"/>
        </w:rPr>
      </w:pPr>
    </w:p>
    <w:p w14:paraId="3DDA4658" w14:textId="77777777" w:rsidR="00CC726E" w:rsidRDefault="00CC726E" w:rsidP="00CC726E">
      <w:pPr>
        <w:rPr>
          <w:szCs w:val="22"/>
          <w:lang w:val="lv-LV"/>
        </w:rPr>
      </w:pPr>
      <w:r w:rsidRPr="00F47B68">
        <w:rPr>
          <w:szCs w:val="22"/>
          <w:lang w:val="lv-LV"/>
        </w:rPr>
        <w:t>Svarīgi ir</w:t>
      </w:r>
      <w:r w:rsidRPr="00FA03ED">
        <w:rPr>
          <w:szCs w:val="22"/>
          <w:lang w:val="lv-LV"/>
        </w:rPr>
        <w:t xml:space="preserve"> pārbaudīt zāļu marķējumu, lai pārliecinātos, ka pacientam tiek ievadīta atbilstoša zāļu forma (intravenoza vai subkutāna zāļu forma) atbilstoši ordinācijai. </w:t>
      </w:r>
    </w:p>
    <w:p w14:paraId="79C974BC" w14:textId="77777777" w:rsidR="00C97AFB" w:rsidRPr="00FA03ED" w:rsidRDefault="00C97AFB" w:rsidP="00CC726E">
      <w:pPr>
        <w:rPr>
          <w:szCs w:val="22"/>
          <w:lang w:val="lv-LV"/>
        </w:rPr>
      </w:pPr>
    </w:p>
    <w:p w14:paraId="4090372C" w14:textId="77777777" w:rsidR="00C97AFB" w:rsidRPr="00C97AFB" w:rsidRDefault="00C97AFB" w:rsidP="00C97AFB">
      <w:pPr>
        <w:rPr>
          <w:i/>
          <w:lang w:val="lv-LV"/>
        </w:rPr>
      </w:pPr>
      <w:r>
        <w:rPr>
          <w:i/>
          <w:u w:val="single"/>
          <w:lang w:val="lv-LV"/>
        </w:rPr>
        <w:t>Devas pielāgošana terapijas laikā</w:t>
      </w:r>
    </w:p>
    <w:p w14:paraId="77A17BF5" w14:textId="77777777" w:rsidR="0086660C" w:rsidRPr="00974E8C" w:rsidRDefault="00FE0A11" w:rsidP="00C97AFB">
      <w:pPr>
        <w:rPr>
          <w:lang w:val="lv-LV"/>
        </w:rPr>
      </w:pPr>
      <w:r>
        <w:rPr>
          <w:szCs w:val="22"/>
          <w:lang w:val="lv-LV"/>
        </w:rPr>
        <w:t xml:space="preserve">MabThera devas </w:t>
      </w:r>
      <w:r w:rsidR="004A5066">
        <w:rPr>
          <w:szCs w:val="22"/>
          <w:lang w:val="lv-LV"/>
        </w:rPr>
        <w:t xml:space="preserve">samazināšana </w:t>
      </w:r>
      <w:r>
        <w:rPr>
          <w:szCs w:val="22"/>
          <w:lang w:val="lv-LV"/>
        </w:rPr>
        <w:t>nav ieteicam</w:t>
      </w:r>
      <w:r w:rsidR="004A5066">
        <w:rPr>
          <w:szCs w:val="22"/>
          <w:lang w:val="lv-LV"/>
        </w:rPr>
        <w:t>a</w:t>
      </w:r>
      <w:r>
        <w:rPr>
          <w:szCs w:val="22"/>
          <w:lang w:val="lv-LV"/>
        </w:rPr>
        <w:t xml:space="preserve">. Lietojot MabThera kombinācijā ar ķīmijterapiju, </w:t>
      </w:r>
      <w:r w:rsidRPr="00FA03ED">
        <w:rPr>
          <w:szCs w:val="22"/>
          <w:lang w:val="lv-LV"/>
        </w:rPr>
        <w:t xml:space="preserve">jāpiemēro parastā ķīmijterapijas līdzekļiem atbilstošā devas </w:t>
      </w:r>
      <w:r w:rsidRPr="00F47B68">
        <w:rPr>
          <w:szCs w:val="22"/>
          <w:lang w:val="lv-LV"/>
        </w:rPr>
        <w:t>sam</w:t>
      </w:r>
      <w:r w:rsidRPr="00FA03ED">
        <w:rPr>
          <w:szCs w:val="22"/>
          <w:lang w:val="lv-LV"/>
        </w:rPr>
        <w:t>azināšana</w:t>
      </w:r>
      <w:r w:rsidR="007939D0">
        <w:rPr>
          <w:szCs w:val="22"/>
          <w:lang w:val="lv-LV"/>
        </w:rPr>
        <w:t>.</w:t>
      </w:r>
    </w:p>
    <w:p w14:paraId="091D5234" w14:textId="77777777" w:rsidR="00C97AFB" w:rsidRDefault="00C97AFB" w:rsidP="00C97AFB">
      <w:pPr>
        <w:rPr>
          <w:bCs/>
          <w:szCs w:val="22"/>
          <w:u w:val="single"/>
          <w:lang w:val="lv-LV"/>
        </w:rPr>
      </w:pPr>
    </w:p>
    <w:p w14:paraId="44E75375" w14:textId="77777777" w:rsidR="0086660C" w:rsidRPr="00EA5395" w:rsidRDefault="0063543A">
      <w:pPr>
        <w:rPr>
          <w:bCs/>
          <w:i/>
          <w:szCs w:val="22"/>
          <w:u w:val="single"/>
          <w:lang w:val="lv-LV"/>
        </w:rPr>
      </w:pPr>
      <w:r w:rsidRPr="00EA5395">
        <w:rPr>
          <w:bCs/>
          <w:i/>
          <w:szCs w:val="22"/>
          <w:u w:val="single"/>
          <w:lang w:val="lv-LV"/>
        </w:rPr>
        <w:t>Nehodžkina</w:t>
      </w:r>
      <w:r w:rsidR="0086660C" w:rsidRPr="00EA5395">
        <w:rPr>
          <w:bCs/>
          <w:i/>
          <w:szCs w:val="22"/>
          <w:u w:val="single"/>
          <w:lang w:val="lv-LV"/>
        </w:rPr>
        <w:t xml:space="preserve"> limfoma</w:t>
      </w:r>
    </w:p>
    <w:p w14:paraId="79797CAD" w14:textId="77777777" w:rsidR="0086660C" w:rsidRPr="00EA5395" w:rsidRDefault="0086660C">
      <w:pPr>
        <w:rPr>
          <w:bCs/>
          <w:szCs w:val="22"/>
          <w:lang w:val="lv-LV"/>
        </w:rPr>
      </w:pPr>
    </w:p>
    <w:p w14:paraId="44B0FC7F" w14:textId="77777777" w:rsidR="0086660C" w:rsidRDefault="0086660C">
      <w:pPr>
        <w:rPr>
          <w:i/>
          <w:szCs w:val="22"/>
          <w:lang w:val="lv-LV"/>
        </w:rPr>
      </w:pPr>
      <w:r>
        <w:rPr>
          <w:i/>
          <w:szCs w:val="22"/>
          <w:lang w:val="lv-LV"/>
        </w:rPr>
        <w:t xml:space="preserve">Folikulāra </w:t>
      </w:r>
      <w:r w:rsidR="0063543A">
        <w:rPr>
          <w:i/>
          <w:szCs w:val="22"/>
          <w:lang w:val="lv-LV"/>
        </w:rPr>
        <w:t>nehodžkina</w:t>
      </w:r>
      <w:r>
        <w:rPr>
          <w:i/>
          <w:szCs w:val="22"/>
          <w:lang w:val="lv-LV"/>
        </w:rPr>
        <w:t xml:space="preserve"> limfoma</w:t>
      </w:r>
    </w:p>
    <w:p w14:paraId="54D37385" w14:textId="77777777" w:rsidR="00CC726E" w:rsidRDefault="00CC726E">
      <w:pPr>
        <w:rPr>
          <w:i/>
          <w:szCs w:val="22"/>
          <w:lang w:val="lv-LV"/>
        </w:rPr>
      </w:pPr>
    </w:p>
    <w:p w14:paraId="4F0397EC" w14:textId="77777777" w:rsidR="0086660C" w:rsidRDefault="0086660C">
      <w:pPr>
        <w:rPr>
          <w:iCs/>
          <w:szCs w:val="22"/>
          <w:lang w:val="lv-LV"/>
        </w:rPr>
      </w:pPr>
      <w:r>
        <w:rPr>
          <w:iCs/>
          <w:szCs w:val="22"/>
          <w:lang w:val="lv-LV"/>
        </w:rPr>
        <w:t>Kombinēta terapija</w:t>
      </w:r>
    </w:p>
    <w:p w14:paraId="57E81412" w14:textId="77777777" w:rsidR="0086660C" w:rsidRDefault="0086660C">
      <w:pPr>
        <w:rPr>
          <w:szCs w:val="22"/>
          <w:lang w:val="lv-LV"/>
        </w:rPr>
      </w:pPr>
      <w:r>
        <w:rPr>
          <w:szCs w:val="22"/>
          <w:lang w:val="lv-LV"/>
        </w:rPr>
        <w:t xml:space="preserve">MabThera ieteicamā deva kombinācijā ar ķīmijterapiju </w:t>
      </w:r>
      <w:r w:rsidR="00395445" w:rsidRPr="00B032FF">
        <w:rPr>
          <w:szCs w:val="22"/>
          <w:lang w:val="lv-LV"/>
        </w:rPr>
        <w:t>indukcijas terapijai</w:t>
      </w:r>
      <w:r w:rsidR="00395445" w:rsidRPr="00FA03ED">
        <w:rPr>
          <w:szCs w:val="22"/>
          <w:lang w:val="lv-LV"/>
        </w:rPr>
        <w:t xml:space="preserve"> </w:t>
      </w:r>
      <w:r>
        <w:rPr>
          <w:szCs w:val="22"/>
          <w:lang w:val="lv-LV"/>
        </w:rPr>
        <w:t>pacientiem ar iepriekš neārstētu vai recidivējošu/refraktāru folikulāru limfomu ir: 375 mg/m</w:t>
      </w:r>
      <w:r>
        <w:rPr>
          <w:szCs w:val="22"/>
          <w:vertAlign w:val="superscript"/>
          <w:lang w:val="lv-LV"/>
        </w:rPr>
        <w:t>2</w:t>
      </w:r>
      <w:r>
        <w:rPr>
          <w:szCs w:val="22"/>
          <w:lang w:val="lv-LV"/>
        </w:rPr>
        <w:t xml:space="preserve"> ķermeņa virsmas laukuma ciklā līdz 8 ciklu garumā.</w:t>
      </w:r>
    </w:p>
    <w:p w14:paraId="7D56E07C" w14:textId="77777777" w:rsidR="0086660C" w:rsidRDefault="0086660C">
      <w:pPr>
        <w:rPr>
          <w:lang w:val="lv-LV"/>
        </w:rPr>
      </w:pPr>
    </w:p>
    <w:p w14:paraId="08EEEF1C" w14:textId="77777777" w:rsidR="0086660C" w:rsidRDefault="0086660C">
      <w:pPr>
        <w:rPr>
          <w:szCs w:val="22"/>
          <w:lang w:val="lv-LV"/>
        </w:rPr>
      </w:pPr>
      <w:r>
        <w:rPr>
          <w:szCs w:val="22"/>
          <w:lang w:val="lv-LV"/>
        </w:rPr>
        <w:t>MabThera jālieto katra ķīmijterapijas cikla 1.</w:t>
      </w:r>
      <w:r w:rsidR="008B414C">
        <w:rPr>
          <w:szCs w:val="22"/>
          <w:lang w:val="lv-LV"/>
        </w:rPr>
        <w:t> </w:t>
      </w:r>
      <w:r>
        <w:rPr>
          <w:szCs w:val="22"/>
          <w:lang w:val="lv-LV"/>
        </w:rPr>
        <w:t>dienā pēc ķīmijterapijas glikokortikosteroīdu komponenta intravenozas ievadīšanas, ja tas piemērojams.</w:t>
      </w:r>
    </w:p>
    <w:p w14:paraId="5157B49A" w14:textId="77777777" w:rsidR="0086660C" w:rsidRDefault="0086660C">
      <w:pPr>
        <w:outlineLvl w:val="0"/>
        <w:rPr>
          <w:szCs w:val="22"/>
          <w:lang w:val="lv-LV"/>
        </w:rPr>
      </w:pPr>
    </w:p>
    <w:p w14:paraId="2CB850F6" w14:textId="77777777" w:rsidR="0086660C" w:rsidRDefault="0086660C" w:rsidP="00053962">
      <w:pPr>
        <w:keepNext/>
        <w:keepLines/>
        <w:outlineLvl w:val="0"/>
        <w:rPr>
          <w:szCs w:val="22"/>
          <w:lang w:val="lv-LV"/>
        </w:rPr>
      </w:pPr>
      <w:r>
        <w:rPr>
          <w:szCs w:val="22"/>
          <w:lang w:val="lv-LV"/>
        </w:rPr>
        <w:lastRenderedPageBreak/>
        <w:t>Balstterapija</w:t>
      </w:r>
    </w:p>
    <w:p w14:paraId="3606BF1D" w14:textId="77777777" w:rsidR="0086660C" w:rsidRDefault="00CC726E" w:rsidP="008B414C">
      <w:pPr>
        <w:keepNext/>
        <w:keepLines/>
        <w:rPr>
          <w:i/>
          <w:iCs/>
          <w:szCs w:val="22"/>
          <w:lang w:val="lv-LV"/>
        </w:rPr>
      </w:pPr>
      <w:r w:rsidRPr="00C50A4F">
        <w:rPr>
          <w:szCs w:val="22"/>
          <w:lang w:val="en-GB"/>
        </w:rPr>
        <w:sym w:font="Symbol" w:char="F0B7"/>
      </w:r>
      <w:r w:rsidRPr="00E86BD2">
        <w:rPr>
          <w:szCs w:val="22"/>
          <w:lang w:val="lv-LV"/>
        </w:rPr>
        <w:tab/>
      </w:r>
      <w:r w:rsidR="0086660C" w:rsidRPr="00CC726E">
        <w:rPr>
          <w:szCs w:val="22"/>
          <w:lang w:val="lv-LV"/>
        </w:rPr>
        <w:t>Iepriekš neārstēta folikulāra limfoma</w:t>
      </w:r>
    </w:p>
    <w:p w14:paraId="3BDE9BE5" w14:textId="77777777" w:rsidR="0086660C" w:rsidRDefault="0086660C" w:rsidP="00053962">
      <w:pPr>
        <w:keepNext/>
        <w:keepLines/>
        <w:rPr>
          <w:lang w:val="lv-LV"/>
        </w:rPr>
      </w:pPr>
      <w:r>
        <w:rPr>
          <w:szCs w:val="22"/>
          <w:lang w:val="lv-LV"/>
        </w:rPr>
        <w:t>Lietojot MabThera balstterapijā pacientiem ar iepriekš neārstētu folikulāru limfomu, kuriem novērota atbild</w:t>
      </w:r>
      <w:r w:rsidR="009C29FD">
        <w:rPr>
          <w:szCs w:val="22"/>
          <w:lang w:val="lv-LV"/>
        </w:rPr>
        <w:t xml:space="preserve">es </w:t>
      </w:r>
      <w:r>
        <w:rPr>
          <w:szCs w:val="22"/>
          <w:lang w:val="lv-LV"/>
        </w:rPr>
        <w:t xml:space="preserve">reakcija uz </w:t>
      </w:r>
      <w:r w:rsidR="005A47A1" w:rsidRPr="00B032FF">
        <w:rPr>
          <w:szCs w:val="22"/>
          <w:lang w:val="lv-LV"/>
        </w:rPr>
        <w:t>indukcijas terapiju</w:t>
      </w:r>
      <w:r>
        <w:rPr>
          <w:szCs w:val="22"/>
          <w:lang w:val="lv-LV"/>
        </w:rPr>
        <w:t>, tā ieteicamā deva ir: 375 mg/m</w:t>
      </w:r>
      <w:r>
        <w:rPr>
          <w:szCs w:val="22"/>
          <w:vertAlign w:val="superscript"/>
          <w:lang w:val="lv-LV"/>
        </w:rPr>
        <w:t>2</w:t>
      </w:r>
      <w:r>
        <w:rPr>
          <w:szCs w:val="22"/>
          <w:lang w:val="lv-LV"/>
        </w:rPr>
        <w:t xml:space="preserve"> ķermeņa virsmas laukuma ik pēc 2</w:t>
      </w:r>
      <w:r w:rsidR="00FE0A11">
        <w:rPr>
          <w:szCs w:val="22"/>
          <w:lang w:val="lv-LV"/>
        </w:rPr>
        <w:t> </w:t>
      </w:r>
      <w:r>
        <w:rPr>
          <w:szCs w:val="22"/>
          <w:lang w:val="lv-LV"/>
        </w:rPr>
        <w:t xml:space="preserve">mēnešiem (sākot lietot 2 mēnešus pēc pēdējās </w:t>
      </w:r>
      <w:r w:rsidR="005A47A1">
        <w:rPr>
          <w:szCs w:val="22"/>
          <w:lang w:val="lv-LV"/>
        </w:rPr>
        <w:t xml:space="preserve">indukcijas terapijas </w:t>
      </w:r>
      <w:r>
        <w:rPr>
          <w:szCs w:val="22"/>
          <w:lang w:val="lv-LV"/>
        </w:rPr>
        <w:t>devas) līdz slimības progresēšanai vai maksimāli divu</w:t>
      </w:r>
      <w:r w:rsidR="005A47A1">
        <w:rPr>
          <w:szCs w:val="22"/>
          <w:lang w:val="lv-LV"/>
        </w:rPr>
        <w:t>s</w:t>
      </w:r>
      <w:r>
        <w:rPr>
          <w:szCs w:val="22"/>
          <w:lang w:val="lv-LV"/>
        </w:rPr>
        <w:t xml:space="preserve"> gadu</w:t>
      </w:r>
      <w:r w:rsidR="005A47A1">
        <w:rPr>
          <w:szCs w:val="22"/>
          <w:lang w:val="lv-LV"/>
        </w:rPr>
        <w:t>s</w:t>
      </w:r>
      <w:r w:rsidR="000F6195">
        <w:rPr>
          <w:szCs w:val="22"/>
          <w:lang w:val="lv-LV"/>
        </w:rPr>
        <w:t xml:space="preserve"> (kopā 12</w:t>
      </w:r>
      <w:r w:rsidR="00FE0A11">
        <w:rPr>
          <w:szCs w:val="22"/>
          <w:lang w:val="lv-LV"/>
        </w:rPr>
        <w:t> </w:t>
      </w:r>
      <w:r w:rsidR="000F6195">
        <w:rPr>
          <w:szCs w:val="22"/>
          <w:lang w:val="lv-LV"/>
        </w:rPr>
        <w:t>infūzijas)</w:t>
      </w:r>
      <w:r>
        <w:rPr>
          <w:szCs w:val="22"/>
          <w:lang w:val="lv-LV"/>
        </w:rPr>
        <w:t>.</w:t>
      </w:r>
    </w:p>
    <w:p w14:paraId="660F6A4B" w14:textId="77777777" w:rsidR="0086660C" w:rsidRDefault="0086660C">
      <w:pPr>
        <w:rPr>
          <w:szCs w:val="22"/>
          <w:lang w:val="lv-LV"/>
        </w:rPr>
      </w:pPr>
    </w:p>
    <w:p w14:paraId="786DB1BC" w14:textId="77777777" w:rsidR="0086660C" w:rsidRDefault="00CC726E" w:rsidP="008B414C">
      <w:pPr>
        <w:keepNext/>
        <w:keepLines/>
        <w:rPr>
          <w:i/>
          <w:iCs/>
          <w:szCs w:val="22"/>
          <w:lang w:val="lv-LV"/>
        </w:rPr>
      </w:pPr>
      <w:r w:rsidRPr="00C50A4F">
        <w:rPr>
          <w:szCs w:val="22"/>
          <w:lang w:val="en-GB"/>
        </w:rPr>
        <w:sym w:font="Symbol" w:char="F0B7"/>
      </w:r>
      <w:r w:rsidRPr="00E86BD2">
        <w:rPr>
          <w:szCs w:val="22"/>
          <w:lang w:val="lv-LV"/>
        </w:rPr>
        <w:tab/>
      </w:r>
      <w:r w:rsidR="0086660C" w:rsidRPr="00CC726E">
        <w:rPr>
          <w:szCs w:val="22"/>
          <w:lang w:val="lv-LV"/>
        </w:rPr>
        <w:t>Recidivējoša/refraktāra folikulāra limfoma</w:t>
      </w:r>
    </w:p>
    <w:p w14:paraId="2348681E" w14:textId="77777777" w:rsidR="0086660C" w:rsidRDefault="0086660C" w:rsidP="00A36257">
      <w:pPr>
        <w:keepNext/>
        <w:keepLines/>
        <w:rPr>
          <w:lang w:val="lv-LV"/>
        </w:rPr>
      </w:pPr>
      <w:r>
        <w:rPr>
          <w:szCs w:val="22"/>
          <w:lang w:val="lv-LV"/>
        </w:rPr>
        <w:t>Lietojot MabThera balstterapijā pacientiem ar recidivējošu/refraktāru folikulāru limfomu, kuriem novērota atbild</w:t>
      </w:r>
      <w:r w:rsidR="009C29FD">
        <w:rPr>
          <w:szCs w:val="22"/>
          <w:lang w:val="lv-LV"/>
        </w:rPr>
        <w:t xml:space="preserve">es </w:t>
      </w:r>
      <w:r>
        <w:rPr>
          <w:szCs w:val="22"/>
          <w:lang w:val="lv-LV"/>
        </w:rPr>
        <w:t xml:space="preserve">reakcija uz </w:t>
      </w:r>
      <w:r w:rsidR="005A47A1" w:rsidRPr="00B032FF">
        <w:rPr>
          <w:szCs w:val="22"/>
          <w:lang w:val="lv-LV"/>
        </w:rPr>
        <w:t>indukcijas terapiju</w:t>
      </w:r>
      <w:r>
        <w:rPr>
          <w:szCs w:val="22"/>
          <w:lang w:val="lv-LV"/>
        </w:rPr>
        <w:t>, tā ieteicamā deva ir: 375 mg/m</w:t>
      </w:r>
      <w:r>
        <w:rPr>
          <w:szCs w:val="22"/>
          <w:vertAlign w:val="superscript"/>
          <w:lang w:val="lv-LV"/>
        </w:rPr>
        <w:t>2</w:t>
      </w:r>
      <w:r>
        <w:rPr>
          <w:szCs w:val="22"/>
          <w:lang w:val="lv-LV"/>
        </w:rPr>
        <w:t xml:space="preserve"> ķermeņa virsmas laukuma ik pēc 3</w:t>
      </w:r>
      <w:r w:rsidR="00FE0A11">
        <w:rPr>
          <w:szCs w:val="22"/>
          <w:lang w:val="lv-LV"/>
        </w:rPr>
        <w:t> </w:t>
      </w:r>
      <w:r>
        <w:rPr>
          <w:szCs w:val="22"/>
          <w:lang w:val="lv-LV"/>
        </w:rPr>
        <w:t xml:space="preserve">mēnešiem (sākot lietot 3 mēnešus pēc pēdējās </w:t>
      </w:r>
      <w:r w:rsidR="005A47A1">
        <w:rPr>
          <w:szCs w:val="22"/>
          <w:lang w:val="lv-LV"/>
        </w:rPr>
        <w:t xml:space="preserve">indukcijas terapijas </w:t>
      </w:r>
      <w:r>
        <w:rPr>
          <w:szCs w:val="22"/>
          <w:lang w:val="lv-LV"/>
        </w:rPr>
        <w:t>devas) līdz slimības progresēšanai vai maksimāli divu</w:t>
      </w:r>
      <w:r w:rsidR="005A47A1">
        <w:rPr>
          <w:szCs w:val="22"/>
          <w:lang w:val="lv-LV"/>
        </w:rPr>
        <w:t>s</w:t>
      </w:r>
      <w:r>
        <w:rPr>
          <w:szCs w:val="22"/>
          <w:lang w:val="lv-LV"/>
        </w:rPr>
        <w:t xml:space="preserve"> gadu</w:t>
      </w:r>
      <w:r w:rsidR="005A47A1">
        <w:rPr>
          <w:szCs w:val="22"/>
          <w:lang w:val="lv-LV"/>
        </w:rPr>
        <w:t>s</w:t>
      </w:r>
      <w:r w:rsidR="000F6195">
        <w:rPr>
          <w:szCs w:val="22"/>
          <w:lang w:val="lv-LV"/>
        </w:rPr>
        <w:t xml:space="preserve"> (kopā 8</w:t>
      </w:r>
      <w:r w:rsidR="00FE0A11">
        <w:rPr>
          <w:szCs w:val="22"/>
          <w:lang w:val="lv-LV"/>
        </w:rPr>
        <w:t> </w:t>
      </w:r>
      <w:r w:rsidR="000F6195">
        <w:rPr>
          <w:szCs w:val="22"/>
          <w:lang w:val="lv-LV"/>
        </w:rPr>
        <w:t>infūzijas)</w:t>
      </w:r>
      <w:r>
        <w:rPr>
          <w:szCs w:val="22"/>
          <w:lang w:val="lv-LV"/>
        </w:rPr>
        <w:t xml:space="preserve">. </w:t>
      </w:r>
    </w:p>
    <w:p w14:paraId="2BCF1340" w14:textId="77777777" w:rsidR="0086660C" w:rsidRDefault="0086660C">
      <w:pPr>
        <w:rPr>
          <w:szCs w:val="22"/>
          <w:lang w:val="lv-LV"/>
        </w:rPr>
      </w:pPr>
    </w:p>
    <w:p w14:paraId="42225B9C" w14:textId="77777777" w:rsidR="0086660C" w:rsidRPr="00CC726E" w:rsidRDefault="0086660C">
      <w:pPr>
        <w:outlineLvl w:val="0"/>
        <w:rPr>
          <w:szCs w:val="22"/>
          <w:lang w:val="lv-LV"/>
        </w:rPr>
      </w:pPr>
      <w:r w:rsidRPr="00CC726E">
        <w:rPr>
          <w:szCs w:val="22"/>
          <w:lang w:val="lv-LV"/>
        </w:rPr>
        <w:t>Monoterapija</w:t>
      </w:r>
    </w:p>
    <w:p w14:paraId="3B2155F3" w14:textId="77777777" w:rsidR="0086660C" w:rsidRDefault="00CC726E" w:rsidP="008B414C">
      <w:pPr>
        <w:rPr>
          <w:i/>
          <w:iCs/>
          <w:szCs w:val="22"/>
          <w:lang w:val="lv-LV"/>
        </w:rPr>
      </w:pPr>
      <w:r w:rsidRPr="00C50A4F">
        <w:rPr>
          <w:szCs w:val="22"/>
          <w:lang w:val="en-GB"/>
        </w:rPr>
        <w:sym w:font="Symbol" w:char="F0B7"/>
      </w:r>
      <w:r w:rsidRPr="00E86BD2">
        <w:rPr>
          <w:szCs w:val="22"/>
          <w:lang w:val="lv-LV"/>
        </w:rPr>
        <w:tab/>
      </w:r>
      <w:r w:rsidR="0086660C" w:rsidRPr="00CC726E">
        <w:rPr>
          <w:szCs w:val="22"/>
          <w:lang w:val="lv-LV"/>
        </w:rPr>
        <w:t>Recidivējoša/refraktāra folikulāra limfoma</w:t>
      </w:r>
    </w:p>
    <w:p w14:paraId="08EB22CC" w14:textId="77777777" w:rsidR="0086660C" w:rsidRDefault="0086660C">
      <w:pPr>
        <w:rPr>
          <w:lang w:val="lv-LV"/>
        </w:rPr>
      </w:pPr>
      <w:r>
        <w:rPr>
          <w:szCs w:val="22"/>
          <w:lang w:val="lv-LV"/>
        </w:rPr>
        <w:t xml:space="preserve">Ieteicamā deva MabThera monoterapijas gadījumā, ko izmanto </w:t>
      </w:r>
      <w:r w:rsidR="005A47A1">
        <w:rPr>
          <w:szCs w:val="22"/>
          <w:lang w:val="lv-LV"/>
        </w:rPr>
        <w:t xml:space="preserve">indukcijas terapijai </w:t>
      </w:r>
      <w:r>
        <w:rPr>
          <w:szCs w:val="22"/>
          <w:lang w:val="lv-LV"/>
        </w:rPr>
        <w:t>pieaugušiem pacientiem ar folikulāru limfomu III–IV stadijā, kuri ir rezistenti pret ķīmijterapiju vai kuriem ir otrais vai tālāks recidīvs pēc ķīmijterapijas, ir: 375 mg/m</w:t>
      </w:r>
      <w:r>
        <w:rPr>
          <w:szCs w:val="22"/>
          <w:vertAlign w:val="superscript"/>
          <w:lang w:val="lv-LV"/>
        </w:rPr>
        <w:t xml:space="preserve">2 </w:t>
      </w:r>
      <w:r>
        <w:rPr>
          <w:szCs w:val="22"/>
          <w:lang w:val="lv-LV"/>
        </w:rPr>
        <w:t xml:space="preserve">ķermeņa virsmas laukuma, ko lieto intravenozas infūzijas veidā reizi nedēļā četru nedēļu garumā. </w:t>
      </w:r>
    </w:p>
    <w:p w14:paraId="3FA2A594" w14:textId="77777777" w:rsidR="0086660C" w:rsidRDefault="0086660C">
      <w:pPr>
        <w:rPr>
          <w:szCs w:val="22"/>
          <w:lang w:val="lv-LV"/>
        </w:rPr>
      </w:pPr>
    </w:p>
    <w:p w14:paraId="5DB704D1" w14:textId="77777777" w:rsidR="0086660C" w:rsidRDefault="0086660C">
      <w:pPr>
        <w:rPr>
          <w:szCs w:val="22"/>
          <w:lang w:val="lv-LV"/>
        </w:rPr>
      </w:pPr>
      <w:r>
        <w:rPr>
          <w:szCs w:val="22"/>
          <w:lang w:val="lv-LV"/>
        </w:rPr>
        <w:t>Atkārtotai ārstēšanai ar MabThera monoterapijas veidā pacientiem ar recidivējošu/refraktāru folikulāru limfomu, kuriem ir novērota atbild</w:t>
      </w:r>
      <w:r w:rsidR="009C29FD">
        <w:rPr>
          <w:szCs w:val="22"/>
          <w:lang w:val="lv-LV"/>
        </w:rPr>
        <w:t xml:space="preserve">es </w:t>
      </w:r>
      <w:r>
        <w:rPr>
          <w:szCs w:val="22"/>
          <w:lang w:val="lv-LV"/>
        </w:rPr>
        <w:t>reakcija uz iepriekš veiktu ārstēšanu ar MabThera monoterapijas veidā, ieteicamā deva ir: 375 mg/m</w:t>
      </w:r>
      <w:r>
        <w:rPr>
          <w:szCs w:val="22"/>
          <w:vertAlign w:val="superscript"/>
          <w:lang w:val="lv-LV"/>
        </w:rPr>
        <w:t xml:space="preserve">2 </w:t>
      </w:r>
      <w:r>
        <w:rPr>
          <w:szCs w:val="22"/>
          <w:lang w:val="lv-LV"/>
        </w:rPr>
        <w:t xml:space="preserve">ķermeņa virsmas laukuma, ko lieto intravenozas infūzijas veidā reizi nedēļā četru nedēļu garumā (skatīt </w:t>
      </w:r>
      <w:r w:rsidR="002345BB">
        <w:rPr>
          <w:szCs w:val="22"/>
          <w:lang w:val="lv-LV"/>
        </w:rPr>
        <w:t>5.1.</w:t>
      </w:r>
      <w:r w:rsidR="00FE0A11">
        <w:rPr>
          <w:szCs w:val="22"/>
          <w:lang w:val="lv-LV"/>
        </w:rPr>
        <w:t> </w:t>
      </w:r>
      <w:r>
        <w:rPr>
          <w:szCs w:val="22"/>
          <w:lang w:val="lv-LV"/>
        </w:rPr>
        <w:t>apakšpunktu).</w:t>
      </w:r>
    </w:p>
    <w:p w14:paraId="5140AEE6" w14:textId="77777777" w:rsidR="0086660C" w:rsidRDefault="0086660C">
      <w:pPr>
        <w:rPr>
          <w:bCs/>
          <w:i/>
          <w:szCs w:val="22"/>
          <w:u w:val="single"/>
          <w:lang w:val="lv-LV"/>
        </w:rPr>
      </w:pPr>
    </w:p>
    <w:p w14:paraId="398299C0" w14:textId="77777777" w:rsidR="0086660C" w:rsidRDefault="0086660C">
      <w:pPr>
        <w:rPr>
          <w:i/>
          <w:szCs w:val="22"/>
          <w:lang w:val="lv-LV"/>
        </w:rPr>
      </w:pPr>
      <w:r>
        <w:rPr>
          <w:i/>
          <w:szCs w:val="22"/>
          <w:lang w:val="lv-LV"/>
        </w:rPr>
        <w:t>Difūza lielo B</w:t>
      </w:r>
      <w:r w:rsidR="00FE0A11">
        <w:rPr>
          <w:i/>
          <w:szCs w:val="22"/>
          <w:lang w:val="lv-LV"/>
        </w:rPr>
        <w:t> </w:t>
      </w:r>
      <w:r>
        <w:rPr>
          <w:i/>
          <w:szCs w:val="22"/>
          <w:lang w:val="lv-LV"/>
        </w:rPr>
        <w:t xml:space="preserve">šūnu </w:t>
      </w:r>
      <w:r w:rsidR="0063543A">
        <w:rPr>
          <w:i/>
          <w:szCs w:val="22"/>
          <w:lang w:val="lv-LV"/>
        </w:rPr>
        <w:t>nehodžkina</w:t>
      </w:r>
      <w:r>
        <w:rPr>
          <w:i/>
          <w:szCs w:val="22"/>
          <w:lang w:val="lv-LV"/>
        </w:rPr>
        <w:t xml:space="preserve"> limfoma</w:t>
      </w:r>
      <w:r w:rsidR="00FA2CF8" w:rsidRPr="00FA2CF8">
        <w:rPr>
          <w:lang w:val="lv-LV"/>
        </w:rPr>
        <w:t xml:space="preserve"> </w:t>
      </w:r>
      <w:r w:rsidR="00FA2CF8" w:rsidRPr="00FA2CF8">
        <w:rPr>
          <w:i/>
          <w:szCs w:val="22"/>
          <w:lang w:val="lv-LV"/>
        </w:rPr>
        <w:t>pieaugušajiem</w:t>
      </w:r>
    </w:p>
    <w:p w14:paraId="62513FAD" w14:textId="77777777" w:rsidR="00CC726E" w:rsidRDefault="00CC726E">
      <w:pPr>
        <w:rPr>
          <w:i/>
          <w:szCs w:val="22"/>
          <w:lang w:val="lv-LV"/>
        </w:rPr>
      </w:pPr>
    </w:p>
    <w:p w14:paraId="6204C363" w14:textId="77777777" w:rsidR="0086660C" w:rsidRDefault="0086660C">
      <w:pPr>
        <w:rPr>
          <w:szCs w:val="22"/>
          <w:lang w:val="lv-LV"/>
        </w:rPr>
      </w:pPr>
      <w:r>
        <w:rPr>
          <w:szCs w:val="22"/>
          <w:lang w:val="lv-LV"/>
        </w:rPr>
        <w:t>MabThera jālieto kombinācijā ar CHOP ķīmijterapiju. Ieteicamā deva ir 375 mg/m</w:t>
      </w:r>
      <w:r>
        <w:rPr>
          <w:szCs w:val="22"/>
          <w:vertAlign w:val="superscript"/>
          <w:lang w:val="lv-LV"/>
        </w:rPr>
        <w:t>2</w:t>
      </w:r>
      <w:r>
        <w:rPr>
          <w:szCs w:val="22"/>
          <w:lang w:val="lv-LV"/>
        </w:rPr>
        <w:t xml:space="preserve"> ķermeņa virsmas laukuma, ievadot katra ķīmijterapijas cikla pirmajā dienā astoņu ciklu terapijas kursā pēc CHOP glikokortikoīdu </w:t>
      </w:r>
      <w:r w:rsidR="005A47A1">
        <w:rPr>
          <w:szCs w:val="22"/>
          <w:lang w:val="lv-LV"/>
        </w:rPr>
        <w:t>komponentes</w:t>
      </w:r>
      <w:r>
        <w:rPr>
          <w:szCs w:val="22"/>
          <w:lang w:val="lv-LV"/>
        </w:rPr>
        <w:t xml:space="preserve"> intravenozas infūzijas. MabThera droš</w:t>
      </w:r>
      <w:r w:rsidR="002F2531">
        <w:rPr>
          <w:szCs w:val="22"/>
          <w:lang w:val="lv-LV"/>
        </w:rPr>
        <w:t>ums</w:t>
      </w:r>
      <w:r>
        <w:rPr>
          <w:szCs w:val="22"/>
          <w:lang w:val="lv-LV"/>
        </w:rPr>
        <w:t xml:space="preserve"> un efektivitāte kombinācijā ar citām ķīmijterapijas shēmām difūzas lielo B</w:t>
      </w:r>
      <w:r w:rsidR="009143E5">
        <w:rPr>
          <w:szCs w:val="22"/>
          <w:lang w:val="lv-LV"/>
        </w:rPr>
        <w:t> </w:t>
      </w:r>
      <w:r>
        <w:rPr>
          <w:szCs w:val="22"/>
          <w:lang w:val="lv-LV"/>
        </w:rPr>
        <w:t xml:space="preserve">šūnu </w:t>
      </w:r>
      <w:r w:rsidR="0063543A">
        <w:rPr>
          <w:szCs w:val="22"/>
          <w:lang w:val="lv-LV"/>
        </w:rPr>
        <w:t>nehodžkina</w:t>
      </w:r>
      <w:r w:rsidR="002C1757">
        <w:rPr>
          <w:szCs w:val="22"/>
          <w:lang w:val="lv-LV"/>
        </w:rPr>
        <w:t xml:space="preserve"> </w:t>
      </w:r>
      <w:r>
        <w:rPr>
          <w:szCs w:val="22"/>
          <w:lang w:val="lv-LV"/>
        </w:rPr>
        <w:t>limfomas gadījumā nav pierādīta.</w:t>
      </w:r>
    </w:p>
    <w:p w14:paraId="6BC88A40" w14:textId="77777777" w:rsidR="0086660C" w:rsidRDefault="0086660C">
      <w:pPr>
        <w:rPr>
          <w:szCs w:val="22"/>
          <w:lang w:val="lv-LV"/>
        </w:rPr>
      </w:pPr>
    </w:p>
    <w:p w14:paraId="076C9890" w14:textId="77777777" w:rsidR="0086660C" w:rsidRPr="00EA5395" w:rsidRDefault="0086660C" w:rsidP="00872B54">
      <w:pPr>
        <w:keepNext/>
        <w:keepLines/>
        <w:outlineLvl w:val="0"/>
        <w:rPr>
          <w:i/>
          <w:snapToGrid w:val="0"/>
          <w:szCs w:val="22"/>
          <w:u w:val="single"/>
          <w:lang w:val="lv-LV"/>
        </w:rPr>
      </w:pPr>
      <w:r w:rsidRPr="00EA5395">
        <w:rPr>
          <w:i/>
          <w:snapToGrid w:val="0"/>
          <w:szCs w:val="22"/>
          <w:u w:val="single"/>
          <w:lang w:val="lv-LV"/>
        </w:rPr>
        <w:t>Hroniska limfoleikoze</w:t>
      </w:r>
    </w:p>
    <w:p w14:paraId="6C258196" w14:textId="77777777" w:rsidR="0086660C" w:rsidRDefault="0086660C" w:rsidP="00872B54">
      <w:pPr>
        <w:keepNext/>
        <w:keepLines/>
        <w:rPr>
          <w:i/>
          <w:snapToGrid w:val="0"/>
          <w:szCs w:val="22"/>
          <w:lang w:val="lv-LV"/>
        </w:rPr>
      </w:pPr>
    </w:p>
    <w:p w14:paraId="75E936F3" w14:textId="77777777" w:rsidR="0086660C" w:rsidRDefault="0086660C" w:rsidP="00872B54">
      <w:pPr>
        <w:keepNext/>
        <w:keepLines/>
        <w:rPr>
          <w:szCs w:val="22"/>
          <w:lang w:val="lv-LV"/>
        </w:rPr>
      </w:pPr>
      <w:r>
        <w:rPr>
          <w:snapToGrid w:val="0"/>
          <w:szCs w:val="22"/>
          <w:lang w:val="lv-LV"/>
        </w:rPr>
        <w:t>Iepriekš neārstētiem pacientiem</w:t>
      </w:r>
      <w:r w:rsidR="0063543A">
        <w:rPr>
          <w:snapToGrid w:val="0"/>
          <w:szCs w:val="22"/>
          <w:lang w:val="lv-LV"/>
        </w:rPr>
        <w:t xml:space="preserve"> un pacientiem</w:t>
      </w:r>
      <w:r>
        <w:rPr>
          <w:snapToGrid w:val="0"/>
          <w:szCs w:val="22"/>
          <w:lang w:val="lv-LV"/>
        </w:rPr>
        <w:t xml:space="preserve"> ar recidivējošu/rezistentu slimību</w:t>
      </w:r>
      <w:r>
        <w:rPr>
          <w:szCs w:val="22"/>
          <w:lang w:val="lv-LV"/>
        </w:rPr>
        <w:t xml:space="preserve"> MabThera ieteicamā deva kombinācijā ar ķīmijterapiju ir 375 mg/m</w:t>
      </w:r>
      <w:r>
        <w:rPr>
          <w:szCs w:val="22"/>
          <w:vertAlign w:val="superscript"/>
          <w:lang w:val="lv-LV"/>
        </w:rPr>
        <w:t>2</w:t>
      </w:r>
      <w:r>
        <w:rPr>
          <w:szCs w:val="22"/>
          <w:lang w:val="lv-LV"/>
        </w:rPr>
        <w:t xml:space="preserve"> ķermeņa virsmas laukuma pirmā ārstēšanas cikla 0.</w:t>
      </w:r>
      <w:r w:rsidR="00250625">
        <w:rPr>
          <w:szCs w:val="22"/>
          <w:lang w:val="lv-LV"/>
        </w:rPr>
        <w:t> </w:t>
      </w:r>
      <w:r>
        <w:rPr>
          <w:szCs w:val="22"/>
          <w:lang w:val="lv-LV"/>
        </w:rPr>
        <w:t>dienā, pēc tam lietojot 500 mg/m</w:t>
      </w:r>
      <w:r>
        <w:rPr>
          <w:szCs w:val="22"/>
          <w:vertAlign w:val="superscript"/>
          <w:lang w:val="lv-LV"/>
        </w:rPr>
        <w:t xml:space="preserve">2 </w:t>
      </w:r>
      <w:r>
        <w:rPr>
          <w:szCs w:val="22"/>
          <w:lang w:val="lv-LV"/>
        </w:rPr>
        <w:t>ķermeņa virsmas laukuma katra nākamā cikla pirmajā dienā kopā sešus ciklus. Ķīmijterapija jālieto pēc MabThera infūzijas.</w:t>
      </w:r>
    </w:p>
    <w:p w14:paraId="0EEDF201" w14:textId="77777777" w:rsidR="0086660C" w:rsidRDefault="0086660C">
      <w:pPr>
        <w:rPr>
          <w:szCs w:val="22"/>
          <w:lang w:val="lv-LV"/>
        </w:rPr>
      </w:pPr>
    </w:p>
    <w:p w14:paraId="5969CF3A" w14:textId="77777777" w:rsidR="0086660C" w:rsidRPr="00EA5395" w:rsidRDefault="0086660C">
      <w:pPr>
        <w:rPr>
          <w:i/>
          <w:szCs w:val="22"/>
          <w:u w:val="single"/>
          <w:lang w:val="lv-LV"/>
        </w:rPr>
      </w:pPr>
      <w:r w:rsidRPr="00EA5395">
        <w:rPr>
          <w:i/>
          <w:szCs w:val="22"/>
          <w:u w:val="single"/>
          <w:lang w:val="lv-LV"/>
        </w:rPr>
        <w:t>Reimatoīdais artrīts</w:t>
      </w:r>
    </w:p>
    <w:p w14:paraId="4B3FCD1F" w14:textId="77777777" w:rsidR="0086660C" w:rsidRDefault="0086660C">
      <w:pPr>
        <w:ind w:left="567" w:hanging="567"/>
        <w:rPr>
          <w:szCs w:val="22"/>
          <w:lang w:val="lv-LV"/>
        </w:rPr>
      </w:pPr>
    </w:p>
    <w:p w14:paraId="69ACEB10" w14:textId="77777777" w:rsidR="0086660C" w:rsidRDefault="0086660C">
      <w:pPr>
        <w:rPr>
          <w:szCs w:val="22"/>
          <w:lang w:val="lv-LV"/>
        </w:rPr>
      </w:pPr>
      <w:r>
        <w:rPr>
          <w:szCs w:val="22"/>
          <w:lang w:val="lv-LV"/>
        </w:rPr>
        <w:t>Pacientiem, kurus ārstē ar MabThera, jāiedod pacienta brīdinājuma karte katrā infūzijas reizē.</w:t>
      </w:r>
    </w:p>
    <w:p w14:paraId="29C2A59F" w14:textId="77777777" w:rsidR="0086660C" w:rsidRDefault="0086660C">
      <w:pPr>
        <w:rPr>
          <w:szCs w:val="22"/>
          <w:lang w:val="lv-LV"/>
        </w:rPr>
      </w:pPr>
    </w:p>
    <w:p w14:paraId="2B589250" w14:textId="77777777" w:rsidR="0086660C" w:rsidRDefault="0086660C">
      <w:pPr>
        <w:rPr>
          <w:szCs w:val="22"/>
          <w:lang w:val="lv-LV"/>
        </w:rPr>
      </w:pPr>
      <w:r>
        <w:rPr>
          <w:szCs w:val="22"/>
          <w:lang w:val="lv-LV"/>
        </w:rPr>
        <w:t>MabThera kurss sastāv no divām intravenozām infūzijām pa 1</w:t>
      </w:r>
      <w:r w:rsidR="0022237B">
        <w:rPr>
          <w:szCs w:val="22"/>
          <w:lang w:val="lv-LV"/>
        </w:rPr>
        <w:t> </w:t>
      </w:r>
      <w:r>
        <w:rPr>
          <w:szCs w:val="22"/>
          <w:lang w:val="lv-LV"/>
        </w:rPr>
        <w:t>000 mg. Ieteicamā MabThera deva ir 1</w:t>
      </w:r>
      <w:r w:rsidR="0022237B">
        <w:rPr>
          <w:szCs w:val="22"/>
          <w:lang w:val="lv-LV"/>
        </w:rPr>
        <w:t> </w:t>
      </w:r>
      <w:r>
        <w:rPr>
          <w:szCs w:val="22"/>
          <w:lang w:val="lv-LV"/>
        </w:rPr>
        <w:t>000 mg intravenozas infūzijas veidā, kam seko otra 1</w:t>
      </w:r>
      <w:r w:rsidR="0022237B">
        <w:rPr>
          <w:szCs w:val="22"/>
          <w:lang w:val="lv-LV"/>
        </w:rPr>
        <w:t> </w:t>
      </w:r>
      <w:r>
        <w:rPr>
          <w:szCs w:val="22"/>
          <w:lang w:val="lv-LV"/>
        </w:rPr>
        <w:t>000 mg intravenoza infūzija pēc divām nedēļām.</w:t>
      </w:r>
    </w:p>
    <w:p w14:paraId="7FF1E0D3" w14:textId="77777777" w:rsidR="0086660C" w:rsidRDefault="0086660C">
      <w:pPr>
        <w:ind w:left="567" w:hanging="567"/>
        <w:rPr>
          <w:szCs w:val="22"/>
          <w:lang w:val="lv-LV"/>
        </w:rPr>
      </w:pPr>
    </w:p>
    <w:p w14:paraId="7D4AEFB7" w14:textId="77777777" w:rsidR="0086660C" w:rsidRDefault="0086660C">
      <w:pPr>
        <w:autoSpaceDE w:val="0"/>
        <w:autoSpaceDN w:val="0"/>
        <w:adjustRightInd w:val="0"/>
        <w:rPr>
          <w:lang w:val="lv-LV"/>
        </w:rPr>
      </w:pPr>
      <w:r>
        <w:rPr>
          <w:lang w:val="lv-LV"/>
        </w:rPr>
        <w:t>Nākamo kursu nepieciešamība jāvērtē 24 nedēļas pēc iepriekšējā kursa. Atkārtota terapija jāveic laikā, kad ir palikušas slimības aktivitātes atliekas, pretējā gadījumā atkārtota terapija jāatliek, līdz atjaunojas slimības aktivitāte.</w:t>
      </w:r>
    </w:p>
    <w:p w14:paraId="3EDB436E" w14:textId="77777777" w:rsidR="0086660C" w:rsidRPr="00EA5395" w:rsidRDefault="0086660C">
      <w:pPr>
        <w:autoSpaceDE w:val="0"/>
        <w:autoSpaceDN w:val="0"/>
        <w:adjustRightInd w:val="0"/>
        <w:rPr>
          <w:szCs w:val="22"/>
          <w:lang w:val="lv-LV"/>
        </w:rPr>
      </w:pPr>
    </w:p>
    <w:p w14:paraId="7CB6A7DA" w14:textId="77777777" w:rsidR="0086660C" w:rsidRDefault="0086660C">
      <w:pPr>
        <w:rPr>
          <w:szCs w:val="22"/>
          <w:lang w:val="lv-LV"/>
        </w:rPr>
      </w:pPr>
      <w:r>
        <w:rPr>
          <w:lang w:val="lv-LV"/>
        </w:rPr>
        <w:t>Pieejamie dati liecina, ka klīniska atbild</w:t>
      </w:r>
      <w:r w:rsidR="009C29FD">
        <w:rPr>
          <w:lang w:val="lv-LV"/>
        </w:rPr>
        <w:t xml:space="preserve">es </w:t>
      </w:r>
      <w:r>
        <w:rPr>
          <w:lang w:val="lv-LV"/>
        </w:rPr>
        <w:t>reakcija parasti tiek sasniegta 16 – 24 nedēļu laikā pēc pirmā terapijas kursa. Attiecībā uz pacientiem, kuriem šajā laika posmā nav pierādīts terapeitisks ieguvums, rūpīgi jāpārvērtē turpmākas terapijas lietderība.</w:t>
      </w:r>
    </w:p>
    <w:p w14:paraId="06524EAF" w14:textId="77777777" w:rsidR="0086660C" w:rsidRDefault="0086660C">
      <w:pPr>
        <w:rPr>
          <w:szCs w:val="22"/>
          <w:lang w:val="lv-LV"/>
        </w:rPr>
      </w:pPr>
    </w:p>
    <w:p w14:paraId="1EA1460D" w14:textId="77777777" w:rsidR="0086660C" w:rsidRPr="00EA5395" w:rsidRDefault="0086660C" w:rsidP="00A36257">
      <w:pPr>
        <w:keepNext/>
        <w:keepLines/>
        <w:rPr>
          <w:rFonts w:eastAsia="PMingLiU"/>
          <w:i/>
          <w:u w:val="single"/>
          <w:lang w:val="lv-LV" w:eastAsia="zh-TW"/>
        </w:rPr>
      </w:pPr>
      <w:r w:rsidRPr="00EA5395">
        <w:rPr>
          <w:i/>
          <w:u w:val="single"/>
          <w:lang w:val="lv-LV"/>
        </w:rPr>
        <w:lastRenderedPageBreak/>
        <w:t xml:space="preserve">Granulomatoze ar poliangiītu </w:t>
      </w:r>
      <w:r w:rsidR="00F82ADB" w:rsidRPr="00EA5395">
        <w:rPr>
          <w:i/>
          <w:u w:val="single"/>
          <w:lang w:val="lv-LV"/>
        </w:rPr>
        <w:t xml:space="preserve">(GPA) </w:t>
      </w:r>
      <w:r w:rsidRPr="00EA5395">
        <w:rPr>
          <w:i/>
          <w:u w:val="single"/>
          <w:lang w:val="lv-LV"/>
        </w:rPr>
        <w:t>un mikroskopisks poliangiīts</w:t>
      </w:r>
      <w:r w:rsidR="00F82ADB" w:rsidRPr="00EA5395">
        <w:rPr>
          <w:i/>
          <w:u w:val="single"/>
          <w:lang w:val="lv-LV"/>
        </w:rPr>
        <w:t xml:space="preserve"> (MPA)</w:t>
      </w:r>
      <w:r w:rsidRPr="00EA5395">
        <w:rPr>
          <w:i/>
          <w:u w:val="single"/>
          <w:lang w:val="lv-LV"/>
        </w:rPr>
        <w:t xml:space="preserve"> </w:t>
      </w:r>
    </w:p>
    <w:p w14:paraId="2C091639" w14:textId="77777777" w:rsidR="0086660C" w:rsidRDefault="0086660C" w:rsidP="00A36257">
      <w:pPr>
        <w:keepNext/>
        <w:keepLines/>
        <w:rPr>
          <w:lang w:val="lv-LV"/>
        </w:rPr>
      </w:pPr>
    </w:p>
    <w:p w14:paraId="73A656B4" w14:textId="77777777" w:rsidR="0086660C" w:rsidRDefault="0086660C" w:rsidP="00A36257">
      <w:pPr>
        <w:keepNext/>
        <w:keepLines/>
        <w:rPr>
          <w:lang w:val="lv-LV"/>
        </w:rPr>
      </w:pPr>
      <w:r>
        <w:rPr>
          <w:lang w:val="lv-LV"/>
        </w:rPr>
        <w:t>Pacientiem, k</w:t>
      </w:r>
      <w:r w:rsidR="009B1BC8">
        <w:rPr>
          <w:lang w:val="lv-LV"/>
        </w:rPr>
        <w:t>uri</w:t>
      </w:r>
      <w:r>
        <w:rPr>
          <w:lang w:val="lv-LV"/>
        </w:rPr>
        <w:t xml:space="preserve"> tiek ārstēti ar MabThera, katrā infūzijas reizē jāiedod pacienta brīdinājuma karte</w:t>
      </w:r>
      <w:r w:rsidR="00BD75DB">
        <w:rPr>
          <w:lang w:val="lv-LV"/>
        </w:rPr>
        <w:t>.</w:t>
      </w:r>
      <w:r>
        <w:rPr>
          <w:lang w:val="lv-LV"/>
        </w:rPr>
        <w:t xml:space="preserve"> </w:t>
      </w:r>
    </w:p>
    <w:p w14:paraId="4F593AF7" w14:textId="77777777" w:rsidR="0086660C" w:rsidRPr="002B3657" w:rsidRDefault="0086660C" w:rsidP="00A36257">
      <w:pPr>
        <w:keepNext/>
        <w:keepLines/>
        <w:rPr>
          <w:lang w:val="lv-LV"/>
        </w:rPr>
      </w:pPr>
    </w:p>
    <w:p w14:paraId="2D37EE13" w14:textId="77777777" w:rsidR="00E91DB4" w:rsidRPr="002B3657" w:rsidRDefault="00E91DB4" w:rsidP="00A36257">
      <w:pPr>
        <w:keepNext/>
        <w:keepLines/>
        <w:rPr>
          <w:rFonts w:cs="TimesNewRomanPSMT"/>
          <w:color w:val="000000"/>
          <w:lang w:val="lv-LV"/>
        </w:rPr>
      </w:pPr>
      <w:r w:rsidRPr="002B3657">
        <w:rPr>
          <w:i/>
          <w:color w:val="000000"/>
          <w:lang w:val="lv-LV"/>
        </w:rPr>
        <w:t>Remisijas indukcija</w:t>
      </w:r>
      <w:r w:rsidR="00F82ADB" w:rsidRPr="002B3657">
        <w:rPr>
          <w:rFonts w:cs="TimesNewRomanPSMT"/>
          <w:i/>
          <w:color w:val="000000"/>
          <w:lang w:val="lv-LV"/>
        </w:rPr>
        <w:t xml:space="preserve"> pieaugušajiem</w:t>
      </w:r>
    </w:p>
    <w:p w14:paraId="55B5084C" w14:textId="77777777" w:rsidR="0086660C" w:rsidRPr="002B3657" w:rsidRDefault="0086660C" w:rsidP="00A36257">
      <w:pPr>
        <w:keepNext/>
        <w:keepLines/>
        <w:rPr>
          <w:rFonts w:cs="TimesNewRomanPSMT"/>
          <w:color w:val="000000"/>
          <w:lang w:val="lv-LV"/>
        </w:rPr>
      </w:pPr>
      <w:r w:rsidRPr="002B3657">
        <w:rPr>
          <w:rFonts w:cs="TimesNewRomanPSMT"/>
          <w:color w:val="000000"/>
          <w:lang w:val="lv-LV"/>
        </w:rPr>
        <w:t xml:space="preserve">Ieteicamā MabThera deva remisijas terapijas indukcijai </w:t>
      </w:r>
      <w:r w:rsidR="003964EB">
        <w:rPr>
          <w:rFonts w:cs="TimesNewRomanPSMT"/>
          <w:color w:val="000000"/>
          <w:lang w:val="lv-LV"/>
        </w:rPr>
        <w:t xml:space="preserve">pieaugušiem pacientiem ar GPA un MPA </w:t>
      </w:r>
      <w:r w:rsidRPr="002B3657">
        <w:rPr>
          <w:rFonts w:cs="TimesNewRomanPSMT"/>
          <w:color w:val="000000"/>
          <w:lang w:val="lv-LV"/>
        </w:rPr>
        <w:t>ir 375 mg/m2 ķermeņa virsmas laukuma, kas ievadīta intravenozas infūzijas veidā reizi nedēļā 4</w:t>
      </w:r>
      <w:r w:rsidR="00250625">
        <w:rPr>
          <w:rFonts w:cs="TimesNewRomanPSMT"/>
          <w:color w:val="000000"/>
          <w:lang w:val="lv-LV"/>
        </w:rPr>
        <w:t> </w:t>
      </w:r>
      <w:r w:rsidRPr="002B3657">
        <w:rPr>
          <w:rFonts w:cs="TimesNewRomanPSMT"/>
          <w:color w:val="000000"/>
          <w:lang w:val="lv-LV"/>
        </w:rPr>
        <w:t xml:space="preserve">nedēļas (kopā četras infūzijas). </w:t>
      </w:r>
    </w:p>
    <w:p w14:paraId="1D0C2AB2" w14:textId="77777777" w:rsidR="0086660C" w:rsidRPr="002B3657" w:rsidRDefault="0086660C">
      <w:pPr>
        <w:rPr>
          <w:rFonts w:cs="TimesNewRomanPSMT"/>
          <w:color w:val="000000"/>
          <w:lang w:val="lv-LV"/>
        </w:rPr>
      </w:pPr>
    </w:p>
    <w:p w14:paraId="76CEB565" w14:textId="77777777" w:rsidR="00E91DB4" w:rsidRPr="002B3657" w:rsidRDefault="00E91DB4" w:rsidP="006F6D3D">
      <w:pPr>
        <w:keepNext/>
        <w:rPr>
          <w:rFonts w:cs="TimesNewRomanPSMT"/>
          <w:color w:val="000000"/>
          <w:lang w:val="lv-LV"/>
        </w:rPr>
      </w:pPr>
      <w:r w:rsidRPr="002B3657">
        <w:rPr>
          <w:rFonts w:cs="TimesNewRomanPSMT"/>
          <w:i/>
          <w:color w:val="000000"/>
          <w:lang w:val="lv-LV"/>
        </w:rPr>
        <w:t>Balstterapija</w:t>
      </w:r>
      <w:r w:rsidR="002E07EA" w:rsidRPr="002B3657">
        <w:rPr>
          <w:rFonts w:cs="TimesNewRomanPSMT"/>
          <w:i/>
          <w:color w:val="000000"/>
          <w:lang w:val="lv-LV"/>
        </w:rPr>
        <w:t xml:space="preserve"> pieaugušajiem</w:t>
      </w:r>
    </w:p>
    <w:p w14:paraId="7311CF83" w14:textId="77777777" w:rsidR="00E91DB4" w:rsidRPr="002B3657" w:rsidRDefault="00E91DB4">
      <w:pPr>
        <w:rPr>
          <w:rFonts w:cs="TimesNewRomanPSMT"/>
          <w:color w:val="000000"/>
          <w:lang w:val="lv-LV"/>
        </w:rPr>
      </w:pPr>
      <w:r w:rsidRPr="002B3657">
        <w:rPr>
          <w:rFonts w:cs="TimesNewRomanPSMT"/>
          <w:color w:val="000000"/>
          <w:lang w:val="lv-LV"/>
        </w:rPr>
        <w:t xml:space="preserve">Ja remisija ir inducēta ar MabThera, </w:t>
      </w:r>
      <w:r w:rsidR="003964EB" w:rsidRPr="003964EB">
        <w:rPr>
          <w:rFonts w:cs="TimesNewRomanPSMT"/>
          <w:color w:val="000000"/>
          <w:lang w:val="lv-LV"/>
        </w:rPr>
        <w:t>pieaugušiem pacientiem ar GPA un MPA</w:t>
      </w:r>
      <w:r w:rsidR="003964EB" w:rsidRPr="002B3657">
        <w:rPr>
          <w:rFonts w:cs="TimesNewRomanPSMT"/>
          <w:color w:val="000000"/>
          <w:lang w:val="lv-LV"/>
        </w:rPr>
        <w:t xml:space="preserve"> </w:t>
      </w:r>
      <w:r w:rsidRPr="002B3657">
        <w:rPr>
          <w:rFonts w:cs="TimesNewRomanPSMT"/>
          <w:color w:val="000000"/>
          <w:lang w:val="lv-LV"/>
        </w:rPr>
        <w:t>balstterapija jāsāk ne ātrāk par 16 nedēļām pēc pēdējās MabThera infūzijas.</w:t>
      </w:r>
    </w:p>
    <w:p w14:paraId="0D52BD1E" w14:textId="77777777" w:rsidR="00E91DB4" w:rsidRPr="002B3657" w:rsidRDefault="00E91DB4">
      <w:pPr>
        <w:rPr>
          <w:rFonts w:cs="TimesNewRomanPSMT"/>
          <w:color w:val="000000"/>
          <w:lang w:val="lv-LV"/>
        </w:rPr>
      </w:pPr>
    </w:p>
    <w:p w14:paraId="3A2DEA5C" w14:textId="77777777" w:rsidR="00E91DB4" w:rsidRPr="002B3657" w:rsidRDefault="00E91DB4">
      <w:pPr>
        <w:rPr>
          <w:rFonts w:cs="TimesNewRomanPSMT"/>
          <w:color w:val="000000"/>
          <w:lang w:val="lv-LV"/>
        </w:rPr>
      </w:pPr>
      <w:r w:rsidRPr="002B3657">
        <w:rPr>
          <w:rFonts w:cs="TimesNewRomanPSMT"/>
          <w:color w:val="000000"/>
          <w:lang w:val="lv-LV"/>
        </w:rPr>
        <w:t xml:space="preserve">Ja remisija inducēta ar citiem </w:t>
      </w:r>
      <w:r w:rsidR="00D15F2F" w:rsidRPr="002B3657">
        <w:rPr>
          <w:rFonts w:cs="TimesNewRomanPSMT"/>
          <w:color w:val="000000"/>
          <w:lang w:val="lv-LV"/>
        </w:rPr>
        <w:t>terapijā parasti</w:t>
      </w:r>
      <w:r w:rsidRPr="002B3657">
        <w:rPr>
          <w:rFonts w:cs="TimesNewRomanPSMT"/>
          <w:color w:val="000000"/>
          <w:lang w:val="lv-LV"/>
        </w:rPr>
        <w:t xml:space="preserve"> lietotajiem imūnsupresantiem, MabThera balstterapija jā</w:t>
      </w:r>
      <w:r w:rsidR="00A44793" w:rsidRPr="002B3657">
        <w:rPr>
          <w:rFonts w:cs="TimesNewRomanPSMT"/>
          <w:color w:val="000000"/>
          <w:lang w:val="lv-LV"/>
        </w:rPr>
        <w:t>uz</w:t>
      </w:r>
      <w:r w:rsidRPr="002B3657">
        <w:rPr>
          <w:rFonts w:cs="TimesNewRomanPSMT"/>
          <w:color w:val="000000"/>
          <w:lang w:val="lv-LV"/>
        </w:rPr>
        <w:t>sāk 4 nedēļu periodā pēc slimības remisijas</w:t>
      </w:r>
      <w:r w:rsidR="00D15F2F" w:rsidRPr="002B3657">
        <w:rPr>
          <w:rFonts w:cs="TimesNewRomanPSMT"/>
          <w:color w:val="000000"/>
          <w:lang w:val="lv-LV"/>
        </w:rPr>
        <w:t xml:space="preserve"> iestāšanās</w:t>
      </w:r>
      <w:r w:rsidRPr="002B3657">
        <w:rPr>
          <w:rFonts w:cs="TimesNewRomanPSMT"/>
          <w:color w:val="000000"/>
          <w:lang w:val="lv-LV"/>
        </w:rPr>
        <w:t>.</w:t>
      </w:r>
    </w:p>
    <w:p w14:paraId="0E84A9AF" w14:textId="77777777" w:rsidR="00E91DB4" w:rsidRPr="002B3657" w:rsidRDefault="00E91DB4">
      <w:pPr>
        <w:rPr>
          <w:rFonts w:cs="TimesNewRomanPSMT"/>
          <w:color w:val="000000"/>
          <w:lang w:val="lv-LV"/>
        </w:rPr>
      </w:pPr>
    </w:p>
    <w:p w14:paraId="126E6562" w14:textId="77777777" w:rsidR="00E91DB4" w:rsidRPr="002B3657" w:rsidRDefault="00E91DB4">
      <w:pPr>
        <w:rPr>
          <w:rFonts w:cs="TimesNewRomanPSMT"/>
          <w:color w:val="000000"/>
          <w:lang w:val="lv-LV"/>
        </w:rPr>
      </w:pPr>
      <w:r w:rsidRPr="002B3657">
        <w:rPr>
          <w:rFonts w:cs="TimesNewRomanPSMT"/>
          <w:color w:val="000000"/>
          <w:lang w:val="lv-LV"/>
        </w:rPr>
        <w:t xml:space="preserve">MabThera jāievada ar divām 500 mg intravenozām infūzijām, starp kurām ir divu nedēļu starplaiks un kam turpmāk seko 500 mg </w:t>
      </w:r>
      <w:r w:rsidR="00D15F2F" w:rsidRPr="002B3657">
        <w:rPr>
          <w:rFonts w:cs="TimesNewRomanPSMT"/>
          <w:color w:val="000000"/>
          <w:lang w:val="lv-LV"/>
        </w:rPr>
        <w:t xml:space="preserve">devas </w:t>
      </w:r>
      <w:r w:rsidRPr="002B3657">
        <w:rPr>
          <w:rFonts w:cs="TimesNewRomanPSMT"/>
          <w:color w:val="000000"/>
          <w:lang w:val="lv-LV"/>
        </w:rPr>
        <w:t xml:space="preserve">intravenoza infūzija ik pēc 6 mēnešiem. Pacientiem jāsaņem MabThera vismaz 24 mēnešus pēc remisijas (klīnisko pazīmju un simptomu neesamība) </w:t>
      </w:r>
      <w:r w:rsidR="00D15F2F" w:rsidRPr="002B3657">
        <w:rPr>
          <w:rFonts w:cs="TimesNewRomanPSMT"/>
          <w:color w:val="000000"/>
          <w:lang w:val="lv-LV"/>
        </w:rPr>
        <w:t>iestāšanās</w:t>
      </w:r>
      <w:r w:rsidRPr="002B3657">
        <w:rPr>
          <w:rFonts w:cs="TimesNewRomanPSMT"/>
          <w:color w:val="000000"/>
          <w:lang w:val="lv-LV"/>
        </w:rPr>
        <w:t>. Pacientiem</w:t>
      </w:r>
      <w:r w:rsidR="00D15F2F" w:rsidRPr="002B3657">
        <w:rPr>
          <w:rFonts w:cs="TimesNewRomanPSMT"/>
          <w:color w:val="000000"/>
          <w:lang w:val="lv-LV"/>
        </w:rPr>
        <w:t xml:space="preserve"> ar iespējami</w:t>
      </w:r>
      <w:r w:rsidRPr="002B3657">
        <w:rPr>
          <w:rFonts w:cs="TimesNewRomanPSMT"/>
          <w:color w:val="000000"/>
          <w:lang w:val="lv-LV"/>
        </w:rPr>
        <w:t xml:space="preserve"> augstāk</w:t>
      </w:r>
      <w:r w:rsidR="00D15F2F" w:rsidRPr="002B3657">
        <w:rPr>
          <w:rFonts w:cs="TimesNewRomanPSMT"/>
          <w:color w:val="000000"/>
          <w:lang w:val="lv-LV"/>
        </w:rPr>
        <w:t>u</w:t>
      </w:r>
      <w:r w:rsidRPr="002B3657">
        <w:rPr>
          <w:rFonts w:cs="TimesNewRomanPSMT"/>
          <w:color w:val="000000"/>
          <w:lang w:val="lv-LV"/>
        </w:rPr>
        <w:t xml:space="preserve"> recidīva risk</w:t>
      </w:r>
      <w:r w:rsidR="00D15F2F" w:rsidRPr="002B3657">
        <w:rPr>
          <w:rFonts w:cs="TimesNewRomanPSMT"/>
          <w:color w:val="000000"/>
          <w:lang w:val="lv-LV"/>
        </w:rPr>
        <w:t>u</w:t>
      </w:r>
      <w:r w:rsidRPr="002B3657">
        <w:rPr>
          <w:rFonts w:cs="TimesNewRomanPSMT"/>
          <w:color w:val="000000"/>
          <w:lang w:val="lv-LV"/>
        </w:rPr>
        <w:t xml:space="preserve"> ārsti var apsvērt ilgāku balstterapiju ar </w:t>
      </w:r>
      <w:r w:rsidR="009F4BB0" w:rsidRPr="002B3657">
        <w:rPr>
          <w:rFonts w:cs="TimesNewRomanPSMT"/>
          <w:color w:val="000000"/>
          <w:lang w:val="lv-LV"/>
        </w:rPr>
        <w:t>MabThera</w:t>
      </w:r>
      <w:r w:rsidRPr="002B3657">
        <w:rPr>
          <w:rFonts w:cs="TimesNewRomanPSMT"/>
          <w:color w:val="000000"/>
          <w:lang w:val="lv-LV"/>
        </w:rPr>
        <w:t>, līdz 5 gadiem.</w:t>
      </w:r>
    </w:p>
    <w:p w14:paraId="30342D08" w14:textId="77777777" w:rsidR="00E91DB4" w:rsidRPr="002B3657" w:rsidRDefault="00E91DB4">
      <w:pPr>
        <w:rPr>
          <w:rFonts w:cs="TimesNewRomanPSMT"/>
          <w:color w:val="000000"/>
          <w:lang w:val="lv-LV"/>
        </w:rPr>
      </w:pPr>
    </w:p>
    <w:p w14:paraId="5CB049DF" w14:textId="77777777" w:rsidR="00A30893" w:rsidRPr="002B3657" w:rsidRDefault="00A30893" w:rsidP="00A30893">
      <w:pPr>
        <w:keepNext/>
        <w:rPr>
          <w:szCs w:val="22"/>
          <w:lang w:val="lv-LV"/>
        </w:rPr>
      </w:pPr>
      <w:r w:rsidRPr="002B3657">
        <w:rPr>
          <w:i/>
          <w:szCs w:val="22"/>
          <w:u w:val="single"/>
          <w:lang w:val="lv-LV"/>
        </w:rPr>
        <w:t>Pemphigus vulgaris</w:t>
      </w:r>
    </w:p>
    <w:p w14:paraId="720ED22A" w14:textId="77777777" w:rsidR="00A30893" w:rsidRPr="002B3657" w:rsidRDefault="00A30893" w:rsidP="00A30893">
      <w:pPr>
        <w:keepNext/>
        <w:rPr>
          <w:szCs w:val="22"/>
          <w:lang w:val="lv-LV"/>
        </w:rPr>
      </w:pPr>
    </w:p>
    <w:p w14:paraId="3DA19383" w14:textId="77777777" w:rsidR="00A30893" w:rsidRPr="002B3657" w:rsidRDefault="00A30893" w:rsidP="00A30893">
      <w:pPr>
        <w:rPr>
          <w:lang w:val="lv-LV"/>
        </w:rPr>
      </w:pPr>
      <w:r w:rsidRPr="002B3657">
        <w:rPr>
          <w:lang w:val="lv-LV"/>
        </w:rPr>
        <w:t xml:space="preserve">Pacientiem, kuri tiek ārstēti ar MabThera, katrā infūzijas reizē jāiedod pacienta brīdinājuma karte. </w:t>
      </w:r>
    </w:p>
    <w:p w14:paraId="7AA4E4F9" w14:textId="77777777" w:rsidR="00A30893" w:rsidRPr="002B3657" w:rsidRDefault="00A30893" w:rsidP="00A30893">
      <w:pPr>
        <w:rPr>
          <w:lang w:val="lv-LV"/>
        </w:rPr>
      </w:pPr>
    </w:p>
    <w:p w14:paraId="22F1233D" w14:textId="77777777" w:rsidR="00A30893" w:rsidRPr="002B3657" w:rsidRDefault="00A30893" w:rsidP="00A30893">
      <w:pPr>
        <w:rPr>
          <w:szCs w:val="22"/>
          <w:lang w:val="lv-LV"/>
        </w:rPr>
      </w:pPr>
      <w:r w:rsidRPr="002B3657">
        <w:rPr>
          <w:szCs w:val="22"/>
          <w:lang w:val="lv-LV"/>
        </w:rPr>
        <w:t xml:space="preserve">MabThera ieteicamā deva </w:t>
      </w:r>
      <w:r w:rsidRPr="002B3657">
        <w:rPr>
          <w:i/>
          <w:szCs w:val="22"/>
          <w:lang w:val="lv-LV"/>
        </w:rPr>
        <w:t>pemphigus vulgaris</w:t>
      </w:r>
      <w:r w:rsidRPr="002B3657">
        <w:rPr>
          <w:szCs w:val="22"/>
          <w:lang w:val="lv-LV"/>
        </w:rPr>
        <w:t xml:space="preserve"> ārstēšanai ir 1</w:t>
      </w:r>
      <w:r w:rsidR="0022237B">
        <w:rPr>
          <w:szCs w:val="22"/>
          <w:lang w:val="lv-LV"/>
        </w:rPr>
        <w:t> </w:t>
      </w:r>
      <w:r w:rsidRPr="002B3657">
        <w:rPr>
          <w:szCs w:val="22"/>
          <w:lang w:val="lv-LV"/>
        </w:rPr>
        <w:t>000 mg intravenozas infūzijas veidā, kam pēc divām nedēļām seko otrā 1</w:t>
      </w:r>
      <w:r w:rsidR="0022237B">
        <w:rPr>
          <w:szCs w:val="22"/>
          <w:lang w:val="lv-LV"/>
        </w:rPr>
        <w:t> </w:t>
      </w:r>
      <w:r w:rsidRPr="002B3657">
        <w:rPr>
          <w:szCs w:val="22"/>
          <w:lang w:val="lv-LV"/>
        </w:rPr>
        <w:t xml:space="preserve">000 mg intravenoza infūzija, kombinācijā ar glikokortikoīdu kursa devas pakāpenisku samazināšanu. </w:t>
      </w:r>
    </w:p>
    <w:p w14:paraId="17E19B87" w14:textId="77777777" w:rsidR="00A30893" w:rsidRPr="002B3657" w:rsidRDefault="00A30893" w:rsidP="00A30893">
      <w:pPr>
        <w:rPr>
          <w:szCs w:val="22"/>
          <w:lang w:val="lv-LV"/>
        </w:rPr>
      </w:pPr>
    </w:p>
    <w:p w14:paraId="45183EA5" w14:textId="77777777" w:rsidR="00A30893" w:rsidRPr="002B3657" w:rsidRDefault="00A30893" w:rsidP="00A30893">
      <w:pPr>
        <w:keepNext/>
        <w:rPr>
          <w:szCs w:val="22"/>
          <w:lang w:val="lv-LV"/>
        </w:rPr>
      </w:pPr>
      <w:r w:rsidRPr="002B3657">
        <w:rPr>
          <w:i/>
          <w:szCs w:val="22"/>
          <w:lang w:val="lv-LV"/>
        </w:rPr>
        <w:t>Balstterapija</w:t>
      </w:r>
    </w:p>
    <w:p w14:paraId="4E28070C" w14:textId="77777777" w:rsidR="00A30893" w:rsidRPr="002B3657" w:rsidRDefault="00A65794" w:rsidP="00A30893">
      <w:pPr>
        <w:rPr>
          <w:szCs w:val="22"/>
          <w:lang w:val="lv-LV"/>
        </w:rPr>
      </w:pPr>
      <w:r w:rsidRPr="002B3657">
        <w:rPr>
          <w:szCs w:val="22"/>
          <w:lang w:val="lv-LV"/>
        </w:rPr>
        <w:t>500</w:t>
      </w:r>
      <w:r w:rsidR="00250625">
        <w:rPr>
          <w:szCs w:val="22"/>
          <w:lang w:val="lv-LV"/>
        </w:rPr>
        <w:t> </w:t>
      </w:r>
      <w:r w:rsidRPr="002B3657">
        <w:rPr>
          <w:szCs w:val="22"/>
          <w:lang w:val="lv-LV"/>
        </w:rPr>
        <w:t>mg balstdeva intravenozas infūzijas veidā jāievada pēc 12 un 18</w:t>
      </w:r>
      <w:r w:rsidR="00250625">
        <w:rPr>
          <w:szCs w:val="22"/>
          <w:lang w:val="lv-LV"/>
        </w:rPr>
        <w:t> </w:t>
      </w:r>
      <w:r w:rsidRPr="002B3657">
        <w:rPr>
          <w:szCs w:val="22"/>
          <w:lang w:val="lv-LV"/>
        </w:rPr>
        <w:t>mēnešiem un pēc tam, ja nepieciešams, ik pa 6</w:t>
      </w:r>
      <w:r w:rsidR="00250625">
        <w:rPr>
          <w:szCs w:val="22"/>
          <w:lang w:val="lv-LV"/>
        </w:rPr>
        <w:t> </w:t>
      </w:r>
      <w:r w:rsidRPr="002B3657">
        <w:rPr>
          <w:szCs w:val="22"/>
          <w:lang w:val="lv-LV"/>
        </w:rPr>
        <w:t xml:space="preserve">mēnešiem, </w:t>
      </w:r>
      <w:r w:rsidR="00936C6D" w:rsidRPr="002B3657">
        <w:rPr>
          <w:szCs w:val="22"/>
          <w:lang w:val="lv-LV"/>
        </w:rPr>
        <w:t>pamatojoties</w:t>
      </w:r>
      <w:r w:rsidR="00F476F2" w:rsidRPr="002B3657">
        <w:rPr>
          <w:szCs w:val="22"/>
          <w:lang w:val="lv-LV"/>
        </w:rPr>
        <w:t xml:space="preserve"> uz klīnisk</w:t>
      </w:r>
      <w:r w:rsidR="00936C6D" w:rsidRPr="002B3657">
        <w:rPr>
          <w:szCs w:val="22"/>
          <w:lang w:val="lv-LV"/>
        </w:rPr>
        <w:t>o</w:t>
      </w:r>
      <w:r w:rsidR="00F476F2" w:rsidRPr="002B3657">
        <w:rPr>
          <w:szCs w:val="22"/>
          <w:lang w:val="lv-LV"/>
        </w:rPr>
        <w:t xml:space="preserve"> izvērtējum</w:t>
      </w:r>
      <w:r w:rsidR="00936C6D" w:rsidRPr="002B3657">
        <w:rPr>
          <w:szCs w:val="22"/>
          <w:lang w:val="lv-LV"/>
        </w:rPr>
        <w:t>u</w:t>
      </w:r>
      <w:r w:rsidR="00F476F2" w:rsidRPr="002B3657">
        <w:rPr>
          <w:szCs w:val="22"/>
          <w:lang w:val="lv-LV"/>
        </w:rPr>
        <w:t>.</w:t>
      </w:r>
    </w:p>
    <w:p w14:paraId="70A33FA8" w14:textId="77777777" w:rsidR="00A30893" w:rsidRPr="002B3657" w:rsidRDefault="00A30893" w:rsidP="00A30893">
      <w:pPr>
        <w:rPr>
          <w:szCs w:val="22"/>
          <w:lang w:val="lv-LV"/>
        </w:rPr>
      </w:pPr>
    </w:p>
    <w:p w14:paraId="41CE0A3D" w14:textId="77777777" w:rsidR="00A30893" w:rsidRPr="002B3657" w:rsidRDefault="00A30893" w:rsidP="00A30893">
      <w:pPr>
        <w:keepNext/>
        <w:rPr>
          <w:szCs w:val="22"/>
          <w:lang w:val="lv-LV"/>
        </w:rPr>
      </w:pPr>
      <w:r w:rsidRPr="002B3657">
        <w:rPr>
          <w:i/>
          <w:szCs w:val="22"/>
          <w:lang w:val="lv-LV"/>
        </w:rPr>
        <w:t>Recidīva ārstēšana</w:t>
      </w:r>
    </w:p>
    <w:p w14:paraId="186BA9E4" w14:textId="77777777" w:rsidR="00A30893" w:rsidRPr="002B3657" w:rsidRDefault="00A30893" w:rsidP="00A30893">
      <w:pPr>
        <w:rPr>
          <w:szCs w:val="22"/>
          <w:lang w:val="lv-LV"/>
        </w:rPr>
      </w:pPr>
      <w:r w:rsidRPr="002B3657">
        <w:rPr>
          <w:szCs w:val="22"/>
          <w:lang w:val="lv-LV"/>
        </w:rPr>
        <w:t>Recidīva gadījumā pacientiem var ievadīt 1</w:t>
      </w:r>
      <w:r w:rsidR="0022237B">
        <w:rPr>
          <w:szCs w:val="22"/>
          <w:lang w:val="lv-LV"/>
        </w:rPr>
        <w:t> </w:t>
      </w:r>
      <w:r w:rsidRPr="002B3657">
        <w:rPr>
          <w:szCs w:val="22"/>
          <w:lang w:val="lv-LV"/>
        </w:rPr>
        <w:t xml:space="preserve">000 mg intravenozas infūzijas veidā. Pamatojoties uz klīnisko izmeklējumu rezultātiem, veselības aprūpes speciālistam jāapsver arī glikokortikoīdu terapijas atsākšana vai glikokortikoīda devas palielināšana. </w:t>
      </w:r>
    </w:p>
    <w:p w14:paraId="75616099" w14:textId="77777777" w:rsidR="00A30893" w:rsidRPr="002B3657" w:rsidRDefault="00A30893" w:rsidP="00A30893">
      <w:pPr>
        <w:rPr>
          <w:szCs w:val="22"/>
          <w:lang w:val="lv-LV"/>
        </w:rPr>
      </w:pPr>
    </w:p>
    <w:p w14:paraId="33C3C671" w14:textId="77777777" w:rsidR="00A30893" w:rsidRPr="002B3657" w:rsidRDefault="00A30893" w:rsidP="00A30893">
      <w:pPr>
        <w:rPr>
          <w:szCs w:val="22"/>
          <w:lang w:val="lv-LV"/>
        </w:rPr>
      </w:pPr>
      <w:r w:rsidRPr="002B3657">
        <w:rPr>
          <w:szCs w:val="22"/>
          <w:lang w:val="lv-LV"/>
        </w:rPr>
        <w:t xml:space="preserve">Nākamās infūzijas drīkst ievadīt ne ātrāk par 16 nedēļām pēc iepriekšējās infūzijas. </w:t>
      </w:r>
    </w:p>
    <w:p w14:paraId="78A0B670" w14:textId="77777777" w:rsidR="0086660C" w:rsidRPr="002B3657" w:rsidRDefault="0086660C">
      <w:pPr>
        <w:rPr>
          <w:szCs w:val="22"/>
          <w:lang w:val="lv-LV"/>
        </w:rPr>
      </w:pPr>
    </w:p>
    <w:p w14:paraId="4883DB47" w14:textId="77777777" w:rsidR="0086660C" w:rsidRPr="00EA5395" w:rsidRDefault="0086660C" w:rsidP="00EA5395">
      <w:pPr>
        <w:keepNext/>
        <w:rPr>
          <w:bCs/>
          <w:i/>
          <w:szCs w:val="22"/>
          <w:u w:val="single"/>
          <w:lang w:val="lv-LV"/>
        </w:rPr>
      </w:pPr>
      <w:r w:rsidRPr="00EA5395">
        <w:rPr>
          <w:bCs/>
          <w:i/>
          <w:szCs w:val="22"/>
          <w:u w:val="single"/>
          <w:lang w:val="lv-LV"/>
        </w:rPr>
        <w:t>Īpašas pacientu grupas</w:t>
      </w:r>
    </w:p>
    <w:p w14:paraId="057FFE8D" w14:textId="77777777" w:rsidR="0086660C" w:rsidRDefault="0086660C" w:rsidP="00EA5395">
      <w:pPr>
        <w:keepNext/>
        <w:rPr>
          <w:b/>
          <w:bCs/>
          <w:szCs w:val="22"/>
          <w:lang w:val="lv-LV"/>
        </w:rPr>
      </w:pPr>
    </w:p>
    <w:p w14:paraId="1A550CD7" w14:textId="77777777" w:rsidR="0086660C" w:rsidRPr="00EA5395" w:rsidRDefault="0086660C" w:rsidP="00EA5395">
      <w:pPr>
        <w:keepNext/>
        <w:rPr>
          <w:bCs/>
          <w:i/>
          <w:szCs w:val="22"/>
          <w:u w:val="single"/>
          <w:lang w:val="lv-LV"/>
        </w:rPr>
      </w:pPr>
      <w:r w:rsidRPr="00EA5395">
        <w:rPr>
          <w:bCs/>
          <w:i/>
          <w:szCs w:val="22"/>
          <w:u w:val="single"/>
          <w:lang w:val="lv-LV"/>
        </w:rPr>
        <w:t>Pediatriskā populācija</w:t>
      </w:r>
    </w:p>
    <w:p w14:paraId="4BDA4EA0" w14:textId="77777777" w:rsidR="0085657B" w:rsidRPr="0085657B" w:rsidRDefault="0085657B" w:rsidP="00EA5395">
      <w:pPr>
        <w:keepNext/>
        <w:rPr>
          <w:bCs/>
          <w:szCs w:val="22"/>
          <w:lang w:val="lv-LV"/>
        </w:rPr>
      </w:pPr>
    </w:p>
    <w:p w14:paraId="110724A6" w14:textId="77777777" w:rsidR="0085657B" w:rsidRPr="00EA5395" w:rsidRDefault="0085657B" w:rsidP="00EA5395">
      <w:pPr>
        <w:keepNext/>
        <w:rPr>
          <w:i/>
          <w:szCs w:val="22"/>
          <w:lang w:val="lv-LV"/>
        </w:rPr>
      </w:pPr>
      <w:r w:rsidRPr="00EA5395">
        <w:rPr>
          <w:i/>
          <w:szCs w:val="22"/>
          <w:lang w:val="lv-LV"/>
        </w:rPr>
        <w:t>Nehodžkina limfoma</w:t>
      </w:r>
    </w:p>
    <w:p w14:paraId="5A15A395" w14:textId="77777777" w:rsidR="0085657B" w:rsidRPr="007521A3" w:rsidRDefault="0085657B" w:rsidP="00EA5395">
      <w:pPr>
        <w:keepNext/>
        <w:rPr>
          <w:szCs w:val="22"/>
          <w:lang w:val="lv-LV"/>
        </w:rPr>
      </w:pPr>
    </w:p>
    <w:p w14:paraId="0B317C93" w14:textId="77777777" w:rsidR="0085657B" w:rsidRPr="007521A3" w:rsidRDefault="0085657B" w:rsidP="0085657B">
      <w:pPr>
        <w:rPr>
          <w:szCs w:val="22"/>
          <w:lang w:val="lv-LV"/>
        </w:rPr>
      </w:pPr>
      <w:r w:rsidRPr="007521A3">
        <w:rPr>
          <w:szCs w:val="22"/>
          <w:lang w:val="lv-LV"/>
        </w:rPr>
        <w:t>Pediatriskiem pacientiem vecumā no 6 mēnešiem līdz</w:t>
      </w:r>
      <w:r w:rsidR="00250625">
        <w:rPr>
          <w:szCs w:val="22"/>
          <w:lang w:val="lv-LV"/>
        </w:rPr>
        <w:t xml:space="preserve">mazāk nekā </w:t>
      </w:r>
      <w:r w:rsidRPr="007521A3">
        <w:rPr>
          <w:szCs w:val="22"/>
          <w:lang w:val="lv-LV"/>
        </w:rPr>
        <w:t xml:space="preserve">18 gadiem ar iepriekš neārstētu progresējušas stadijas CD20 pozitīvu DLBŠL/BL/BAL/BLL MabThera jālieto kombinācijā ar sistēmisku </w:t>
      </w:r>
      <w:r w:rsidRPr="007521A3">
        <w:rPr>
          <w:i/>
          <w:szCs w:val="22"/>
          <w:lang w:val="lv-LV"/>
        </w:rPr>
        <w:t>Lymphome Malin B</w:t>
      </w:r>
      <w:r w:rsidRPr="007521A3">
        <w:rPr>
          <w:szCs w:val="22"/>
          <w:lang w:val="lv-LV"/>
        </w:rPr>
        <w:t xml:space="preserve"> (LMB) ķīmijterapiju (skatīt 1. un 2. tabulu). MabThera ieteicamā deva ir 375 mg/m</w:t>
      </w:r>
      <w:r w:rsidRPr="007521A3">
        <w:rPr>
          <w:szCs w:val="22"/>
          <w:vertAlign w:val="superscript"/>
          <w:lang w:val="lv-LV"/>
        </w:rPr>
        <w:t>2</w:t>
      </w:r>
      <w:r w:rsidRPr="007521A3">
        <w:rPr>
          <w:szCs w:val="22"/>
          <w:lang w:val="lv-LV"/>
        </w:rPr>
        <w:t xml:space="preserve"> ĶVL, un to ievada ar intravenozu infūziju. MabThera devas pielāgošana, kas nav saistīta ar ĶVL, nav nepieciešama. </w:t>
      </w:r>
    </w:p>
    <w:p w14:paraId="0484C708" w14:textId="77777777" w:rsidR="0085657B" w:rsidRPr="007521A3" w:rsidRDefault="0085657B" w:rsidP="0085657B">
      <w:pPr>
        <w:rPr>
          <w:szCs w:val="22"/>
          <w:lang w:val="lv-LV"/>
        </w:rPr>
      </w:pPr>
    </w:p>
    <w:p w14:paraId="74D43726" w14:textId="77777777" w:rsidR="0085657B" w:rsidRPr="007521A3" w:rsidRDefault="0085657B" w:rsidP="0085657B">
      <w:pPr>
        <w:rPr>
          <w:szCs w:val="24"/>
          <w:lang w:val="lv-LV"/>
        </w:rPr>
      </w:pPr>
      <w:r w:rsidRPr="007521A3">
        <w:rPr>
          <w:szCs w:val="22"/>
          <w:lang w:val="lv-LV"/>
        </w:rPr>
        <w:t xml:space="preserve">MabThera drošums un efektivitāte pediatriskiem pacientiem vecumā no 6 mēnešiem līdz </w:t>
      </w:r>
      <w:r w:rsidR="00250625">
        <w:rPr>
          <w:szCs w:val="22"/>
          <w:lang w:val="lv-LV"/>
        </w:rPr>
        <w:t xml:space="preserve">mazāk nekā </w:t>
      </w:r>
      <w:r w:rsidRPr="007521A3">
        <w:rPr>
          <w:szCs w:val="22"/>
          <w:lang w:val="lv-LV"/>
        </w:rPr>
        <w:t>18</w:t>
      </w:r>
      <w:r w:rsidR="00250625">
        <w:rPr>
          <w:szCs w:val="22"/>
          <w:lang w:val="lv-LV"/>
        </w:rPr>
        <w:t> </w:t>
      </w:r>
      <w:r w:rsidRPr="007521A3">
        <w:rPr>
          <w:szCs w:val="22"/>
          <w:lang w:val="lv-LV"/>
        </w:rPr>
        <w:t>gadiem tādu indikāciju gadījumā, kas nav iepriekš neārstēta progresējušas stadijas CD20 pozitīva DLBŠL/BL/BAL/BLL</w:t>
      </w:r>
      <w:r w:rsidRPr="007521A3">
        <w:rPr>
          <w:szCs w:val="24"/>
          <w:lang w:val="lv-LV"/>
        </w:rPr>
        <w:t xml:space="preserve">. </w:t>
      </w:r>
      <w:r w:rsidRPr="007521A3">
        <w:rPr>
          <w:snapToGrid w:val="0"/>
          <w:szCs w:val="22"/>
          <w:lang w:val="lv-LV"/>
        </w:rPr>
        <w:t>Ir pieejami tikai ierobežoti dati par pacientiem līdz 3</w:t>
      </w:r>
      <w:r w:rsidR="00250625">
        <w:rPr>
          <w:snapToGrid w:val="0"/>
          <w:szCs w:val="22"/>
          <w:lang w:val="lv-LV"/>
        </w:rPr>
        <w:t> </w:t>
      </w:r>
      <w:r w:rsidRPr="007521A3">
        <w:rPr>
          <w:snapToGrid w:val="0"/>
          <w:szCs w:val="22"/>
          <w:lang w:val="lv-LV"/>
        </w:rPr>
        <w:t xml:space="preserve">gadu vecumam. </w:t>
      </w:r>
      <w:r w:rsidRPr="007521A3">
        <w:rPr>
          <w:lang w:val="lv-LV"/>
        </w:rPr>
        <w:t>Sīkāku informāciju skatīt 5.1.</w:t>
      </w:r>
      <w:r w:rsidR="00250625">
        <w:rPr>
          <w:lang w:val="lv-LV"/>
        </w:rPr>
        <w:t> </w:t>
      </w:r>
      <w:r w:rsidRPr="007521A3">
        <w:rPr>
          <w:lang w:val="lv-LV"/>
        </w:rPr>
        <w:t>apakšpunktā.</w:t>
      </w:r>
    </w:p>
    <w:p w14:paraId="0C54A452" w14:textId="77777777" w:rsidR="0085657B" w:rsidRPr="007521A3" w:rsidRDefault="0085657B" w:rsidP="0085657B">
      <w:pPr>
        <w:rPr>
          <w:szCs w:val="24"/>
          <w:lang w:val="lv-LV"/>
        </w:rPr>
      </w:pPr>
    </w:p>
    <w:p w14:paraId="2630867A" w14:textId="77777777" w:rsidR="0085657B" w:rsidRPr="007521A3" w:rsidRDefault="0085657B" w:rsidP="0085657B">
      <w:pPr>
        <w:rPr>
          <w:szCs w:val="24"/>
          <w:lang w:val="lv-LV"/>
        </w:rPr>
      </w:pPr>
      <w:r w:rsidRPr="007521A3">
        <w:rPr>
          <w:szCs w:val="24"/>
          <w:lang w:val="lv-LV"/>
        </w:rPr>
        <w:t xml:space="preserve">MabThera nedrīkst lietot pediatriskiem pacientiem ar CD20 pozitīvu difūzu lielo B šūnu limfomu vecumā no dzimšanas brīža līdz 6 mēnešiem (skatīt 5.1. apakšpunktu). </w:t>
      </w:r>
    </w:p>
    <w:p w14:paraId="2EA3C200" w14:textId="77777777" w:rsidR="0085657B" w:rsidRPr="007521A3" w:rsidRDefault="0085657B" w:rsidP="0085657B">
      <w:pPr>
        <w:rPr>
          <w:szCs w:val="24"/>
          <w:lang w:val="lv-LV"/>
        </w:rPr>
      </w:pPr>
    </w:p>
    <w:p w14:paraId="5B563F02" w14:textId="77777777" w:rsidR="0085657B" w:rsidRDefault="0085657B" w:rsidP="0085657B">
      <w:pPr>
        <w:keepNext/>
        <w:keepLines/>
        <w:ind w:left="1134" w:hanging="1134"/>
        <w:rPr>
          <w:rFonts w:cs="Arial"/>
          <w:b/>
          <w:szCs w:val="22"/>
          <w:lang w:val="lv-LV"/>
        </w:rPr>
      </w:pPr>
      <w:r w:rsidRPr="007521A3">
        <w:rPr>
          <w:rFonts w:cs="Arial"/>
          <w:b/>
          <w:szCs w:val="22"/>
          <w:lang w:val="lv-LV"/>
        </w:rPr>
        <w:t>1. tabula.</w:t>
      </w:r>
      <w:r w:rsidRPr="007521A3">
        <w:rPr>
          <w:rFonts w:cs="Arial"/>
          <w:b/>
          <w:szCs w:val="22"/>
          <w:lang w:val="lv-LV"/>
        </w:rPr>
        <w:tab/>
        <w:t>MabThera devu ievadīšana pediatriskiem pacientiem ar nehodžkina limfomu</w:t>
      </w:r>
    </w:p>
    <w:p w14:paraId="16BC14BC" w14:textId="77777777" w:rsidR="0085657B" w:rsidRPr="007521A3" w:rsidRDefault="0085657B" w:rsidP="0085657B">
      <w:pPr>
        <w:keepNext/>
        <w:keepLines/>
        <w:ind w:left="1134" w:hanging="1134"/>
        <w:rPr>
          <w:rFonts w:cs="Arial"/>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2472"/>
        <w:gridCol w:w="4660"/>
      </w:tblGrid>
      <w:tr w:rsidR="0085657B" w:rsidRPr="007521A3" w14:paraId="45EECF0F" w14:textId="77777777" w:rsidTr="001109D0">
        <w:trPr>
          <w:trHeight w:val="471"/>
          <w:tblHeader/>
        </w:trPr>
        <w:tc>
          <w:tcPr>
            <w:tcW w:w="1951" w:type="dxa"/>
            <w:tcBorders>
              <w:top w:val="single" w:sz="4" w:space="0" w:color="auto"/>
              <w:left w:val="single" w:sz="4" w:space="0" w:color="auto"/>
              <w:bottom w:val="single" w:sz="4" w:space="0" w:color="auto"/>
              <w:right w:val="single" w:sz="4" w:space="0" w:color="auto"/>
            </w:tcBorders>
            <w:hideMark/>
          </w:tcPr>
          <w:p w14:paraId="48741E14" w14:textId="77777777" w:rsidR="0085657B" w:rsidRPr="007521A3" w:rsidRDefault="0085657B" w:rsidP="001109D0">
            <w:pPr>
              <w:keepNext/>
              <w:keepLines/>
              <w:rPr>
                <w:rFonts w:eastAsia="DengXian"/>
                <w:b/>
                <w:szCs w:val="22"/>
                <w:lang w:val="lv-LV" w:eastAsia="zh-CN"/>
              </w:rPr>
            </w:pPr>
            <w:r w:rsidRPr="007521A3">
              <w:rPr>
                <w:rFonts w:eastAsia="DengXian"/>
                <w:b/>
                <w:szCs w:val="22"/>
                <w:lang w:val="lv-LV" w:eastAsia="zh-CN"/>
              </w:rPr>
              <w:t>Cikls</w:t>
            </w:r>
          </w:p>
        </w:tc>
        <w:tc>
          <w:tcPr>
            <w:tcW w:w="2524" w:type="dxa"/>
            <w:tcBorders>
              <w:top w:val="single" w:sz="4" w:space="0" w:color="auto"/>
              <w:left w:val="single" w:sz="4" w:space="0" w:color="auto"/>
              <w:bottom w:val="single" w:sz="4" w:space="0" w:color="auto"/>
              <w:right w:val="single" w:sz="4" w:space="0" w:color="auto"/>
            </w:tcBorders>
            <w:hideMark/>
          </w:tcPr>
          <w:p w14:paraId="29B2BE6F" w14:textId="77777777" w:rsidR="0085657B" w:rsidRPr="007521A3" w:rsidRDefault="0085657B" w:rsidP="001109D0">
            <w:pPr>
              <w:keepNext/>
              <w:keepLines/>
              <w:rPr>
                <w:rFonts w:eastAsia="DengXian"/>
                <w:b/>
                <w:szCs w:val="22"/>
                <w:lang w:val="lv-LV" w:eastAsia="zh-CN"/>
              </w:rPr>
            </w:pPr>
            <w:r w:rsidRPr="007521A3">
              <w:rPr>
                <w:rFonts w:eastAsia="DengXian"/>
                <w:b/>
                <w:szCs w:val="22"/>
                <w:lang w:val="lv-LV" w:eastAsia="zh-CN"/>
              </w:rPr>
              <w:t>Terapijas diena</w:t>
            </w:r>
          </w:p>
        </w:tc>
        <w:tc>
          <w:tcPr>
            <w:tcW w:w="4812" w:type="dxa"/>
            <w:tcBorders>
              <w:top w:val="single" w:sz="4" w:space="0" w:color="auto"/>
              <w:left w:val="single" w:sz="4" w:space="0" w:color="auto"/>
              <w:bottom w:val="single" w:sz="4" w:space="0" w:color="auto"/>
              <w:right w:val="single" w:sz="4" w:space="0" w:color="auto"/>
            </w:tcBorders>
            <w:hideMark/>
          </w:tcPr>
          <w:p w14:paraId="494061A5" w14:textId="77777777" w:rsidR="0085657B" w:rsidRPr="007521A3" w:rsidRDefault="0085657B" w:rsidP="001109D0">
            <w:pPr>
              <w:keepNext/>
              <w:keepLines/>
              <w:rPr>
                <w:rFonts w:eastAsia="DengXian"/>
                <w:b/>
                <w:szCs w:val="22"/>
                <w:lang w:val="lv-LV" w:eastAsia="zh-CN"/>
              </w:rPr>
            </w:pPr>
            <w:r w:rsidRPr="007521A3">
              <w:rPr>
                <w:rFonts w:eastAsia="DengXian"/>
                <w:b/>
                <w:szCs w:val="22"/>
                <w:lang w:val="lv-LV" w:eastAsia="zh-CN"/>
              </w:rPr>
              <w:t>Norādījumi par ievadīšanu</w:t>
            </w:r>
          </w:p>
        </w:tc>
      </w:tr>
      <w:tr w:rsidR="0085657B" w:rsidRPr="007521A3" w14:paraId="72DFA03B" w14:textId="77777777" w:rsidTr="001109D0">
        <w:trPr>
          <w:trHeight w:val="471"/>
        </w:trPr>
        <w:tc>
          <w:tcPr>
            <w:tcW w:w="1951" w:type="dxa"/>
            <w:tcBorders>
              <w:top w:val="single" w:sz="4" w:space="0" w:color="auto"/>
              <w:left w:val="single" w:sz="4" w:space="0" w:color="auto"/>
              <w:bottom w:val="single" w:sz="4" w:space="0" w:color="auto"/>
              <w:right w:val="single" w:sz="4" w:space="0" w:color="auto"/>
            </w:tcBorders>
            <w:hideMark/>
          </w:tcPr>
          <w:p w14:paraId="758A3D4D"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Prefāze (COP)</w:t>
            </w:r>
          </w:p>
        </w:tc>
        <w:tc>
          <w:tcPr>
            <w:tcW w:w="2524" w:type="dxa"/>
            <w:tcBorders>
              <w:top w:val="single" w:sz="4" w:space="0" w:color="auto"/>
              <w:left w:val="single" w:sz="4" w:space="0" w:color="auto"/>
              <w:bottom w:val="single" w:sz="4" w:space="0" w:color="auto"/>
              <w:right w:val="single" w:sz="4" w:space="0" w:color="auto"/>
            </w:tcBorders>
            <w:hideMark/>
          </w:tcPr>
          <w:p w14:paraId="535E9E6B"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MabThera neievada</w:t>
            </w:r>
          </w:p>
        </w:tc>
        <w:tc>
          <w:tcPr>
            <w:tcW w:w="4812" w:type="dxa"/>
            <w:tcBorders>
              <w:top w:val="single" w:sz="4" w:space="0" w:color="auto"/>
              <w:left w:val="single" w:sz="4" w:space="0" w:color="auto"/>
              <w:bottom w:val="single" w:sz="4" w:space="0" w:color="auto"/>
              <w:right w:val="single" w:sz="4" w:space="0" w:color="auto"/>
            </w:tcBorders>
            <w:hideMark/>
          </w:tcPr>
          <w:p w14:paraId="6FF05AFD"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w:t>
            </w:r>
          </w:p>
        </w:tc>
      </w:tr>
      <w:tr w:rsidR="0085657B" w:rsidRPr="002409AD" w14:paraId="6EA2E38B" w14:textId="77777777" w:rsidTr="001109D0">
        <w:trPr>
          <w:trHeight w:val="471"/>
        </w:trPr>
        <w:tc>
          <w:tcPr>
            <w:tcW w:w="1951" w:type="dxa"/>
            <w:vMerge w:val="restart"/>
            <w:tcBorders>
              <w:top w:val="single" w:sz="4" w:space="0" w:color="auto"/>
              <w:left w:val="single" w:sz="4" w:space="0" w:color="auto"/>
              <w:bottom w:val="single" w:sz="4" w:space="0" w:color="auto"/>
              <w:right w:val="single" w:sz="4" w:space="0" w:color="auto"/>
            </w:tcBorders>
            <w:hideMark/>
          </w:tcPr>
          <w:p w14:paraId="0812EF3F"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Indukcijas terapijas 1. kurss</w:t>
            </w:r>
          </w:p>
          <w:p w14:paraId="59710872"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(COPDAM1)</w:t>
            </w:r>
          </w:p>
        </w:tc>
        <w:tc>
          <w:tcPr>
            <w:tcW w:w="2524" w:type="dxa"/>
            <w:tcBorders>
              <w:top w:val="single" w:sz="4" w:space="0" w:color="auto"/>
              <w:left w:val="single" w:sz="4" w:space="0" w:color="auto"/>
              <w:bottom w:val="single" w:sz="4" w:space="0" w:color="auto"/>
              <w:right w:val="single" w:sz="4" w:space="0" w:color="auto"/>
            </w:tcBorders>
            <w:hideMark/>
          </w:tcPr>
          <w:p w14:paraId="605DDEF8"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-2.</w:t>
            </w:r>
            <w:r w:rsidR="00250625">
              <w:rPr>
                <w:rFonts w:eastAsia="DengXian"/>
                <w:szCs w:val="22"/>
                <w:lang w:val="lv-LV" w:eastAsia="zh-CN"/>
              </w:rPr>
              <w:t> </w:t>
            </w:r>
            <w:r w:rsidRPr="007521A3">
              <w:rPr>
                <w:rFonts w:eastAsia="DengXian"/>
                <w:szCs w:val="22"/>
                <w:lang w:val="lv-LV" w:eastAsia="zh-CN"/>
              </w:rPr>
              <w:t>diena</w:t>
            </w:r>
          </w:p>
          <w:p w14:paraId="0C3FBCF8"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(atbilst prefāzes 6. dienai)</w:t>
            </w:r>
          </w:p>
          <w:p w14:paraId="044126A7" w14:textId="77777777" w:rsidR="0085657B" w:rsidRPr="007521A3" w:rsidRDefault="0085657B" w:rsidP="00023A2A">
            <w:pPr>
              <w:keepNext/>
              <w:keepLines/>
              <w:rPr>
                <w:rFonts w:eastAsia="DengXian"/>
                <w:szCs w:val="22"/>
                <w:lang w:val="lv-LV" w:eastAsia="zh-CN"/>
              </w:rPr>
            </w:pPr>
            <w:r w:rsidRPr="007521A3">
              <w:rPr>
                <w:rFonts w:eastAsia="DengXian"/>
                <w:szCs w:val="22"/>
                <w:lang w:val="lv-LV" w:eastAsia="zh-CN"/>
              </w:rPr>
              <w:t>MabThera 1.</w:t>
            </w:r>
            <w:r w:rsidR="00023A2A">
              <w:rPr>
                <w:rFonts w:eastAsia="DengXian"/>
                <w:szCs w:val="22"/>
                <w:lang w:val="lv-LV" w:eastAsia="zh-CN"/>
              </w:rPr>
              <w:t> </w:t>
            </w:r>
            <w:r w:rsidRPr="007521A3">
              <w:rPr>
                <w:rFonts w:eastAsia="DengXian"/>
                <w:szCs w:val="22"/>
                <w:lang w:val="lv-LV" w:eastAsia="zh-CN"/>
              </w:rPr>
              <w:t>infūzija</w:t>
            </w:r>
          </w:p>
        </w:tc>
        <w:tc>
          <w:tcPr>
            <w:tcW w:w="4812" w:type="dxa"/>
            <w:tcBorders>
              <w:top w:val="single" w:sz="4" w:space="0" w:color="auto"/>
              <w:left w:val="single" w:sz="4" w:space="0" w:color="auto"/>
              <w:bottom w:val="single" w:sz="4" w:space="0" w:color="auto"/>
              <w:right w:val="single" w:sz="4" w:space="0" w:color="auto"/>
            </w:tcBorders>
          </w:tcPr>
          <w:p w14:paraId="52747CC1" w14:textId="77777777" w:rsidR="0085657B" w:rsidRPr="007521A3" w:rsidRDefault="0085657B" w:rsidP="001109D0">
            <w:pPr>
              <w:keepNext/>
              <w:keepLines/>
              <w:rPr>
                <w:rFonts w:eastAsia="DengXian"/>
                <w:szCs w:val="22"/>
                <w:lang w:val="lv-LV" w:eastAsia="zh-CN"/>
              </w:rPr>
            </w:pPr>
          </w:p>
          <w:p w14:paraId="59E2D8C5"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 xml:space="preserve">Indukcijas 1. kursa laikā prednizons tiek lietots ķīmijterapijas kursa ietvaros, un tas jālieto pirms MabThera. </w:t>
            </w:r>
          </w:p>
        </w:tc>
      </w:tr>
      <w:tr w:rsidR="0085657B" w:rsidRPr="002409AD" w14:paraId="667AE484" w14:textId="77777777" w:rsidTr="001109D0">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002D80" w14:textId="77777777" w:rsidR="0085657B" w:rsidRPr="007521A3" w:rsidRDefault="0085657B" w:rsidP="001109D0">
            <w:pPr>
              <w:keepNext/>
              <w:keepLines/>
              <w:rPr>
                <w:rFonts w:eastAsia="DengXian"/>
                <w:szCs w:val="22"/>
                <w:lang w:val="lv-LV" w:eastAsia="zh-CN"/>
              </w:rPr>
            </w:pPr>
          </w:p>
        </w:tc>
        <w:tc>
          <w:tcPr>
            <w:tcW w:w="2524" w:type="dxa"/>
            <w:tcBorders>
              <w:top w:val="single" w:sz="4" w:space="0" w:color="auto"/>
              <w:left w:val="single" w:sz="4" w:space="0" w:color="auto"/>
              <w:bottom w:val="single" w:sz="4" w:space="0" w:color="auto"/>
              <w:right w:val="single" w:sz="4" w:space="0" w:color="auto"/>
            </w:tcBorders>
            <w:hideMark/>
          </w:tcPr>
          <w:p w14:paraId="73DE77D1"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1. diena</w:t>
            </w:r>
          </w:p>
          <w:p w14:paraId="38A7718E"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MabThera 2. infūzija</w:t>
            </w:r>
          </w:p>
        </w:tc>
        <w:tc>
          <w:tcPr>
            <w:tcW w:w="4812" w:type="dxa"/>
            <w:tcBorders>
              <w:top w:val="single" w:sz="4" w:space="0" w:color="auto"/>
              <w:left w:val="single" w:sz="4" w:space="0" w:color="auto"/>
              <w:bottom w:val="single" w:sz="4" w:space="0" w:color="auto"/>
              <w:right w:val="single" w:sz="4" w:space="0" w:color="auto"/>
            </w:tcBorders>
          </w:tcPr>
          <w:p w14:paraId="0ABC2C55" w14:textId="77777777" w:rsidR="0085657B" w:rsidRPr="007521A3" w:rsidRDefault="0085657B" w:rsidP="001109D0">
            <w:pPr>
              <w:keepNext/>
              <w:keepLines/>
              <w:rPr>
                <w:rFonts w:eastAsia="DengXian"/>
                <w:szCs w:val="22"/>
                <w:lang w:val="lv-LV" w:eastAsia="zh-CN"/>
              </w:rPr>
            </w:pPr>
          </w:p>
          <w:p w14:paraId="6FFD60E3"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 xml:space="preserve">MabThera ievada 48 stundas pēc MabThera pirmās infūzijas. </w:t>
            </w:r>
          </w:p>
        </w:tc>
      </w:tr>
      <w:tr w:rsidR="0085657B" w:rsidRPr="002409AD" w14:paraId="4C0B1ABE" w14:textId="77777777" w:rsidTr="001109D0">
        <w:trPr>
          <w:trHeight w:val="471"/>
        </w:trPr>
        <w:tc>
          <w:tcPr>
            <w:tcW w:w="1951" w:type="dxa"/>
            <w:vMerge w:val="restart"/>
            <w:tcBorders>
              <w:top w:val="single" w:sz="4" w:space="0" w:color="auto"/>
              <w:left w:val="single" w:sz="4" w:space="0" w:color="auto"/>
              <w:bottom w:val="single" w:sz="4" w:space="0" w:color="auto"/>
              <w:right w:val="single" w:sz="4" w:space="0" w:color="auto"/>
            </w:tcBorders>
            <w:hideMark/>
          </w:tcPr>
          <w:p w14:paraId="139D8621"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Indukcijas terapijas 2. kurss</w:t>
            </w:r>
          </w:p>
          <w:p w14:paraId="1D2F623A"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(COPDAM2)</w:t>
            </w:r>
          </w:p>
        </w:tc>
        <w:tc>
          <w:tcPr>
            <w:tcW w:w="2524" w:type="dxa"/>
            <w:tcBorders>
              <w:top w:val="single" w:sz="4" w:space="0" w:color="auto"/>
              <w:left w:val="single" w:sz="4" w:space="0" w:color="auto"/>
              <w:bottom w:val="single" w:sz="4" w:space="0" w:color="auto"/>
              <w:right w:val="single" w:sz="4" w:space="0" w:color="auto"/>
            </w:tcBorders>
            <w:hideMark/>
          </w:tcPr>
          <w:p w14:paraId="3DD8146D"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-2.</w:t>
            </w:r>
            <w:r w:rsidR="00250625">
              <w:rPr>
                <w:rFonts w:eastAsia="DengXian"/>
                <w:szCs w:val="22"/>
                <w:lang w:val="lv-LV" w:eastAsia="zh-CN"/>
              </w:rPr>
              <w:t> </w:t>
            </w:r>
            <w:r w:rsidRPr="007521A3">
              <w:rPr>
                <w:rFonts w:eastAsia="DengXian"/>
                <w:szCs w:val="22"/>
                <w:lang w:val="lv-LV" w:eastAsia="zh-CN"/>
              </w:rPr>
              <w:t>diena</w:t>
            </w:r>
          </w:p>
          <w:p w14:paraId="25946CC5" w14:textId="77777777" w:rsidR="0085657B" w:rsidRPr="007521A3" w:rsidRDefault="0085657B" w:rsidP="00023A2A">
            <w:pPr>
              <w:keepNext/>
              <w:keepLines/>
              <w:rPr>
                <w:rFonts w:eastAsia="DengXian"/>
                <w:szCs w:val="22"/>
                <w:lang w:val="lv-LV" w:eastAsia="zh-CN"/>
              </w:rPr>
            </w:pPr>
            <w:r w:rsidRPr="007521A3">
              <w:rPr>
                <w:rFonts w:eastAsia="DengXian"/>
                <w:szCs w:val="22"/>
                <w:lang w:val="lv-LV" w:eastAsia="zh-CN"/>
              </w:rPr>
              <w:t>MabThera 3.</w:t>
            </w:r>
            <w:r w:rsidR="00023A2A">
              <w:rPr>
                <w:rFonts w:eastAsia="DengXian"/>
                <w:szCs w:val="22"/>
                <w:lang w:val="lv-LV" w:eastAsia="zh-CN"/>
              </w:rPr>
              <w:t> </w:t>
            </w:r>
            <w:r w:rsidRPr="007521A3">
              <w:rPr>
                <w:rFonts w:eastAsia="DengXian"/>
                <w:szCs w:val="22"/>
                <w:lang w:val="lv-LV" w:eastAsia="zh-CN"/>
              </w:rPr>
              <w:t xml:space="preserve">infūzija </w:t>
            </w:r>
          </w:p>
        </w:tc>
        <w:tc>
          <w:tcPr>
            <w:tcW w:w="4812" w:type="dxa"/>
            <w:tcBorders>
              <w:top w:val="single" w:sz="4" w:space="0" w:color="auto"/>
              <w:left w:val="single" w:sz="4" w:space="0" w:color="auto"/>
              <w:bottom w:val="single" w:sz="4" w:space="0" w:color="auto"/>
              <w:right w:val="single" w:sz="4" w:space="0" w:color="auto"/>
            </w:tcBorders>
          </w:tcPr>
          <w:p w14:paraId="4A1D8CDE" w14:textId="77777777" w:rsidR="0085657B" w:rsidRPr="007521A3" w:rsidRDefault="0085657B" w:rsidP="001109D0">
            <w:pPr>
              <w:keepNext/>
              <w:keepLines/>
              <w:rPr>
                <w:rFonts w:eastAsia="DengXian"/>
                <w:szCs w:val="22"/>
                <w:lang w:val="lv-LV" w:eastAsia="zh-CN"/>
              </w:rPr>
            </w:pPr>
          </w:p>
          <w:p w14:paraId="6AB20F8A"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 xml:space="preserve">Indukcijas 2. kursā MabThera ievadīšanas laikā prednizons netiek lietots. </w:t>
            </w:r>
          </w:p>
        </w:tc>
      </w:tr>
      <w:tr w:rsidR="0085657B" w:rsidRPr="002409AD" w14:paraId="2E8B1C0E" w14:textId="77777777" w:rsidTr="001109D0">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0DBD4B" w14:textId="77777777" w:rsidR="0085657B" w:rsidRPr="007521A3" w:rsidRDefault="0085657B" w:rsidP="001109D0">
            <w:pPr>
              <w:keepNext/>
              <w:keepLines/>
              <w:rPr>
                <w:rFonts w:eastAsia="DengXian"/>
                <w:szCs w:val="22"/>
                <w:lang w:val="lv-LV" w:eastAsia="zh-CN"/>
              </w:rPr>
            </w:pPr>
          </w:p>
        </w:tc>
        <w:tc>
          <w:tcPr>
            <w:tcW w:w="2524" w:type="dxa"/>
            <w:tcBorders>
              <w:top w:val="single" w:sz="4" w:space="0" w:color="auto"/>
              <w:left w:val="single" w:sz="4" w:space="0" w:color="auto"/>
              <w:bottom w:val="single" w:sz="4" w:space="0" w:color="auto"/>
              <w:right w:val="single" w:sz="4" w:space="0" w:color="auto"/>
            </w:tcBorders>
            <w:hideMark/>
          </w:tcPr>
          <w:p w14:paraId="6723D104"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1. diena</w:t>
            </w:r>
          </w:p>
          <w:p w14:paraId="6416806F"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MabThera 4. infūzija</w:t>
            </w:r>
          </w:p>
        </w:tc>
        <w:tc>
          <w:tcPr>
            <w:tcW w:w="4812" w:type="dxa"/>
            <w:tcBorders>
              <w:top w:val="single" w:sz="4" w:space="0" w:color="auto"/>
              <w:left w:val="single" w:sz="4" w:space="0" w:color="auto"/>
              <w:bottom w:val="single" w:sz="4" w:space="0" w:color="auto"/>
              <w:right w:val="single" w:sz="4" w:space="0" w:color="auto"/>
            </w:tcBorders>
          </w:tcPr>
          <w:p w14:paraId="4E4A1770" w14:textId="77777777" w:rsidR="0085657B" w:rsidRPr="007521A3" w:rsidRDefault="0085657B" w:rsidP="001109D0">
            <w:pPr>
              <w:keepNext/>
              <w:keepLines/>
              <w:rPr>
                <w:rFonts w:eastAsia="DengXian"/>
                <w:szCs w:val="22"/>
                <w:lang w:val="lv-LV" w:eastAsia="zh-CN"/>
              </w:rPr>
            </w:pPr>
          </w:p>
          <w:p w14:paraId="0B71F9DC"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MabThera ievada 48 stundas pēc MabThera trešās infūzijas.</w:t>
            </w:r>
          </w:p>
        </w:tc>
      </w:tr>
      <w:tr w:rsidR="0085657B" w:rsidRPr="007521A3" w14:paraId="21CC223C" w14:textId="77777777" w:rsidTr="001109D0">
        <w:trPr>
          <w:trHeight w:val="471"/>
        </w:trPr>
        <w:tc>
          <w:tcPr>
            <w:tcW w:w="1951" w:type="dxa"/>
            <w:tcBorders>
              <w:top w:val="single" w:sz="4" w:space="0" w:color="auto"/>
              <w:left w:val="single" w:sz="4" w:space="0" w:color="auto"/>
              <w:bottom w:val="single" w:sz="4" w:space="0" w:color="auto"/>
              <w:right w:val="single" w:sz="4" w:space="0" w:color="auto"/>
            </w:tcBorders>
            <w:hideMark/>
          </w:tcPr>
          <w:p w14:paraId="29C0023B"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Konsolidācijas terapijas 1. kurss</w:t>
            </w:r>
          </w:p>
          <w:p w14:paraId="46224D4D"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(CYM/CYVE)</w:t>
            </w:r>
          </w:p>
        </w:tc>
        <w:tc>
          <w:tcPr>
            <w:tcW w:w="2524" w:type="dxa"/>
            <w:tcBorders>
              <w:top w:val="single" w:sz="4" w:space="0" w:color="auto"/>
              <w:left w:val="single" w:sz="4" w:space="0" w:color="auto"/>
              <w:bottom w:val="single" w:sz="4" w:space="0" w:color="auto"/>
              <w:right w:val="single" w:sz="4" w:space="0" w:color="auto"/>
            </w:tcBorders>
            <w:hideMark/>
          </w:tcPr>
          <w:p w14:paraId="2CFC61D5"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1. diena</w:t>
            </w:r>
          </w:p>
          <w:p w14:paraId="69420091" w14:textId="77777777" w:rsidR="0085657B" w:rsidRPr="007521A3" w:rsidRDefault="0085657B" w:rsidP="00023A2A">
            <w:pPr>
              <w:keepNext/>
              <w:keepLines/>
              <w:rPr>
                <w:rFonts w:eastAsia="DengXian"/>
                <w:szCs w:val="22"/>
                <w:lang w:val="lv-LV" w:eastAsia="zh-CN"/>
              </w:rPr>
            </w:pPr>
            <w:r w:rsidRPr="007521A3">
              <w:rPr>
                <w:rFonts w:eastAsia="DengXian"/>
                <w:szCs w:val="22"/>
                <w:lang w:val="lv-LV" w:eastAsia="zh-CN"/>
              </w:rPr>
              <w:t>MabThera 5.</w:t>
            </w:r>
            <w:r w:rsidR="00023A2A">
              <w:rPr>
                <w:rFonts w:eastAsia="DengXian"/>
                <w:szCs w:val="22"/>
                <w:lang w:val="lv-LV" w:eastAsia="zh-CN"/>
              </w:rPr>
              <w:t> </w:t>
            </w:r>
            <w:r w:rsidRPr="007521A3">
              <w:rPr>
                <w:rFonts w:eastAsia="DengXian"/>
                <w:szCs w:val="22"/>
                <w:lang w:val="lv-LV" w:eastAsia="zh-CN"/>
              </w:rPr>
              <w:t>infūzija</w:t>
            </w:r>
          </w:p>
        </w:tc>
        <w:tc>
          <w:tcPr>
            <w:tcW w:w="4812" w:type="dxa"/>
            <w:tcBorders>
              <w:top w:val="single" w:sz="4" w:space="0" w:color="auto"/>
              <w:left w:val="single" w:sz="4" w:space="0" w:color="auto"/>
              <w:bottom w:val="single" w:sz="4" w:space="0" w:color="auto"/>
              <w:right w:val="single" w:sz="4" w:space="0" w:color="auto"/>
            </w:tcBorders>
          </w:tcPr>
          <w:p w14:paraId="241CB2DD" w14:textId="77777777" w:rsidR="0085657B" w:rsidRPr="007521A3" w:rsidRDefault="0085657B" w:rsidP="001109D0">
            <w:pPr>
              <w:keepNext/>
              <w:keepLines/>
              <w:rPr>
                <w:rFonts w:eastAsia="DengXian"/>
                <w:szCs w:val="22"/>
                <w:lang w:val="lv-LV" w:eastAsia="zh-CN"/>
              </w:rPr>
            </w:pPr>
          </w:p>
          <w:p w14:paraId="7C06893F"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MabThera ievadīšanas laikā prednizons netiek lietots.</w:t>
            </w:r>
          </w:p>
        </w:tc>
      </w:tr>
      <w:tr w:rsidR="0085657B" w:rsidRPr="007521A3" w14:paraId="21D14CFC" w14:textId="77777777" w:rsidTr="001109D0">
        <w:trPr>
          <w:trHeight w:val="471"/>
        </w:trPr>
        <w:tc>
          <w:tcPr>
            <w:tcW w:w="1951" w:type="dxa"/>
            <w:tcBorders>
              <w:top w:val="single" w:sz="4" w:space="0" w:color="auto"/>
              <w:left w:val="single" w:sz="4" w:space="0" w:color="auto"/>
              <w:bottom w:val="single" w:sz="4" w:space="0" w:color="auto"/>
              <w:right w:val="single" w:sz="4" w:space="0" w:color="auto"/>
            </w:tcBorders>
            <w:hideMark/>
          </w:tcPr>
          <w:p w14:paraId="2F4A2473"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Konsolidācijas terapijas 2. kurss</w:t>
            </w:r>
          </w:p>
          <w:p w14:paraId="4A6522A6"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(CYM/CYVE)</w:t>
            </w:r>
          </w:p>
        </w:tc>
        <w:tc>
          <w:tcPr>
            <w:tcW w:w="2524" w:type="dxa"/>
            <w:tcBorders>
              <w:top w:val="single" w:sz="4" w:space="0" w:color="auto"/>
              <w:left w:val="single" w:sz="4" w:space="0" w:color="auto"/>
              <w:bottom w:val="single" w:sz="4" w:space="0" w:color="auto"/>
              <w:right w:val="single" w:sz="4" w:space="0" w:color="auto"/>
            </w:tcBorders>
            <w:hideMark/>
          </w:tcPr>
          <w:p w14:paraId="24EF1019"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1. diena</w:t>
            </w:r>
          </w:p>
          <w:p w14:paraId="0249681A" w14:textId="77777777" w:rsidR="0085657B" w:rsidRPr="007521A3" w:rsidRDefault="0085657B" w:rsidP="00023A2A">
            <w:pPr>
              <w:keepNext/>
              <w:keepLines/>
              <w:rPr>
                <w:rFonts w:eastAsia="DengXian"/>
                <w:szCs w:val="22"/>
                <w:lang w:val="lv-LV" w:eastAsia="zh-CN"/>
              </w:rPr>
            </w:pPr>
            <w:r w:rsidRPr="007521A3">
              <w:rPr>
                <w:rFonts w:eastAsia="DengXian"/>
                <w:szCs w:val="22"/>
                <w:lang w:val="lv-LV" w:eastAsia="zh-CN"/>
              </w:rPr>
              <w:t>MabThera 6.</w:t>
            </w:r>
            <w:r w:rsidR="00023A2A">
              <w:rPr>
                <w:rFonts w:eastAsia="DengXian"/>
                <w:szCs w:val="22"/>
                <w:lang w:val="lv-LV" w:eastAsia="zh-CN"/>
              </w:rPr>
              <w:t> </w:t>
            </w:r>
            <w:r w:rsidRPr="007521A3">
              <w:rPr>
                <w:rFonts w:eastAsia="DengXian"/>
                <w:szCs w:val="22"/>
                <w:lang w:val="lv-LV" w:eastAsia="zh-CN"/>
              </w:rPr>
              <w:t>infūzija</w:t>
            </w:r>
          </w:p>
        </w:tc>
        <w:tc>
          <w:tcPr>
            <w:tcW w:w="4812" w:type="dxa"/>
            <w:tcBorders>
              <w:top w:val="single" w:sz="4" w:space="0" w:color="auto"/>
              <w:left w:val="single" w:sz="4" w:space="0" w:color="auto"/>
              <w:bottom w:val="single" w:sz="4" w:space="0" w:color="auto"/>
              <w:right w:val="single" w:sz="4" w:space="0" w:color="auto"/>
            </w:tcBorders>
          </w:tcPr>
          <w:p w14:paraId="552B58D4" w14:textId="77777777" w:rsidR="0085657B" w:rsidRPr="007521A3" w:rsidRDefault="0085657B" w:rsidP="001109D0">
            <w:pPr>
              <w:keepNext/>
              <w:keepLines/>
              <w:rPr>
                <w:rFonts w:eastAsia="DengXian"/>
                <w:szCs w:val="22"/>
                <w:lang w:val="lv-LV" w:eastAsia="zh-CN"/>
              </w:rPr>
            </w:pPr>
          </w:p>
          <w:p w14:paraId="7AFB9D5F" w14:textId="77777777" w:rsidR="0085657B" w:rsidRPr="007521A3" w:rsidRDefault="0085657B" w:rsidP="001109D0">
            <w:pPr>
              <w:keepNext/>
              <w:keepLines/>
              <w:rPr>
                <w:rFonts w:eastAsia="DengXian"/>
                <w:szCs w:val="22"/>
                <w:lang w:val="lv-LV" w:eastAsia="zh-CN"/>
              </w:rPr>
            </w:pPr>
            <w:r w:rsidRPr="007521A3">
              <w:rPr>
                <w:rFonts w:eastAsia="DengXian"/>
                <w:szCs w:val="22"/>
                <w:lang w:val="lv-LV" w:eastAsia="zh-CN"/>
              </w:rPr>
              <w:t>MabThera ievadīšanas laikā prednizons netiek lietots.</w:t>
            </w:r>
          </w:p>
        </w:tc>
      </w:tr>
      <w:tr w:rsidR="0085657B" w:rsidRPr="002409AD" w14:paraId="376FF681" w14:textId="77777777" w:rsidTr="001109D0">
        <w:trPr>
          <w:trHeight w:val="471"/>
        </w:trPr>
        <w:tc>
          <w:tcPr>
            <w:tcW w:w="1951" w:type="dxa"/>
            <w:tcBorders>
              <w:top w:val="single" w:sz="4" w:space="0" w:color="auto"/>
              <w:left w:val="single" w:sz="4" w:space="0" w:color="auto"/>
              <w:bottom w:val="single" w:sz="4" w:space="0" w:color="auto"/>
              <w:right w:val="single" w:sz="4" w:space="0" w:color="auto"/>
            </w:tcBorders>
            <w:hideMark/>
          </w:tcPr>
          <w:p w14:paraId="7583229B" w14:textId="77777777" w:rsidR="0085657B" w:rsidRPr="007521A3" w:rsidRDefault="0085657B" w:rsidP="00A36257">
            <w:pPr>
              <w:rPr>
                <w:rFonts w:eastAsia="DengXian"/>
                <w:szCs w:val="22"/>
                <w:lang w:val="lv-LV" w:eastAsia="zh-CN"/>
              </w:rPr>
            </w:pPr>
            <w:r w:rsidRPr="007521A3">
              <w:rPr>
                <w:rFonts w:eastAsia="DengXian"/>
                <w:szCs w:val="22"/>
                <w:lang w:val="lv-LV" w:eastAsia="zh-CN"/>
              </w:rPr>
              <w:t>Balstterapijas 1. kurss (M1)</w:t>
            </w:r>
          </w:p>
        </w:tc>
        <w:tc>
          <w:tcPr>
            <w:tcW w:w="2524" w:type="dxa"/>
            <w:tcBorders>
              <w:top w:val="single" w:sz="4" w:space="0" w:color="auto"/>
              <w:left w:val="single" w:sz="4" w:space="0" w:color="auto"/>
              <w:bottom w:val="single" w:sz="4" w:space="0" w:color="auto"/>
              <w:right w:val="single" w:sz="4" w:space="0" w:color="auto"/>
            </w:tcBorders>
            <w:hideMark/>
          </w:tcPr>
          <w:p w14:paraId="42D383F4" w14:textId="77777777" w:rsidR="0085657B" w:rsidRPr="007521A3" w:rsidRDefault="0085657B" w:rsidP="00A36257">
            <w:pPr>
              <w:rPr>
                <w:rFonts w:eastAsia="DengXian"/>
                <w:szCs w:val="22"/>
                <w:lang w:val="lv-LV" w:eastAsia="zh-CN"/>
              </w:rPr>
            </w:pPr>
            <w:r w:rsidRPr="007521A3">
              <w:rPr>
                <w:rFonts w:eastAsia="DengXian"/>
                <w:szCs w:val="22"/>
                <w:lang w:val="lv-LV" w:eastAsia="zh-CN"/>
              </w:rPr>
              <w:t>Konsolidācijas 2. kursa (CYVE) 25.</w:t>
            </w:r>
            <w:r w:rsidRPr="007521A3">
              <w:rPr>
                <w:rFonts w:eastAsia="DengXian"/>
                <w:szCs w:val="22"/>
                <w:lang w:val="lv-LV" w:eastAsia="zh-CN"/>
              </w:rPr>
              <w:noBreakHyphen/>
              <w:t>28. diena</w:t>
            </w:r>
          </w:p>
          <w:p w14:paraId="4779F3FE" w14:textId="77777777" w:rsidR="0085657B" w:rsidRPr="007521A3" w:rsidRDefault="0085657B" w:rsidP="00A36257">
            <w:pPr>
              <w:rPr>
                <w:rFonts w:eastAsia="DengXian"/>
                <w:szCs w:val="22"/>
                <w:lang w:val="lv-LV" w:eastAsia="zh-CN"/>
              </w:rPr>
            </w:pPr>
            <w:r w:rsidRPr="007521A3">
              <w:rPr>
                <w:rFonts w:eastAsia="DengXian"/>
                <w:szCs w:val="22"/>
                <w:lang w:val="lv-LV" w:eastAsia="zh-CN"/>
              </w:rPr>
              <w:t>MabThera neievada</w:t>
            </w:r>
          </w:p>
        </w:tc>
        <w:tc>
          <w:tcPr>
            <w:tcW w:w="4812" w:type="dxa"/>
            <w:tcBorders>
              <w:top w:val="single" w:sz="4" w:space="0" w:color="auto"/>
              <w:left w:val="single" w:sz="4" w:space="0" w:color="auto"/>
              <w:bottom w:val="single" w:sz="4" w:space="0" w:color="auto"/>
              <w:right w:val="single" w:sz="4" w:space="0" w:color="auto"/>
            </w:tcBorders>
          </w:tcPr>
          <w:p w14:paraId="2C9234A3" w14:textId="77777777" w:rsidR="0085657B" w:rsidRPr="007521A3" w:rsidRDefault="0085657B" w:rsidP="00A36257">
            <w:pPr>
              <w:rPr>
                <w:rFonts w:eastAsia="DengXian"/>
                <w:szCs w:val="22"/>
                <w:lang w:val="lv-LV" w:eastAsia="zh-CN"/>
              </w:rPr>
            </w:pPr>
          </w:p>
          <w:p w14:paraId="7FFA1120" w14:textId="77777777" w:rsidR="0085657B" w:rsidRPr="007521A3" w:rsidRDefault="0085657B" w:rsidP="00A36257">
            <w:pPr>
              <w:rPr>
                <w:rFonts w:eastAsia="DengXian"/>
                <w:szCs w:val="22"/>
                <w:lang w:val="lv-LV" w:eastAsia="zh-CN"/>
              </w:rPr>
            </w:pPr>
            <w:r w:rsidRPr="007521A3">
              <w:rPr>
                <w:rFonts w:eastAsia="DengXian"/>
                <w:szCs w:val="22"/>
                <w:lang w:val="lv-LV" w:eastAsia="zh-CN"/>
              </w:rPr>
              <w:t>Sāk, tiklīdz pēc konsolidācijas 2. kursa (CYVE) asins šūnu skaits perifēriskajās asinīs ir atjaunojies, un ANC &gt; 1,0 x 10</w:t>
            </w:r>
            <w:r w:rsidRPr="007521A3">
              <w:rPr>
                <w:rFonts w:eastAsia="DengXian"/>
                <w:szCs w:val="22"/>
                <w:vertAlign w:val="superscript"/>
                <w:lang w:val="lv-LV" w:eastAsia="zh-CN"/>
              </w:rPr>
              <w:t>9</w:t>
            </w:r>
            <w:r w:rsidRPr="007521A3">
              <w:rPr>
                <w:rFonts w:eastAsia="DengXian"/>
                <w:szCs w:val="22"/>
                <w:lang w:val="lv-LV" w:eastAsia="zh-CN"/>
              </w:rPr>
              <w:t>/l, bet trombocītu skaits ir &gt; 10</w:t>
            </w:r>
            <w:r w:rsidR="00632ABE">
              <w:rPr>
                <w:rFonts w:eastAsia="DengXian"/>
                <w:szCs w:val="22"/>
                <w:lang w:val="lv-LV" w:eastAsia="zh-CN"/>
              </w:rPr>
              <w:t>0</w:t>
            </w:r>
            <w:r w:rsidRPr="007521A3">
              <w:rPr>
                <w:rFonts w:eastAsia="DengXian"/>
                <w:szCs w:val="22"/>
                <w:lang w:val="lv-LV" w:eastAsia="zh-CN"/>
              </w:rPr>
              <w:t> x 10</w:t>
            </w:r>
            <w:r w:rsidRPr="007521A3">
              <w:rPr>
                <w:rFonts w:eastAsia="DengXian"/>
                <w:szCs w:val="22"/>
                <w:vertAlign w:val="superscript"/>
                <w:lang w:val="lv-LV" w:eastAsia="zh-CN"/>
              </w:rPr>
              <w:t>9</w:t>
            </w:r>
            <w:r w:rsidRPr="007521A3">
              <w:rPr>
                <w:rFonts w:eastAsia="DengXian"/>
                <w:szCs w:val="22"/>
                <w:lang w:val="lv-LV" w:eastAsia="zh-CN"/>
              </w:rPr>
              <w:t xml:space="preserve">/l. </w:t>
            </w:r>
          </w:p>
        </w:tc>
      </w:tr>
      <w:tr w:rsidR="0085657B" w:rsidRPr="007521A3" w14:paraId="1A79C70B" w14:textId="77777777" w:rsidTr="001109D0">
        <w:trPr>
          <w:trHeight w:val="471"/>
        </w:trPr>
        <w:tc>
          <w:tcPr>
            <w:tcW w:w="1951" w:type="dxa"/>
            <w:tcBorders>
              <w:top w:val="single" w:sz="4" w:space="0" w:color="auto"/>
              <w:left w:val="single" w:sz="4" w:space="0" w:color="auto"/>
              <w:bottom w:val="single" w:sz="4" w:space="0" w:color="auto"/>
              <w:right w:val="single" w:sz="4" w:space="0" w:color="auto"/>
            </w:tcBorders>
            <w:hideMark/>
          </w:tcPr>
          <w:p w14:paraId="5D5092B2" w14:textId="77777777" w:rsidR="0085657B" w:rsidRPr="007521A3" w:rsidRDefault="0085657B" w:rsidP="00A36257">
            <w:pPr>
              <w:rPr>
                <w:rFonts w:eastAsia="DengXian"/>
                <w:szCs w:val="22"/>
                <w:lang w:val="lv-LV" w:eastAsia="zh-CN"/>
              </w:rPr>
            </w:pPr>
            <w:r w:rsidRPr="007521A3">
              <w:rPr>
                <w:rFonts w:eastAsia="DengXian"/>
                <w:szCs w:val="22"/>
                <w:lang w:val="lv-LV" w:eastAsia="zh-CN"/>
              </w:rPr>
              <w:t>Balstterapijas 2. kurss (M2)</w:t>
            </w:r>
          </w:p>
        </w:tc>
        <w:tc>
          <w:tcPr>
            <w:tcW w:w="2524" w:type="dxa"/>
            <w:tcBorders>
              <w:top w:val="single" w:sz="4" w:space="0" w:color="auto"/>
              <w:left w:val="single" w:sz="4" w:space="0" w:color="auto"/>
              <w:bottom w:val="single" w:sz="4" w:space="0" w:color="auto"/>
              <w:right w:val="single" w:sz="4" w:space="0" w:color="auto"/>
            </w:tcBorders>
            <w:hideMark/>
          </w:tcPr>
          <w:p w14:paraId="77189CB7" w14:textId="77777777" w:rsidR="0085657B" w:rsidRPr="007521A3" w:rsidRDefault="0085657B" w:rsidP="00A36257">
            <w:pPr>
              <w:rPr>
                <w:rFonts w:eastAsia="DengXian"/>
                <w:szCs w:val="22"/>
                <w:lang w:val="lv-LV" w:eastAsia="zh-CN"/>
              </w:rPr>
            </w:pPr>
            <w:r w:rsidRPr="007521A3">
              <w:rPr>
                <w:rFonts w:eastAsia="DengXian"/>
                <w:szCs w:val="22"/>
                <w:lang w:val="lv-LV" w:eastAsia="zh-CN"/>
              </w:rPr>
              <w:t>Balstterapijas 1. kursa (M1) 28. diena</w:t>
            </w:r>
          </w:p>
          <w:p w14:paraId="06410175" w14:textId="77777777" w:rsidR="0085657B" w:rsidRPr="007521A3" w:rsidRDefault="0085657B" w:rsidP="00A36257">
            <w:pPr>
              <w:rPr>
                <w:rFonts w:eastAsia="DengXian"/>
                <w:szCs w:val="22"/>
                <w:lang w:val="lv-LV" w:eastAsia="zh-CN"/>
              </w:rPr>
            </w:pPr>
            <w:r w:rsidRPr="007521A3">
              <w:rPr>
                <w:rFonts w:eastAsia="DengXian"/>
                <w:szCs w:val="22"/>
                <w:lang w:val="lv-LV" w:eastAsia="zh-CN"/>
              </w:rPr>
              <w:t>MabThera neievada</w:t>
            </w:r>
          </w:p>
        </w:tc>
        <w:tc>
          <w:tcPr>
            <w:tcW w:w="4812" w:type="dxa"/>
            <w:tcBorders>
              <w:top w:val="single" w:sz="4" w:space="0" w:color="auto"/>
              <w:left w:val="single" w:sz="4" w:space="0" w:color="auto"/>
              <w:bottom w:val="single" w:sz="4" w:space="0" w:color="auto"/>
              <w:right w:val="single" w:sz="4" w:space="0" w:color="auto"/>
            </w:tcBorders>
            <w:hideMark/>
          </w:tcPr>
          <w:p w14:paraId="06E1AB6A" w14:textId="77777777" w:rsidR="0085657B" w:rsidRPr="007521A3" w:rsidRDefault="0085657B" w:rsidP="00A36257">
            <w:pPr>
              <w:rPr>
                <w:rFonts w:eastAsia="DengXian"/>
                <w:szCs w:val="22"/>
                <w:lang w:val="lv-LV" w:eastAsia="zh-CN"/>
              </w:rPr>
            </w:pPr>
            <w:r w:rsidRPr="007521A3">
              <w:rPr>
                <w:rFonts w:eastAsia="DengXian"/>
                <w:szCs w:val="22"/>
                <w:lang w:val="lv-LV" w:eastAsia="zh-CN"/>
              </w:rPr>
              <w:t>-</w:t>
            </w:r>
          </w:p>
        </w:tc>
      </w:tr>
      <w:tr w:rsidR="0085657B" w:rsidRPr="007521A3" w14:paraId="3E4F6262" w14:textId="77777777" w:rsidTr="001109D0">
        <w:trPr>
          <w:trHeight w:val="471"/>
        </w:trPr>
        <w:tc>
          <w:tcPr>
            <w:tcW w:w="9287" w:type="dxa"/>
            <w:gridSpan w:val="3"/>
            <w:tcBorders>
              <w:top w:val="single" w:sz="4" w:space="0" w:color="auto"/>
              <w:left w:val="single" w:sz="4" w:space="0" w:color="auto"/>
              <w:bottom w:val="single" w:sz="4" w:space="0" w:color="auto"/>
              <w:right w:val="single" w:sz="4" w:space="0" w:color="auto"/>
            </w:tcBorders>
            <w:hideMark/>
          </w:tcPr>
          <w:p w14:paraId="4CD5BA0D" w14:textId="77777777" w:rsidR="0085657B" w:rsidRPr="007521A3" w:rsidRDefault="0085657B" w:rsidP="00A36257">
            <w:pPr>
              <w:spacing w:after="160" w:line="256" w:lineRule="auto"/>
              <w:rPr>
                <w:rFonts w:eastAsia="DengXian"/>
                <w:sz w:val="18"/>
                <w:szCs w:val="18"/>
                <w:lang w:val="lv-LV" w:eastAsia="zh-CN"/>
              </w:rPr>
            </w:pPr>
            <w:r w:rsidRPr="007521A3">
              <w:rPr>
                <w:rFonts w:eastAsia="DengXian"/>
                <w:sz w:val="18"/>
                <w:szCs w:val="18"/>
                <w:lang w:val="lv-LV" w:eastAsia="zh-CN"/>
              </w:rPr>
              <w:t>ANC – absolūtais neitrofilo leikocītu skaits; COP – ciklofosfamīds, vinkristīns, prednizons; COPDAM – ciklofosfamīds, vinkristīns, prednizolons, doksorubicīns, metotreksāts; CYM – citarabīns (Aracytine, Ara-C), metotreksāts; CYVE – citarabīns (Aracytine, Ara-C), etopozīds (VEposide, VP16).</w:t>
            </w:r>
          </w:p>
        </w:tc>
      </w:tr>
    </w:tbl>
    <w:p w14:paraId="067E2564" w14:textId="77777777" w:rsidR="0085657B" w:rsidRPr="007521A3" w:rsidRDefault="0085657B" w:rsidP="00A36257">
      <w:pPr>
        <w:ind w:left="1134" w:hanging="1134"/>
        <w:rPr>
          <w:rFonts w:cs="Arial"/>
          <w:b/>
          <w:szCs w:val="22"/>
          <w:lang w:val="lv-LV"/>
        </w:rPr>
      </w:pPr>
    </w:p>
    <w:p w14:paraId="306D345D" w14:textId="77777777" w:rsidR="0085657B" w:rsidRDefault="0085657B" w:rsidP="00A36257">
      <w:pPr>
        <w:keepNext/>
        <w:keepLines/>
        <w:ind w:left="1134" w:hanging="1134"/>
        <w:rPr>
          <w:rFonts w:cs="Arial"/>
          <w:b/>
          <w:szCs w:val="22"/>
          <w:lang w:val="lv-LV"/>
        </w:rPr>
      </w:pPr>
      <w:r w:rsidRPr="007521A3">
        <w:rPr>
          <w:rFonts w:cs="Arial"/>
          <w:b/>
          <w:szCs w:val="22"/>
          <w:lang w:val="lv-LV"/>
        </w:rPr>
        <w:lastRenderedPageBreak/>
        <w:t>2. tabula.</w:t>
      </w:r>
      <w:r w:rsidRPr="007521A3">
        <w:rPr>
          <w:rFonts w:cs="Arial"/>
          <w:b/>
          <w:szCs w:val="22"/>
          <w:lang w:val="lv-LV"/>
        </w:rPr>
        <w:tab/>
        <w:t>Terapijas plāns pediatriskiem pacientiem ar nehodžkina limfomu: vienlaicīga ķīmijterapija ar MabThera</w:t>
      </w:r>
    </w:p>
    <w:p w14:paraId="687E8EC0" w14:textId="77777777" w:rsidR="00812401" w:rsidRPr="007521A3" w:rsidRDefault="00812401" w:rsidP="00A36257">
      <w:pPr>
        <w:keepNext/>
        <w:keepLines/>
        <w:ind w:left="1134" w:hanging="1134"/>
        <w:rPr>
          <w:rFonts w:cs="Arial"/>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3715"/>
        <w:gridCol w:w="4110"/>
      </w:tblGrid>
      <w:tr w:rsidR="0085657B" w:rsidRPr="007521A3" w14:paraId="40C0D24C" w14:textId="77777777" w:rsidTr="001109D0">
        <w:trPr>
          <w:trHeight w:val="471"/>
        </w:trPr>
        <w:tc>
          <w:tcPr>
            <w:tcW w:w="1241" w:type="dxa"/>
            <w:tcBorders>
              <w:top w:val="single" w:sz="4" w:space="0" w:color="auto"/>
              <w:left w:val="single" w:sz="4" w:space="0" w:color="auto"/>
              <w:bottom w:val="single" w:sz="4" w:space="0" w:color="auto"/>
              <w:right w:val="single" w:sz="4" w:space="0" w:color="auto"/>
            </w:tcBorders>
            <w:hideMark/>
          </w:tcPr>
          <w:p w14:paraId="5A375A14" w14:textId="77777777" w:rsidR="0085657B" w:rsidRPr="007521A3" w:rsidRDefault="0085657B" w:rsidP="00A36257">
            <w:pPr>
              <w:keepNext/>
              <w:keepLines/>
              <w:rPr>
                <w:rFonts w:eastAsia="DengXian"/>
                <w:b/>
                <w:szCs w:val="22"/>
                <w:lang w:val="lv-LV" w:eastAsia="zh-CN"/>
              </w:rPr>
            </w:pPr>
            <w:r w:rsidRPr="007521A3">
              <w:rPr>
                <w:rFonts w:eastAsia="DengXian"/>
                <w:b/>
                <w:szCs w:val="22"/>
                <w:lang w:val="lv-LV" w:eastAsia="zh-CN"/>
              </w:rPr>
              <w:t>Terapijas plāns</w:t>
            </w:r>
          </w:p>
        </w:tc>
        <w:tc>
          <w:tcPr>
            <w:tcW w:w="3819" w:type="dxa"/>
            <w:tcBorders>
              <w:top w:val="single" w:sz="4" w:space="0" w:color="auto"/>
              <w:left w:val="single" w:sz="4" w:space="0" w:color="auto"/>
              <w:bottom w:val="single" w:sz="4" w:space="0" w:color="auto"/>
              <w:right w:val="single" w:sz="4" w:space="0" w:color="auto"/>
            </w:tcBorders>
            <w:hideMark/>
          </w:tcPr>
          <w:p w14:paraId="1887948C" w14:textId="77777777" w:rsidR="0085657B" w:rsidRPr="007521A3" w:rsidRDefault="0085657B" w:rsidP="00A36257">
            <w:pPr>
              <w:keepNext/>
              <w:keepLines/>
              <w:rPr>
                <w:rFonts w:eastAsia="DengXian"/>
                <w:b/>
                <w:szCs w:val="22"/>
                <w:lang w:val="lv-LV" w:eastAsia="zh-CN"/>
              </w:rPr>
            </w:pPr>
            <w:r w:rsidRPr="007521A3">
              <w:rPr>
                <w:rFonts w:eastAsia="DengXian"/>
                <w:b/>
                <w:szCs w:val="22"/>
                <w:lang w:val="lv-LV" w:eastAsia="zh-CN"/>
              </w:rPr>
              <w:t>Pacientu klasifikācija</w:t>
            </w:r>
          </w:p>
        </w:tc>
        <w:tc>
          <w:tcPr>
            <w:tcW w:w="4227" w:type="dxa"/>
            <w:tcBorders>
              <w:top w:val="single" w:sz="4" w:space="0" w:color="auto"/>
              <w:left w:val="single" w:sz="4" w:space="0" w:color="auto"/>
              <w:bottom w:val="single" w:sz="4" w:space="0" w:color="auto"/>
              <w:right w:val="single" w:sz="4" w:space="0" w:color="auto"/>
            </w:tcBorders>
            <w:hideMark/>
          </w:tcPr>
          <w:p w14:paraId="245A8C30" w14:textId="77777777" w:rsidR="0085657B" w:rsidRPr="007521A3" w:rsidRDefault="0085657B" w:rsidP="00A36257">
            <w:pPr>
              <w:keepNext/>
              <w:keepLines/>
              <w:rPr>
                <w:rFonts w:eastAsia="DengXian"/>
                <w:b/>
                <w:szCs w:val="22"/>
                <w:lang w:val="lv-LV" w:eastAsia="zh-CN"/>
              </w:rPr>
            </w:pPr>
            <w:r w:rsidRPr="007521A3">
              <w:rPr>
                <w:rFonts w:eastAsia="DengXian"/>
                <w:b/>
                <w:szCs w:val="22"/>
                <w:lang w:val="lv-LV" w:eastAsia="zh-CN"/>
              </w:rPr>
              <w:t>Norādījumi par ievadīšanu</w:t>
            </w:r>
          </w:p>
        </w:tc>
      </w:tr>
      <w:tr w:rsidR="0085657B" w:rsidRPr="002409AD" w14:paraId="033307F0" w14:textId="77777777" w:rsidTr="001109D0">
        <w:trPr>
          <w:trHeight w:val="471"/>
        </w:trPr>
        <w:tc>
          <w:tcPr>
            <w:tcW w:w="1241" w:type="dxa"/>
            <w:tcBorders>
              <w:top w:val="single" w:sz="4" w:space="0" w:color="auto"/>
              <w:left w:val="single" w:sz="4" w:space="0" w:color="auto"/>
              <w:bottom w:val="single" w:sz="4" w:space="0" w:color="auto"/>
              <w:right w:val="single" w:sz="4" w:space="0" w:color="auto"/>
            </w:tcBorders>
            <w:hideMark/>
          </w:tcPr>
          <w:p w14:paraId="405084AD" w14:textId="77777777" w:rsidR="0085657B" w:rsidRPr="007521A3" w:rsidRDefault="0085657B" w:rsidP="00023A2A">
            <w:pPr>
              <w:keepNext/>
              <w:keepLines/>
              <w:rPr>
                <w:rFonts w:eastAsia="DengXian"/>
                <w:szCs w:val="22"/>
                <w:lang w:val="lv-LV" w:eastAsia="zh-CN"/>
              </w:rPr>
            </w:pPr>
            <w:r w:rsidRPr="007521A3">
              <w:rPr>
                <w:rFonts w:eastAsia="DengXian"/>
                <w:szCs w:val="22"/>
                <w:lang w:val="lv-LV" w:eastAsia="zh-CN"/>
              </w:rPr>
              <w:t>B</w:t>
            </w:r>
            <w:r w:rsidR="00023A2A">
              <w:rPr>
                <w:rFonts w:eastAsia="DengXian"/>
                <w:szCs w:val="22"/>
                <w:lang w:val="lv-LV" w:eastAsia="zh-CN"/>
              </w:rPr>
              <w:t> </w:t>
            </w:r>
            <w:r w:rsidRPr="007521A3">
              <w:rPr>
                <w:rFonts w:eastAsia="DengXian"/>
                <w:szCs w:val="22"/>
                <w:lang w:val="lv-LV" w:eastAsia="zh-CN"/>
              </w:rPr>
              <w:t>klase</w:t>
            </w:r>
          </w:p>
        </w:tc>
        <w:tc>
          <w:tcPr>
            <w:tcW w:w="3819" w:type="dxa"/>
            <w:tcBorders>
              <w:top w:val="single" w:sz="4" w:space="0" w:color="auto"/>
              <w:left w:val="single" w:sz="4" w:space="0" w:color="auto"/>
              <w:bottom w:val="single" w:sz="4" w:space="0" w:color="auto"/>
              <w:right w:val="single" w:sz="4" w:space="0" w:color="auto"/>
            </w:tcBorders>
            <w:hideMark/>
          </w:tcPr>
          <w:p w14:paraId="6BFEBD3B" w14:textId="77777777" w:rsidR="0085657B" w:rsidRPr="007521A3" w:rsidRDefault="0085657B" w:rsidP="009143E5">
            <w:pPr>
              <w:keepNext/>
              <w:keepLines/>
              <w:rPr>
                <w:rFonts w:eastAsia="DengXian"/>
                <w:szCs w:val="22"/>
                <w:lang w:val="lv-LV" w:eastAsia="zh-CN"/>
              </w:rPr>
            </w:pPr>
            <w:r w:rsidRPr="007521A3">
              <w:rPr>
                <w:rFonts w:eastAsia="DengXian"/>
                <w:szCs w:val="22"/>
                <w:lang w:val="lv-LV" w:eastAsia="zh-CN"/>
              </w:rPr>
              <w:t>III</w:t>
            </w:r>
            <w:r w:rsidR="009143E5">
              <w:rPr>
                <w:rFonts w:eastAsia="DengXian"/>
                <w:szCs w:val="22"/>
                <w:lang w:val="lv-LV" w:eastAsia="zh-CN"/>
              </w:rPr>
              <w:t> </w:t>
            </w:r>
            <w:r w:rsidRPr="007521A3">
              <w:rPr>
                <w:rFonts w:eastAsia="DengXian"/>
                <w:szCs w:val="22"/>
                <w:lang w:val="lv-LV" w:eastAsia="zh-CN"/>
              </w:rPr>
              <w:t>stadija ar augstu LDH līmeni (&gt; Nx2), IV stadija ar negatīvu atradi CNS</w:t>
            </w:r>
          </w:p>
        </w:tc>
        <w:tc>
          <w:tcPr>
            <w:tcW w:w="4227" w:type="dxa"/>
            <w:tcBorders>
              <w:top w:val="single" w:sz="4" w:space="0" w:color="auto"/>
              <w:left w:val="single" w:sz="4" w:space="0" w:color="auto"/>
              <w:bottom w:val="single" w:sz="4" w:space="0" w:color="auto"/>
              <w:right w:val="single" w:sz="4" w:space="0" w:color="auto"/>
            </w:tcBorders>
            <w:hideMark/>
          </w:tcPr>
          <w:p w14:paraId="26AE7F37"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 xml:space="preserve">Prefāze, kam seko 4 terapijas kursi: </w:t>
            </w:r>
          </w:p>
          <w:p w14:paraId="0F532159"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2 indukcijas terapijas kursi (COPADM) ar HDMTX 3g/m</w:t>
            </w:r>
            <w:r w:rsidRPr="007521A3">
              <w:rPr>
                <w:rFonts w:eastAsia="DengXian"/>
                <w:szCs w:val="22"/>
                <w:vertAlign w:val="superscript"/>
                <w:lang w:val="lv-LV" w:eastAsia="zh-CN"/>
              </w:rPr>
              <w:t xml:space="preserve">2 </w:t>
            </w:r>
            <w:r w:rsidRPr="007521A3">
              <w:rPr>
                <w:rFonts w:eastAsia="DengXian"/>
                <w:szCs w:val="22"/>
                <w:lang w:val="lv-LV" w:eastAsia="zh-CN"/>
              </w:rPr>
              <w:t xml:space="preserve">un 2 konsolidācijas terapijas kursi (CYM) </w:t>
            </w:r>
          </w:p>
        </w:tc>
      </w:tr>
      <w:tr w:rsidR="0085657B" w:rsidRPr="002409AD" w14:paraId="199D5307" w14:textId="77777777" w:rsidTr="001109D0">
        <w:trPr>
          <w:trHeight w:val="471"/>
        </w:trPr>
        <w:tc>
          <w:tcPr>
            <w:tcW w:w="1241" w:type="dxa"/>
            <w:vMerge w:val="restart"/>
            <w:tcBorders>
              <w:top w:val="single" w:sz="4" w:space="0" w:color="auto"/>
              <w:left w:val="single" w:sz="4" w:space="0" w:color="auto"/>
              <w:bottom w:val="single" w:sz="4" w:space="0" w:color="auto"/>
              <w:right w:val="single" w:sz="4" w:space="0" w:color="auto"/>
            </w:tcBorders>
            <w:hideMark/>
          </w:tcPr>
          <w:p w14:paraId="57C422EE" w14:textId="77777777" w:rsidR="0085657B" w:rsidRPr="007521A3" w:rsidRDefault="0085657B" w:rsidP="00023A2A">
            <w:pPr>
              <w:keepNext/>
              <w:keepLines/>
              <w:rPr>
                <w:rFonts w:eastAsia="DengXian"/>
                <w:szCs w:val="22"/>
                <w:lang w:val="lv-LV" w:eastAsia="zh-CN"/>
              </w:rPr>
            </w:pPr>
            <w:r w:rsidRPr="007521A3">
              <w:rPr>
                <w:rFonts w:eastAsia="DengXian"/>
                <w:szCs w:val="22"/>
                <w:lang w:val="lv-LV" w:eastAsia="zh-CN"/>
              </w:rPr>
              <w:t>C</w:t>
            </w:r>
            <w:r w:rsidR="00023A2A">
              <w:rPr>
                <w:rFonts w:eastAsia="DengXian"/>
                <w:szCs w:val="22"/>
                <w:lang w:val="lv-LV" w:eastAsia="zh-CN"/>
              </w:rPr>
              <w:t> </w:t>
            </w:r>
            <w:r w:rsidRPr="007521A3">
              <w:rPr>
                <w:rFonts w:eastAsia="DengXian"/>
                <w:szCs w:val="22"/>
                <w:lang w:val="lv-LV" w:eastAsia="zh-CN"/>
              </w:rPr>
              <w:t>klase</w:t>
            </w:r>
          </w:p>
        </w:tc>
        <w:tc>
          <w:tcPr>
            <w:tcW w:w="3819" w:type="dxa"/>
            <w:tcBorders>
              <w:top w:val="single" w:sz="4" w:space="0" w:color="auto"/>
              <w:left w:val="single" w:sz="4" w:space="0" w:color="auto"/>
              <w:bottom w:val="single" w:sz="4" w:space="0" w:color="auto"/>
              <w:right w:val="single" w:sz="4" w:space="0" w:color="auto"/>
            </w:tcBorders>
            <w:hideMark/>
          </w:tcPr>
          <w:p w14:paraId="1A7CECC4"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C1</w:t>
            </w:r>
            <w:r w:rsidR="009143E5">
              <w:rPr>
                <w:rFonts w:eastAsia="DengXian"/>
                <w:szCs w:val="22"/>
                <w:lang w:val="lv-LV" w:eastAsia="zh-CN"/>
              </w:rPr>
              <w:t> </w:t>
            </w:r>
            <w:r w:rsidRPr="007521A3">
              <w:rPr>
                <w:rFonts w:eastAsia="DengXian"/>
                <w:szCs w:val="22"/>
                <w:lang w:val="lv-LV" w:eastAsia="zh-CN"/>
              </w:rPr>
              <w:t>klase:</w:t>
            </w:r>
          </w:p>
          <w:p w14:paraId="4593DFB0"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 xml:space="preserve">B-AL ar negatīvu atradi CNS, IV stadija un B-AL ar pozitīvu atradi CNS un negatīvu atradi CSF </w:t>
            </w:r>
          </w:p>
        </w:tc>
        <w:tc>
          <w:tcPr>
            <w:tcW w:w="4227" w:type="dxa"/>
            <w:vMerge w:val="restart"/>
            <w:tcBorders>
              <w:top w:val="single" w:sz="4" w:space="0" w:color="auto"/>
              <w:left w:val="single" w:sz="4" w:space="0" w:color="auto"/>
              <w:bottom w:val="single" w:sz="4" w:space="0" w:color="auto"/>
              <w:right w:val="single" w:sz="4" w:space="0" w:color="auto"/>
            </w:tcBorders>
            <w:hideMark/>
          </w:tcPr>
          <w:p w14:paraId="54F93D86"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 xml:space="preserve">Prefāze, kam seko 6 terapijas kursi: </w:t>
            </w:r>
          </w:p>
          <w:p w14:paraId="78BA2EAB"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 xml:space="preserve">2 indukcijas terapijas kursi (COPADM) ar HDMTX 8g/m², 2 konsolidācijas terapijas kursi (CYVE) un 2 balstterapijas kursi (M1 un M2) </w:t>
            </w:r>
          </w:p>
        </w:tc>
      </w:tr>
      <w:tr w:rsidR="0085657B" w:rsidRPr="002409AD" w14:paraId="73E12B54" w14:textId="77777777" w:rsidTr="001109D0">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870597" w14:textId="77777777" w:rsidR="0085657B" w:rsidRPr="007521A3" w:rsidRDefault="0085657B" w:rsidP="00A36257">
            <w:pPr>
              <w:keepNext/>
              <w:keepLines/>
              <w:rPr>
                <w:rFonts w:eastAsia="DengXian"/>
                <w:szCs w:val="22"/>
                <w:lang w:val="lv-LV" w:eastAsia="zh-CN"/>
              </w:rPr>
            </w:pPr>
          </w:p>
        </w:tc>
        <w:tc>
          <w:tcPr>
            <w:tcW w:w="3819" w:type="dxa"/>
            <w:tcBorders>
              <w:top w:val="single" w:sz="4" w:space="0" w:color="auto"/>
              <w:left w:val="single" w:sz="4" w:space="0" w:color="auto"/>
              <w:bottom w:val="single" w:sz="4" w:space="0" w:color="auto"/>
              <w:right w:val="single" w:sz="4" w:space="0" w:color="auto"/>
            </w:tcBorders>
            <w:hideMark/>
          </w:tcPr>
          <w:p w14:paraId="2DEE47BA"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C3</w:t>
            </w:r>
            <w:r w:rsidR="009143E5">
              <w:rPr>
                <w:rFonts w:eastAsia="DengXian"/>
                <w:szCs w:val="22"/>
                <w:lang w:val="lv-LV" w:eastAsia="zh-CN"/>
              </w:rPr>
              <w:t> </w:t>
            </w:r>
            <w:r w:rsidRPr="007521A3">
              <w:rPr>
                <w:rFonts w:eastAsia="DengXian"/>
                <w:szCs w:val="22"/>
                <w:lang w:val="lv-LV" w:eastAsia="zh-CN"/>
              </w:rPr>
              <w:t>klase:</w:t>
            </w:r>
          </w:p>
          <w:p w14:paraId="29426431" w14:textId="77777777" w:rsidR="0085657B" w:rsidRPr="007521A3" w:rsidRDefault="0085657B" w:rsidP="009143E5">
            <w:pPr>
              <w:keepNext/>
              <w:keepLines/>
              <w:rPr>
                <w:rFonts w:eastAsia="DengXian"/>
                <w:szCs w:val="22"/>
                <w:lang w:val="lv-LV" w:eastAsia="zh-CN"/>
              </w:rPr>
            </w:pPr>
            <w:r w:rsidRPr="007521A3">
              <w:rPr>
                <w:rFonts w:eastAsia="DengXian"/>
                <w:szCs w:val="22"/>
                <w:lang w:val="lv-LV" w:eastAsia="zh-CN"/>
              </w:rPr>
              <w:t>B-AL ar pozitīvu atradi CSF, IV</w:t>
            </w:r>
            <w:r w:rsidR="009143E5">
              <w:rPr>
                <w:rFonts w:eastAsia="DengXian"/>
                <w:szCs w:val="22"/>
                <w:lang w:val="lv-LV" w:eastAsia="zh-CN"/>
              </w:rPr>
              <w:t> </w:t>
            </w:r>
            <w:r w:rsidRPr="007521A3">
              <w:rPr>
                <w:rFonts w:eastAsia="DengXian"/>
                <w:szCs w:val="22"/>
                <w:lang w:val="lv-LV" w:eastAsia="zh-CN"/>
              </w:rPr>
              <w:t xml:space="preserve">stadija ar pozitīvu atradi CSF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A796C" w14:textId="77777777" w:rsidR="0085657B" w:rsidRPr="007521A3" w:rsidRDefault="0085657B" w:rsidP="00A36257">
            <w:pPr>
              <w:keepNext/>
              <w:keepLines/>
              <w:rPr>
                <w:rFonts w:eastAsia="DengXian"/>
                <w:szCs w:val="22"/>
                <w:lang w:val="lv-LV" w:eastAsia="zh-CN"/>
              </w:rPr>
            </w:pPr>
          </w:p>
        </w:tc>
      </w:tr>
      <w:tr w:rsidR="0085657B" w:rsidRPr="002409AD" w14:paraId="0A61C6B4" w14:textId="77777777" w:rsidTr="001109D0">
        <w:trPr>
          <w:trHeight w:val="471"/>
        </w:trPr>
        <w:tc>
          <w:tcPr>
            <w:tcW w:w="9287" w:type="dxa"/>
            <w:gridSpan w:val="3"/>
            <w:tcBorders>
              <w:top w:val="single" w:sz="4" w:space="0" w:color="auto"/>
              <w:left w:val="single" w:sz="4" w:space="0" w:color="auto"/>
              <w:bottom w:val="single" w:sz="4" w:space="0" w:color="auto"/>
              <w:right w:val="single" w:sz="4" w:space="0" w:color="auto"/>
            </w:tcBorders>
            <w:hideMark/>
          </w:tcPr>
          <w:p w14:paraId="2048228A" w14:textId="77777777" w:rsidR="0085657B" w:rsidRPr="007521A3" w:rsidRDefault="0085657B" w:rsidP="00A36257">
            <w:pPr>
              <w:keepNext/>
              <w:keepLines/>
              <w:rPr>
                <w:rFonts w:eastAsia="DengXian"/>
                <w:szCs w:val="22"/>
                <w:lang w:val="lv-LV" w:eastAsia="zh-CN"/>
              </w:rPr>
            </w:pPr>
            <w:r w:rsidRPr="007521A3">
              <w:rPr>
                <w:rFonts w:eastAsia="DengXian"/>
                <w:szCs w:val="22"/>
                <w:lang w:val="lv-LV" w:eastAsia="zh-CN"/>
              </w:rPr>
              <w:t xml:space="preserve">Secīgie terapijas kursi jāsāk, tiklīdz ir atjaunojies asins šūnu skaits un to pieļauj pacienta stāvoklis; izņēmums ir balstterapijas kursi, kas tiek veikti ar 28 dienu intervālu. </w:t>
            </w:r>
          </w:p>
        </w:tc>
      </w:tr>
      <w:tr w:rsidR="0085657B" w:rsidRPr="002409AD" w14:paraId="6A2C3E2D" w14:textId="77777777" w:rsidTr="001109D0">
        <w:trPr>
          <w:trHeight w:val="471"/>
        </w:trPr>
        <w:tc>
          <w:tcPr>
            <w:tcW w:w="9287" w:type="dxa"/>
            <w:gridSpan w:val="3"/>
            <w:tcBorders>
              <w:top w:val="single" w:sz="4" w:space="0" w:color="auto"/>
              <w:left w:val="single" w:sz="4" w:space="0" w:color="auto"/>
              <w:bottom w:val="single" w:sz="4" w:space="0" w:color="auto"/>
              <w:right w:val="single" w:sz="4" w:space="0" w:color="auto"/>
            </w:tcBorders>
            <w:hideMark/>
          </w:tcPr>
          <w:p w14:paraId="64108E34" w14:textId="77777777" w:rsidR="0085657B" w:rsidRPr="007521A3" w:rsidRDefault="0085657B" w:rsidP="00A36257">
            <w:pPr>
              <w:keepNext/>
              <w:keepLines/>
              <w:spacing w:after="160" w:line="256" w:lineRule="auto"/>
              <w:rPr>
                <w:rFonts w:eastAsia="DengXian"/>
                <w:sz w:val="18"/>
                <w:szCs w:val="18"/>
                <w:lang w:val="lv-LV" w:eastAsia="zh-CN"/>
              </w:rPr>
            </w:pPr>
            <w:r w:rsidRPr="007521A3">
              <w:rPr>
                <w:rFonts w:eastAsia="DengXian"/>
                <w:sz w:val="18"/>
                <w:szCs w:val="18"/>
                <w:lang w:val="lv-LV" w:eastAsia="zh-CN"/>
              </w:rPr>
              <w:t>BAL – Bērkita leikoze (nobriedušu B šūnu akūta leikoze); CSF – cerebrospinālais šķidrums; CNS – centrālā nervu sistēma; HDMTX – metotreksāts lielā devā; LDH – laktātdehidrogenāze.</w:t>
            </w:r>
          </w:p>
        </w:tc>
      </w:tr>
    </w:tbl>
    <w:p w14:paraId="3E5A23A8" w14:textId="77777777" w:rsidR="002E07EA" w:rsidRDefault="002E07EA">
      <w:pPr>
        <w:rPr>
          <w:szCs w:val="22"/>
          <w:lang w:val="lv-LV"/>
        </w:rPr>
      </w:pPr>
    </w:p>
    <w:p w14:paraId="2316BFAC" w14:textId="77777777" w:rsidR="002E07EA" w:rsidRPr="00EA5395" w:rsidRDefault="002E07EA">
      <w:pPr>
        <w:rPr>
          <w:i/>
          <w:szCs w:val="22"/>
          <w:lang w:val="lv-LV"/>
        </w:rPr>
      </w:pPr>
      <w:r w:rsidRPr="00EA5395">
        <w:rPr>
          <w:i/>
          <w:szCs w:val="22"/>
          <w:lang w:val="lv-LV"/>
        </w:rPr>
        <w:t>Granulomatoze ar poliangiītu (GPA) un mikroskopisks poliangiīts (MPA)</w:t>
      </w:r>
    </w:p>
    <w:p w14:paraId="3AC3E295" w14:textId="77777777" w:rsidR="00EF16E1" w:rsidRDefault="00EF16E1">
      <w:pPr>
        <w:rPr>
          <w:szCs w:val="22"/>
          <w:lang w:val="lv-LV"/>
        </w:rPr>
      </w:pPr>
    </w:p>
    <w:p w14:paraId="07D83158" w14:textId="77777777" w:rsidR="00EF16E1" w:rsidRPr="00EA5395" w:rsidRDefault="00EF16E1">
      <w:pPr>
        <w:rPr>
          <w:iCs/>
          <w:szCs w:val="22"/>
          <w:lang w:val="lv-LV"/>
        </w:rPr>
      </w:pPr>
      <w:r w:rsidRPr="00EA5395">
        <w:rPr>
          <w:iCs/>
          <w:szCs w:val="22"/>
          <w:lang w:val="lv-LV"/>
        </w:rPr>
        <w:t>Remisijas indukcija</w:t>
      </w:r>
    </w:p>
    <w:p w14:paraId="0BE9ADD3" w14:textId="77777777" w:rsidR="002E07EA" w:rsidRDefault="002E07EA">
      <w:pPr>
        <w:rPr>
          <w:szCs w:val="22"/>
          <w:lang w:val="lv-LV"/>
        </w:rPr>
      </w:pPr>
      <w:r>
        <w:rPr>
          <w:szCs w:val="22"/>
          <w:lang w:val="lv-LV"/>
        </w:rPr>
        <w:t xml:space="preserve">MabThera ieteicamā deva </w:t>
      </w:r>
      <w:r w:rsidR="00C4794C">
        <w:rPr>
          <w:szCs w:val="22"/>
          <w:lang w:val="lv-LV"/>
        </w:rPr>
        <w:t xml:space="preserve">remisijas indukcijas terapijai pediatriskiem pacientiem ar </w:t>
      </w:r>
      <w:r w:rsidR="00014A55">
        <w:rPr>
          <w:szCs w:val="22"/>
          <w:lang w:val="lv-LV"/>
        </w:rPr>
        <w:t>smag</w:t>
      </w:r>
      <w:r w:rsidR="00C4794C">
        <w:rPr>
          <w:szCs w:val="22"/>
          <w:lang w:val="lv-LV"/>
        </w:rPr>
        <w:t>u</w:t>
      </w:r>
      <w:r w:rsidR="009141E7">
        <w:rPr>
          <w:szCs w:val="22"/>
          <w:lang w:val="lv-LV"/>
        </w:rPr>
        <w:t>,</w:t>
      </w:r>
      <w:r w:rsidR="00014A55">
        <w:rPr>
          <w:szCs w:val="22"/>
          <w:lang w:val="lv-LV"/>
        </w:rPr>
        <w:t xml:space="preserve"> </w:t>
      </w:r>
      <w:r>
        <w:rPr>
          <w:szCs w:val="22"/>
          <w:lang w:val="lv-LV"/>
        </w:rPr>
        <w:t>aktīv</w:t>
      </w:r>
      <w:r w:rsidR="00C4794C">
        <w:rPr>
          <w:szCs w:val="22"/>
          <w:lang w:val="lv-LV"/>
        </w:rPr>
        <w:t>u</w:t>
      </w:r>
      <w:r>
        <w:rPr>
          <w:szCs w:val="22"/>
          <w:lang w:val="lv-LV"/>
        </w:rPr>
        <w:t xml:space="preserve"> GPA vai MPA ir 375 mg/m</w:t>
      </w:r>
      <w:r>
        <w:rPr>
          <w:szCs w:val="22"/>
          <w:vertAlign w:val="superscript"/>
          <w:lang w:val="lv-LV"/>
        </w:rPr>
        <w:t>2</w:t>
      </w:r>
      <w:r>
        <w:rPr>
          <w:szCs w:val="22"/>
          <w:lang w:val="lv-LV"/>
        </w:rPr>
        <w:t xml:space="preserve"> ķermeņa virsmas laukuma, </w:t>
      </w:r>
      <w:r w:rsidR="005F1D6D">
        <w:rPr>
          <w:szCs w:val="22"/>
          <w:lang w:val="lv-LV"/>
        </w:rPr>
        <w:t xml:space="preserve">kas ievadīta </w:t>
      </w:r>
      <w:r>
        <w:rPr>
          <w:szCs w:val="22"/>
          <w:lang w:val="lv-LV"/>
        </w:rPr>
        <w:t>ar intravenozu infūziju reiz</w:t>
      </w:r>
      <w:r w:rsidR="005F1D6D">
        <w:rPr>
          <w:szCs w:val="22"/>
          <w:lang w:val="lv-LV"/>
        </w:rPr>
        <w:t>i</w:t>
      </w:r>
      <w:r>
        <w:rPr>
          <w:szCs w:val="22"/>
          <w:lang w:val="lv-LV"/>
        </w:rPr>
        <w:t xml:space="preserve"> nedēļā 4 nedēļas. </w:t>
      </w:r>
    </w:p>
    <w:p w14:paraId="1EBE3B9D" w14:textId="77777777" w:rsidR="00EF16E1" w:rsidRPr="002E07EA" w:rsidRDefault="00EF16E1" w:rsidP="00EF16E1">
      <w:pPr>
        <w:rPr>
          <w:szCs w:val="22"/>
          <w:lang w:val="lv-LV"/>
        </w:rPr>
      </w:pPr>
    </w:p>
    <w:p w14:paraId="0301C636" w14:textId="77777777" w:rsidR="0086660C" w:rsidRDefault="0086660C">
      <w:pPr>
        <w:rPr>
          <w:szCs w:val="24"/>
          <w:lang w:val="lv-LV"/>
        </w:rPr>
      </w:pPr>
      <w:r>
        <w:rPr>
          <w:szCs w:val="22"/>
          <w:lang w:val="lv-LV"/>
        </w:rPr>
        <w:t>MabThera droš</w:t>
      </w:r>
      <w:r w:rsidR="002F2531">
        <w:rPr>
          <w:szCs w:val="22"/>
          <w:lang w:val="lv-LV"/>
        </w:rPr>
        <w:t>ums</w:t>
      </w:r>
      <w:r>
        <w:rPr>
          <w:szCs w:val="22"/>
          <w:lang w:val="lv-LV"/>
        </w:rPr>
        <w:t xml:space="preserve"> un efektivitāte</w:t>
      </w:r>
      <w:r w:rsidR="002E07EA">
        <w:rPr>
          <w:szCs w:val="22"/>
          <w:lang w:val="lv-LV"/>
        </w:rPr>
        <w:t xml:space="preserve"> pediatriskiem pacientiem vecumā no 2 līdz </w:t>
      </w:r>
      <w:r w:rsidR="00250625">
        <w:rPr>
          <w:szCs w:val="22"/>
          <w:lang w:val="lv-LV"/>
        </w:rPr>
        <w:t xml:space="preserve">mazāk nekā </w:t>
      </w:r>
      <w:r w:rsidR="002E07EA">
        <w:rPr>
          <w:szCs w:val="22"/>
          <w:lang w:val="lv-LV"/>
        </w:rPr>
        <w:t xml:space="preserve">18 gadiem tādu indikāciju gadījumā, kas nav </w:t>
      </w:r>
      <w:r w:rsidR="00266081">
        <w:rPr>
          <w:szCs w:val="22"/>
          <w:lang w:val="lv-LV"/>
        </w:rPr>
        <w:t>smags</w:t>
      </w:r>
      <w:r w:rsidR="009141E7">
        <w:rPr>
          <w:szCs w:val="22"/>
          <w:lang w:val="lv-LV"/>
        </w:rPr>
        <w:t>,</w:t>
      </w:r>
      <w:r w:rsidR="00266081">
        <w:rPr>
          <w:szCs w:val="22"/>
          <w:lang w:val="lv-LV"/>
        </w:rPr>
        <w:t xml:space="preserve"> </w:t>
      </w:r>
      <w:r w:rsidR="002E07EA">
        <w:rPr>
          <w:szCs w:val="22"/>
          <w:lang w:val="lv-LV"/>
        </w:rPr>
        <w:t>aktīvs GPA vai MPA,</w:t>
      </w:r>
      <w:r>
        <w:rPr>
          <w:szCs w:val="22"/>
          <w:lang w:val="lv-LV"/>
        </w:rPr>
        <w:t xml:space="preserve"> nav pierādīta.</w:t>
      </w:r>
    </w:p>
    <w:p w14:paraId="761DC6BA" w14:textId="77777777" w:rsidR="007521A3" w:rsidRDefault="002E07EA">
      <w:pPr>
        <w:rPr>
          <w:szCs w:val="24"/>
          <w:lang w:val="lv-LV"/>
        </w:rPr>
      </w:pPr>
      <w:r>
        <w:rPr>
          <w:szCs w:val="24"/>
          <w:lang w:val="lv-LV"/>
        </w:rPr>
        <w:t xml:space="preserve">MabThera nedrīkst lietot </w:t>
      </w:r>
      <w:r w:rsidR="00266081">
        <w:rPr>
          <w:szCs w:val="24"/>
          <w:lang w:val="lv-LV"/>
        </w:rPr>
        <w:t>smaga</w:t>
      </w:r>
      <w:r w:rsidR="009141E7">
        <w:rPr>
          <w:szCs w:val="24"/>
          <w:lang w:val="lv-LV"/>
        </w:rPr>
        <w:t>,</w:t>
      </w:r>
      <w:r w:rsidR="00266081">
        <w:rPr>
          <w:szCs w:val="24"/>
          <w:lang w:val="lv-LV"/>
        </w:rPr>
        <w:t xml:space="preserve"> </w:t>
      </w:r>
      <w:r>
        <w:rPr>
          <w:szCs w:val="24"/>
          <w:lang w:val="lv-LV"/>
        </w:rPr>
        <w:t>aktīva GPA vai MPA ārstēšanā pediatriskiem pacientiem līdz 2 gadu vecumam, jo imūnā atbilde uz bērnu vakcīnām pret parastām, ar vakcinēšanu novēršamām bērnu slimībām (piemēram, masalām, cūciņām, masaliņām vai poliomielītu) var nebūt pietiekama (skatīt 5.1. apakšpunktu).</w:t>
      </w:r>
    </w:p>
    <w:p w14:paraId="6F5DC7DA" w14:textId="77777777" w:rsidR="0086660C" w:rsidRDefault="0086660C">
      <w:pPr>
        <w:rPr>
          <w:szCs w:val="22"/>
          <w:lang w:val="lv-LV"/>
        </w:rPr>
      </w:pPr>
    </w:p>
    <w:p w14:paraId="7BC8F7E5" w14:textId="77777777" w:rsidR="0086660C" w:rsidRPr="00EA5395" w:rsidRDefault="0086660C">
      <w:pPr>
        <w:keepNext/>
        <w:keepLines/>
        <w:rPr>
          <w:bCs/>
          <w:i/>
          <w:szCs w:val="22"/>
          <w:u w:val="single"/>
          <w:lang w:val="lv-LV"/>
        </w:rPr>
      </w:pPr>
      <w:r w:rsidRPr="00EA5395">
        <w:rPr>
          <w:bCs/>
          <w:i/>
          <w:szCs w:val="22"/>
          <w:u w:val="single"/>
          <w:lang w:val="lv-LV"/>
        </w:rPr>
        <w:t>Gados vecāki cilvēki</w:t>
      </w:r>
    </w:p>
    <w:p w14:paraId="67DAF636" w14:textId="77777777" w:rsidR="0086660C" w:rsidRDefault="00250625">
      <w:pPr>
        <w:rPr>
          <w:szCs w:val="22"/>
          <w:lang w:val="lv-LV"/>
        </w:rPr>
      </w:pPr>
      <w:r>
        <w:rPr>
          <w:szCs w:val="22"/>
          <w:lang w:val="lv-LV"/>
        </w:rPr>
        <w:t xml:space="preserve">Pacientiem </w:t>
      </w:r>
      <w:r w:rsidR="00A7021A">
        <w:rPr>
          <w:szCs w:val="22"/>
          <w:lang w:val="lv-LV"/>
        </w:rPr>
        <w:t>no</w:t>
      </w:r>
      <w:r>
        <w:rPr>
          <w:szCs w:val="22"/>
          <w:lang w:val="lv-LV"/>
        </w:rPr>
        <w:t xml:space="preserve"> </w:t>
      </w:r>
      <w:r w:rsidR="0086660C">
        <w:rPr>
          <w:szCs w:val="22"/>
          <w:lang w:val="lv-LV"/>
        </w:rPr>
        <w:t>65 g</w:t>
      </w:r>
      <w:r>
        <w:rPr>
          <w:szCs w:val="22"/>
          <w:lang w:val="lv-LV"/>
        </w:rPr>
        <w:t>ad</w:t>
      </w:r>
      <w:r w:rsidR="00A7021A">
        <w:rPr>
          <w:szCs w:val="22"/>
          <w:lang w:val="lv-LV"/>
        </w:rPr>
        <w:t>u vecuma</w:t>
      </w:r>
      <w:r w:rsidR="0086660C">
        <w:rPr>
          <w:szCs w:val="22"/>
          <w:lang w:val="lv-LV"/>
        </w:rPr>
        <w:t xml:space="preserve"> </w:t>
      </w:r>
      <w:r w:rsidR="007015E4">
        <w:rPr>
          <w:szCs w:val="22"/>
          <w:lang w:val="lv-LV"/>
        </w:rPr>
        <w:t xml:space="preserve">devas pielāgošana </w:t>
      </w:r>
      <w:r w:rsidR="0086660C">
        <w:rPr>
          <w:szCs w:val="22"/>
          <w:lang w:val="lv-LV"/>
        </w:rPr>
        <w:t>nav nepieciešam</w:t>
      </w:r>
      <w:r w:rsidR="007015E4">
        <w:rPr>
          <w:szCs w:val="22"/>
          <w:lang w:val="lv-LV"/>
        </w:rPr>
        <w:t>a</w:t>
      </w:r>
      <w:r w:rsidR="0086660C">
        <w:rPr>
          <w:szCs w:val="22"/>
          <w:lang w:val="lv-LV"/>
        </w:rPr>
        <w:t>.</w:t>
      </w:r>
    </w:p>
    <w:p w14:paraId="562476B8" w14:textId="77777777" w:rsidR="0086660C" w:rsidRDefault="0086660C">
      <w:pPr>
        <w:rPr>
          <w:szCs w:val="22"/>
          <w:lang w:val="lv-LV"/>
        </w:rPr>
      </w:pPr>
    </w:p>
    <w:p w14:paraId="4FEB4969" w14:textId="77777777" w:rsidR="0086660C" w:rsidRDefault="0086660C">
      <w:pPr>
        <w:keepNext/>
        <w:keepLines/>
        <w:rPr>
          <w:szCs w:val="22"/>
          <w:u w:val="single"/>
          <w:lang w:val="lv-LV"/>
        </w:rPr>
      </w:pPr>
      <w:r>
        <w:rPr>
          <w:szCs w:val="22"/>
          <w:u w:val="single"/>
          <w:lang w:val="lv-LV"/>
        </w:rPr>
        <w:t>Lietošanas veids</w:t>
      </w:r>
    </w:p>
    <w:p w14:paraId="106C0F73" w14:textId="77777777" w:rsidR="0086660C" w:rsidRPr="00250625" w:rsidRDefault="0086660C">
      <w:pPr>
        <w:keepNext/>
        <w:keepLines/>
        <w:rPr>
          <w:szCs w:val="22"/>
          <w:lang w:val="lv-LV"/>
        </w:rPr>
      </w:pPr>
    </w:p>
    <w:p w14:paraId="1C995B23" w14:textId="77777777" w:rsidR="00250625" w:rsidRPr="00250625" w:rsidRDefault="00250625">
      <w:pPr>
        <w:keepNext/>
        <w:keepLines/>
        <w:rPr>
          <w:i/>
          <w:szCs w:val="22"/>
          <w:u w:val="single"/>
          <w:lang w:val="lv-LV"/>
        </w:rPr>
      </w:pPr>
      <w:r w:rsidRPr="00250625">
        <w:rPr>
          <w:i/>
          <w:szCs w:val="22"/>
          <w:u w:val="single"/>
          <w:lang w:val="lv-LV"/>
        </w:rPr>
        <w:t>Visas indikācijas</w:t>
      </w:r>
    </w:p>
    <w:p w14:paraId="424A1592" w14:textId="77777777" w:rsidR="00250625" w:rsidRPr="00EA5395" w:rsidRDefault="00250625">
      <w:pPr>
        <w:keepNext/>
        <w:keepLines/>
        <w:rPr>
          <w:szCs w:val="22"/>
          <w:lang w:val="lv-LV"/>
        </w:rPr>
      </w:pPr>
    </w:p>
    <w:p w14:paraId="2F2A634C" w14:textId="77777777" w:rsidR="0086660C" w:rsidRDefault="0086660C">
      <w:pPr>
        <w:rPr>
          <w:szCs w:val="22"/>
          <w:lang w:val="lv-LV"/>
        </w:rPr>
      </w:pPr>
      <w:r>
        <w:rPr>
          <w:szCs w:val="22"/>
          <w:lang w:val="lv-LV"/>
        </w:rPr>
        <w:t>Pagatavotais MabThera šķīdums jāievada intravenozas infūzijas veidā caur īpašu sistēmu. To nedrīkst ievadīt straujas intravenozas injekcijas vai bolus injekcijas veidā.</w:t>
      </w:r>
    </w:p>
    <w:p w14:paraId="08302B9C" w14:textId="77777777" w:rsidR="0086660C" w:rsidRDefault="0086660C">
      <w:pPr>
        <w:rPr>
          <w:szCs w:val="22"/>
          <w:lang w:val="lv-LV"/>
        </w:rPr>
      </w:pPr>
    </w:p>
    <w:p w14:paraId="3B05C0B6" w14:textId="77777777" w:rsidR="0086660C" w:rsidRDefault="0086660C">
      <w:pPr>
        <w:rPr>
          <w:szCs w:val="22"/>
          <w:lang w:val="lv-LV"/>
        </w:rPr>
      </w:pPr>
      <w:r>
        <w:rPr>
          <w:szCs w:val="22"/>
          <w:lang w:val="lv-LV"/>
        </w:rPr>
        <w:t xml:space="preserve">Rūpīgi jāuzrauga, vai pacientiem nesākas citokīnu atbrīvošanās sindroms (skatīt </w:t>
      </w:r>
      <w:r w:rsidR="002345BB">
        <w:rPr>
          <w:szCs w:val="22"/>
          <w:lang w:val="lv-LV"/>
        </w:rPr>
        <w:t>4.4.</w:t>
      </w:r>
      <w:r w:rsidR="00531A18">
        <w:rPr>
          <w:szCs w:val="22"/>
          <w:lang w:val="lv-LV"/>
        </w:rPr>
        <w:t> </w:t>
      </w:r>
      <w:r>
        <w:rPr>
          <w:szCs w:val="22"/>
          <w:lang w:val="lv-LV"/>
        </w:rPr>
        <w:t>apakšpunktu). Pacientiem, kuriem rodas smagu reakciju izpausmes, īpaši smag</w:t>
      </w:r>
      <w:r w:rsidR="00B95CD1">
        <w:rPr>
          <w:szCs w:val="22"/>
          <w:lang w:val="lv-LV"/>
        </w:rPr>
        <w:t>s elpas trūkums</w:t>
      </w:r>
      <w:r>
        <w:rPr>
          <w:szCs w:val="22"/>
          <w:lang w:val="lv-LV"/>
        </w:rPr>
        <w:t xml:space="preserve">, bronhu spazmas vai hipoksija, infūzija jāpārtrauc nekavējoties. Pacientiem ar </w:t>
      </w:r>
      <w:r w:rsidR="0063543A">
        <w:rPr>
          <w:szCs w:val="22"/>
          <w:lang w:val="lv-LV"/>
        </w:rPr>
        <w:t>nehodžkina</w:t>
      </w:r>
      <w:r w:rsidR="002C1757">
        <w:rPr>
          <w:szCs w:val="22"/>
          <w:lang w:val="lv-LV"/>
        </w:rPr>
        <w:t xml:space="preserve"> </w:t>
      </w:r>
      <w:r>
        <w:rPr>
          <w:szCs w:val="22"/>
          <w:lang w:val="lv-LV"/>
        </w:rPr>
        <w:t xml:space="preserve">limfomu jāpārbauda, vai nav radies audzēja sabrukšanas sindroms, tai skaitā jāveic atbilstoši laboratoriski izmeklējumi un plaušu infiltrācijas vērtēšanai jāveic krūšu kurvja rentgenogrammu. Nevienam pacientam infūziju nedrīkst atsākt, līdz nav izzuduši visi simptomi un normalizējušies laboratoriskie </w:t>
      </w:r>
      <w:r w:rsidR="005A47A1" w:rsidRPr="001A1B36">
        <w:rPr>
          <w:szCs w:val="22"/>
          <w:lang w:val="lv-LV"/>
        </w:rPr>
        <w:t>rādītāji</w:t>
      </w:r>
      <w:r w:rsidR="005A47A1" w:rsidRPr="00FA03ED">
        <w:rPr>
          <w:szCs w:val="22"/>
          <w:lang w:val="lv-LV"/>
        </w:rPr>
        <w:t xml:space="preserve"> </w:t>
      </w:r>
      <w:r>
        <w:rPr>
          <w:szCs w:val="22"/>
          <w:lang w:val="lv-LV"/>
        </w:rPr>
        <w:t>un krūšu kurvja rentgenoloģiskā aina. Šai laikā infūzijas sākotnējais ātrums nedrīkst būt lielāks par pusi no iepriekšējā ātruma. Ja tādas pašas smagas blakusparādības rodas otrreiz, katrā konkrētā gadījumā nopietni jāapsver lēmums par ārstēšanas pārtraukšanu.</w:t>
      </w:r>
    </w:p>
    <w:p w14:paraId="66BED311" w14:textId="77777777" w:rsidR="0086660C" w:rsidRDefault="0086660C">
      <w:pPr>
        <w:rPr>
          <w:szCs w:val="22"/>
          <w:lang w:val="lv-LV"/>
        </w:rPr>
      </w:pPr>
    </w:p>
    <w:p w14:paraId="41B421EC" w14:textId="77777777" w:rsidR="0086660C" w:rsidRDefault="0086660C">
      <w:pPr>
        <w:rPr>
          <w:szCs w:val="22"/>
          <w:lang w:val="lv-LV"/>
        </w:rPr>
      </w:pPr>
      <w:r>
        <w:rPr>
          <w:szCs w:val="22"/>
          <w:lang w:val="lv-LV"/>
        </w:rPr>
        <w:lastRenderedPageBreak/>
        <w:t>Vieglas vai vidēji smagas ar infūziju saistītas reakcijas</w:t>
      </w:r>
      <w:r w:rsidR="007F72D5">
        <w:rPr>
          <w:szCs w:val="22"/>
          <w:lang w:val="lv-LV"/>
        </w:rPr>
        <w:t xml:space="preserve"> (</w:t>
      </w:r>
      <w:r w:rsidR="007F72D5" w:rsidRPr="002F1955">
        <w:rPr>
          <w:szCs w:val="22"/>
          <w:lang w:val="lv-LV"/>
        </w:rPr>
        <w:t>I</w:t>
      </w:r>
      <w:r w:rsidR="002F1955" w:rsidRPr="002F1955">
        <w:rPr>
          <w:szCs w:val="22"/>
          <w:lang w:val="lv-LV"/>
        </w:rPr>
        <w:t>S</w:t>
      </w:r>
      <w:r w:rsidR="007F72D5" w:rsidRPr="002F1955">
        <w:rPr>
          <w:szCs w:val="22"/>
          <w:lang w:val="lv-LV"/>
        </w:rPr>
        <w:t>R)</w:t>
      </w:r>
      <w:r>
        <w:rPr>
          <w:szCs w:val="22"/>
          <w:lang w:val="lv-LV"/>
        </w:rPr>
        <w:t xml:space="preserve"> (skatīt </w:t>
      </w:r>
      <w:r w:rsidR="002345BB">
        <w:rPr>
          <w:szCs w:val="22"/>
          <w:lang w:val="lv-LV"/>
        </w:rPr>
        <w:t>4.8.</w:t>
      </w:r>
      <w:r w:rsidR="00121C81">
        <w:rPr>
          <w:szCs w:val="22"/>
          <w:lang w:val="lv-LV"/>
        </w:rPr>
        <w:t> </w:t>
      </w:r>
      <w:r>
        <w:rPr>
          <w:szCs w:val="22"/>
          <w:lang w:val="lv-LV"/>
        </w:rPr>
        <w:t xml:space="preserve">apakšpunktu) parasti </w:t>
      </w:r>
      <w:r w:rsidR="005A47A1">
        <w:rPr>
          <w:szCs w:val="22"/>
          <w:lang w:val="lv-LV"/>
        </w:rPr>
        <w:t>sa</w:t>
      </w:r>
      <w:r>
        <w:rPr>
          <w:szCs w:val="22"/>
          <w:lang w:val="lv-LV"/>
        </w:rPr>
        <w:t xml:space="preserve">mazinās, </w:t>
      </w:r>
      <w:r w:rsidR="005A47A1">
        <w:rPr>
          <w:szCs w:val="22"/>
          <w:lang w:val="lv-LV"/>
        </w:rPr>
        <w:t>sa</w:t>
      </w:r>
      <w:r>
        <w:rPr>
          <w:szCs w:val="22"/>
          <w:lang w:val="lv-LV"/>
        </w:rPr>
        <w:t>mazinot infūzijas ātrumu. Simptomiem uzlabojoties, infūzijas ātrumu var palielināt.</w:t>
      </w:r>
    </w:p>
    <w:p w14:paraId="3686200B" w14:textId="77777777" w:rsidR="00BD75DB" w:rsidRDefault="00BD75DB">
      <w:pPr>
        <w:rPr>
          <w:szCs w:val="22"/>
          <w:lang w:val="lv-LV"/>
        </w:rPr>
      </w:pPr>
    </w:p>
    <w:p w14:paraId="52882082" w14:textId="77777777" w:rsidR="00121C81" w:rsidRPr="00121C81" w:rsidRDefault="00121C81" w:rsidP="00121C81">
      <w:pPr>
        <w:rPr>
          <w:i/>
          <w:szCs w:val="22"/>
          <w:u w:val="single"/>
          <w:lang w:val="lv-LV"/>
        </w:rPr>
      </w:pPr>
      <w:r w:rsidRPr="00121C81">
        <w:rPr>
          <w:i/>
          <w:szCs w:val="22"/>
          <w:u w:val="single"/>
          <w:lang w:val="lv-LV"/>
        </w:rPr>
        <w:t>Pieaugušie ar nehodžkina limfomu, hronisku limfoleikozi, reimatoīdo artrītu, pemphigus vulgaris,</w:t>
      </w:r>
      <w:r w:rsidRPr="002409AD">
        <w:rPr>
          <w:u w:val="single"/>
          <w:lang w:val="lv-LV"/>
        </w:rPr>
        <w:t xml:space="preserve"> </w:t>
      </w:r>
      <w:r w:rsidRPr="002409AD">
        <w:rPr>
          <w:i/>
          <w:u w:val="single"/>
          <w:lang w:val="lv-LV"/>
        </w:rPr>
        <w:t xml:space="preserve">pieaugušie un pediatriskie pacienti ar </w:t>
      </w:r>
      <w:r w:rsidRPr="00121C81">
        <w:rPr>
          <w:i/>
          <w:szCs w:val="22"/>
          <w:u w:val="single"/>
          <w:lang w:val="lv-LV"/>
        </w:rPr>
        <w:t>granulomatozi ar poliangiītu (GPA) un mikroskopisku poliangiītu (MPA)</w:t>
      </w:r>
    </w:p>
    <w:p w14:paraId="4B540540" w14:textId="77777777" w:rsidR="00121C81" w:rsidRDefault="00121C81">
      <w:pPr>
        <w:rPr>
          <w:szCs w:val="22"/>
          <w:lang w:val="lv-LV"/>
        </w:rPr>
      </w:pPr>
    </w:p>
    <w:p w14:paraId="715A42E9" w14:textId="77777777" w:rsidR="00BD75DB" w:rsidRPr="00EA5395" w:rsidRDefault="00BD75DB" w:rsidP="00BD75DB">
      <w:pPr>
        <w:rPr>
          <w:i/>
          <w:iCs/>
          <w:szCs w:val="22"/>
          <w:lang w:val="lv-LV"/>
        </w:rPr>
      </w:pPr>
      <w:r w:rsidRPr="00EA5395">
        <w:rPr>
          <w:i/>
          <w:iCs/>
          <w:szCs w:val="22"/>
          <w:lang w:val="lv-LV"/>
        </w:rPr>
        <w:t>Pirmā infūzija</w:t>
      </w:r>
    </w:p>
    <w:p w14:paraId="2EC5DC9B" w14:textId="77777777" w:rsidR="007F72D5" w:rsidRDefault="007F72D5" w:rsidP="00BD75DB">
      <w:pPr>
        <w:rPr>
          <w:i/>
          <w:szCs w:val="22"/>
          <w:lang w:val="lv-LV"/>
        </w:rPr>
      </w:pPr>
    </w:p>
    <w:p w14:paraId="77ACF8CD" w14:textId="77777777" w:rsidR="00BD75DB" w:rsidRPr="008E14E8" w:rsidRDefault="00BD75DB" w:rsidP="00BD75DB">
      <w:pPr>
        <w:rPr>
          <w:snapToGrid w:val="0"/>
          <w:szCs w:val="22"/>
          <w:lang w:val="lv-LV" w:eastAsia="lv-LV"/>
        </w:rPr>
      </w:pPr>
      <w:r>
        <w:rPr>
          <w:szCs w:val="22"/>
          <w:lang w:val="lv-LV"/>
        </w:rPr>
        <w:t>Ieteicamais infūzijas sākuma ātrums ir 50 mg/h; pēc pirmajām 30</w:t>
      </w:r>
      <w:r w:rsidR="00121C81">
        <w:rPr>
          <w:szCs w:val="22"/>
          <w:lang w:val="lv-LV"/>
        </w:rPr>
        <w:t> </w:t>
      </w:r>
      <w:r>
        <w:rPr>
          <w:szCs w:val="22"/>
          <w:lang w:val="lv-LV"/>
        </w:rPr>
        <w:t>minūtēm un ik pēc 30</w:t>
      </w:r>
      <w:r w:rsidR="00121C81">
        <w:rPr>
          <w:szCs w:val="22"/>
          <w:lang w:val="lv-LV"/>
        </w:rPr>
        <w:t> </w:t>
      </w:r>
      <w:r>
        <w:rPr>
          <w:szCs w:val="22"/>
          <w:lang w:val="lv-LV"/>
        </w:rPr>
        <w:t>minūtēm to var kāpināt par 50 mg/h maksimāli līdz 400 mg/h.</w:t>
      </w:r>
    </w:p>
    <w:p w14:paraId="41D1D027" w14:textId="77777777" w:rsidR="00BD75DB" w:rsidRPr="008E14E8" w:rsidRDefault="00BD75DB" w:rsidP="00BD75DB">
      <w:pPr>
        <w:rPr>
          <w:szCs w:val="22"/>
          <w:lang w:val="lv-LV"/>
        </w:rPr>
      </w:pPr>
    </w:p>
    <w:p w14:paraId="292B2F6D" w14:textId="77777777" w:rsidR="007F72D5" w:rsidRPr="00EA5395" w:rsidRDefault="007F72D5" w:rsidP="003D76C0">
      <w:pPr>
        <w:keepNext/>
        <w:keepLines/>
        <w:rPr>
          <w:i/>
          <w:iCs/>
          <w:szCs w:val="22"/>
          <w:lang w:val="lv-LV"/>
        </w:rPr>
      </w:pPr>
      <w:r w:rsidRPr="00EA5395">
        <w:rPr>
          <w:i/>
          <w:iCs/>
          <w:szCs w:val="22"/>
          <w:lang w:val="lv-LV"/>
        </w:rPr>
        <w:t>Nākamās infūzijas</w:t>
      </w:r>
    </w:p>
    <w:p w14:paraId="78C73878" w14:textId="77777777" w:rsidR="007F72D5" w:rsidRPr="007F72D5" w:rsidRDefault="007F72D5" w:rsidP="00BD75DB">
      <w:pPr>
        <w:rPr>
          <w:i/>
          <w:iCs/>
          <w:szCs w:val="22"/>
          <w:lang w:val="lv-LV"/>
        </w:rPr>
      </w:pPr>
    </w:p>
    <w:p w14:paraId="0DCE4590" w14:textId="77777777" w:rsidR="00BD75DB" w:rsidRDefault="00BD75DB" w:rsidP="00BD75DB">
      <w:pPr>
        <w:rPr>
          <w:szCs w:val="22"/>
          <w:lang w:val="lv-LV"/>
        </w:rPr>
      </w:pPr>
      <w:r>
        <w:rPr>
          <w:szCs w:val="22"/>
          <w:lang w:val="lv-LV"/>
        </w:rPr>
        <w:t>Nākamās MabThera devas var ievadīt ar sākotnējo infūzijas ātrumu 100 mg/h, ko ik pēc 30 minūtēm var palielināt par 100 mg/h, maksimāli līdz 400 mg/h</w:t>
      </w:r>
      <w:r w:rsidRPr="00182131">
        <w:rPr>
          <w:szCs w:val="22"/>
          <w:lang w:val="lv-LV"/>
        </w:rPr>
        <w:t>.</w:t>
      </w:r>
    </w:p>
    <w:p w14:paraId="3D4F636E" w14:textId="77777777" w:rsidR="007521A3" w:rsidRDefault="007521A3" w:rsidP="00BD75DB">
      <w:pPr>
        <w:rPr>
          <w:szCs w:val="22"/>
          <w:lang w:val="lv-LV"/>
        </w:rPr>
      </w:pPr>
    </w:p>
    <w:p w14:paraId="29A63CB1" w14:textId="77777777" w:rsidR="007521A3" w:rsidRPr="00EA5395" w:rsidRDefault="007521A3" w:rsidP="006F6D3D">
      <w:pPr>
        <w:keepNext/>
        <w:keepLines/>
        <w:rPr>
          <w:szCs w:val="22"/>
          <w:u w:val="single"/>
          <w:lang w:val="lv-LV"/>
        </w:rPr>
      </w:pPr>
      <w:r w:rsidRPr="00EA5395">
        <w:rPr>
          <w:i/>
          <w:szCs w:val="22"/>
          <w:u w:val="single"/>
          <w:lang w:val="lv-LV"/>
        </w:rPr>
        <w:t>Pediatriskie pacienti</w:t>
      </w:r>
      <w:r w:rsidR="00121C81" w:rsidRPr="00EA5395">
        <w:rPr>
          <w:i/>
          <w:szCs w:val="22"/>
          <w:u w:val="single"/>
          <w:lang w:val="lv-LV"/>
        </w:rPr>
        <w:t xml:space="preserve"> ar </w:t>
      </w:r>
      <w:r w:rsidRPr="00EA5395">
        <w:rPr>
          <w:i/>
          <w:szCs w:val="22"/>
          <w:u w:val="single"/>
          <w:lang w:val="lv-LV"/>
        </w:rPr>
        <w:t>nehodžkina limfom</w:t>
      </w:r>
      <w:r w:rsidR="00121C81" w:rsidRPr="00EA5395">
        <w:rPr>
          <w:i/>
          <w:szCs w:val="22"/>
          <w:u w:val="single"/>
          <w:lang w:val="lv-LV"/>
        </w:rPr>
        <w:t>u</w:t>
      </w:r>
    </w:p>
    <w:p w14:paraId="697321F3" w14:textId="77777777" w:rsidR="007521A3" w:rsidRPr="007521A3" w:rsidRDefault="007521A3" w:rsidP="006F6D3D">
      <w:pPr>
        <w:keepNext/>
        <w:keepLines/>
        <w:rPr>
          <w:szCs w:val="22"/>
          <w:lang w:val="lv-LV"/>
        </w:rPr>
      </w:pPr>
    </w:p>
    <w:p w14:paraId="00EA4458" w14:textId="77777777" w:rsidR="007521A3" w:rsidRPr="00EA5395" w:rsidRDefault="007521A3" w:rsidP="006F6D3D">
      <w:pPr>
        <w:keepNext/>
        <w:keepLines/>
        <w:rPr>
          <w:i/>
          <w:szCs w:val="22"/>
          <w:lang w:val="lv-LV"/>
        </w:rPr>
      </w:pPr>
      <w:r w:rsidRPr="00EA5395">
        <w:rPr>
          <w:i/>
          <w:szCs w:val="22"/>
          <w:lang w:val="lv-LV"/>
        </w:rPr>
        <w:t>Pirmā infūzija</w:t>
      </w:r>
    </w:p>
    <w:p w14:paraId="364C8803" w14:textId="77777777" w:rsidR="007521A3" w:rsidRPr="007521A3" w:rsidRDefault="007521A3" w:rsidP="006F6D3D">
      <w:pPr>
        <w:keepNext/>
        <w:keepLines/>
        <w:rPr>
          <w:szCs w:val="22"/>
          <w:lang w:val="lv-LV"/>
        </w:rPr>
      </w:pPr>
    </w:p>
    <w:p w14:paraId="310A9CBB" w14:textId="77777777" w:rsidR="007521A3" w:rsidRPr="007521A3" w:rsidRDefault="007521A3" w:rsidP="006F6D3D">
      <w:pPr>
        <w:keepNext/>
        <w:keepLines/>
        <w:rPr>
          <w:szCs w:val="22"/>
          <w:lang w:val="lv-LV"/>
        </w:rPr>
      </w:pPr>
      <w:r w:rsidRPr="007521A3">
        <w:rPr>
          <w:szCs w:val="22"/>
          <w:lang w:val="lv-LV"/>
        </w:rPr>
        <w:t>Ieteicamais sākotnējais infūzijas ievadīšanas ātrums ir 0,5 mg/kg/h (</w:t>
      </w:r>
      <w:r w:rsidR="006F30EC">
        <w:rPr>
          <w:szCs w:val="22"/>
          <w:lang w:val="lv-LV"/>
        </w:rPr>
        <w:t>maksimāli</w:t>
      </w:r>
      <w:r w:rsidRPr="007521A3">
        <w:rPr>
          <w:szCs w:val="22"/>
          <w:lang w:val="lv-LV"/>
        </w:rPr>
        <w:t xml:space="preserve"> 50 mg/h); ja pacientam nerodas paaugstinātas jutības vai ar infūziju saistītas reakcijas, ik pēc 30 minūtēm to var palielināt pa</w:t>
      </w:r>
      <w:r w:rsidR="006F30EC">
        <w:rPr>
          <w:szCs w:val="22"/>
          <w:lang w:val="lv-LV"/>
        </w:rPr>
        <w:t>r</w:t>
      </w:r>
      <w:r w:rsidRPr="007521A3">
        <w:rPr>
          <w:szCs w:val="22"/>
          <w:lang w:val="lv-LV"/>
        </w:rPr>
        <w:t xml:space="preserve"> 0,5 mg/kg/h maksimāl</w:t>
      </w:r>
      <w:r w:rsidR="006F30EC">
        <w:rPr>
          <w:szCs w:val="22"/>
          <w:lang w:val="lv-LV"/>
        </w:rPr>
        <w:t>i līdz</w:t>
      </w:r>
      <w:r w:rsidRPr="007521A3">
        <w:rPr>
          <w:szCs w:val="22"/>
          <w:lang w:val="lv-LV"/>
        </w:rPr>
        <w:t xml:space="preserve"> 400 mg/h. </w:t>
      </w:r>
    </w:p>
    <w:p w14:paraId="7F2B755E" w14:textId="77777777" w:rsidR="007521A3" w:rsidRPr="007521A3" w:rsidRDefault="007521A3" w:rsidP="007521A3">
      <w:pPr>
        <w:rPr>
          <w:szCs w:val="22"/>
          <w:lang w:val="lv-LV"/>
        </w:rPr>
      </w:pPr>
    </w:p>
    <w:p w14:paraId="41428345" w14:textId="77777777" w:rsidR="007521A3" w:rsidRPr="00EA5395" w:rsidRDefault="007521A3" w:rsidP="007521A3">
      <w:pPr>
        <w:rPr>
          <w:i/>
          <w:szCs w:val="22"/>
          <w:lang w:val="lv-LV"/>
        </w:rPr>
      </w:pPr>
      <w:r w:rsidRPr="00EA5395">
        <w:rPr>
          <w:i/>
          <w:szCs w:val="22"/>
          <w:lang w:val="lv-LV"/>
        </w:rPr>
        <w:t>Nākamās infūzijas</w:t>
      </w:r>
    </w:p>
    <w:p w14:paraId="2FB2CC1A" w14:textId="77777777" w:rsidR="007521A3" w:rsidRPr="007521A3" w:rsidRDefault="007521A3" w:rsidP="007521A3">
      <w:pPr>
        <w:rPr>
          <w:szCs w:val="22"/>
          <w:lang w:val="lv-LV"/>
        </w:rPr>
      </w:pPr>
    </w:p>
    <w:p w14:paraId="794CD9B5" w14:textId="77777777" w:rsidR="007521A3" w:rsidRPr="007521A3" w:rsidRDefault="007521A3" w:rsidP="007521A3">
      <w:pPr>
        <w:rPr>
          <w:szCs w:val="22"/>
          <w:lang w:val="lv-LV"/>
        </w:rPr>
      </w:pPr>
      <w:r w:rsidRPr="007521A3">
        <w:rPr>
          <w:szCs w:val="22"/>
          <w:lang w:val="lv-LV"/>
        </w:rPr>
        <w:t>Nākamās MabThera devas var ievadīt ar sākotnējo ātrumu 1 mg/kg/h (ne vairāk par 50 mg/h); ik pēc 30 minūtēm to var palielināt pa</w:t>
      </w:r>
      <w:r w:rsidR="006F30EC">
        <w:rPr>
          <w:szCs w:val="22"/>
          <w:lang w:val="lv-LV"/>
        </w:rPr>
        <w:t>r</w:t>
      </w:r>
      <w:r w:rsidRPr="007521A3">
        <w:rPr>
          <w:szCs w:val="22"/>
          <w:lang w:val="lv-LV"/>
        </w:rPr>
        <w:t xml:space="preserve"> 1 mg/kg/h maksimāl</w:t>
      </w:r>
      <w:r w:rsidR="006F30EC">
        <w:rPr>
          <w:szCs w:val="22"/>
          <w:lang w:val="lv-LV"/>
        </w:rPr>
        <w:t>i</w:t>
      </w:r>
      <w:r w:rsidRPr="007521A3">
        <w:rPr>
          <w:szCs w:val="22"/>
          <w:lang w:val="lv-LV"/>
        </w:rPr>
        <w:t xml:space="preserve"> </w:t>
      </w:r>
      <w:r w:rsidR="006F30EC" w:rsidRPr="007521A3">
        <w:rPr>
          <w:szCs w:val="22"/>
          <w:lang w:val="lv-LV"/>
        </w:rPr>
        <w:t xml:space="preserve">līdz </w:t>
      </w:r>
      <w:r w:rsidRPr="007521A3">
        <w:rPr>
          <w:szCs w:val="22"/>
          <w:lang w:val="lv-LV"/>
        </w:rPr>
        <w:t xml:space="preserve">400 mg/h. </w:t>
      </w:r>
    </w:p>
    <w:p w14:paraId="1448F3E9" w14:textId="77777777" w:rsidR="00BD75DB" w:rsidRDefault="00BD75DB" w:rsidP="00BD75DB">
      <w:pPr>
        <w:rPr>
          <w:szCs w:val="22"/>
          <w:lang w:val="lv-LV"/>
        </w:rPr>
      </w:pPr>
    </w:p>
    <w:p w14:paraId="4DC1EE90" w14:textId="77777777" w:rsidR="00BD75DB" w:rsidRPr="00EA5395" w:rsidRDefault="00121C81" w:rsidP="00BD75DB">
      <w:pPr>
        <w:rPr>
          <w:i/>
          <w:szCs w:val="22"/>
          <w:u w:val="single"/>
          <w:lang w:val="lv-LV"/>
        </w:rPr>
      </w:pPr>
      <w:r w:rsidRPr="00EA5395">
        <w:rPr>
          <w:i/>
          <w:szCs w:val="22"/>
          <w:u w:val="single"/>
          <w:lang w:val="lv-LV"/>
        </w:rPr>
        <w:t>R</w:t>
      </w:r>
      <w:r w:rsidR="00BD75DB" w:rsidRPr="00EA5395">
        <w:rPr>
          <w:i/>
          <w:szCs w:val="22"/>
          <w:u w:val="single"/>
          <w:lang w:val="lv-LV"/>
        </w:rPr>
        <w:t>eimato</w:t>
      </w:r>
      <w:r w:rsidR="007F72D5" w:rsidRPr="00EA5395">
        <w:rPr>
          <w:i/>
          <w:szCs w:val="22"/>
          <w:u w:val="single"/>
          <w:lang w:val="lv-LV"/>
        </w:rPr>
        <w:t>īda</w:t>
      </w:r>
      <w:r w:rsidRPr="00EA5395">
        <w:rPr>
          <w:i/>
          <w:szCs w:val="22"/>
          <w:u w:val="single"/>
          <w:lang w:val="lv-LV"/>
        </w:rPr>
        <w:t>is</w:t>
      </w:r>
      <w:r w:rsidR="007F72D5" w:rsidRPr="00EA5395">
        <w:rPr>
          <w:i/>
          <w:szCs w:val="22"/>
          <w:u w:val="single"/>
          <w:lang w:val="lv-LV"/>
        </w:rPr>
        <w:t xml:space="preserve"> artrīt</w:t>
      </w:r>
      <w:r w:rsidRPr="00EA5395">
        <w:rPr>
          <w:i/>
          <w:szCs w:val="22"/>
          <w:u w:val="single"/>
          <w:lang w:val="lv-LV"/>
        </w:rPr>
        <w:t>s</w:t>
      </w:r>
    </w:p>
    <w:p w14:paraId="23E9D7A4" w14:textId="77777777" w:rsidR="00BD75DB" w:rsidRDefault="00BD75DB" w:rsidP="00BD75DB">
      <w:pPr>
        <w:rPr>
          <w:i/>
          <w:szCs w:val="22"/>
          <w:lang w:val="lv-LV"/>
        </w:rPr>
      </w:pPr>
    </w:p>
    <w:p w14:paraId="5D027370" w14:textId="77777777" w:rsidR="00BD75DB" w:rsidRDefault="00BD75DB" w:rsidP="00BD75DB">
      <w:pPr>
        <w:rPr>
          <w:iCs/>
          <w:szCs w:val="22"/>
          <w:lang w:val="lv-LV"/>
        </w:rPr>
      </w:pPr>
      <w:r w:rsidRPr="007F72D5">
        <w:rPr>
          <w:iCs/>
          <w:szCs w:val="22"/>
          <w:lang w:val="lv-LV"/>
        </w:rPr>
        <w:t xml:space="preserve">Alternatīva </w:t>
      </w:r>
      <w:r w:rsidR="007F72D5" w:rsidRPr="007F72D5">
        <w:rPr>
          <w:iCs/>
          <w:szCs w:val="22"/>
          <w:lang w:val="lv-LV"/>
        </w:rPr>
        <w:t>turpmākas, ātrākas</w:t>
      </w:r>
      <w:r w:rsidRPr="007F72D5">
        <w:rPr>
          <w:iCs/>
          <w:szCs w:val="22"/>
          <w:lang w:val="lv-LV"/>
        </w:rPr>
        <w:t xml:space="preserve"> infūzijas </w:t>
      </w:r>
      <w:r w:rsidR="007F72D5" w:rsidRPr="007F72D5">
        <w:rPr>
          <w:iCs/>
          <w:szCs w:val="22"/>
          <w:lang w:val="lv-LV"/>
        </w:rPr>
        <w:t>shēma</w:t>
      </w:r>
    </w:p>
    <w:p w14:paraId="421366C1" w14:textId="77777777" w:rsidR="009D0532" w:rsidRPr="007F72D5" w:rsidRDefault="009D0532" w:rsidP="00BD75DB">
      <w:pPr>
        <w:rPr>
          <w:iCs/>
          <w:szCs w:val="22"/>
          <w:lang w:val="lv-LV"/>
        </w:rPr>
      </w:pPr>
    </w:p>
    <w:p w14:paraId="7D59D67F" w14:textId="77777777" w:rsidR="00BD75DB" w:rsidRDefault="00BD75DB" w:rsidP="00BD75DB">
      <w:pPr>
        <w:rPr>
          <w:szCs w:val="22"/>
          <w:lang w:val="lv-LV"/>
        </w:rPr>
      </w:pPr>
      <w:r w:rsidRPr="008E14E8">
        <w:rPr>
          <w:szCs w:val="22"/>
          <w:lang w:val="lv-LV"/>
        </w:rPr>
        <w:t>Ja pacientiem</w:t>
      </w:r>
      <w:r w:rsidR="00BD0159">
        <w:rPr>
          <w:szCs w:val="22"/>
          <w:lang w:val="lv-LV"/>
        </w:rPr>
        <w:t>, lietojot MabThera 1</w:t>
      </w:r>
      <w:r w:rsidR="0022237B">
        <w:rPr>
          <w:szCs w:val="22"/>
          <w:lang w:val="lv-LV"/>
        </w:rPr>
        <w:t> </w:t>
      </w:r>
      <w:r w:rsidR="00BD0159">
        <w:rPr>
          <w:szCs w:val="22"/>
          <w:lang w:val="lv-LV"/>
        </w:rPr>
        <w:t>000</w:t>
      </w:r>
      <w:r w:rsidR="0085280E" w:rsidRPr="00AF6C65">
        <w:rPr>
          <w:szCs w:val="22"/>
          <w:lang w:val="lv-LV"/>
        </w:rPr>
        <w:t> </w:t>
      </w:r>
      <w:r w:rsidR="00BD0159">
        <w:rPr>
          <w:szCs w:val="22"/>
          <w:lang w:val="lv-LV"/>
        </w:rPr>
        <w:t>mg devu,</w:t>
      </w:r>
      <w:r w:rsidRPr="008E14E8">
        <w:rPr>
          <w:szCs w:val="22"/>
          <w:lang w:val="lv-LV"/>
        </w:rPr>
        <w:t xml:space="preserve"> </w:t>
      </w:r>
      <w:r w:rsidR="00EB70CF" w:rsidRPr="008E14E8">
        <w:rPr>
          <w:szCs w:val="22"/>
          <w:lang w:val="lv-LV"/>
        </w:rPr>
        <w:t>saskaņā ar oriģinālo zāļu lietošanas shēmu</w:t>
      </w:r>
      <w:r w:rsidR="00EB70CF">
        <w:rPr>
          <w:szCs w:val="22"/>
          <w:lang w:val="lv-LV"/>
        </w:rPr>
        <w:t xml:space="preserve"> ievadītas </w:t>
      </w:r>
      <w:r w:rsidR="009D0532">
        <w:rPr>
          <w:szCs w:val="22"/>
          <w:lang w:val="lv-LV"/>
        </w:rPr>
        <w:t>pirm</w:t>
      </w:r>
      <w:r w:rsidR="00EB70CF">
        <w:rPr>
          <w:szCs w:val="22"/>
          <w:lang w:val="lv-LV"/>
        </w:rPr>
        <w:t>ās</w:t>
      </w:r>
      <w:r w:rsidR="009D0532">
        <w:rPr>
          <w:szCs w:val="22"/>
          <w:lang w:val="lv-LV"/>
        </w:rPr>
        <w:t xml:space="preserve"> vai turpmāk</w:t>
      </w:r>
      <w:r w:rsidR="00EB70CF">
        <w:rPr>
          <w:szCs w:val="22"/>
          <w:lang w:val="lv-LV"/>
        </w:rPr>
        <w:t>o</w:t>
      </w:r>
      <w:r w:rsidR="009D0532">
        <w:rPr>
          <w:szCs w:val="22"/>
          <w:lang w:val="lv-LV"/>
        </w:rPr>
        <w:t xml:space="preserve"> </w:t>
      </w:r>
      <w:r w:rsidRPr="008E14E8">
        <w:rPr>
          <w:szCs w:val="22"/>
          <w:lang w:val="lv-LV"/>
        </w:rPr>
        <w:t>infūzij</w:t>
      </w:r>
      <w:r w:rsidR="00EB70CF">
        <w:rPr>
          <w:szCs w:val="22"/>
          <w:lang w:val="lv-LV"/>
        </w:rPr>
        <w:t>u laikā</w:t>
      </w:r>
      <w:r w:rsidRPr="008E14E8">
        <w:rPr>
          <w:szCs w:val="22"/>
          <w:lang w:val="lv-LV"/>
        </w:rPr>
        <w:t xml:space="preserve"> neradās būtiska ar infūziju saistīta</w:t>
      </w:r>
      <w:r w:rsidR="00EB70CF">
        <w:rPr>
          <w:szCs w:val="22"/>
          <w:lang w:val="lv-LV"/>
        </w:rPr>
        <w:t xml:space="preserve"> reakcija</w:t>
      </w:r>
      <w:r w:rsidRPr="008E14E8">
        <w:rPr>
          <w:szCs w:val="22"/>
          <w:lang w:val="lv-LV"/>
        </w:rPr>
        <w:t xml:space="preserve">, </w:t>
      </w:r>
      <w:r w:rsidR="009D0532">
        <w:rPr>
          <w:szCs w:val="22"/>
          <w:lang w:val="lv-LV"/>
        </w:rPr>
        <w:t xml:space="preserve">otrajā vai </w:t>
      </w:r>
      <w:r w:rsidRPr="008E14E8">
        <w:rPr>
          <w:szCs w:val="22"/>
          <w:lang w:val="lv-LV"/>
        </w:rPr>
        <w:t xml:space="preserve">nākamajās reizēs var veikt </w:t>
      </w:r>
      <w:r w:rsidR="009D0532">
        <w:rPr>
          <w:szCs w:val="22"/>
          <w:lang w:val="lv-LV"/>
        </w:rPr>
        <w:t xml:space="preserve">ātrāku </w:t>
      </w:r>
      <w:r w:rsidRPr="008E14E8">
        <w:rPr>
          <w:szCs w:val="22"/>
          <w:lang w:val="lv-LV"/>
        </w:rPr>
        <w:t>infūziju</w:t>
      </w:r>
      <w:r w:rsidR="00EB70CF">
        <w:rPr>
          <w:szCs w:val="22"/>
          <w:lang w:val="lv-LV"/>
        </w:rPr>
        <w:t>,</w:t>
      </w:r>
      <w:r w:rsidR="009D0532">
        <w:rPr>
          <w:szCs w:val="22"/>
          <w:lang w:val="lv-LV"/>
        </w:rPr>
        <w:t xml:space="preserve"> izmantojot </w:t>
      </w:r>
      <w:r w:rsidR="006B4D96">
        <w:rPr>
          <w:szCs w:val="22"/>
          <w:lang w:val="lv-LV"/>
        </w:rPr>
        <w:t>tādu pašu koncentrāciju, kā iepriekšējām infūzijām (</w:t>
      </w:r>
      <w:r w:rsidR="009D0532">
        <w:rPr>
          <w:szCs w:val="22"/>
          <w:lang w:val="lv-LV"/>
        </w:rPr>
        <w:t>250</w:t>
      </w:r>
      <w:r w:rsidR="00EB70CF">
        <w:rPr>
          <w:szCs w:val="22"/>
          <w:lang w:val="lv-LV"/>
        </w:rPr>
        <w:t> </w:t>
      </w:r>
      <w:r w:rsidR="009D0532">
        <w:rPr>
          <w:szCs w:val="22"/>
          <w:lang w:val="lv-LV"/>
        </w:rPr>
        <w:t>ml tilpumu ar 4</w:t>
      </w:r>
      <w:r w:rsidR="00EB70CF">
        <w:rPr>
          <w:szCs w:val="22"/>
          <w:lang w:val="lv-LV"/>
        </w:rPr>
        <w:t> </w:t>
      </w:r>
      <w:r w:rsidR="009D0532">
        <w:rPr>
          <w:szCs w:val="22"/>
          <w:lang w:val="lv-LV"/>
        </w:rPr>
        <w:t>mg/ml koncentrāciju</w:t>
      </w:r>
      <w:r w:rsidR="006B4D96">
        <w:rPr>
          <w:szCs w:val="22"/>
          <w:lang w:val="lv-LV"/>
        </w:rPr>
        <w:t>)</w:t>
      </w:r>
      <w:r w:rsidRPr="008E14E8">
        <w:rPr>
          <w:szCs w:val="22"/>
          <w:lang w:val="lv-LV"/>
        </w:rPr>
        <w:t xml:space="preserve">. Pirmajās 30 minūtēs sāciet </w:t>
      </w:r>
      <w:r w:rsidR="00EB70CF">
        <w:rPr>
          <w:szCs w:val="22"/>
          <w:lang w:val="lv-LV"/>
        </w:rPr>
        <w:t xml:space="preserve">infūziju </w:t>
      </w:r>
      <w:r w:rsidRPr="008E14E8">
        <w:rPr>
          <w:szCs w:val="22"/>
          <w:lang w:val="lv-LV"/>
        </w:rPr>
        <w:t xml:space="preserve">ar ātrumu 250 mg stundā, bet nākamās 90 minūtēs ievadiet zāles ar ātrumu 600 mg stundā. Ja </w:t>
      </w:r>
      <w:r w:rsidR="00EB70CF">
        <w:rPr>
          <w:szCs w:val="22"/>
          <w:lang w:val="lv-LV"/>
        </w:rPr>
        <w:t xml:space="preserve">ātrākas </w:t>
      </w:r>
      <w:r w:rsidRPr="008E14E8">
        <w:rPr>
          <w:szCs w:val="22"/>
          <w:lang w:val="lv-LV"/>
        </w:rPr>
        <w:t xml:space="preserve">infūzijas panesamība ir laba, </w:t>
      </w:r>
      <w:r w:rsidR="00177820">
        <w:rPr>
          <w:szCs w:val="22"/>
          <w:lang w:val="lv-LV"/>
        </w:rPr>
        <w:t xml:space="preserve">šo </w:t>
      </w:r>
      <w:r w:rsidRPr="008E14E8">
        <w:rPr>
          <w:szCs w:val="22"/>
          <w:lang w:val="lv-LV"/>
        </w:rPr>
        <w:t xml:space="preserve">infūzijas </w:t>
      </w:r>
      <w:r w:rsidR="00EB70CF">
        <w:rPr>
          <w:szCs w:val="22"/>
          <w:lang w:val="lv-LV"/>
        </w:rPr>
        <w:t xml:space="preserve">shēmu </w:t>
      </w:r>
      <w:r w:rsidRPr="008E14E8">
        <w:rPr>
          <w:szCs w:val="22"/>
          <w:lang w:val="lv-LV"/>
        </w:rPr>
        <w:t>var izmantot arī</w:t>
      </w:r>
      <w:r w:rsidR="00EB70CF">
        <w:rPr>
          <w:szCs w:val="22"/>
          <w:lang w:val="lv-LV"/>
        </w:rPr>
        <w:t xml:space="preserve"> turpmākām infūzijām</w:t>
      </w:r>
      <w:r w:rsidRPr="008E14E8">
        <w:rPr>
          <w:szCs w:val="22"/>
          <w:lang w:val="lv-LV"/>
        </w:rPr>
        <w:t>.</w:t>
      </w:r>
    </w:p>
    <w:p w14:paraId="7A86C4EA" w14:textId="77777777" w:rsidR="009D0532" w:rsidRDefault="009D0532" w:rsidP="00BD75DB">
      <w:pPr>
        <w:rPr>
          <w:szCs w:val="22"/>
          <w:lang w:val="lv-LV"/>
        </w:rPr>
      </w:pPr>
    </w:p>
    <w:p w14:paraId="1F3D2BBD" w14:textId="77777777" w:rsidR="009D0532" w:rsidRPr="00E86BD2" w:rsidRDefault="004824FC" w:rsidP="00CC1AC1">
      <w:pPr>
        <w:spacing w:line="280" w:lineRule="atLeast"/>
        <w:jc w:val="both"/>
        <w:rPr>
          <w:lang w:val="lv-LV" w:eastAsia="en-US"/>
        </w:rPr>
      </w:pPr>
      <w:r w:rsidRPr="00E86BD2">
        <w:rPr>
          <w:lang w:val="lv-LV"/>
        </w:rPr>
        <w:t>Pacientiem ar klīniski nozīmīgu sirds un asinsvadu slimību, tai skaitā aritmiju, vai nopietnām infūzijas reakcijām pret jebkādām iepriekš lietotām bioloģiskām zālēm vai rituksimabu zāles nedrīkst ievadīt ar daudz ātrāku infūziju.</w:t>
      </w:r>
    </w:p>
    <w:p w14:paraId="08C3A657" w14:textId="77777777" w:rsidR="0086660C" w:rsidRDefault="0086660C" w:rsidP="00FE6956">
      <w:pPr>
        <w:rPr>
          <w:szCs w:val="22"/>
          <w:lang w:val="lv-LV"/>
        </w:rPr>
      </w:pPr>
    </w:p>
    <w:p w14:paraId="54D0FF51" w14:textId="77777777" w:rsidR="0086660C" w:rsidRDefault="002345BB">
      <w:pPr>
        <w:ind w:left="567" w:hanging="567"/>
        <w:rPr>
          <w:szCs w:val="22"/>
          <w:lang w:val="lv-LV"/>
        </w:rPr>
      </w:pPr>
      <w:r>
        <w:rPr>
          <w:b/>
          <w:szCs w:val="22"/>
          <w:lang w:val="lv-LV"/>
        </w:rPr>
        <w:t>4.3.</w:t>
      </w:r>
      <w:r w:rsidR="0086660C">
        <w:rPr>
          <w:b/>
          <w:szCs w:val="22"/>
          <w:lang w:val="lv-LV"/>
        </w:rPr>
        <w:tab/>
        <w:t xml:space="preserve">Kontrindikācijas </w:t>
      </w:r>
    </w:p>
    <w:p w14:paraId="70DFAA9A" w14:textId="77777777" w:rsidR="0086660C" w:rsidRDefault="0086660C">
      <w:pPr>
        <w:ind w:left="567" w:hanging="567"/>
        <w:rPr>
          <w:szCs w:val="22"/>
          <w:lang w:val="lv-LV"/>
        </w:rPr>
      </w:pPr>
    </w:p>
    <w:p w14:paraId="4FA0D087" w14:textId="77777777" w:rsidR="0086660C" w:rsidRDefault="0086660C">
      <w:pPr>
        <w:rPr>
          <w:szCs w:val="22"/>
          <w:lang w:val="lv-LV"/>
        </w:rPr>
      </w:pPr>
      <w:r>
        <w:rPr>
          <w:szCs w:val="22"/>
          <w:lang w:val="lv-LV"/>
        </w:rPr>
        <w:t xml:space="preserve">Paaugstināta jutība pret aktīvo vielu vai </w:t>
      </w:r>
      <w:r w:rsidR="00ED226D" w:rsidRPr="00FA03ED">
        <w:rPr>
          <w:szCs w:val="22"/>
          <w:lang w:val="lv-LV"/>
        </w:rPr>
        <w:t>peles olbaltumvielām</w:t>
      </w:r>
      <w:r w:rsidR="00ED226D">
        <w:rPr>
          <w:szCs w:val="22"/>
          <w:lang w:val="lv-LV"/>
        </w:rPr>
        <w:t xml:space="preserve"> vai </w:t>
      </w:r>
      <w:r>
        <w:rPr>
          <w:szCs w:val="22"/>
          <w:lang w:val="lv-LV"/>
        </w:rPr>
        <w:t xml:space="preserve">jebkuru no </w:t>
      </w:r>
      <w:r w:rsidR="002345BB">
        <w:rPr>
          <w:szCs w:val="22"/>
          <w:lang w:val="lv-LV"/>
        </w:rPr>
        <w:t>6.1.</w:t>
      </w:r>
      <w:r w:rsidR="0022237B">
        <w:rPr>
          <w:szCs w:val="22"/>
          <w:lang w:val="lv-LV"/>
        </w:rPr>
        <w:t> </w:t>
      </w:r>
      <w:r>
        <w:rPr>
          <w:szCs w:val="22"/>
          <w:lang w:val="lv-LV"/>
        </w:rPr>
        <w:t>apakšpunktā uzskaitītajām palīgvielām.</w:t>
      </w:r>
    </w:p>
    <w:p w14:paraId="676CAB2D" w14:textId="77777777" w:rsidR="0086660C" w:rsidRDefault="0086660C">
      <w:pPr>
        <w:rPr>
          <w:szCs w:val="22"/>
          <w:lang w:val="lv-LV"/>
        </w:rPr>
      </w:pPr>
    </w:p>
    <w:p w14:paraId="4EEFB8E9" w14:textId="77777777" w:rsidR="0086660C" w:rsidRDefault="0086660C">
      <w:pPr>
        <w:rPr>
          <w:szCs w:val="22"/>
          <w:lang w:val="lv-LV"/>
        </w:rPr>
      </w:pPr>
      <w:r>
        <w:rPr>
          <w:szCs w:val="22"/>
          <w:lang w:val="lv-LV"/>
        </w:rPr>
        <w:t xml:space="preserve">Aktīvas vai smagas infekcijas (skatīt </w:t>
      </w:r>
      <w:r w:rsidR="002345BB">
        <w:rPr>
          <w:szCs w:val="22"/>
          <w:lang w:val="lv-LV"/>
        </w:rPr>
        <w:t>4.4.</w:t>
      </w:r>
      <w:r w:rsidR="0022237B">
        <w:rPr>
          <w:szCs w:val="22"/>
          <w:lang w:val="lv-LV"/>
        </w:rPr>
        <w:t> </w:t>
      </w:r>
      <w:r>
        <w:rPr>
          <w:szCs w:val="22"/>
          <w:lang w:val="lv-LV"/>
        </w:rPr>
        <w:t>apakšpunktu).</w:t>
      </w:r>
    </w:p>
    <w:p w14:paraId="5D959B22" w14:textId="77777777" w:rsidR="0086660C" w:rsidRDefault="0086660C" w:rsidP="00EA5395">
      <w:pPr>
        <w:rPr>
          <w:szCs w:val="22"/>
          <w:lang w:val="lv-LV"/>
        </w:rPr>
      </w:pPr>
    </w:p>
    <w:p w14:paraId="4F6D550C" w14:textId="77777777" w:rsidR="0086660C" w:rsidRDefault="0086660C">
      <w:pPr>
        <w:rPr>
          <w:szCs w:val="22"/>
          <w:lang w:val="lv-LV"/>
        </w:rPr>
      </w:pPr>
      <w:r>
        <w:rPr>
          <w:szCs w:val="22"/>
          <w:lang w:val="lv-LV"/>
        </w:rPr>
        <w:t>Pacienti ar izteikti novājinātu imūn</w:t>
      </w:r>
      <w:r w:rsidR="00ED226D">
        <w:rPr>
          <w:szCs w:val="22"/>
          <w:lang w:val="lv-LV"/>
        </w:rPr>
        <w:t xml:space="preserve">o </w:t>
      </w:r>
      <w:r>
        <w:rPr>
          <w:szCs w:val="22"/>
          <w:lang w:val="lv-LV"/>
        </w:rPr>
        <w:t>sistēmu</w:t>
      </w:r>
      <w:r w:rsidR="004141C4">
        <w:rPr>
          <w:szCs w:val="22"/>
          <w:lang w:val="lv-LV"/>
        </w:rPr>
        <w:t>.</w:t>
      </w:r>
    </w:p>
    <w:p w14:paraId="30648434" w14:textId="77777777" w:rsidR="00A7021A" w:rsidRDefault="00A7021A">
      <w:pPr>
        <w:ind w:left="567" w:hanging="567"/>
        <w:rPr>
          <w:szCs w:val="22"/>
          <w:lang w:val="lv-LV"/>
        </w:rPr>
      </w:pPr>
    </w:p>
    <w:p w14:paraId="1B308660" w14:textId="77777777" w:rsidR="0086660C" w:rsidRDefault="0086660C">
      <w:pPr>
        <w:rPr>
          <w:szCs w:val="22"/>
          <w:lang w:val="lv-LV"/>
        </w:rPr>
      </w:pPr>
      <w:r>
        <w:rPr>
          <w:szCs w:val="22"/>
          <w:lang w:val="lv-LV"/>
        </w:rPr>
        <w:t>Smaga sirds mazspēja (IV</w:t>
      </w:r>
      <w:r w:rsidR="009143E5">
        <w:rPr>
          <w:szCs w:val="22"/>
          <w:lang w:val="lv-LV"/>
        </w:rPr>
        <w:t> </w:t>
      </w:r>
      <w:r>
        <w:rPr>
          <w:szCs w:val="22"/>
          <w:lang w:val="lv-LV"/>
        </w:rPr>
        <w:t xml:space="preserve">grupa pēc Ņujorkas Sirds asociācijas (NYHA) klasifikācijas) vai smaga, neārstēta sirds slimība </w:t>
      </w:r>
      <w:r w:rsidR="00121C81">
        <w:rPr>
          <w:szCs w:val="22"/>
          <w:lang w:val="lv-LV"/>
        </w:rPr>
        <w:t xml:space="preserve">tikai </w:t>
      </w:r>
      <w:r w:rsidR="00121C81" w:rsidRPr="00121C81">
        <w:rPr>
          <w:szCs w:val="22"/>
          <w:lang w:val="lv-LV"/>
        </w:rPr>
        <w:t xml:space="preserve">reimatoīdā artrīta, granulomatozes ar poliangiītu, mikroskopiska </w:t>
      </w:r>
      <w:r w:rsidR="00121C81" w:rsidRPr="00121C81">
        <w:rPr>
          <w:szCs w:val="22"/>
          <w:lang w:val="lv-LV"/>
        </w:rPr>
        <w:lastRenderedPageBreak/>
        <w:t xml:space="preserve">poliangiīta un </w:t>
      </w:r>
      <w:r w:rsidR="00121C81" w:rsidRPr="00121C81">
        <w:rPr>
          <w:i/>
          <w:szCs w:val="22"/>
          <w:lang w:val="lv-LV"/>
        </w:rPr>
        <w:t>pemphigus vulgaris</w:t>
      </w:r>
      <w:r w:rsidR="00121C81" w:rsidRPr="00121C81">
        <w:rPr>
          <w:szCs w:val="22"/>
          <w:lang w:val="lv-LV"/>
        </w:rPr>
        <w:t xml:space="preserve"> </w:t>
      </w:r>
      <w:r w:rsidR="00121C81">
        <w:rPr>
          <w:szCs w:val="22"/>
          <w:lang w:val="lv-LV"/>
        </w:rPr>
        <w:t>ārstēšanā</w:t>
      </w:r>
      <w:r w:rsidR="00121C81" w:rsidRPr="00121C81">
        <w:rPr>
          <w:szCs w:val="22"/>
          <w:lang w:val="lv-LV"/>
        </w:rPr>
        <w:t xml:space="preserve"> </w:t>
      </w:r>
      <w:r>
        <w:rPr>
          <w:szCs w:val="22"/>
          <w:lang w:val="lv-LV"/>
        </w:rPr>
        <w:t xml:space="preserve">(informāciju par citām sirds – asinsvadu slimībām skatīt </w:t>
      </w:r>
      <w:r w:rsidR="002345BB">
        <w:rPr>
          <w:szCs w:val="22"/>
          <w:lang w:val="lv-LV"/>
        </w:rPr>
        <w:t>4.4.</w:t>
      </w:r>
      <w:r w:rsidR="00121C81">
        <w:rPr>
          <w:szCs w:val="22"/>
          <w:lang w:val="lv-LV"/>
        </w:rPr>
        <w:t> </w:t>
      </w:r>
      <w:r>
        <w:rPr>
          <w:szCs w:val="22"/>
          <w:lang w:val="lv-LV"/>
        </w:rPr>
        <w:t>apakšpunktā).</w:t>
      </w:r>
    </w:p>
    <w:p w14:paraId="2F9FCF4B" w14:textId="77777777" w:rsidR="0086660C" w:rsidRDefault="0086660C">
      <w:pPr>
        <w:ind w:left="567" w:hanging="567"/>
        <w:rPr>
          <w:szCs w:val="22"/>
          <w:lang w:val="lv-LV"/>
        </w:rPr>
      </w:pPr>
    </w:p>
    <w:p w14:paraId="20E02F7D" w14:textId="77777777" w:rsidR="0086660C" w:rsidRDefault="002345BB">
      <w:pPr>
        <w:keepNext/>
        <w:ind w:left="567" w:hanging="567"/>
        <w:rPr>
          <w:szCs w:val="22"/>
          <w:lang w:val="lv-LV"/>
        </w:rPr>
      </w:pPr>
      <w:r>
        <w:rPr>
          <w:b/>
          <w:szCs w:val="22"/>
          <w:lang w:val="lv-LV"/>
        </w:rPr>
        <w:t>4.4.</w:t>
      </w:r>
      <w:r w:rsidR="0086660C">
        <w:rPr>
          <w:b/>
          <w:szCs w:val="22"/>
          <w:lang w:val="lv-LV"/>
        </w:rPr>
        <w:tab/>
        <w:t>Īpaši brīdinājumi un piesardzība lietošanā</w:t>
      </w:r>
    </w:p>
    <w:p w14:paraId="538A8D93" w14:textId="77777777" w:rsidR="0086660C" w:rsidRDefault="0086660C">
      <w:pPr>
        <w:keepNext/>
        <w:ind w:left="567" w:hanging="567"/>
        <w:rPr>
          <w:szCs w:val="22"/>
          <w:lang w:val="lv-LV"/>
        </w:rPr>
      </w:pPr>
    </w:p>
    <w:p w14:paraId="05661EF7" w14:textId="77777777" w:rsidR="0085280E" w:rsidRPr="0085280E" w:rsidRDefault="0085280E" w:rsidP="0085280E">
      <w:pPr>
        <w:rPr>
          <w:szCs w:val="22"/>
          <w:lang w:val="lv-LV"/>
        </w:rPr>
      </w:pPr>
      <w:r w:rsidRPr="0085280E">
        <w:rPr>
          <w:szCs w:val="22"/>
          <w:u w:val="single"/>
          <w:lang w:val="lv-LV"/>
        </w:rPr>
        <w:t>Izsekojamība</w:t>
      </w:r>
    </w:p>
    <w:p w14:paraId="39BEA60C" w14:textId="77777777" w:rsidR="0085280E" w:rsidRPr="0085280E" w:rsidRDefault="0085280E" w:rsidP="0085280E">
      <w:pPr>
        <w:rPr>
          <w:szCs w:val="22"/>
          <w:lang w:val="lv-LV"/>
        </w:rPr>
      </w:pPr>
      <w:r w:rsidRPr="0085280E">
        <w:rPr>
          <w:szCs w:val="22"/>
          <w:lang w:val="lv-LV"/>
        </w:rPr>
        <w:t>Lai uzlabotu bioloģisko zāļu izsekojamību, ir skaidri jāreģistrē lietoto zāļu nosaukums un sērijas numurs.</w:t>
      </w:r>
    </w:p>
    <w:p w14:paraId="61F4FCAA" w14:textId="77777777" w:rsidR="0086660C" w:rsidRDefault="0086660C">
      <w:pPr>
        <w:ind w:left="567" w:hanging="567"/>
        <w:rPr>
          <w:szCs w:val="22"/>
          <w:lang w:val="lv-LV"/>
        </w:rPr>
      </w:pPr>
    </w:p>
    <w:p w14:paraId="0E8DEB97" w14:textId="77777777" w:rsidR="0086660C" w:rsidRDefault="0086660C" w:rsidP="003D76C0">
      <w:pPr>
        <w:keepNext/>
        <w:keepLines/>
        <w:ind w:left="567" w:hanging="567"/>
        <w:rPr>
          <w:szCs w:val="22"/>
          <w:u w:val="single"/>
          <w:lang w:val="lv-LV"/>
        </w:rPr>
      </w:pPr>
      <w:r>
        <w:rPr>
          <w:szCs w:val="22"/>
          <w:u w:val="single"/>
          <w:lang w:val="lv-LV"/>
        </w:rPr>
        <w:t>Progresējoša multifokāla leikoencefalopātija</w:t>
      </w:r>
    </w:p>
    <w:p w14:paraId="7593AD8F" w14:textId="50E15AF1" w:rsidR="0086660C" w:rsidDel="0097127B" w:rsidRDefault="0086660C" w:rsidP="003D76C0">
      <w:pPr>
        <w:keepNext/>
        <w:keepLines/>
        <w:ind w:left="567" w:hanging="567"/>
        <w:rPr>
          <w:del w:id="4" w:author="Author"/>
          <w:szCs w:val="22"/>
          <w:u w:val="single"/>
          <w:lang w:val="lv-LV"/>
        </w:rPr>
      </w:pPr>
    </w:p>
    <w:p w14:paraId="3D763F82" w14:textId="77777777" w:rsidR="0086660C" w:rsidRDefault="0086660C">
      <w:pPr>
        <w:rPr>
          <w:szCs w:val="22"/>
          <w:lang w:val="lv-LV"/>
        </w:rPr>
      </w:pPr>
      <w:r>
        <w:rPr>
          <w:lang w:val="lv-LV"/>
        </w:rPr>
        <w:t xml:space="preserve">Visiem pacientiem, kuriem reimatoīdo artrītu, </w:t>
      </w:r>
      <w:r w:rsidR="002E07EA">
        <w:rPr>
          <w:lang w:val="lv-LV"/>
        </w:rPr>
        <w:t>GPA</w:t>
      </w:r>
      <w:r w:rsidR="00956C44">
        <w:rPr>
          <w:lang w:val="lv-LV"/>
        </w:rPr>
        <w:t>,</w:t>
      </w:r>
      <w:r w:rsidR="0008046D">
        <w:rPr>
          <w:lang w:val="lv-LV"/>
        </w:rPr>
        <w:t xml:space="preserve"> </w:t>
      </w:r>
      <w:r w:rsidR="002E07EA">
        <w:rPr>
          <w:lang w:val="lv-LV"/>
        </w:rPr>
        <w:t>MPA</w:t>
      </w:r>
      <w:r>
        <w:rPr>
          <w:lang w:val="lv-LV"/>
        </w:rPr>
        <w:t xml:space="preserve"> </w:t>
      </w:r>
      <w:r w:rsidR="00956C44">
        <w:rPr>
          <w:lang w:val="lv-LV"/>
        </w:rPr>
        <w:t xml:space="preserve">vai </w:t>
      </w:r>
      <w:r w:rsidR="00956C44">
        <w:rPr>
          <w:i/>
          <w:lang w:val="lv-LV"/>
        </w:rPr>
        <w:t>pemphigus vulgaris</w:t>
      </w:r>
      <w:r w:rsidR="00956C44">
        <w:rPr>
          <w:lang w:val="lv-LV"/>
        </w:rPr>
        <w:t xml:space="preserve"> </w:t>
      </w:r>
      <w:r>
        <w:rPr>
          <w:lang w:val="lv-LV"/>
        </w:rPr>
        <w:t>ārstē ar MabThera, pēc katras infūzijas jāiedod pacienta brīdinājuma kartīte. Šajā brīdinājuma kartītē ir svarīga droš</w:t>
      </w:r>
      <w:r w:rsidR="002F2531">
        <w:rPr>
          <w:lang w:val="lv-LV"/>
        </w:rPr>
        <w:t>uma</w:t>
      </w:r>
      <w:r>
        <w:rPr>
          <w:lang w:val="lv-LV"/>
        </w:rPr>
        <w:t xml:space="preserve"> informācija pacientam par iespējami palielinātu infekciju, </w:t>
      </w:r>
      <w:r w:rsidR="005A47A1">
        <w:rPr>
          <w:lang w:val="lv-LV"/>
        </w:rPr>
        <w:t>tai skaitā</w:t>
      </w:r>
      <w:r>
        <w:rPr>
          <w:lang w:val="lv-LV"/>
        </w:rPr>
        <w:t xml:space="preserve"> arī progresējošas multifokālas leikoencefalopātijas jeb PML</w:t>
      </w:r>
      <w:r w:rsidR="004141C4">
        <w:rPr>
          <w:lang w:val="lv-LV"/>
        </w:rPr>
        <w:t xml:space="preserve"> </w:t>
      </w:r>
      <w:r w:rsidR="004141C4" w:rsidRPr="004141C4">
        <w:rPr>
          <w:iCs/>
          <w:lang w:val="lv-LV"/>
        </w:rPr>
        <w:t>(</w:t>
      </w:r>
      <w:r w:rsidR="004141C4" w:rsidRPr="002409AD">
        <w:rPr>
          <w:i/>
          <w:iCs/>
          <w:lang w:val="lv-LV"/>
        </w:rPr>
        <w:t>multifocal leukoencephalopathy</w:t>
      </w:r>
      <w:r w:rsidR="004141C4" w:rsidRPr="002409AD">
        <w:rPr>
          <w:iCs/>
          <w:lang w:val="lv-LV"/>
        </w:rPr>
        <w:t>)</w:t>
      </w:r>
      <w:r w:rsidR="004141C4" w:rsidRPr="002409AD">
        <w:rPr>
          <w:i/>
          <w:iCs/>
          <w:lang w:val="lv-LV"/>
        </w:rPr>
        <w:t xml:space="preserve"> </w:t>
      </w:r>
      <w:r>
        <w:rPr>
          <w:lang w:val="lv-LV"/>
        </w:rPr>
        <w:t>risku.</w:t>
      </w:r>
    </w:p>
    <w:p w14:paraId="7C6F421A" w14:textId="77777777" w:rsidR="0086660C" w:rsidRDefault="0086660C">
      <w:pPr>
        <w:ind w:left="567" w:hanging="567"/>
        <w:rPr>
          <w:szCs w:val="22"/>
          <w:u w:val="single"/>
          <w:lang w:val="lv-LV"/>
        </w:rPr>
      </w:pPr>
    </w:p>
    <w:p w14:paraId="5347E484" w14:textId="77777777" w:rsidR="0086660C" w:rsidRDefault="00A7021A">
      <w:pPr>
        <w:rPr>
          <w:szCs w:val="22"/>
          <w:lang w:val="lv-LV"/>
        </w:rPr>
      </w:pPr>
      <w:r w:rsidRPr="002409AD">
        <w:rPr>
          <w:lang w:val="lv-LV"/>
        </w:rPr>
        <w:t>Pēc MabThera lietošanas reimatoīdā artrīta un autoimūnu slimību [</w:t>
      </w:r>
      <w:r w:rsidR="00790928" w:rsidRPr="002409AD">
        <w:rPr>
          <w:lang w:val="lv-LV"/>
        </w:rPr>
        <w:t>tai skaitā</w:t>
      </w:r>
      <w:r w:rsidRPr="002409AD">
        <w:rPr>
          <w:lang w:val="lv-LV"/>
        </w:rPr>
        <w:t xml:space="preserve"> sistēmiskas sarkanās vilkēdes (SLE) un vaskulīta] ārstēšanai un MabThera lietošanas NHL un HLL ārstēšanai pēcreģistrācijas periodā (</w:t>
      </w:r>
      <w:r w:rsidR="002D309C" w:rsidRPr="002409AD">
        <w:rPr>
          <w:lang w:val="lv-LV"/>
        </w:rPr>
        <w:t>vairums</w:t>
      </w:r>
      <w:r w:rsidRPr="002409AD">
        <w:rPr>
          <w:lang w:val="lv-LV"/>
        </w:rPr>
        <w:t xml:space="preserve"> pacientu </w:t>
      </w:r>
      <w:r w:rsidR="00A62062" w:rsidRPr="002409AD">
        <w:rPr>
          <w:lang w:val="lv-LV"/>
        </w:rPr>
        <w:t xml:space="preserve">saņēma </w:t>
      </w:r>
      <w:r w:rsidRPr="002409AD">
        <w:rPr>
          <w:lang w:val="lv-LV"/>
        </w:rPr>
        <w:t>MabThera kombinācijā ar ķīmijterapiju vai asinsrades cilmšūnu transplantācijas ietvaros) ļoti retos gadījumos ir ziņo</w:t>
      </w:r>
      <w:r>
        <w:rPr>
          <w:lang w:val="lv-LV"/>
        </w:rPr>
        <w:t>ts</w:t>
      </w:r>
      <w:r w:rsidRPr="002409AD">
        <w:rPr>
          <w:lang w:val="lv-LV"/>
        </w:rPr>
        <w:t xml:space="preserve"> par letālu PML.</w:t>
      </w:r>
      <w:r w:rsidR="0086660C">
        <w:rPr>
          <w:szCs w:val="22"/>
          <w:lang w:val="lv-LV"/>
        </w:rPr>
        <w:t xml:space="preserve"> Pacienti </w:t>
      </w:r>
      <w:r w:rsidR="005A47A1">
        <w:rPr>
          <w:szCs w:val="22"/>
          <w:lang w:val="lv-LV"/>
        </w:rPr>
        <w:t xml:space="preserve">regulāri </w:t>
      </w:r>
      <w:r w:rsidR="0086660C">
        <w:rPr>
          <w:szCs w:val="22"/>
          <w:lang w:val="lv-LV"/>
        </w:rPr>
        <w:t xml:space="preserve">jākontrolē, vai nerodas jauni vai nepastiprinās esošie neiroloģiskie simptomi vai pazīmes, kas var liecināt par PML. Ja ir aizdomas par PML, turpmāka lietošana jāpārtrauc, </w:t>
      </w:r>
      <w:r w:rsidR="005A47A1">
        <w:rPr>
          <w:szCs w:val="22"/>
          <w:lang w:val="lv-LV"/>
        </w:rPr>
        <w:t>līdz</w:t>
      </w:r>
      <w:r w:rsidR="0086660C">
        <w:rPr>
          <w:szCs w:val="22"/>
          <w:lang w:val="lv-LV"/>
        </w:rPr>
        <w:t xml:space="preserve"> PML </w:t>
      </w:r>
      <w:r w:rsidR="005A47A1">
        <w:rPr>
          <w:szCs w:val="22"/>
          <w:lang w:val="lv-LV"/>
        </w:rPr>
        <w:t>tiek izslēgta</w:t>
      </w:r>
      <w:r w:rsidR="0086660C">
        <w:rPr>
          <w:szCs w:val="22"/>
          <w:lang w:val="lv-LV"/>
        </w:rPr>
        <w:t>. Ārstam jāizmeklē pacients, lai noskaidrotu, vai simptomi liecina par neiroloģiskiem traucējumiem, un, ja tā ir, tad jānoskaidro, vai šie simptomi var liecināt par PML. Jāapsver neirologa konsultācijas nepieciešamību, ja tas ir klīniski indicēts.</w:t>
      </w:r>
    </w:p>
    <w:p w14:paraId="08168C93" w14:textId="77777777" w:rsidR="0086660C" w:rsidRDefault="0086660C">
      <w:pPr>
        <w:rPr>
          <w:szCs w:val="22"/>
          <w:lang w:val="lv-LV"/>
        </w:rPr>
      </w:pPr>
    </w:p>
    <w:p w14:paraId="641B971A" w14:textId="77777777" w:rsidR="0086660C" w:rsidRDefault="0086660C">
      <w:pPr>
        <w:rPr>
          <w:szCs w:val="22"/>
          <w:lang w:val="lv-LV"/>
        </w:rPr>
      </w:pPr>
      <w:r>
        <w:rPr>
          <w:szCs w:val="22"/>
          <w:lang w:val="lv-LV"/>
        </w:rPr>
        <w:t xml:space="preserve">Ja pastāv jebkādas šaubas, jāapsver turpmāku izmeklējumu, arī MR skenēšanas, vēlams ar kontrastvielu, JC vīrusu DNS </w:t>
      </w:r>
      <w:r w:rsidR="00ED226D" w:rsidRPr="00FA03ED">
        <w:rPr>
          <w:szCs w:val="22"/>
          <w:lang w:val="lv-LV"/>
        </w:rPr>
        <w:t>noteikšana cerebrospinālajā šķidrumā (CSŠ)</w:t>
      </w:r>
      <w:r w:rsidR="00ED226D">
        <w:rPr>
          <w:szCs w:val="22"/>
          <w:lang w:val="lv-LV"/>
        </w:rPr>
        <w:t xml:space="preserve"> </w:t>
      </w:r>
      <w:r>
        <w:rPr>
          <w:szCs w:val="22"/>
          <w:lang w:val="lv-LV"/>
        </w:rPr>
        <w:t>un atkārtot</w:t>
      </w:r>
      <w:r w:rsidR="00ED226D">
        <w:rPr>
          <w:szCs w:val="22"/>
          <w:lang w:val="lv-LV"/>
        </w:rPr>
        <w:t>as</w:t>
      </w:r>
      <w:r>
        <w:rPr>
          <w:szCs w:val="22"/>
          <w:lang w:val="lv-LV"/>
        </w:rPr>
        <w:t xml:space="preserve"> neiroloģisk</w:t>
      </w:r>
      <w:r w:rsidR="00ED226D">
        <w:rPr>
          <w:szCs w:val="22"/>
          <w:lang w:val="lv-LV"/>
        </w:rPr>
        <w:t>as</w:t>
      </w:r>
      <w:r>
        <w:rPr>
          <w:szCs w:val="22"/>
          <w:lang w:val="lv-LV"/>
        </w:rPr>
        <w:t xml:space="preserve"> pārbau</w:t>
      </w:r>
      <w:r w:rsidR="00ED226D">
        <w:rPr>
          <w:szCs w:val="22"/>
          <w:lang w:val="lv-LV"/>
        </w:rPr>
        <w:t>des</w:t>
      </w:r>
      <w:r>
        <w:rPr>
          <w:szCs w:val="22"/>
          <w:lang w:val="lv-LV"/>
        </w:rPr>
        <w:t>.</w:t>
      </w:r>
    </w:p>
    <w:p w14:paraId="1180A706" w14:textId="77777777" w:rsidR="0086660C" w:rsidRDefault="0086660C">
      <w:pPr>
        <w:rPr>
          <w:szCs w:val="22"/>
          <w:lang w:val="lv-LV"/>
        </w:rPr>
      </w:pPr>
    </w:p>
    <w:p w14:paraId="0F945E36" w14:textId="77777777" w:rsidR="0086660C" w:rsidRDefault="0086660C">
      <w:pPr>
        <w:rPr>
          <w:szCs w:val="22"/>
          <w:lang w:val="lv-LV"/>
        </w:rPr>
      </w:pPr>
      <w:r>
        <w:rPr>
          <w:szCs w:val="22"/>
          <w:lang w:val="lv-LV"/>
        </w:rPr>
        <w:t>Ārstam jābūt īpaši modram par simptomiem, kas liecina par PML, ko pacients var nepamanīt (piemēram, kognitīvi, neiroloģiski vai psihiski simptomi). Pacientam jāiesaka informēt savu partneri vai aprūpētājus par viņa ārstēšanu, jo viņi var pamanīt simptomus, ko pacients neapzinās.</w:t>
      </w:r>
    </w:p>
    <w:p w14:paraId="49EEE69A" w14:textId="77777777" w:rsidR="0086660C" w:rsidRDefault="0086660C">
      <w:pPr>
        <w:rPr>
          <w:szCs w:val="22"/>
          <w:lang w:val="lv-LV"/>
        </w:rPr>
      </w:pPr>
    </w:p>
    <w:p w14:paraId="6D11897E" w14:textId="77777777" w:rsidR="0086660C" w:rsidRDefault="0086660C">
      <w:pPr>
        <w:rPr>
          <w:szCs w:val="22"/>
          <w:lang w:val="lv-LV"/>
        </w:rPr>
      </w:pPr>
      <w:r>
        <w:rPr>
          <w:szCs w:val="22"/>
          <w:lang w:val="lv-LV"/>
        </w:rPr>
        <w:t xml:space="preserve">Ja pacientam rodas PML, MabThera lietošana jāpārtrauc </w:t>
      </w:r>
      <w:r w:rsidR="005A47A1">
        <w:rPr>
          <w:szCs w:val="22"/>
          <w:lang w:val="lv-LV"/>
        </w:rPr>
        <w:t>pilnībā</w:t>
      </w:r>
      <w:r>
        <w:rPr>
          <w:szCs w:val="22"/>
          <w:lang w:val="lv-LV"/>
        </w:rPr>
        <w:t>.</w:t>
      </w:r>
      <w:r w:rsidR="00A7021A">
        <w:rPr>
          <w:szCs w:val="22"/>
          <w:lang w:val="lv-LV"/>
        </w:rPr>
        <w:t xml:space="preserve"> </w:t>
      </w:r>
      <w:r w:rsidR="005A47A1" w:rsidRPr="001A1B36">
        <w:rPr>
          <w:szCs w:val="22"/>
          <w:lang w:val="lv-LV"/>
        </w:rPr>
        <w:t>Pēc imūnās sistēmas darbības atjaunošanās pacientiem ar imūnās sistēmas traucējumiem un PML, novērota stabilizēšanās vai iznākuma uzlabošanās</w:t>
      </w:r>
      <w:r w:rsidR="005A47A1">
        <w:rPr>
          <w:szCs w:val="22"/>
          <w:lang w:val="lv-LV"/>
        </w:rPr>
        <w:t xml:space="preserve">. </w:t>
      </w:r>
      <w:r>
        <w:rPr>
          <w:szCs w:val="22"/>
          <w:lang w:val="lv-LV"/>
        </w:rPr>
        <w:t xml:space="preserve">Joprojām nav zināms, vai agrīna PML atklāšana un MabThera lietošanas pārtraukšana var </w:t>
      </w:r>
      <w:r w:rsidR="005A47A1">
        <w:rPr>
          <w:szCs w:val="22"/>
          <w:lang w:val="lv-LV"/>
        </w:rPr>
        <w:t>izraisīt</w:t>
      </w:r>
      <w:r>
        <w:rPr>
          <w:szCs w:val="22"/>
          <w:lang w:val="lv-LV"/>
        </w:rPr>
        <w:t xml:space="preserve"> līdzīgu stabilizēšanos vai labāku iznākumu. </w:t>
      </w:r>
    </w:p>
    <w:p w14:paraId="54D4A806" w14:textId="77777777" w:rsidR="00A7021A" w:rsidRPr="002409AD" w:rsidRDefault="00A7021A" w:rsidP="00A7021A">
      <w:pPr>
        <w:pStyle w:val="BodyText"/>
        <w:ind w:right="786"/>
        <w:rPr>
          <w:b w:val="0"/>
          <w:bCs/>
          <w:i w:val="0"/>
          <w:iCs/>
          <w:lang w:val="lv-LV"/>
        </w:rPr>
      </w:pPr>
    </w:p>
    <w:p w14:paraId="7D3ED4C1" w14:textId="77777777" w:rsidR="009143E5" w:rsidRPr="003533CB" w:rsidRDefault="009143E5" w:rsidP="009143E5">
      <w:pPr>
        <w:keepNext/>
        <w:keepLines/>
        <w:rPr>
          <w:szCs w:val="22"/>
          <w:u w:val="single"/>
          <w:lang w:val="lv-LV"/>
        </w:rPr>
      </w:pPr>
      <w:r w:rsidRPr="003533CB">
        <w:rPr>
          <w:szCs w:val="22"/>
          <w:u w:val="single"/>
          <w:lang w:val="lv-LV"/>
        </w:rPr>
        <w:t>Sirds funkcijas traucējumi</w:t>
      </w:r>
    </w:p>
    <w:p w14:paraId="6E74E380" w14:textId="77777777" w:rsidR="00A7021A" w:rsidRPr="002409AD" w:rsidRDefault="009143E5" w:rsidP="009143E5">
      <w:pPr>
        <w:rPr>
          <w:bCs/>
          <w:iCs/>
          <w:lang w:val="lv-LV"/>
        </w:rPr>
      </w:pPr>
      <w:r>
        <w:rPr>
          <w:szCs w:val="22"/>
          <w:lang w:val="lv-LV"/>
        </w:rPr>
        <w:t>Ar MabThera ārstētiem pacientiem novērota stenokardija, sirdsdarbības ritma traucējumi, piemēram, priekškambaru plandīšanās un mir</w:t>
      </w:r>
      <w:r w:rsidR="00596F62">
        <w:rPr>
          <w:szCs w:val="22"/>
          <w:lang w:val="lv-LV"/>
        </w:rPr>
        <w:t>dzē</w:t>
      </w:r>
      <w:r>
        <w:rPr>
          <w:szCs w:val="22"/>
          <w:lang w:val="lv-LV"/>
        </w:rPr>
        <w:t>šana, sirds mazspēja un/vai miokarda infarkts. Tādēļ pacienti, kuriem anamnēzē ir sirds slimība un/vai kuriem veic kardiotoksisku ķīmijterapiju, ir rūpīgi jā</w:t>
      </w:r>
      <w:r w:rsidR="00A62062">
        <w:rPr>
          <w:szCs w:val="22"/>
          <w:lang w:val="lv-LV"/>
        </w:rPr>
        <w:t>kontrolē</w:t>
      </w:r>
      <w:r w:rsidR="00A7021A" w:rsidRPr="002409AD">
        <w:rPr>
          <w:b/>
          <w:bCs/>
          <w:i/>
          <w:iCs/>
          <w:lang w:val="lv-LV"/>
        </w:rPr>
        <w:t xml:space="preserve"> </w:t>
      </w:r>
      <w:r w:rsidR="00A7021A" w:rsidRPr="002409AD">
        <w:rPr>
          <w:bCs/>
          <w:iCs/>
          <w:lang w:val="lv-LV"/>
        </w:rPr>
        <w:t xml:space="preserve">(skatīt </w:t>
      </w:r>
      <w:r w:rsidR="00D4312F" w:rsidRPr="002409AD">
        <w:rPr>
          <w:bCs/>
          <w:iCs/>
          <w:lang w:val="lv-LV"/>
        </w:rPr>
        <w:t>sadaļu</w:t>
      </w:r>
      <w:r w:rsidR="00A7021A" w:rsidRPr="002409AD">
        <w:rPr>
          <w:bCs/>
          <w:iCs/>
          <w:lang w:val="lv-LV"/>
        </w:rPr>
        <w:t xml:space="preserve"> “Ar infūziju saistītas reakcijas” </w:t>
      </w:r>
      <w:r w:rsidR="00D4312F" w:rsidRPr="002409AD">
        <w:rPr>
          <w:bCs/>
          <w:iCs/>
          <w:lang w:val="lv-LV"/>
        </w:rPr>
        <w:t>turpmāk</w:t>
      </w:r>
      <w:r w:rsidR="00A7021A" w:rsidRPr="002409AD">
        <w:rPr>
          <w:bCs/>
          <w:iCs/>
          <w:lang w:val="lv-LV"/>
        </w:rPr>
        <w:t>).</w:t>
      </w:r>
    </w:p>
    <w:p w14:paraId="15489B37" w14:textId="77777777" w:rsidR="00A7021A" w:rsidRPr="002409AD" w:rsidRDefault="00A7021A" w:rsidP="007C3982">
      <w:pPr>
        <w:pStyle w:val="BodyText"/>
        <w:rPr>
          <w:b w:val="0"/>
          <w:bCs/>
          <w:i w:val="0"/>
          <w:iCs/>
          <w:lang w:val="lv-LV"/>
        </w:rPr>
      </w:pPr>
    </w:p>
    <w:p w14:paraId="1D774E3F" w14:textId="77777777" w:rsidR="00A7021A" w:rsidRPr="002409AD" w:rsidRDefault="00A7021A" w:rsidP="00A7021A">
      <w:pPr>
        <w:pStyle w:val="Heading4"/>
        <w:rPr>
          <w:b w:val="0"/>
          <w:bCs/>
          <w:iCs/>
          <w:u w:val="single"/>
          <w:lang w:val="lv-LV"/>
        </w:rPr>
      </w:pPr>
      <w:r w:rsidRPr="002409AD">
        <w:rPr>
          <w:b w:val="0"/>
          <w:bCs/>
          <w:iCs/>
          <w:u w:val="single"/>
          <w:lang w:val="lv-LV"/>
        </w:rPr>
        <w:t>Infekcijas</w:t>
      </w:r>
    </w:p>
    <w:p w14:paraId="05018262" w14:textId="77777777" w:rsidR="00A7021A" w:rsidRPr="002409AD" w:rsidRDefault="00A7021A" w:rsidP="007C3982">
      <w:pPr>
        <w:pStyle w:val="BodyText"/>
        <w:rPr>
          <w:b w:val="0"/>
          <w:bCs/>
          <w:i w:val="0"/>
          <w:iCs/>
          <w:lang w:val="lv-LV"/>
        </w:rPr>
      </w:pPr>
      <w:r w:rsidRPr="002409AD">
        <w:rPr>
          <w:b w:val="0"/>
          <w:bCs/>
          <w:i w:val="0"/>
          <w:iCs/>
          <w:lang w:val="lv-LV"/>
        </w:rPr>
        <w:t xml:space="preserve">Pamatojoties uz </w:t>
      </w:r>
      <w:r w:rsidR="007939D0" w:rsidRPr="007939D0">
        <w:rPr>
          <w:b w:val="0"/>
          <w:bCs/>
          <w:i w:val="0"/>
          <w:iCs/>
          <w:lang w:val="lv-LV"/>
        </w:rPr>
        <w:t>MabThera darbības mehānismu un faktu, ka B šūnām ir svarīga loma normālas imūnās atbildes reakcijas nodrošināšanā</w:t>
      </w:r>
      <w:r w:rsidRPr="002409AD">
        <w:rPr>
          <w:b w:val="0"/>
          <w:bCs/>
          <w:i w:val="0"/>
          <w:iCs/>
          <w:lang w:val="lv-LV"/>
        </w:rPr>
        <w:t xml:space="preserve">, pacientiem pēc MabThera terapijas ir paaugstināts infekcijas risks (skatīt 5.1. apakšpunktu). MabThera </w:t>
      </w:r>
      <w:r w:rsidR="00BB7353" w:rsidRPr="002409AD">
        <w:rPr>
          <w:b w:val="0"/>
          <w:bCs/>
          <w:i w:val="0"/>
          <w:iCs/>
          <w:lang w:val="lv-LV"/>
        </w:rPr>
        <w:t>terapijas</w:t>
      </w:r>
      <w:r w:rsidRPr="002409AD">
        <w:rPr>
          <w:b w:val="0"/>
          <w:bCs/>
          <w:i w:val="0"/>
          <w:iCs/>
          <w:lang w:val="lv-LV"/>
        </w:rPr>
        <w:t xml:space="preserve"> laikā var rasties </w:t>
      </w:r>
      <w:r w:rsidR="00BB7353" w:rsidRPr="002409AD">
        <w:rPr>
          <w:b w:val="0"/>
          <w:bCs/>
          <w:i w:val="0"/>
          <w:iCs/>
          <w:lang w:val="lv-LV"/>
        </w:rPr>
        <w:t>nopietnas</w:t>
      </w:r>
      <w:r w:rsidRPr="002409AD">
        <w:rPr>
          <w:b w:val="0"/>
          <w:bCs/>
          <w:i w:val="0"/>
          <w:iCs/>
          <w:lang w:val="lv-LV"/>
        </w:rPr>
        <w:t xml:space="preserve"> infekcijas, </w:t>
      </w:r>
      <w:r w:rsidR="00BB7353" w:rsidRPr="002409AD">
        <w:rPr>
          <w:b w:val="0"/>
          <w:bCs/>
          <w:i w:val="0"/>
          <w:iCs/>
          <w:lang w:val="lv-LV"/>
        </w:rPr>
        <w:t>tai skaitā</w:t>
      </w:r>
      <w:r w:rsidRPr="002409AD">
        <w:rPr>
          <w:b w:val="0"/>
          <w:bCs/>
          <w:i w:val="0"/>
          <w:iCs/>
          <w:lang w:val="lv-LV"/>
        </w:rPr>
        <w:t xml:space="preserve"> ar letālu iznākumu (skatīt 4.8. apakšpunktu). MabThera nedrīkst ievadīt pacientiem ar aktīv</w:t>
      </w:r>
      <w:r w:rsidR="007939D0" w:rsidRPr="002409AD">
        <w:rPr>
          <w:b w:val="0"/>
          <w:bCs/>
          <w:i w:val="0"/>
          <w:iCs/>
          <w:lang w:val="lv-LV"/>
        </w:rPr>
        <w:t>u</w:t>
      </w:r>
      <w:r w:rsidRPr="002409AD">
        <w:rPr>
          <w:b w:val="0"/>
          <w:bCs/>
          <w:i w:val="0"/>
          <w:iCs/>
          <w:lang w:val="lv-LV"/>
        </w:rPr>
        <w:t>, smag</w:t>
      </w:r>
      <w:r w:rsidR="007939D0" w:rsidRPr="002409AD">
        <w:rPr>
          <w:b w:val="0"/>
          <w:bCs/>
          <w:i w:val="0"/>
          <w:iCs/>
          <w:lang w:val="lv-LV"/>
        </w:rPr>
        <w:t>u</w:t>
      </w:r>
      <w:r w:rsidRPr="002409AD">
        <w:rPr>
          <w:b w:val="0"/>
          <w:bCs/>
          <w:i w:val="0"/>
          <w:iCs/>
          <w:lang w:val="lv-LV"/>
        </w:rPr>
        <w:t xml:space="preserve"> infekcij</w:t>
      </w:r>
      <w:r w:rsidR="007939D0" w:rsidRPr="002409AD">
        <w:rPr>
          <w:b w:val="0"/>
          <w:bCs/>
          <w:i w:val="0"/>
          <w:iCs/>
          <w:lang w:val="lv-LV"/>
        </w:rPr>
        <w:t>u</w:t>
      </w:r>
      <w:r w:rsidRPr="002409AD">
        <w:rPr>
          <w:b w:val="0"/>
          <w:bCs/>
          <w:i w:val="0"/>
          <w:iCs/>
          <w:lang w:val="lv-LV"/>
        </w:rPr>
        <w:t xml:space="preserve"> (piemēram, tuberkulozi, sepsi </w:t>
      </w:r>
      <w:r w:rsidR="00BB7353" w:rsidRPr="002409AD">
        <w:rPr>
          <w:b w:val="0"/>
          <w:bCs/>
          <w:i w:val="0"/>
          <w:iCs/>
          <w:lang w:val="lv-LV"/>
        </w:rPr>
        <w:t>un</w:t>
      </w:r>
      <w:r w:rsidRPr="002409AD">
        <w:rPr>
          <w:b w:val="0"/>
          <w:bCs/>
          <w:i w:val="0"/>
          <w:iCs/>
          <w:lang w:val="lv-LV"/>
        </w:rPr>
        <w:t xml:space="preserve"> oportūnisk</w:t>
      </w:r>
      <w:r w:rsidR="00D4312F" w:rsidRPr="002409AD">
        <w:rPr>
          <w:b w:val="0"/>
          <w:bCs/>
          <w:i w:val="0"/>
          <w:iCs/>
          <w:lang w:val="lv-LV"/>
        </w:rPr>
        <w:t>ām</w:t>
      </w:r>
      <w:r w:rsidRPr="002409AD">
        <w:rPr>
          <w:b w:val="0"/>
          <w:bCs/>
          <w:i w:val="0"/>
          <w:iCs/>
          <w:lang w:val="lv-LV"/>
        </w:rPr>
        <w:t xml:space="preserve"> infekcij</w:t>
      </w:r>
      <w:r w:rsidR="00D4312F" w:rsidRPr="002409AD">
        <w:rPr>
          <w:b w:val="0"/>
          <w:bCs/>
          <w:i w:val="0"/>
          <w:iCs/>
          <w:lang w:val="lv-LV"/>
        </w:rPr>
        <w:t>ām</w:t>
      </w:r>
      <w:r w:rsidRPr="002409AD">
        <w:rPr>
          <w:b w:val="0"/>
          <w:bCs/>
          <w:i w:val="0"/>
          <w:iCs/>
          <w:lang w:val="lv-LV"/>
        </w:rPr>
        <w:t xml:space="preserve">, skatīt 4.3. apakšpunktu), kā arī pacientiem ar </w:t>
      </w:r>
      <w:r w:rsidR="007939D0" w:rsidRPr="007939D0">
        <w:rPr>
          <w:b w:val="0"/>
          <w:bCs/>
          <w:i w:val="0"/>
          <w:iCs/>
          <w:lang w:val="lv-LV"/>
        </w:rPr>
        <w:t>smagiem imūnsistēmas traucējumiem</w:t>
      </w:r>
      <w:r w:rsidR="007939D0" w:rsidRPr="002409AD" w:rsidDel="007939D0">
        <w:rPr>
          <w:bCs/>
          <w:iCs/>
          <w:lang w:val="lv-LV"/>
        </w:rPr>
        <w:t xml:space="preserve"> </w:t>
      </w:r>
      <w:r w:rsidRPr="002409AD">
        <w:rPr>
          <w:b w:val="0"/>
          <w:bCs/>
          <w:i w:val="0"/>
          <w:iCs/>
          <w:lang w:val="lv-LV"/>
        </w:rPr>
        <w:t xml:space="preserve">(piemēram, </w:t>
      </w:r>
      <w:r w:rsidR="007939D0" w:rsidRPr="002409AD">
        <w:rPr>
          <w:b w:val="0"/>
          <w:bCs/>
          <w:i w:val="0"/>
          <w:iCs/>
          <w:lang w:val="lv-LV"/>
        </w:rPr>
        <w:t>ja</w:t>
      </w:r>
      <w:r w:rsidRPr="002409AD">
        <w:rPr>
          <w:b w:val="0"/>
          <w:bCs/>
          <w:i w:val="0"/>
          <w:iCs/>
          <w:lang w:val="lv-LV"/>
        </w:rPr>
        <w:t xml:space="preserve"> CD4 vai CD8 līmenis</w:t>
      </w:r>
      <w:r w:rsidR="007939D0" w:rsidRPr="002409AD">
        <w:rPr>
          <w:b w:val="0"/>
          <w:bCs/>
          <w:i w:val="0"/>
          <w:iCs/>
          <w:lang w:val="lv-LV"/>
        </w:rPr>
        <w:t xml:space="preserve"> ir ļoti zems</w:t>
      </w:r>
      <w:r w:rsidRPr="002409AD">
        <w:rPr>
          <w:b w:val="0"/>
          <w:bCs/>
          <w:i w:val="0"/>
          <w:iCs/>
          <w:lang w:val="lv-LV"/>
        </w:rPr>
        <w:t xml:space="preserve">). </w:t>
      </w:r>
      <w:r w:rsidR="00BB7353" w:rsidRPr="002409AD">
        <w:rPr>
          <w:b w:val="0"/>
          <w:bCs/>
          <w:i w:val="0"/>
          <w:iCs/>
          <w:lang w:val="lv-LV"/>
        </w:rPr>
        <w:t>Ārstiem jāievēro piesardzība, apsverot MabThera lietošanu pacientiem ar recidivējošām vai hroniskām infekcijām anamnēzē vai blakusslimībām</w:t>
      </w:r>
      <w:r w:rsidRPr="002409AD">
        <w:rPr>
          <w:b w:val="0"/>
          <w:bCs/>
          <w:i w:val="0"/>
          <w:iCs/>
          <w:lang w:val="lv-LV"/>
        </w:rPr>
        <w:t xml:space="preserve">, kas var radīt noslieci uz </w:t>
      </w:r>
      <w:r w:rsidR="00BB7353" w:rsidRPr="002409AD">
        <w:rPr>
          <w:b w:val="0"/>
          <w:bCs/>
          <w:i w:val="0"/>
          <w:iCs/>
          <w:lang w:val="lv-LV"/>
        </w:rPr>
        <w:t>nopietnas</w:t>
      </w:r>
      <w:r w:rsidRPr="002409AD">
        <w:rPr>
          <w:b w:val="0"/>
          <w:bCs/>
          <w:i w:val="0"/>
          <w:iCs/>
          <w:lang w:val="lv-LV"/>
        </w:rPr>
        <w:t xml:space="preserve"> infekcijas rašanos, piemēram, hipogammaglobulinēmij</w:t>
      </w:r>
      <w:r w:rsidR="00BB7353" w:rsidRPr="002409AD">
        <w:rPr>
          <w:b w:val="0"/>
          <w:bCs/>
          <w:i w:val="0"/>
          <w:iCs/>
          <w:lang w:val="lv-LV"/>
        </w:rPr>
        <w:t>u</w:t>
      </w:r>
      <w:r w:rsidRPr="002409AD">
        <w:rPr>
          <w:b w:val="0"/>
          <w:bCs/>
          <w:i w:val="0"/>
          <w:iCs/>
          <w:lang w:val="lv-LV"/>
        </w:rPr>
        <w:t xml:space="preserve"> (skatīt 4.8. apakšpunktu). Pirms MabThera terapijas sākuma ieteicams noteikt imūnglobulīn</w:t>
      </w:r>
      <w:r w:rsidR="004141C4" w:rsidRPr="002409AD">
        <w:rPr>
          <w:b w:val="0"/>
          <w:bCs/>
          <w:i w:val="0"/>
          <w:iCs/>
          <w:lang w:val="lv-LV"/>
        </w:rPr>
        <w:t>u</w:t>
      </w:r>
      <w:r w:rsidRPr="002409AD">
        <w:rPr>
          <w:b w:val="0"/>
          <w:bCs/>
          <w:i w:val="0"/>
          <w:iCs/>
          <w:lang w:val="lv-LV"/>
        </w:rPr>
        <w:t xml:space="preserve"> līmeni. </w:t>
      </w:r>
    </w:p>
    <w:p w14:paraId="25F3A59F" w14:textId="77777777" w:rsidR="00A7021A" w:rsidRPr="002409AD" w:rsidRDefault="00A7021A" w:rsidP="00A7021A">
      <w:pPr>
        <w:pStyle w:val="BodyText"/>
        <w:spacing w:before="11"/>
        <w:rPr>
          <w:b w:val="0"/>
          <w:bCs/>
          <w:i w:val="0"/>
          <w:iCs/>
          <w:sz w:val="21"/>
          <w:lang w:val="lv-LV"/>
        </w:rPr>
      </w:pPr>
    </w:p>
    <w:p w14:paraId="0F258B33" w14:textId="77777777" w:rsidR="007939D0" w:rsidRDefault="007939D0" w:rsidP="007939D0">
      <w:pPr>
        <w:rPr>
          <w:szCs w:val="22"/>
          <w:lang w:val="lv-LV"/>
        </w:rPr>
      </w:pPr>
      <w:r>
        <w:rPr>
          <w:szCs w:val="22"/>
          <w:lang w:val="lv-LV"/>
        </w:rPr>
        <w:lastRenderedPageBreak/>
        <w:t>Pacientus, kas ziņo par infekcijas pazīmēm un simptomiem pēc MabThera terapijas, nekavējoties jāizmeklē un atbilstoši jāārstē. Pirms turpmāku MabThera ārstēšanas kursu sākšanas pacientus atkārtoti jāizmeklē, vai nav kāds iespējam</w:t>
      </w:r>
      <w:r w:rsidR="004141C4">
        <w:rPr>
          <w:szCs w:val="22"/>
          <w:lang w:val="lv-LV"/>
        </w:rPr>
        <w:t>u</w:t>
      </w:r>
      <w:r>
        <w:rPr>
          <w:szCs w:val="22"/>
          <w:lang w:val="lv-LV"/>
        </w:rPr>
        <w:t xml:space="preserve"> infekcij</w:t>
      </w:r>
      <w:r w:rsidR="004141C4">
        <w:rPr>
          <w:szCs w:val="22"/>
          <w:lang w:val="lv-LV"/>
        </w:rPr>
        <w:t>u</w:t>
      </w:r>
      <w:r>
        <w:rPr>
          <w:szCs w:val="22"/>
          <w:lang w:val="lv-LV"/>
        </w:rPr>
        <w:t xml:space="preserve"> risks.</w:t>
      </w:r>
    </w:p>
    <w:p w14:paraId="2E59CD1D" w14:textId="77777777" w:rsidR="00A7021A" w:rsidRPr="002409AD" w:rsidRDefault="00A7021A" w:rsidP="007C3982">
      <w:pPr>
        <w:pStyle w:val="BodyText"/>
        <w:rPr>
          <w:b w:val="0"/>
          <w:bCs/>
          <w:i w:val="0"/>
          <w:iCs/>
          <w:lang w:val="lv-LV"/>
        </w:rPr>
      </w:pPr>
    </w:p>
    <w:p w14:paraId="461EA41B" w14:textId="77777777" w:rsidR="00A7021A" w:rsidRPr="002409AD" w:rsidRDefault="00A7021A" w:rsidP="00A7021A">
      <w:pPr>
        <w:pStyle w:val="BodyText"/>
        <w:rPr>
          <w:b w:val="0"/>
          <w:bCs/>
          <w:i w:val="0"/>
          <w:iCs/>
          <w:lang w:val="lv-LV"/>
        </w:rPr>
      </w:pPr>
      <w:r w:rsidRPr="002409AD">
        <w:rPr>
          <w:b w:val="0"/>
          <w:bCs/>
          <w:i w:val="0"/>
          <w:iCs/>
          <w:lang w:val="lv-LV"/>
        </w:rPr>
        <w:t>Informāciju par progresējošu multifokāl</w:t>
      </w:r>
      <w:r w:rsidR="00D4312F" w:rsidRPr="002409AD">
        <w:rPr>
          <w:b w:val="0"/>
          <w:bCs/>
          <w:i w:val="0"/>
          <w:iCs/>
          <w:lang w:val="lv-LV"/>
        </w:rPr>
        <w:t>u</w:t>
      </w:r>
      <w:r w:rsidRPr="002409AD">
        <w:rPr>
          <w:b w:val="0"/>
          <w:bCs/>
          <w:i w:val="0"/>
          <w:iCs/>
          <w:lang w:val="lv-LV"/>
        </w:rPr>
        <w:t xml:space="preserve"> leikoencefalopātiju (PML) skatīt </w:t>
      </w:r>
      <w:r w:rsidR="00D4312F" w:rsidRPr="002409AD">
        <w:rPr>
          <w:b w:val="0"/>
          <w:bCs/>
          <w:i w:val="0"/>
          <w:iCs/>
          <w:lang w:val="lv-LV"/>
        </w:rPr>
        <w:t>sadaļā</w:t>
      </w:r>
      <w:r w:rsidRPr="002409AD">
        <w:rPr>
          <w:b w:val="0"/>
          <w:bCs/>
          <w:i w:val="0"/>
          <w:iCs/>
          <w:lang w:val="lv-LV"/>
        </w:rPr>
        <w:t xml:space="preserve"> par PML </w:t>
      </w:r>
      <w:r w:rsidR="00D4312F" w:rsidRPr="002409AD">
        <w:rPr>
          <w:b w:val="0"/>
          <w:bCs/>
          <w:i w:val="0"/>
          <w:iCs/>
          <w:lang w:val="lv-LV"/>
        </w:rPr>
        <w:t>iepriekš</w:t>
      </w:r>
      <w:r w:rsidRPr="002409AD">
        <w:rPr>
          <w:b w:val="0"/>
          <w:bCs/>
          <w:i w:val="0"/>
          <w:iCs/>
          <w:lang w:val="lv-LV"/>
        </w:rPr>
        <w:t xml:space="preserve">. </w:t>
      </w:r>
    </w:p>
    <w:p w14:paraId="208A8018" w14:textId="77777777" w:rsidR="00A7021A" w:rsidRPr="002409AD" w:rsidRDefault="00A7021A" w:rsidP="00A7021A">
      <w:pPr>
        <w:pStyle w:val="BodyText"/>
        <w:rPr>
          <w:b w:val="0"/>
          <w:bCs/>
          <w:i w:val="0"/>
          <w:iCs/>
          <w:lang w:val="lv-LV"/>
        </w:rPr>
      </w:pPr>
    </w:p>
    <w:p w14:paraId="7C60DBDA" w14:textId="77777777" w:rsidR="00A7021A" w:rsidRPr="002409AD" w:rsidRDefault="00A7021A" w:rsidP="007C3982">
      <w:pPr>
        <w:pStyle w:val="BodyText"/>
        <w:rPr>
          <w:b w:val="0"/>
          <w:bCs/>
          <w:i w:val="0"/>
          <w:iCs/>
          <w:lang w:val="lv-LV"/>
        </w:rPr>
      </w:pPr>
      <w:r w:rsidRPr="002409AD">
        <w:rPr>
          <w:b w:val="0"/>
          <w:bCs/>
          <w:i w:val="0"/>
          <w:iCs/>
          <w:lang w:val="lv-LV"/>
        </w:rPr>
        <w:t>Pēc rituksimaba lietošanas ziņots par enterovīrus</w:t>
      </w:r>
      <w:r w:rsidR="00A62062" w:rsidRPr="002409AD">
        <w:rPr>
          <w:b w:val="0"/>
          <w:bCs/>
          <w:i w:val="0"/>
          <w:iCs/>
          <w:lang w:val="lv-LV"/>
        </w:rPr>
        <w:t>u</w:t>
      </w:r>
      <w:r w:rsidRPr="002409AD">
        <w:rPr>
          <w:b w:val="0"/>
          <w:bCs/>
          <w:i w:val="0"/>
          <w:iCs/>
          <w:lang w:val="lv-LV"/>
        </w:rPr>
        <w:t xml:space="preserve"> meningoencefalīta gadījumiem, </w:t>
      </w:r>
      <w:r w:rsidR="00D4312F" w:rsidRPr="002409AD">
        <w:rPr>
          <w:b w:val="0"/>
          <w:bCs/>
          <w:i w:val="0"/>
          <w:iCs/>
          <w:lang w:val="lv-LV"/>
        </w:rPr>
        <w:t>tai skaitā</w:t>
      </w:r>
      <w:r w:rsidRPr="002409AD">
        <w:rPr>
          <w:b w:val="0"/>
          <w:bCs/>
          <w:i w:val="0"/>
          <w:iCs/>
          <w:lang w:val="lv-LV"/>
        </w:rPr>
        <w:t xml:space="preserve"> ar letālu iznākumu. </w:t>
      </w:r>
    </w:p>
    <w:p w14:paraId="2ADF30CF" w14:textId="77777777" w:rsidR="00A7021A" w:rsidRPr="002409AD" w:rsidRDefault="00A7021A" w:rsidP="00A7021A">
      <w:pPr>
        <w:pStyle w:val="BodyText"/>
        <w:rPr>
          <w:b w:val="0"/>
          <w:bCs/>
          <w:i w:val="0"/>
          <w:iCs/>
          <w:lang w:val="lv-LV"/>
        </w:rPr>
      </w:pPr>
    </w:p>
    <w:p w14:paraId="4F603D5B" w14:textId="77777777" w:rsidR="00A7021A" w:rsidRPr="002409AD" w:rsidRDefault="007939D0" w:rsidP="00A7021A">
      <w:pPr>
        <w:pStyle w:val="Heading4"/>
        <w:rPr>
          <w:b w:val="0"/>
          <w:bCs/>
          <w:iCs/>
          <w:u w:val="single"/>
          <w:lang w:val="lv-LV"/>
        </w:rPr>
      </w:pPr>
      <w:r w:rsidRPr="007939D0">
        <w:rPr>
          <w:b w:val="0"/>
          <w:bCs/>
          <w:iCs/>
          <w:u w:val="single"/>
          <w:lang w:val="lv-LV"/>
        </w:rPr>
        <w:t>Vīrushepatīta B infekcija</w:t>
      </w:r>
    </w:p>
    <w:p w14:paraId="3A1EA2D4" w14:textId="77777777" w:rsidR="00A7021A" w:rsidRPr="002409AD" w:rsidRDefault="00D4312F" w:rsidP="007C3982">
      <w:pPr>
        <w:pStyle w:val="BodyText"/>
        <w:rPr>
          <w:b w:val="0"/>
          <w:bCs/>
          <w:i w:val="0"/>
          <w:iCs/>
          <w:lang w:val="lv-LV"/>
        </w:rPr>
      </w:pPr>
      <w:r w:rsidRPr="002409AD">
        <w:rPr>
          <w:b w:val="0"/>
          <w:bCs/>
          <w:i w:val="0"/>
          <w:iCs/>
          <w:lang w:val="lv-LV"/>
        </w:rPr>
        <w:t>P</w:t>
      </w:r>
      <w:r w:rsidR="00A7021A" w:rsidRPr="002409AD">
        <w:rPr>
          <w:b w:val="0"/>
          <w:bCs/>
          <w:i w:val="0"/>
          <w:iCs/>
          <w:lang w:val="lv-LV"/>
        </w:rPr>
        <w:t xml:space="preserve">acientiem, </w:t>
      </w:r>
      <w:r w:rsidRPr="002409AD">
        <w:rPr>
          <w:b w:val="0"/>
          <w:bCs/>
          <w:i w:val="0"/>
          <w:iCs/>
          <w:lang w:val="lv-LV"/>
        </w:rPr>
        <w:t>kuri</w:t>
      </w:r>
      <w:r w:rsidR="00A7021A" w:rsidRPr="002409AD">
        <w:rPr>
          <w:b w:val="0"/>
          <w:bCs/>
          <w:i w:val="0"/>
          <w:iCs/>
          <w:lang w:val="lv-LV"/>
        </w:rPr>
        <w:t xml:space="preserve"> </w:t>
      </w:r>
      <w:r w:rsidR="00A62062" w:rsidRPr="002409AD">
        <w:rPr>
          <w:b w:val="0"/>
          <w:bCs/>
          <w:i w:val="0"/>
          <w:iCs/>
          <w:lang w:val="lv-LV"/>
        </w:rPr>
        <w:t>saņēmuši</w:t>
      </w:r>
      <w:r w:rsidR="00A7021A" w:rsidRPr="002409AD">
        <w:rPr>
          <w:b w:val="0"/>
          <w:bCs/>
          <w:i w:val="0"/>
          <w:iCs/>
          <w:lang w:val="lv-LV"/>
        </w:rPr>
        <w:t xml:space="preserve"> MabThera, </w:t>
      </w:r>
      <w:r w:rsidR="00A62062" w:rsidRPr="002409AD">
        <w:rPr>
          <w:b w:val="0"/>
          <w:bCs/>
          <w:i w:val="0"/>
          <w:iCs/>
          <w:lang w:val="lv-LV"/>
        </w:rPr>
        <w:t>ziņots par</w:t>
      </w:r>
      <w:r w:rsidR="00A7021A" w:rsidRPr="002409AD">
        <w:rPr>
          <w:b w:val="0"/>
          <w:bCs/>
          <w:i w:val="0"/>
          <w:iCs/>
          <w:lang w:val="lv-LV"/>
        </w:rPr>
        <w:t xml:space="preserve"> </w:t>
      </w:r>
      <w:r w:rsidR="005B6200" w:rsidRPr="002409AD">
        <w:rPr>
          <w:b w:val="0"/>
          <w:bCs/>
          <w:i w:val="0"/>
          <w:iCs/>
          <w:lang w:val="lv-LV"/>
        </w:rPr>
        <w:t>vīrushepatīta </w:t>
      </w:r>
      <w:r w:rsidR="00A7021A" w:rsidRPr="002409AD">
        <w:rPr>
          <w:b w:val="0"/>
          <w:bCs/>
          <w:i w:val="0"/>
          <w:iCs/>
          <w:lang w:val="lv-LV"/>
        </w:rPr>
        <w:t>B reaktivizācij</w:t>
      </w:r>
      <w:r w:rsidR="00A62062" w:rsidRPr="002409AD">
        <w:rPr>
          <w:b w:val="0"/>
          <w:bCs/>
          <w:i w:val="0"/>
          <w:iCs/>
          <w:lang w:val="lv-LV"/>
        </w:rPr>
        <w:t>u</w:t>
      </w:r>
      <w:r w:rsidR="00A7021A" w:rsidRPr="002409AD">
        <w:rPr>
          <w:b w:val="0"/>
          <w:bCs/>
          <w:i w:val="0"/>
          <w:iCs/>
          <w:lang w:val="lv-LV"/>
        </w:rPr>
        <w:t xml:space="preserve">, </w:t>
      </w:r>
      <w:r w:rsidRPr="002409AD">
        <w:rPr>
          <w:b w:val="0"/>
          <w:bCs/>
          <w:i w:val="0"/>
          <w:iCs/>
          <w:lang w:val="lv-LV"/>
        </w:rPr>
        <w:t>tai skaitā</w:t>
      </w:r>
      <w:r w:rsidR="00A7021A" w:rsidRPr="002409AD">
        <w:rPr>
          <w:b w:val="0"/>
          <w:bCs/>
          <w:i w:val="0"/>
          <w:iCs/>
          <w:lang w:val="lv-LV"/>
        </w:rPr>
        <w:t xml:space="preserve"> gadījumi ar letālu iznākumu. Vairums šo pacientu saņēm</w:t>
      </w:r>
      <w:r w:rsidR="00A62062" w:rsidRPr="002409AD">
        <w:rPr>
          <w:b w:val="0"/>
          <w:bCs/>
          <w:i w:val="0"/>
          <w:iCs/>
          <w:lang w:val="lv-LV"/>
        </w:rPr>
        <w:t>a</w:t>
      </w:r>
      <w:r w:rsidR="00A7021A" w:rsidRPr="002409AD">
        <w:rPr>
          <w:b w:val="0"/>
          <w:bCs/>
          <w:i w:val="0"/>
          <w:iCs/>
          <w:lang w:val="lv-LV"/>
        </w:rPr>
        <w:t xml:space="preserve"> arī citotoksisku ķīmijterapiju. </w:t>
      </w:r>
      <w:r w:rsidR="00A62062" w:rsidRPr="00A62062">
        <w:rPr>
          <w:b w:val="0"/>
          <w:bCs/>
          <w:i w:val="0"/>
          <w:iCs/>
          <w:lang w:val="lv-LV"/>
        </w:rPr>
        <w:t>Ierobežota informācija no viena pētījuma pacientiem ar recidivējošu/rezistentu HL</w:t>
      </w:r>
      <w:r w:rsidR="00A62062">
        <w:rPr>
          <w:b w:val="0"/>
          <w:bCs/>
          <w:i w:val="0"/>
          <w:iCs/>
          <w:lang w:val="lv-LV"/>
        </w:rPr>
        <w:t>L,</w:t>
      </w:r>
      <w:r w:rsidR="00A62062" w:rsidRPr="002409AD">
        <w:rPr>
          <w:bCs/>
          <w:iCs/>
          <w:lang w:val="lv-LV"/>
        </w:rPr>
        <w:t xml:space="preserve"> </w:t>
      </w:r>
      <w:r w:rsidR="00A7021A" w:rsidRPr="002409AD">
        <w:rPr>
          <w:b w:val="0"/>
          <w:bCs/>
          <w:i w:val="0"/>
          <w:iCs/>
          <w:lang w:val="lv-LV"/>
        </w:rPr>
        <w:t xml:space="preserve">liecina, ka </w:t>
      </w:r>
      <w:r w:rsidR="00A62062" w:rsidRPr="002409AD">
        <w:rPr>
          <w:b w:val="0"/>
          <w:bCs/>
          <w:i w:val="0"/>
          <w:iCs/>
          <w:lang w:val="lv-LV"/>
        </w:rPr>
        <w:t xml:space="preserve">ārstēšana ar </w:t>
      </w:r>
      <w:r w:rsidR="00A7021A" w:rsidRPr="002409AD">
        <w:rPr>
          <w:b w:val="0"/>
          <w:bCs/>
          <w:i w:val="0"/>
          <w:iCs/>
          <w:lang w:val="lv-LV"/>
        </w:rPr>
        <w:t xml:space="preserve">MabThera var pasliktināt arī primāra </w:t>
      </w:r>
      <w:r w:rsidR="005B6200" w:rsidRPr="002409AD">
        <w:rPr>
          <w:b w:val="0"/>
          <w:bCs/>
          <w:i w:val="0"/>
          <w:iCs/>
          <w:lang w:val="lv-LV"/>
        </w:rPr>
        <w:t>vīrushepatīta </w:t>
      </w:r>
      <w:r w:rsidR="00A7021A" w:rsidRPr="002409AD">
        <w:rPr>
          <w:b w:val="0"/>
          <w:bCs/>
          <w:i w:val="0"/>
          <w:iCs/>
          <w:lang w:val="lv-LV"/>
        </w:rPr>
        <w:t>B iznākumu.</w:t>
      </w:r>
    </w:p>
    <w:p w14:paraId="44595F87" w14:textId="77777777" w:rsidR="00A7021A" w:rsidRPr="002409AD" w:rsidRDefault="00A7021A" w:rsidP="00A7021A">
      <w:pPr>
        <w:pStyle w:val="BodyText"/>
        <w:spacing w:before="10"/>
        <w:rPr>
          <w:b w:val="0"/>
          <w:bCs/>
          <w:i w:val="0"/>
          <w:iCs/>
          <w:sz w:val="21"/>
          <w:lang w:val="lv-LV"/>
        </w:rPr>
      </w:pPr>
    </w:p>
    <w:p w14:paraId="33B2A6F2" w14:textId="77777777" w:rsidR="00A7021A" w:rsidRPr="002409AD" w:rsidRDefault="00A7021A" w:rsidP="007C3982">
      <w:pPr>
        <w:pStyle w:val="BodyText"/>
        <w:rPr>
          <w:b w:val="0"/>
          <w:bCs/>
          <w:i w:val="0"/>
          <w:iCs/>
          <w:lang w:val="lv-LV"/>
        </w:rPr>
      </w:pPr>
      <w:r w:rsidRPr="002409AD">
        <w:rPr>
          <w:b w:val="0"/>
          <w:bCs/>
          <w:i w:val="0"/>
          <w:iCs/>
          <w:lang w:val="lv-LV"/>
        </w:rPr>
        <w:t xml:space="preserve">Visiem pacientiem pirms </w:t>
      </w:r>
      <w:r w:rsidR="00A62062" w:rsidRPr="002409AD">
        <w:rPr>
          <w:b w:val="0"/>
          <w:bCs/>
          <w:i w:val="0"/>
          <w:iCs/>
          <w:lang w:val="lv-LV"/>
        </w:rPr>
        <w:t xml:space="preserve">ārstēšanas ar </w:t>
      </w:r>
      <w:r w:rsidRPr="002409AD">
        <w:rPr>
          <w:b w:val="0"/>
          <w:bCs/>
          <w:i w:val="0"/>
          <w:iCs/>
          <w:lang w:val="lv-LV"/>
        </w:rPr>
        <w:t xml:space="preserve">MabThera </w:t>
      </w:r>
      <w:r w:rsidR="00A62062" w:rsidRPr="002409AD">
        <w:rPr>
          <w:b w:val="0"/>
          <w:bCs/>
          <w:i w:val="0"/>
          <w:iCs/>
          <w:lang w:val="lv-LV"/>
        </w:rPr>
        <w:t>uzsākšanas</w:t>
      </w:r>
      <w:r w:rsidRPr="002409AD">
        <w:rPr>
          <w:b w:val="0"/>
          <w:bCs/>
          <w:i w:val="0"/>
          <w:iCs/>
          <w:lang w:val="lv-LV"/>
        </w:rPr>
        <w:t xml:space="preserve"> jāveic </w:t>
      </w:r>
      <w:r w:rsidR="007939D0" w:rsidRPr="007939D0">
        <w:rPr>
          <w:b w:val="0"/>
          <w:bCs/>
          <w:i w:val="0"/>
          <w:iCs/>
          <w:lang w:val="lv-LV"/>
        </w:rPr>
        <w:t>vīrushepatīta</w:t>
      </w:r>
      <w:r w:rsidR="007939D0">
        <w:rPr>
          <w:b w:val="0"/>
          <w:bCs/>
          <w:i w:val="0"/>
          <w:iCs/>
          <w:lang w:val="lv-LV"/>
        </w:rPr>
        <w:t> </w:t>
      </w:r>
      <w:r w:rsidRPr="002409AD">
        <w:rPr>
          <w:b w:val="0"/>
          <w:bCs/>
          <w:i w:val="0"/>
          <w:iCs/>
          <w:lang w:val="lv-LV"/>
        </w:rPr>
        <w:t>B</w:t>
      </w:r>
      <w:r w:rsidR="007939D0" w:rsidRPr="002409AD">
        <w:rPr>
          <w:b w:val="0"/>
          <w:bCs/>
          <w:i w:val="0"/>
          <w:iCs/>
          <w:lang w:val="lv-LV"/>
        </w:rPr>
        <w:t xml:space="preserve"> </w:t>
      </w:r>
      <w:r w:rsidRPr="002409AD">
        <w:rPr>
          <w:b w:val="0"/>
          <w:bCs/>
          <w:i w:val="0"/>
          <w:iCs/>
          <w:lang w:val="lv-LV"/>
        </w:rPr>
        <w:t>(</w:t>
      </w:r>
      <w:r w:rsidR="007939D0" w:rsidRPr="002409AD">
        <w:rPr>
          <w:b w:val="0"/>
          <w:bCs/>
          <w:i w:val="0"/>
          <w:iCs/>
          <w:lang w:val="lv-LV"/>
        </w:rPr>
        <w:t>V</w:t>
      </w:r>
      <w:r w:rsidRPr="002409AD">
        <w:rPr>
          <w:b w:val="0"/>
          <w:bCs/>
          <w:i w:val="0"/>
          <w:iCs/>
          <w:lang w:val="lv-LV"/>
        </w:rPr>
        <w:t xml:space="preserve">HB) skrīnings. </w:t>
      </w:r>
      <w:r w:rsidR="00A62062" w:rsidRPr="00A62062">
        <w:rPr>
          <w:b w:val="0"/>
          <w:bCs/>
          <w:i w:val="0"/>
          <w:iCs/>
          <w:lang w:val="lv-LV"/>
        </w:rPr>
        <w:t xml:space="preserve">Tajā jāiekļauj vismaz HbsAg un HbcAb statusa noteikšana. Saskaņā ar vietējām vadlīnijām šīs analīzes var papildināt ar citu atbilstošo marķieru noteikšanu. </w:t>
      </w:r>
      <w:r w:rsidRPr="002409AD">
        <w:rPr>
          <w:b w:val="0"/>
          <w:bCs/>
          <w:i w:val="0"/>
          <w:iCs/>
          <w:lang w:val="lv-LV"/>
        </w:rPr>
        <w:t>Pacient</w:t>
      </w:r>
      <w:r w:rsidR="00A62062" w:rsidRPr="002409AD">
        <w:rPr>
          <w:b w:val="0"/>
          <w:bCs/>
          <w:i w:val="0"/>
          <w:iCs/>
          <w:lang w:val="lv-LV"/>
        </w:rPr>
        <w:t>us</w:t>
      </w:r>
      <w:r w:rsidRPr="002409AD">
        <w:rPr>
          <w:b w:val="0"/>
          <w:bCs/>
          <w:i w:val="0"/>
          <w:iCs/>
          <w:lang w:val="lv-LV"/>
        </w:rPr>
        <w:t xml:space="preserve"> ar aktīvu </w:t>
      </w:r>
      <w:r w:rsidR="007939D0" w:rsidRPr="007939D0">
        <w:rPr>
          <w:b w:val="0"/>
          <w:bCs/>
          <w:i w:val="0"/>
          <w:iCs/>
          <w:lang w:val="lv-LV"/>
        </w:rPr>
        <w:t>vīrushepatītu</w:t>
      </w:r>
      <w:r w:rsidR="007939D0">
        <w:rPr>
          <w:b w:val="0"/>
          <w:bCs/>
          <w:i w:val="0"/>
          <w:iCs/>
          <w:lang w:val="lv-LV"/>
        </w:rPr>
        <w:t> </w:t>
      </w:r>
      <w:r w:rsidRPr="002409AD">
        <w:rPr>
          <w:b w:val="0"/>
          <w:bCs/>
          <w:i w:val="0"/>
          <w:iCs/>
          <w:lang w:val="lv-LV"/>
        </w:rPr>
        <w:t xml:space="preserve">B nedrīkst </w:t>
      </w:r>
      <w:r w:rsidR="00A62062" w:rsidRPr="002409AD">
        <w:rPr>
          <w:b w:val="0"/>
          <w:bCs/>
          <w:i w:val="0"/>
          <w:iCs/>
          <w:lang w:val="lv-LV"/>
        </w:rPr>
        <w:t>ārstēt ar</w:t>
      </w:r>
      <w:r w:rsidRPr="002409AD">
        <w:rPr>
          <w:b w:val="0"/>
          <w:bCs/>
          <w:i w:val="0"/>
          <w:iCs/>
          <w:lang w:val="lv-LV"/>
        </w:rPr>
        <w:t xml:space="preserve"> MabThera. Pacientiem ar </w:t>
      </w:r>
      <w:r w:rsidR="007939D0" w:rsidRPr="007939D0">
        <w:rPr>
          <w:b w:val="0"/>
          <w:bCs/>
          <w:i w:val="0"/>
          <w:iCs/>
          <w:lang w:val="lv-LV"/>
        </w:rPr>
        <w:t>seroloģiski pierādītu vīrushepatītu</w:t>
      </w:r>
      <w:r w:rsidR="007939D0">
        <w:rPr>
          <w:b w:val="0"/>
          <w:bCs/>
          <w:i w:val="0"/>
          <w:iCs/>
          <w:lang w:val="lv-LV"/>
        </w:rPr>
        <w:t> </w:t>
      </w:r>
      <w:r w:rsidR="007939D0" w:rsidRPr="007939D0">
        <w:rPr>
          <w:b w:val="0"/>
          <w:bCs/>
          <w:i w:val="0"/>
          <w:iCs/>
          <w:lang w:val="lv-LV"/>
        </w:rPr>
        <w:t>B</w:t>
      </w:r>
      <w:r w:rsidR="007939D0">
        <w:rPr>
          <w:b w:val="0"/>
          <w:bCs/>
          <w:i w:val="0"/>
          <w:iCs/>
          <w:lang w:val="lv-LV"/>
        </w:rPr>
        <w:t xml:space="preserve"> </w:t>
      </w:r>
      <w:r w:rsidRPr="002409AD">
        <w:rPr>
          <w:b w:val="0"/>
          <w:bCs/>
          <w:i w:val="0"/>
          <w:iCs/>
          <w:lang w:val="lv-LV"/>
        </w:rPr>
        <w:t>(</w:t>
      </w:r>
      <w:r w:rsidR="00A62062" w:rsidRPr="002409AD">
        <w:rPr>
          <w:b w:val="0"/>
          <w:bCs/>
          <w:i w:val="0"/>
          <w:iCs/>
          <w:lang w:val="lv-LV"/>
        </w:rPr>
        <w:t xml:space="preserve">vai nu </w:t>
      </w:r>
      <w:r w:rsidRPr="002409AD">
        <w:rPr>
          <w:b w:val="0"/>
          <w:bCs/>
          <w:i w:val="0"/>
          <w:iCs/>
          <w:lang w:val="lv-LV"/>
        </w:rPr>
        <w:t>HBsAg</w:t>
      </w:r>
      <w:r w:rsidR="00A62062" w:rsidRPr="002409AD">
        <w:rPr>
          <w:b w:val="0"/>
          <w:bCs/>
          <w:i w:val="0"/>
          <w:iCs/>
          <w:lang w:val="lv-LV"/>
        </w:rPr>
        <w:t>,</w:t>
      </w:r>
      <w:r w:rsidRPr="002409AD">
        <w:rPr>
          <w:b w:val="0"/>
          <w:bCs/>
          <w:i w:val="0"/>
          <w:iCs/>
          <w:lang w:val="lv-LV"/>
        </w:rPr>
        <w:t xml:space="preserve"> vai HBcAb) pirms </w:t>
      </w:r>
      <w:r w:rsidR="00A62062" w:rsidRPr="002409AD">
        <w:rPr>
          <w:b w:val="0"/>
          <w:bCs/>
          <w:i w:val="0"/>
          <w:iCs/>
          <w:lang w:val="lv-LV"/>
        </w:rPr>
        <w:t>ārstēšanas uzsākšanas</w:t>
      </w:r>
      <w:r w:rsidRPr="002409AD">
        <w:rPr>
          <w:b w:val="0"/>
          <w:bCs/>
          <w:i w:val="0"/>
          <w:iCs/>
          <w:lang w:val="lv-LV"/>
        </w:rPr>
        <w:t xml:space="preserve"> jākonsultējas ar </w:t>
      </w:r>
      <w:r w:rsidR="00A62062" w:rsidRPr="002409AD">
        <w:rPr>
          <w:b w:val="0"/>
          <w:bCs/>
          <w:i w:val="0"/>
          <w:iCs/>
          <w:lang w:val="lv-LV"/>
        </w:rPr>
        <w:t>aknu slimību speciālistiem</w:t>
      </w:r>
      <w:r w:rsidRPr="002409AD">
        <w:rPr>
          <w:b w:val="0"/>
          <w:bCs/>
          <w:i w:val="0"/>
          <w:iCs/>
          <w:lang w:val="lv-LV"/>
        </w:rPr>
        <w:t xml:space="preserve">, </w:t>
      </w:r>
      <w:r w:rsidR="00A62062" w:rsidRPr="00A62062">
        <w:rPr>
          <w:b w:val="0"/>
          <w:bCs/>
          <w:i w:val="0"/>
          <w:iCs/>
          <w:lang w:val="lv-LV"/>
        </w:rPr>
        <w:t xml:space="preserve">šie pacienti ir jākontrolē un jāārstē saskaņā ar vietējiem medicīniskajiem standartiem, lai nepieļautu </w:t>
      </w:r>
      <w:r w:rsidR="007939D0">
        <w:rPr>
          <w:b w:val="0"/>
          <w:bCs/>
          <w:i w:val="0"/>
          <w:iCs/>
          <w:lang w:val="lv-LV"/>
        </w:rPr>
        <w:t>vīrushepatīta </w:t>
      </w:r>
      <w:r w:rsidRPr="002409AD">
        <w:rPr>
          <w:b w:val="0"/>
          <w:bCs/>
          <w:i w:val="0"/>
          <w:iCs/>
          <w:lang w:val="lv-LV"/>
        </w:rPr>
        <w:t>B reaktivācij</w:t>
      </w:r>
      <w:r w:rsidR="00A62062" w:rsidRPr="002409AD">
        <w:rPr>
          <w:b w:val="0"/>
          <w:bCs/>
          <w:i w:val="0"/>
          <w:iCs/>
          <w:lang w:val="lv-LV"/>
        </w:rPr>
        <w:t>u.</w:t>
      </w:r>
      <w:r w:rsidRPr="002409AD">
        <w:rPr>
          <w:b w:val="0"/>
          <w:bCs/>
          <w:i w:val="0"/>
          <w:iCs/>
          <w:lang w:val="lv-LV"/>
        </w:rPr>
        <w:t xml:space="preserve"> </w:t>
      </w:r>
    </w:p>
    <w:p w14:paraId="67BB50C7" w14:textId="77777777" w:rsidR="00A7021A" w:rsidRPr="002409AD" w:rsidRDefault="00A7021A" w:rsidP="00A7021A">
      <w:pPr>
        <w:rPr>
          <w:bCs/>
          <w:iCs/>
          <w:lang w:val="lv-LV"/>
        </w:rPr>
      </w:pPr>
    </w:p>
    <w:p w14:paraId="1816CB58" w14:textId="77777777" w:rsidR="003533CB" w:rsidRPr="003533CB" w:rsidRDefault="003533CB" w:rsidP="003533CB">
      <w:pPr>
        <w:keepNext/>
        <w:rPr>
          <w:szCs w:val="22"/>
          <w:u w:val="single"/>
          <w:lang w:val="lv-LV"/>
        </w:rPr>
      </w:pPr>
      <w:r w:rsidRPr="003533CB">
        <w:rPr>
          <w:szCs w:val="22"/>
          <w:u w:val="single"/>
          <w:lang w:val="lv-LV"/>
        </w:rPr>
        <w:t>Viltus negatīvi infekciju seroloģiskā testa rezultāti</w:t>
      </w:r>
    </w:p>
    <w:p w14:paraId="3D83BBC5" w14:textId="77777777" w:rsidR="003533CB" w:rsidRPr="00ED2F91" w:rsidRDefault="003533CB" w:rsidP="003533CB">
      <w:pPr>
        <w:rPr>
          <w:szCs w:val="22"/>
          <w:lang w:val="lv-LV"/>
        </w:rPr>
      </w:pPr>
      <w:r>
        <w:rPr>
          <w:szCs w:val="22"/>
          <w:lang w:val="lv-LV"/>
        </w:rPr>
        <w:t>Sakarā ar viltus negatīvu infekciju seroloģiskā testa rezultātu risku,</w:t>
      </w:r>
      <w:r w:rsidRPr="00A5789A">
        <w:rPr>
          <w:lang w:val="lv-LV"/>
        </w:rPr>
        <w:t xml:space="preserve"> jāapsver </w:t>
      </w:r>
      <w:r w:rsidRPr="00633E39">
        <w:rPr>
          <w:szCs w:val="22"/>
          <w:lang w:val="lv-LV"/>
        </w:rPr>
        <w:t>cit</w:t>
      </w:r>
      <w:r>
        <w:rPr>
          <w:szCs w:val="22"/>
          <w:lang w:val="lv-LV"/>
        </w:rPr>
        <w:t>u</w:t>
      </w:r>
      <w:r w:rsidRPr="00633E39">
        <w:rPr>
          <w:szCs w:val="22"/>
          <w:lang w:val="lv-LV"/>
        </w:rPr>
        <w:t xml:space="preserve"> diagnostikas meto</w:t>
      </w:r>
      <w:r>
        <w:rPr>
          <w:szCs w:val="22"/>
          <w:lang w:val="lv-LV"/>
        </w:rPr>
        <w:t>žu lietošanu p</w:t>
      </w:r>
      <w:r w:rsidRPr="00DC5B4A">
        <w:rPr>
          <w:szCs w:val="22"/>
          <w:lang w:val="lv-LV"/>
        </w:rPr>
        <w:t>acienti</w:t>
      </w:r>
      <w:r>
        <w:rPr>
          <w:szCs w:val="22"/>
          <w:lang w:val="lv-LV"/>
        </w:rPr>
        <w:t>em</w:t>
      </w:r>
      <w:r w:rsidRPr="00DC5B4A">
        <w:rPr>
          <w:szCs w:val="22"/>
          <w:lang w:val="lv-LV"/>
        </w:rPr>
        <w:t>, kuriem ir simptomi, kas liecina par retu infekcijas slimību</w:t>
      </w:r>
      <w:r>
        <w:rPr>
          <w:szCs w:val="22"/>
          <w:lang w:val="lv-LV"/>
        </w:rPr>
        <w:t>, piemēram, Rietumnīlas vīrusu un neiroboreliozi.</w:t>
      </w:r>
    </w:p>
    <w:p w14:paraId="01C75561" w14:textId="77777777" w:rsidR="00A7021A" w:rsidRPr="002409AD" w:rsidRDefault="00A7021A" w:rsidP="007C3982">
      <w:pPr>
        <w:pStyle w:val="BodyText"/>
        <w:rPr>
          <w:b w:val="0"/>
          <w:bCs/>
          <w:i w:val="0"/>
          <w:iCs/>
          <w:lang w:val="lv-LV"/>
        </w:rPr>
      </w:pPr>
    </w:p>
    <w:p w14:paraId="5723116D" w14:textId="77777777" w:rsidR="00A7021A" w:rsidRPr="002409AD" w:rsidRDefault="00A7021A" w:rsidP="00A7021A">
      <w:pPr>
        <w:pStyle w:val="Heading4"/>
        <w:keepLines/>
        <w:rPr>
          <w:b w:val="0"/>
          <w:bCs/>
          <w:iCs/>
          <w:u w:val="single"/>
          <w:lang w:val="lv-LV"/>
        </w:rPr>
      </w:pPr>
      <w:r w:rsidRPr="002409AD">
        <w:rPr>
          <w:b w:val="0"/>
          <w:bCs/>
          <w:iCs/>
          <w:u w:val="single"/>
          <w:lang w:val="lv-LV"/>
        </w:rPr>
        <w:t>Ādas reakcijas</w:t>
      </w:r>
    </w:p>
    <w:p w14:paraId="77605C5C" w14:textId="77777777" w:rsidR="009143E5" w:rsidRDefault="009143E5" w:rsidP="009143E5">
      <w:pPr>
        <w:keepNext/>
        <w:keepLines/>
        <w:rPr>
          <w:iCs/>
          <w:lang w:val="lv-LV"/>
        </w:rPr>
      </w:pPr>
      <w:r>
        <w:rPr>
          <w:iCs/>
          <w:lang w:val="lv-LV"/>
        </w:rPr>
        <w:t>Ziņots par smagām ādas reakcijām, piemēram, toksisku epidermas nekrolīzi (Laiela sindromu) un Stīvensa</w:t>
      </w:r>
      <w:r>
        <w:rPr>
          <w:iCs/>
          <w:lang w:val="lv-LV"/>
        </w:rPr>
        <w:noBreakHyphen/>
        <w:t xml:space="preserve">Džonsona sindromu, </w:t>
      </w:r>
      <w:r w:rsidR="004141C4">
        <w:rPr>
          <w:iCs/>
          <w:lang w:val="lv-LV"/>
        </w:rPr>
        <w:t xml:space="preserve">un dažos gadījumos ziņots par </w:t>
      </w:r>
      <w:r>
        <w:rPr>
          <w:iCs/>
          <w:lang w:val="lv-LV"/>
        </w:rPr>
        <w:t>letāl</w:t>
      </w:r>
      <w:r w:rsidR="004141C4">
        <w:rPr>
          <w:iCs/>
          <w:lang w:val="lv-LV"/>
        </w:rPr>
        <w:t>u</w:t>
      </w:r>
      <w:r>
        <w:rPr>
          <w:iCs/>
          <w:lang w:val="lv-LV"/>
        </w:rPr>
        <w:t xml:space="preserve"> iznākum</w:t>
      </w:r>
      <w:r w:rsidR="004141C4">
        <w:rPr>
          <w:iCs/>
          <w:lang w:val="lv-LV"/>
        </w:rPr>
        <w:t>u</w:t>
      </w:r>
      <w:r>
        <w:rPr>
          <w:iCs/>
          <w:lang w:val="lv-LV"/>
        </w:rPr>
        <w:t xml:space="preserve"> (skatīt 4.8.  apakšpunktu). Šajos gadījumos</w:t>
      </w:r>
      <w:r w:rsidRPr="00A4756D">
        <w:rPr>
          <w:iCs/>
          <w:lang w:val="lv-LV"/>
        </w:rPr>
        <w:t xml:space="preserve">, kad iespējama saistība ar MabThera, ārstēšana </w:t>
      </w:r>
      <w:r w:rsidRPr="00A4756D">
        <w:rPr>
          <w:szCs w:val="22"/>
          <w:lang w:val="lv-LV"/>
        </w:rPr>
        <w:t xml:space="preserve">jāpārtrauc </w:t>
      </w:r>
      <w:r w:rsidRPr="00262B8E">
        <w:rPr>
          <w:szCs w:val="22"/>
          <w:lang w:val="lv-LV"/>
        </w:rPr>
        <w:t>pilnībā</w:t>
      </w:r>
      <w:r>
        <w:rPr>
          <w:iCs/>
          <w:lang w:val="lv-LV"/>
        </w:rPr>
        <w:t>.</w:t>
      </w:r>
    </w:p>
    <w:p w14:paraId="46C43D7E" w14:textId="77777777" w:rsidR="0086660C" w:rsidRPr="00490BA9" w:rsidRDefault="0086660C">
      <w:pPr>
        <w:rPr>
          <w:szCs w:val="22"/>
          <w:lang w:val="lv-LV"/>
        </w:rPr>
      </w:pPr>
    </w:p>
    <w:p w14:paraId="7177DF37" w14:textId="77777777" w:rsidR="0086660C" w:rsidRDefault="0063543A" w:rsidP="002857FB">
      <w:pPr>
        <w:keepNext/>
        <w:ind w:left="567" w:hanging="567"/>
        <w:rPr>
          <w:szCs w:val="22"/>
          <w:u w:val="single"/>
          <w:lang w:val="lv-LV"/>
        </w:rPr>
      </w:pPr>
      <w:r w:rsidRPr="00412A26">
        <w:rPr>
          <w:szCs w:val="22"/>
          <w:u w:val="single"/>
          <w:lang w:val="lv-LV"/>
        </w:rPr>
        <w:t>Nehodžkina</w:t>
      </w:r>
      <w:r w:rsidR="002C1757">
        <w:rPr>
          <w:szCs w:val="22"/>
          <w:u w:val="single"/>
          <w:lang w:val="lv-LV"/>
        </w:rPr>
        <w:t xml:space="preserve"> </w:t>
      </w:r>
      <w:r w:rsidR="0086660C">
        <w:rPr>
          <w:szCs w:val="22"/>
          <w:u w:val="single"/>
          <w:lang w:val="lv-LV"/>
        </w:rPr>
        <w:t>limfoma un hroniska limfoleikoze</w:t>
      </w:r>
    </w:p>
    <w:p w14:paraId="1EBB3605" w14:textId="77777777" w:rsidR="0086660C" w:rsidRDefault="0086660C" w:rsidP="002857FB">
      <w:pPr>
        <w:keepNext/>
        <w:ind w:left="567" w:hanging="567"/>
        <w:rPr>
          <w:b/>
          <w:bCs/>
          <w:szCs w:val="22"/>
          <w:lang w:val="lv-LV"/>
        </w:rPr>
      </w:pPr>
    </w:p>
    <w:p w14:paraId="0F142D2B" w14:textId="77777777" w:rsidR="0086660C" w:rsidRDefault="0086660C" w:rsidP="00EA5395">
      <w:pPr>
        <w:keepNext/>
        <w:rPr>
          <w:i/>
          <w:szCs w:val="22"/>
          <w:lang w:val="lv-LV"/>
        </w:rPr>
      </w:pPr>
      <w:r>
        <w:rPr>
          <w:i/>
          <w:szCs w:val="22"/>
          <w:lang w:val="lv-LV"/>
        </w:rPr>
        <w:t>Ar infūziju saistītas reakcijas</w:t>
      </w:r>
    </w:p>
    <w:p w14:paraId="14158BD0" w14:textId="77777777" w:rsidR="00ED226D" w:rsidRPr="00FA03ED" w:rsidRDefault="00ED226D" w:rsidP="00ED226D">
      <w:pPr>
        <w:rPr>
          <w:szCs w:val="22"/>
          <w:lang w:val="lv-LV"/>
        </w:rPr>
      </w:pPr>
      <w:r w:rsidRPr="00F47B68">
        <w:rPr>
          <w:szCs w:val="22"/>
          <w:lang w:val="lv-LV"/>
        </w:rPr>
        <w:t>MabThera ir saistīts</w:t>
      </w:r>
      <w:r>
        <w:rPr>
          <w:szCs w:val="22"/>
          <w:lang w:val="lv-LV"/>
        </w:rPr>
        <w:t xml:space="preserve"> ar reakcijām </w:t>
      </w:r>
      <w:r w:rsidRPr="00FA03ED">
        <w:rPr>
          <w:szCs w:val="22"/>
          <w:lang w:val="lv-LV"/>
        </w:rPr>
        <w:t>pēc infūzijas, kuras, iespējams, izraisa citokīnu un/vai citu ķīmisko mediatoru atbrīvošanās. Citokīnu atbrīvošanās sindroms klīniski var būt neatšķirams no akū</w:t>
      </w:r>
      <w:r w:rsidRPr="00F47B68">
        <w:rPr>
          <w:szCs w:val="22"/>
          <w:lang w:val="lv-LV"/>
        </w:rPr>
        <w:t>tām</w:t>
      </w:r>
      <w:r w:rsidRPr="00FA03ED">
        <w:rPr>
          <w:szCs w:val="22"/>
          <w:lang w:val="lv-LV"/>
        </w:rPr>
        <w:t xml:space="preserve"> paaugstinātas jutības reakcijām. </w:t>
      </w:r>
    </w:p>
    <w:p w14:paraId="19A15F17" w14:textId="77777777" w:rsidR="00ED226D" w:rsidRPr="00FA03ED" w:rsidRDefault="00ED226D" w:rsidP="00ED226D">
      <w:pPr>
        <w:rPr>
          <w:szCs w:val="22"/>
          <w:lang w:val="lv-LV"/>
        </w:rPr>
      </w:pPr>
    </w:p>
    <w:p w14:paraId="5EC9B57E" w14:textId="77777777" w:rsidR="00ED226D" w:rsidRPr="00FA03ED" w:rsidRDefault="00ED226D" w:rsidP="00ED226D">
      <w:pPr>
        <w:rPr>
          <w:szCs w:val="22"/>
          <w:lang w:val="lv-LV"/>
        </w:rPr>
      </w:pPr>
      <w:r w:rsidRPr="00FA03ED">
        <w:rPr>
          <w:szCs w:val="22"/>
          <w:lang w:val="lv-LV"/>
        </w:rPr>
        <w:t xml:space="preserve">Šīs reakcijas, pie kurām pieskaita citokīnu atbrīvošanās sindromu, audzēja sabrukšanas sindromu un anafilaktiskās un paaugstinātas jutības reakcijas, sīkāk </w:t>
      </w:r>
      <w:r w:rsidRPr="00F47B68">
        <w:rPr>
          <w:szCs w:val="22"/>
          <w:lang w:val="lv-LV"/>
        </w:rPr>
        <w:t>aprakstītas</w:t>
      </w:r>
      <w:r w:rsidRPr="00FA03ED">
        <w:rPr>
          <w:szCs w:val="22"/>
          <w:lang w:val="lv-LV"/>
        </w:rPr>
        <w:t xml:space="preserve"> zemāk. </w:t>
      </w:r>
    </w:p>
    <w:p w14:paraId="7B448F31" w14:textId="77777777" w:rsidR="00ED226D" w:rsidRPr="00FA03ED" w:rsidRDefault="00ED226D" w:rsidP="00ED226D">
      <w:pPr>
        <w:rPr>
          <w:szCs w:val="22"/>
          <w:lang w:val="lv-LV"/>
        </w:rPr>
      </w:pPr>
    </w:p>
    <w:p w14:paraId="103644A3" w14:textId="77777777" w:rsidR="00ED226D" w:rsidRPr="00FA03ED" w:rsidRDefault="00ED226D" w:rsidP="00ED226D">
      <w:pPr>
        <w:rPr>
          <w:szCs w:val="22"/>
          <w:lang w:val="lv-LV"/>
        </w:rPr>
      </w:pPr>
      <w:r w:rsidRPr="00FA03ED">
        <w:rPr>
          <w:szCs w:val="22"/>
          <w:lang w:val="lv-LV"/>
        </w:rPr>
        <w:t>MabThera intravenozās zāļu formas pēcreģistrācijas uzraudzības laikā ziņots par smagām ar infūziju saistītām reakcijām ar letālu iznākumu, un šīs reakcijas sākušās 30 </w:t>
      </w:r>
      <w:r w:rsidRPr="00F47B68">
        <w:rPr>
          <w:szCs w:val="22"/>
          <w:lang w:val="lv-LV"/>
        </w:rPr>
        <w:t xml:space="preserve">minūšu </w:t>
      </w:r>
      <w:r w:rsidR="00C373CC">
        <w:rPr>
          <w:szCs w:val="22"/>
          <w:lang w:val="lv-LV"/>
        </w:rPr>
        <w:noBreakHyphen/>
      </w:r>
      <w:r w:rsidRPr="00F47B68">
        <w:rPr>
          <w:szCs w:val="22"/>
          <w:lang w:val="lv-LV"/>
        </w:rPr>
        <w:t xml:space="preserve"> 2</w:t>
      </w:r>
      <w:r w:rsidRPr="00FA03ED">
        <w:rPr>
          <w:szCs w:val="22"/>
          <w:lang w:val="lv-LV"/>
        </w:rPr>
        <w:t> stundu laikā pēc pirmās MabThera</w:t>
      </w:r>
      <w:r w:rsidR="00233F38">
        <w:rPr>
          <w:szCs w:val="22"/>
          <w:lang w:val="lv-LV"/>
        </w:rPr>
        <w:t xml:space="preserve"> </w:t>
      </w:r>
      <w:r w:rsidR="00EB4382">
        <w:rPr>
          <w:szCs w:val="22"/>
          <w:lang w:val="lv-LV"/>
        </w:rPr>
        <w:t>intravenozās</w:t>
      </w:r>
      <w:r w:rsidRPr="00FA03ED">
        <w:rPr>
          <w:szCs w:val="22"/>
          <w:lang w:val="lv-LV"/>
        </w:rPr>
        <w:t xml:space="preserve"> infūzijas. Tām bija raksturīgas pulmonālas komplikācijas, un dažos gadījumos </w:t>
      </w:r>
      <w:r w:rsidRPr="00F47B68">
        <w:rPr>
          <w:szCs w:val="22"/>
          <w:lang w:val="lv-LV"/>
        </w:rPr>
        <w:t>ietvēra strauju audzēja sabrukšanu un audzēja sabrukšanas sindroma iezīmes papildus drudzim, drebuļiem, trīsām, hipotensijai, nātrenei, angioneirotiskajai tūskai un citiem simptomiem</w:t>
      </w:r>
      <w:r w:rsidRPr="00FA03ED">
        <w:rPr>
          <w:szCs w:val="22"/>
          <w:lang w:val="lv-LV"/>
        </w:rPr>
        <w:t xml:space="preserve"> (skatīt 4.8. apakšpunktu</w:t>
      </w:r>
      <w:r w:rsidRPr="00F47B68">
        <w:rPr>
          <w:szCs w:val="22"/>
          <w:lang w:val="lv-LV"/>
        </w:rPr>
        <w:t>).</w:t>
      </w:r>
    </w:p>
    <w:p w14:paraId="0CF3E22E" w14:textId="77777777" w:rsidR="00ED226D" w:rsidRPr="00FA03ED" w:rsidRDefault="00ED226D" w:rsidP="00ED226D">
      <w:pPr>
        <w:rPr>
          <w:szCs w:val="22"/>
          <w:lang w:val="lv-LV"/>
        </w:rPr>
      </w:pPr>
    </w:p>
    <w:p w14:paraId="0338C4B3" w14:textId="77777777" w:rsidR="00531791" w:rsidRDefault="0086660C">
      <w:pPr>
        <w:rPr>
          <w:szCs w:val="22"/>
          <w:lang w:val="lv-LV"/>
        </w:rPr>
      </w:pPr>
      <w:r w:rsidRPr="005A47A1">
        <w:rPr>
          <w:szCs w:val="22"/>
          <w:lang w:val="lv-LV"/>
        </w:rPr>
        <w:t>Smagu citokīnu atbrīvošanās sindromu</w:t>
      </w:r>
      <w:r>
        <w:rPr>
          <w:szCs w:val="22"/>
          <w:lang w:val="lv-LV"/>
        </w:rPr>
        <w:t xml:space="preserve"> raksturo </w:t>
      </w:r>
      <w:r w:rsidR="00B95CD1">
        <w:rPr>
          <w:szCs w:val="22"/>
          <w:lang w:val="lv-LV"/>
        </w:rPr>
        <w:t>smags elpas trūkums</w:t>
      </w:r>
      <w:r>
        <w:rPr>
          <w:szCs w:val="22"/>
          <w:lang w:val="lv-LV"/>
        </w:rPr>
        <w:t xml:space="preserve">, bieži ar bronhu spazmām un hipoksiju, kā arī drudzis, drebuļi, nātrene un angioneirotiskā tūska. Šis sindroms var būt saistīts ar dažām </w:t>
      </w:r>
      <w:r w:rsidRPr="00ED226D">
        <w:rPr>
          <w:bCs/>
          <w:iCs/>
          <w:szCs w:val="22"/>
          <w:lang w:val="lv-LV"/>
        </w:rPr>
        <w:t>audzēja sabrukšanas sindroma</w:t>
      </w:r>
      <w:r>
        <w:rPr>
          <w:szCs w:val="22"/>
          <w:lang w:val="lv-LV"/>
        </w:rPr>
        <w:t xml:space="preserve"> pazīmēm, piemēram, hiperurikēmiju, hiperkaliēmiju, hipokalciēmiju, hiperfosfatēmiju, akūtu nieru mazspēju, paaugstinātu laktātdehidrogenāzes (LDH) līmeni, kā arī akūtu elpošanas mazspēju un nāvi. Akūta elpošanas mazspēja var būt </w:t>
      </w:r>
      <w:r w:rsidR="00ED226D">
        <w:rPr>
          <w:szCs w:val="22"/>
          <w:lang w:val="lv-LV"/>
        </w:rPr>
        <w:t xml:space="preserve">kopā </w:t>
      </w:r>
      <w:r>
        <w:rPr>
          <w:szCs w:val="22"/>
          <w:lang w:val="lv-LV"/>
        </w:rPr>
        <w:t xml:space="preserve">ar plaušu intersticiālu infiltrāciju un tūsku, kas redzama krūškurvja rentgenogrammā. Sindroms bieži </w:t>
      </w:r>
      <w:r w:rsidR="005A47A1">
        <w:rPr>
          <w:szCs w:val="22"/>
          <w:lang w:val="lv-LV"/>
        </w:rPr>
        <w:t>izpaužas</w:t>
      </w:r>
      <w:r>
        <w:rPr>
          <w:szCs w:val="22"/>
          <w:lang w:val="lv-LV"/>
        </w:rPr>
        <w:t xml:space="preserve"> vienu vai divas stundas pēc pirmās infūzijas sākuma. Pacientiem ar plaušu mazspēju anamnēzē, kā arī </w:t>
      </w:r>
      <w:r>
        <w:rPr>
          <w:szCs w:val="22"/>
          <w:lang w:val="lv-LV"/>
        </w:rPr>
        <w:lastRenderedPageBreak/>
        <w:t xml:space="preserve">pacientiem ar audzēja infiltrāciju plaušās var būt </w:t>
      </w:r>
      <w:r w:rsidR="00ED226D">
        <w:rPr>
          <w:szCs w:val="22"/>
          <w:lang w:val="lv-LV"/>
        </w:rPr>
        <w:t xml:space="preserve">augstāks </w:t>
      </w:r>
      <w:r>
        <w:rPr>
          <w:szCs w:val="22"/>
          <w:lang w:val="lv-LV"/>
        </w:rPr>
        <w:t>slikta iznākuma risks, un šie pacienti jāārstē īpaši piesardzīgi.</w:t>
      </w:r>
    </w:p>
    <w:p w14:paraId="33DEAD2B" w14:textId="77777777" w:rsidR="00531791" w:rsidRDefault="00531791">
      <w:pPr>
        <w:rPr>
          <w:szCs w:val="22"/>
          <w:lang w:val="lv-LV"/>
        </w:rPr>
      </w:pPr>
    </w:p>
    <w:p w14:paraId="00A60F90" w14:textId="77777777" w:rsidR="0086660C" w:rsidRDefault="0086660C">
      <w:pPr>
        <w:rPr>
          <w:szCs w:val="22"/>
          <w:lang w:val="lv-LV"/>
        </w:rPr>
      </w:pPr>
      <w:r>
        <w:rPr>
          <w:szCs w:val="22"/>
          <w:lang w:val="lv-LV"/>
        </w:rPr>
        <w:t xml:space="preserve">Attīstoties izteiktam citokīnu atbrīvošanās sindromam, infūzija nekavējoties jāpārtrauc (skatīt </w:t>
      </w:r>
      <w:r w:rsidR="002345BB">
        <w:rPr>
          <w:szCs w:val="22"/>
          <w:lang w:val="lv-LV"/>
        </w:rPr>
        <w:t>4.2.</w:t>
      </w:r>
      <w:r w:rsidR="00531791">
        <w:rPr>
          <w:szCs w:val="22"/>
          <w:lang w:val="lv-LV"/>
        </w:rPr>
        <w:t> </w:t>
      </w:r>
      <w:r>
        <w:rPr>
          <w:szCs w:val="22"/>
          <w:lang w:val="lv-LV"/>
        </w:rPr>
        <w:t>apakšpunktu) un pacientam jāsaņem agresīva simptomātiska ārstēšana. Tā kā pēc sākotnējas klīnisko simptomu uzlabošanās var būt pasliktināšanās, šie pacienti uzmanīgi jānovēro līdz audzēja sabrukšanas sindroma un plaušu infiltrācijas izzušanai vai to izslēgšanai. Turpmāka šo pacientu ārstēšana pēc pilnīgas pazīmju un simptomu izzušanas reti izraisījusi atkārtotu smagu citokīnu atbrīvošanās sindromu.</w:t>
      </w:r>
    </w:p>
    <w:p w14:paraId="7DAFAF9F" w14:textId="77777777" w:rsidR="0086660C" w:rsidRDefault="0086660C">
      <w:pPr>
        <w:rPr>
          <w:szCs w:val="22"/>
          <w:lang w:val="lv-LV"/>
        </w:rPr>
      </w:pPr>
    </w:p>
    <w:p w14:paraId="57F15C53" w14:textId="77777777" w:rsidR="00ED226D" w:rsidRDefault="00ED226D" w:rsidP="00ED226D">
      <w:pPr>
        <w:rPr>
          <w:szCs w:val="22"/>
          <w:lang w:val="lv-LV"/>
        </w:rPr>
      </w:pPr>
      <w:r>
        <w:rPr>
          <w:szCs w:val="22"/>
          <w:lang w:val="lv-LV"/>
        </w:rPr>
        <w:t>Pacient</w:t>
      </w:r>
      <w:r w:rsidR="00F6145D">
        <w:rPr>
          <w:szCs w:val="22"/>
          <w:lang w:val="lv-LV"/>
        </w:rPr>
        <w:t>i</w:t>
      </w:r>
      <w:r>
        <w:rPr>
          <w:szCs w:val="22"/>
          <w:lang w:val="lv-LV"/>
        </w:rPr>
        <w:t xml:space="preserve"> ar lielu audzēja slodzi vai lielu cirkulējošo ļaundabīgo šūnu skaitu (</w:t>
      </w:r>
      <w:r>
        <w:rPr>
          <w:szCs w:val="22"/>
          <w:lang w:val="lv-LV"/>
        </w:rPr>
        <w:sym w:font="Symbol" w:char="F0B3"/>
      </w:r>
      <w:r>
        <w:rPr>
          <w:szCs w:val="22"/>
          <w:lang w:val="lv-LV"/>
        </w:rPr>
        <w:t> 25 x 10</w:t>
      </w:r>
      <w:r>
        <w:rPr>
          <w:szCs w:val="22"/>
          <w:vertAlign w:val="superscript"/>
          <w:lang w:val="lv-LV"/>
        </w:rPr>
        <w:t>9</w:t>
      </w:r>
      <w:r>
        <w:rPr>
          <w:szCs w:val="22"/>
          <w:lang w:val="lv-LV"/>
        </w:rPr>
        <w:t>/l), piemēram, pacientus ar HLL, kuriem varētu būt paaugstināts īpaši smaga citokīnu atbrīvošanās sindroma risks, jāārstē ar īpašu piesardzību. Š</w:t>
      </w:r>
      <w:r w:rsidR="00F6145D">
        <w:rPr>
          <w:szCs w:val="22"/>
          <w:lang w:val="lv-LV"/>
        </w:rPr>
        <w:t>ie</w:t>
      </w:r>
      <w:r>
        <w:rPr>
          <w:szCs w:val="22"/>
          <w:lang w:val="lv-LV"/>
        </w:rPr>
        <w:t xml:space="preserve"> pacient</w:t>
      </w:r>
      <w:r w:rsidR="00F6145D">
        <w:rPr>
          <w:szCs w:val="22"/>
          <w:lang w:val="lv-LV"/>
        </w:rPr>
        <w:t>i</w:t>
      </w:r>
      <w:r>
        <w:rPr>
          <w:szCs w:val="22"/>
          <w:lang w:val="lv-LV"/>
        </w:rPr>
        <w:t xml:space="preserve"> pirmās infūzijas laikā ļoti rūpīgi jānovēro. Šiem pacientiem jāapsver pirmās infūzijas ātruma mazināšana vai devas </w:t>
      </w:r>
      <w:r w:rsidR="00B33CD7">
        <w:rPr>
          <w:szCs w:val="22"/>
          <w:lang w:val="lv-LV"/>
        </w:rPr>
        <w:t xml:space="preserve">ievadīšanas </w:t>
      </w:r>
      <w:r>
        <w:rPr>
          <w:szCs w:val="22"/>
          <w:lang w:val="lv-LV"/>
        </w:rPr>
        <w:t>sadalīšana divā</w:t>
      </w:r>
      <w:r w:rsidR="00B33CD7">
        <w:rPr>
          <w:szCs w:val="22"/>
          <w:lang w:val="lv-LV"/>
        </w:rPr>
        <w:t>s</w:t>
      </w:r>
      <w:r>
        <w:rPr>
          <w:szCs w:val="22"/>
          <w:lang w:val="lv-LV"/>
        </w:rPr>
        <w:t xml:space="preserve"> dienā</w:t>
      </w:r>
      <w:r w:rsidR="00B33CD7">
        <w:rPr>
          <w:szCs w:val="22"/>
          <w:lang w:val="lv-LV"/>
        </w:rPr>
        <w:t>s</w:t>
      </w:r>
      <w:r>
        <w:rPr>
          <w:szCs w:val="22"/>
          <w:lang w:val="lv-LV"/>
        </w:rPr>
        <w:t xml:space="preserve"> pirmajā ciklā un jebkurā turpmākā ciklā, ja limfocītu skaits joprojām ir </w:t>
      </w:r>
      <w:r>
        <w:rPr>
          <w:lang w:val="lv-LV"/>
        </w:rPr>
        <w:t>&gt;</w:t>
      </w:r>
      <w:r w:rsidR="00531791">
        <w:rPr>
          <w:lang w:val="lv-LV"/>
        </w:rPr>
        <w:t> </w:t>
      </w:r>
      <w:r>
        <w:rPr>
          <w:lang w:val="lv-LV"/>
        </w:rPr>
        <w:t>25 x 10</w:t>
      </w:r>
      <w:r>
        <w:rPr>
          <w:vertAlign w:val="superscript"/>
          <w:lang w:val="lv-LV"/>
        </w:rPr>
        <w:t>9</w:t>
      </w:r>
      <w:r>
        <w:rPr>
          <w:lang w:val="lv-LV"/>
        </w:rPr>
        <w:t>/l</w:t>
      </w:r>
      <w:r>
        <w:rPr>
          <w:szCs w:val="22"/>
          <w:lang w:val="lv-LV"/>
        </w:rPr>
        <w:t>.</w:t>
      </w:r>
    </w:p>
    <w:p w14:paraId="616FC161" w14:textId="77777777" w:rsidR="00ED226D" w:rsidRDefault="00ED226D" w:rsidP="00ED226D">
      <w:pPr>
        <w:rPr>
          <w:szCs w:val="22"/>
          <w:lang w:val="lv-LV"/>
        </w:rPr>
      </w:pPr>
    </w:p>
    <w:p w14:paraId="175A8F4A" w14:textId="77777777" w:rsidR="0086660C" w:rsidRDefault="0086660C">
      <w:pPr>
        <w:rPr>
          <w:szCs w:val="22"/>
          <w:lang w:val="lv-LV"/>
        </w:rPr>
      </w:pPr>
      <w:r>
        <w:rPr>
          <w:szCs w:val="22"/>
          <w:lang w:val="lv-LV"/>
        </w:rPr>
        <w:t>Visu veidu ar infūziju saistītās blakusparādības novērotas 77</w:t>
      </w:r>
      <w:r w:rsidR="00C95A63">
        <w:rPr>
          <w:szCs w:val="22"/>
          <w:lang w:val="lv-LV"/>
        </w:rPr>
        <w:t> </w:t>
      </w:r>
      <w:r>
        <w:rPr>
          <w:szCs w:val="22"/>
          <w:lang w:val="lv-LV"/>
        </w:rPr>
        <w:t>% ar MabThera ārstēto pacientu (</w:t>
      </w:r>
      <w:r w:rsidR="00B33CD7">
        <w:rPr>
          <w:szCs w:val="22"/>
          <w:lang w:val="lv-LV"/>
        </w:rPr>
        <w:t xml:space="preserve">tai skaitā 10 % pacientu novērots </w:t>
      </w:r>
      <w:r>
        <w:rPr>
          <w:szCs w:val="22"/>
          <w:lang w:val="lv-LV"/>
        </w:rPr>
        <w:t xml:space="preserve">citokīnu atbrīvošanās sindroms , ko pavada hipotensija un bronhu spazmas, skatīt </w:t>
      </w:r>
      <w:r w:rsidR="002345BB">
        <w:rPr>
          <w:szCs w:val="22"/>
          <w:lang w:val="lv-LV"/>
        </w:rPr>
        <w:t>4.8.</w:t>
      </w:r>
      <w:r w:rsidR="00C95A63">
        <w:rPr>
          <w:szCs w:val="22"/>
          <w:lang w:val="lv-LV"/>
        </w:rPr>
        <w:t> </w:t>
      </w:r>
      <w:r>
        <w:rPr>
          <w:szCs w:val="22"/>
          <w:lang w:val="lv-LV"/>
        </w:rPr>
        <w:t>apakšpunktu). Šie simptomi parasti ir pārejoši, pārtraucot MabThera infūziju un ievadot pretdrudža līdzekli, prethistamīna līdzekli un, ja nepieciešams, pievadot skābekli, intravenozi ievadot fizioloģisko šķīdumu vai bronhodilatatoru, kā arī glikokortikoīdus. Nopietnās reakcijas lūdzu skatīt citokīnu atbrīvošanās sindroma aprakstā iepriekš.</w:t>
      </w:r>
    </w:p>
    <w:p w14:paraId="0837D6B0" w14:textId="77777777" w:rsidR="0086660C" w:rsidRDefault="0086660C">
      <w:pPr>
        <w:rPr>
          <w:szCs w:val="22"/>
          <w:lang w:val="lv-LV"/>
        </w:rPr>
      </w:pPr>
    </w:p>
    <w:p w14:paraId="6133D861" w14:textId="77777777" w:rsidR="0086660C" w:rsidRDefault="0086660C">
      <w:pPr>
        <w:rPr>
          <w:szCs w:val="22"/>
          <w:lang w:val="lv-LV"/>
        </w:rPr>
      </w:pPr>
      <w:r>
        <w:rPr>
          <w:szCs w:val="22"/>
          <w:lang w:val="lv-LV"/>
        </w:rPr>
        <w:t xml:space="preserve">Pēc </w:t>
      </w:r>
      <w:r w:rsidR="005A47A1">
        <w:rPr>
          <w:szCs w:val="22"/>
          <w:lang w:val="lv-LV"/>
        </w:rPr>
        <w:t>proteīnu</w:t>
      </w:r>
      <w:r>
        <w:rPr>
          <w:szCs w:val="22"/>
          <w:lang w:val="lv-LV"/>
        </w:rPr>
        <w:t xml:space="preserve"> intravenozas ievadīšanas pacientiem </w:t>
      </w:r>
      <w:r w:rsidR="005A47A1">
        <w:rPr>
          <w:szCs w:val="22"/>
          <w:lang w:val="lv-LV"/>
        </w:rPr>
        <w:t>ziņots par anafilaktiskām un citām</w:t>
      </w:r>
      <w:r>
        <w:rPr>
          <w:szCs w:val="22"/>
          <w:lang w:val="lv-LV"/>
        </w:rPr>
        <w:t xml:space="preserve"> paaugstinā</w:t>
      </w:r>
      <w:r w:rsidR="005A47A1">
        <w:rPr>
          <w:szCs w:val="22"/>
          <w:lang w:val="lv-LV"/>
        </w:rPr>
        <w:t>tas jutības reakcijām</w:t>
      </w:r>
      <w:r>
        <w:rPr>
          <w:szCs w:val="22"/>
          <w:lang w:val="lv-LV"/>
        </w:rPr>
        <w:t xml:space="preserve">. Pretstatā citokīnu atbrīvošanās sindromam, </w:t>
      </w:r>
      <w:r w:rsidR="005A47A1">
        <w:rPr>
          <w:szCs w:val="22"/>
          <w:lang w:val="lv-LV"/>
        </w:rPr>
        <w:t>patiesās</w:t>
      </w:r>
      <w:r>
        <w:rPr>
          <w:szCs w:val="22"/>
          <w:lang w:val="lv-LV"/>
        </w:rPr>
        <w:t xml:space="preserve"> paaugstinātas jutības reakcijas parasti rodas dažu minūšu laikā pēc infūzijas sākuma. MabThera i</w:t>
      </w:r>
      <w:r w:rsidR="005A47A1">
        <w:rPr>
          <w:szCs w:val="22"/>
          <w:lang w:val="lv-LV"/>
        </w:rPr>
        <w:t>evadīšanas laikā jābūt pieejamā</w:t>
      </w:r>
      <w:r>
        <w:rPr>
          <w:szCs w:val="22"/>
          <w:lang w:val="lv-LV"/>
        </w:rPr>
        <w:t xml:space="preserve">m </w:t>
      </w:r>
      <w:r w:rsidR="005A47A1">
        <w:rPr>
          <w:szCs w:val="22"/>
          <w:lang w:val="lv-LV"/>
        </w:rPr>
        <w:t>zālēm</w:t>
      </w:r>
      <w:r>
        <w:rPr>
          <w:szCs w:val="22"/>
          <w:lang w:val="lv-LV"/>
        </w:rPr>
        <w:t xml:space="preserve"> alerģiskas reakcijas ārstēšanai, piemēram, epinefrīnam (adrenalīnam), prethistamīna līdzekļiem un glikokortikoīdiem. Anafilakses klīniskās izpausmes var līdzināties citokīnu atbrīvošanās sindroma klīniskām izpausmēm (skatīt iepriekš). </w:t>
      </w:r>
      <w:r w:rsidR="005A47A1" w:rsidRPr="009D4F30">
        <w:rPr>
          <w:szCs w:val="22"/>
          <w:lang w:val="lv-LV"/>
        </w:rPr>
        <w:t>Par reakcijām, kas saistītas ar paaugstinātu jutību, ziņots retāk nekā par reakcijām, kas saistītas ar citokīnu atbrīvošanos</w:t>
      </w:r>
    </w:p>
    <w:p w14:paraId="1D00F528" w14:textId="77777777" w:rsidR="0086660C" w:rsidRDefault="0086660C">
      <w:pPr>
        <w:rPr>
          <w:szCs w:val="22"/>
          <w:lang w:val="lv-LV"/>
        </w:rPr>
      </w:pPr>
    </w:p>
    <w:p w14:paraId="48C9B2EF" w14:textId="77777777" w:rsidR="0086660C" w:rsidRDefault="0086660C">
      <w:pPr>
        <w:rPr>
          <w:szCs w:val="22"/>
          <w:lang w:val="lv-LV"/>
        </w:rPr>
      </w:pPr>
      <w:r>
        <w:rPr>
          <w:szCs w:val="22"/>
          <w:lang w:val="lv-LV"/>
        </w:rPr>
        <w:t>Papildu reakcijas, par ko ziņots dažos gadījumos, bija miokarda infarkts, priekškambaru mir</w:t>
      </w:r>
      <w:r w:rsidR="00596F62">
        <w:rPr>
          <w:szCs w:val="22"/>
          <w:lang w:val="lv-LV"/>
        </w:rPr>
        <w:t>dzē</w:t>
      </w:r>
      <w:r>
        <w:rPr>
          <w:szCs w:val="22"/>
          <w:lang w:val="lv-LV"/>
        </w:rPr>
        <w:t>šana, plaušu tūska un akūta atgriezeniska trombocitopēnija.</w:t>
      </w:r>
    </w:p>
    <w:p w14:paraId="7CE24586" w14:textId="77777777" w:rsidR="0086660C" w:rsidRDefault="0086660C">
      <w:pPr>
        <w:rPr>
          <w:szCs w:val="22"/>
          <w:lang w:val="lv-LV"/>
        </w:rPr>
      </w:pPr>
    </w:p>
    <w:p w14:paraId="0F92298F" w14:textId="77777777" w:rsidR="0086660C" w:rsidRDefault="0086660C">
      <w:pPr>
        <w:rPr>
          <w:szCs w:val="22"/>
          <w:lang w:val="lv-LV"/>
        </w:rPr>
      </w:pPr>
      <w:r>
        <w:rPr>
          <w:szCs w:val="22"/>
          <w:lang w:val="lv-LV"/>
        </w:rPr>
        <w:t>Tā kā MabThera infūzijas laikā iespējama hipotensija, jāapsver nepieciešamība 12</w:t>
      </w:r>
      <w:r w:rsidR="00531791">
        <w:rPr>
          <w:szCs w:val="22"/>
          <w:lang w:val="lv-LV"/>
        </w:rPr>
        <w:t> </w:t>
      </w:r>
      <w:r>
        <w:rPr>
          <w:szCs w:val="22"/>
          <w:lang w:val="lv-LV"/>
        </w:rPr>
        <w:t xml:space="preserve">stundas pirms MabThera </w:t>
      </w:r>
      <w:r w:rsidR="00482292">
        <w:rPr>
          <w:szCs w:val="22"/>
          <w:lang w:val="lv-LV"/>
        </w:rPr>
        <w:t xml:space="preserve">ievadīšanas </w:t>
      </w:r>
      <w:r>
        <w:rPr>
          <w:szCs w:val="22"/>
          <w:lang w:val="lv-LV"/>
        </w:rPr>
        <w:t>pārtraukt antihipertensīvo preparātu lietošanu.</w:t>
      </w:r>
    </w:p>
    <w:p w14:paraId="7550FA6F" w14:textId="77777777" w:rsidR="0086660C" w:rsidRDefault="0086660C">
      <w:pPr>
        <w:rPr>
          <w:szCs w:val="22"/>
          <w:lang w:val="lv-LV"/>
        </w:rPr>
      </w:pPr>
    </w:p>
    <w:p w14:paraId="3EA469F6" w14:textId="77777777" w:rsidR="0086660C" w:rsidRDefault="0086660C" w:rsidP="00A36257">
      <w:pPr>
        <w:keepNext/>
        <w:keepLines/>
        <w:rPr>
          <w:i/>
          <w:szCs w:val="22"/>
          <w:lang w:val="lv-LV"/>
        </w:rPr>
      </w:pPr>
      <w:r>
        <w:rPr>
          <w:i/>
          <w:szCs w:val="22"/>
          <w:lang w:val="lv-LV"/>
        </w:rPr>
        <w:t>Hematoloģiskā toksicitāte</w:t>
      </w:r>
    </w:p>
    <w:p w14:paraId="4481E31A" w14:textId="77777777" w:rsidR="0086660C" w:rsidRDefault="0086660C" w:rsidP="00A36257">
      <w:pPr>
        <w:keepNext/>
        <w:keepLines/>
        <w:rPr>
          <w:szCs w:val="22"/>
          <w:lang w:val="lv-LV"/>
        </w:rPr>
      </w:pPr>
      <w:r>
        <w:rPr>
          <w:szCs w:val="22"/>
          <w:lang w:val="lv-LV"/>
        </w:rPr>
        <w:t>Lai gan MabThera</w:t>
      </w:r>
      <w:r>
        <w:rPr>
          <w:caps/>
          <w:szCs w:val="22"/>
          <w:lang w:val="lv-LV"/>
        </w:rPr>
        <w:t xml:space="preserve">, </w:t>
      </w:r>
      <w:r>
        <w:rPr>
          <w:szCs w:val="22"/>
          <w:lang w:val="lv-LV"/>
        </w:rPr>
        <w:t>ordinējot monoterapijā, nepiemīt mielosupresīva darbība, apsverot tādu pacientu ārstēšanu, k</w:t>
      </w:r>
      <w:r w:rsidR="009D3DB2">
        <w:rPr>
          <w:szCs w:val="22"/>
          <w:lang w:val="lv-LV"/>
        </w:rPr>
        <w:t>urie</w:t>
      </w:r>
      <w:r>
        <w:rPr>
          <w:szCs w:val="22"/>
          <w:lang w:val="lv-LV"/>
        </w:rPr>
        <w:t>m neitrofīlo leikocītu skaits ir &lt; 1,5 x 10</w:t>
      </w:r>
      <w:r>
        <w:rPr>
          <w:szCs w:val="22"/>
          <w:vertAlign w:val="superscript"/>
          <w:lang w:val="lv-LV"/>
        </w:rPr>
        <w:t>9</w:t>
      </w:r>
      <w:r>
        <w:rPr>
          <w:szCs w:val="22"/>
          <w:lang w:val="lv-LV"/>
        </w:rPr>
        <w:t>/l un/vai trombocītu skaits &lt; 75 x 10</w:t>
      </w:r>
      <w:r>
        <w:rPr>
          <w:szCs w:val="22"/>
          <w:vertAlign w:val="superscript"/>
          <w:lang w:val="lv-LV"/>
        </w:rPr>
        <w:t>9</w:t>
      </w:r>
      <w:r>
        <w:rPr>
          <w:szCs w:val="22"/>
          <w:lang w:val="lv-LV"/>
        </w:rPr>
        <w:t xml:space="preserve">/l, </w:t>
      </w:r>
      <w:r w:rsidR="009D3DB2" w:rsidRPr="009D4F30">
        <w:rPr>
          <w:szCs w:val="22"/>
          <w:lang w:val="lv-LV"/>
        </w:rPr>
        <w:t>jāievēro piesardzība</w:t>
      </w:r>
      <w:r>
        <w:rPr>
          <w:szCs w:val="22"/>
          <w:lang w:val="lv-LV"/>
        </w:rPr>
        <w:t>, jo klīniskā pieredze šādu pacientu ārstēšanā ir ierobežota. MabThera bez toksiskas ietekmes uz kaulu smadzenēm lietots 21 pacientam, k</w:t>
      </w:r>
      <w:r w:rsidR="009D3DB2">
        <w:rPr>
          <w:szCs w:val="22"/>
          <w:lang w:val="lv-LV"/>
        </w:rPr>
        <w:t>ur</w:t>
      </w:r>
      <w:r>
        <w:rPr>
          <w:szCs w:val="22"/>
          <w:lang w:val="lv-LV"/>
        </w:rPr>
        <w:t xml:space="preserve">am veikta autologa kaulu smadzeņu transplantācija, kā arī citu riska grupu pacientiem ar iespējami pavājinātu kaulu smadzeņu darbību. </w:t>
      </w:r>
    </w:p>
    <w:p w14:paraId="45F22307" w14:textId="77777777" w:rsidR="0086660C" w:rsidRDefault="0086660C">
      <w:pPr>
        <w:rPr>
          <w:szCs w:val="22"/>
          <w:u w:val="single"/>
          <w:lang w:val="lv-LV"/>
        </w:rPr>
      </w:pPr>
    </w:p>
    <w:p w14:paraId="7536A16D" w14:textId="77777777" w:rsidR="0086660C" w:rsidRDefault="0086660C">
      <w:pPr>
        <w:rPr>
          <w:szCs w:val="22"/>
          <w:lang w:val="lv-LV"/>
        </w:rPr>
      </w:pPr>
      <w:r>
        <w:rPr>
          <w:lang w:val="lv-LV"/>
        </w:rPr>
        <w:t xml:space="preserve">MabThera lietošanas laikā regulāri jānosaka pilna asins aina, </w:t>
      </w:r>
      <w:r w:rsidR="009D3DB2">
        <w:rPr>
          <w:lang w:val="lv-LV"/>
        </w:rPr>
        <w:t>tai skaitā</w:t>
      </w:r>
      <w:r>
        <w:rPr>
          <w:lang w:val="lv-LV"/>
        </w:rPr>
        <w:t xml:space="preserve"> arī neitrofilo leikocītu un trombocītu skaits.</w:t>
      </w:r>
    </w:p>
    <w:p w14:paraId="4BDBC34A" w14:textId="77777777" w:rsidR="001D4450" w:rsidRPr="00A5789A" w:rsidRDefault="001D4450">
      <w:pPr>
        <w:rPr>
          <w:szCs w:val="22"/>
          <w:lang w:val="lv-LV"/>
        </w:rPr>
      </w:pPr>
    </w:p>
    <w:p w14:paraId="48DFCEEA" w14:textId="77777777" w:rsidR="0086660C" w:rsidRDefault="0086660C" w:rsidP="00EA5395">
      <w:pPr>
        <w:keepNext/>
        <w:rPr>
          <w:szCs w:val="22"/>
          <w:lang w:val="lv-LV"/>
        </w:rPr>
      </w:pPr>
      <w:r>
        <w:rPr>
          <w:i/>
          <w:szCs w:val="22"/>
          <w:lang w:val="lv-LV"/>
        </w:rPr>
        <w:t>Imunizācija</w:t>
      </w:r>
    </w:p>
    <w:p w14:paraId="4D11C977" w14:textId="77777777" w:rsidR="0086660C" w:rsidRDefault="009D3DB2">
      <w:pPr>
        <w:rPr>
          <w:szCs w:val="22"/>
          <w:lang w:val="lv-LV"/>
        </w:rPr>
      </w:pPr>
      <w:r>
        <w:rPr>
          <w:szCs w:val="22"/>
          <w:lang w:val="lv-LV"/>
        </w:rPr>
        <w:t>I</w:t>
      </w:r>
      <w:r w:rsidR="0086660C">
        <w:rPr>
          <w:szCs w:val="22"/>
          <w:lang w:val="lv-LV"/>
        </w:rPr>
        <w:t>munizācijas ar dzīvu vīrusu vakcīnām droš</w:t>
      </w:r>
      <w:r w:rsidR="002F2531">
        <w:rPr>
          <w:szCs w:val="22"/>
          <w:lang w:val="lv-LV"/>
        </w:rPr>
        <w:t>ums</w:t>
      </w:r>
      <w:r w:rsidR="0086660C">
        <w:rPr>
          <w:szCs w:val="22"/>
          <w:lang w:val="lv-LV"/>
        </w:rPr>
        <w:t xml:space="preserve"> pēc MabThera terapijas pacientiem ar NHL un HLL</w:t>
      </w:r>
      <w:r w:rsidRPr="009D3DB2">
        <w:rPr>
          <w:szCs w:val="22"/>
          <w:lang w:val="lv-LV"/>
        </w:rPr>
        <w:t xml:space="preserve"> </w:t>
      </w:r>
      <w:r>
        <w:rPr>
          <w:szCs w:val="22"/>
          <w:lang w:val="lv-LV"/>
        </w:rPr>
        <w:t>nav pētīts</w:t>
      </w:r>
      <w:r w:rsidR="0086660C">
        <w:rPr>
          <w:szCs w:val="22"/>
          <w:lang w:val="lv-LV"/>
        </w:rPr>
        <w:t>, un vakcinācija ar dzīvu vīrusu vakcīnām nav ieteicama. Ar MabThera ārstēti pacienti var saņemt inaktivētas vakcīnas. Tomēr, lietojot inaktivētas vakcīnas, atbild</w:t>
      </w:r>
      <w:r w:rsidR="009C29FD">
        <w:rPr>
          <w:szCs w:val="22"/>
          <w:lang w:val="lv-LV"/>
        </w:rPr>
        <w:t xml:space="preserve">es </w:t>
      </w:r>
      <w:r w:rsidR="0086660C">
        <w:rPr>
          <w:szCs w:val="22"/>
          <w:lang w:val="lv-LV"/>
        </w:rPr>
        <w:t xml:space="preserve">reakcija var būt </w:t>
      </w:r>
      <w:r w:rsidR="008C73C5">
        <w:rPr>
          <w:szCs w:val="22"/>
          <w:lang w:val="lv-LV"/>
        </w:rPr>
        <w:t>vājāka</w:t>
      </w:r>
      <w:r w:rsidR="0086660C">
        <w:rPr>
          <w:szCs w:val="22"/>
          <w:lang w:val="lv-LV"/>
        </w:rPr>
        <w:t xml:space="preserve">. Nerandomizētā pētījumā </w:t>
      </w:r>
      <w:r w:rsidR="006337E7">
        <w:rPr>
          <w:szCs w:val="22"/>
          <w:lang w:val="lv-LV"/>
        </w:rPr>
        <w:t xml:space="preserve">pieaugušiem </w:t>
      </w:r>
      <w:r w:rsidR="0086660C">
        <w:rPr>
          <w:szCs w:val="22"/>
          <w:lang w:val="lv-LV"/>
        </w:rPr>
        <w:t>pacientiem ar atkārtotu zemas pakāpes NHL, k</w:t>
      </w:r>
      <w:r w:rsidR="006337E7">
        <w:rPr>
          <w:szCs w:val="22"/>
          <w:lang w:val="lv-LV"/>
        </w:rPr>
        <w:t>uri</w:t>
      </w:r>
      <w:r w:rsidR="0086660C">
        <w:rPr>
          <w:szCs w:val="22"/>
          <w:lang w:val="lv-LV"/>
        </w:rPr>
        <w:t xml:space="preserve"> saņēma MabThera monoterapiju, salīdzinot ar veseliem neārstētiem kontroles grupas cilvēkiem, bija mazāka atbildes reakcija pret vakcinēšanu ar stingumkrampju antigēnu (16</w:t>
      </w:r>
      <w:r w:rsidR="007B3714">
        <w:rPr>
          <w:szCs w:val="22"/>
          <w:lang w:val="lv-LV"/>
        </w:rPr>
        <w:t> </w:t>
      </w:r>
      <w:r w:rsidR="0086660C">
        <w:rPr>
          <w:szCs w:val="22"/>
          <w:lang w:val="lv-LV"/>
        </w:rPr>
        <w:t>%, salīdzinot ar 81</w:t>
      </w:r>
      <w:r w:rsidR="007B3714">
        <w:rPr>
          <w:szCs w:val="22"/>
          <w:lang w:val="lv-LV"/>
        </w:rPr>
        <w:t> </w:t>
      </w:r>
      <w:r w:rsidR="0086660C">
        <w:rPr>
          <w:szCs w:val="22"/>
          <w:lang w:val="lv-LV"/>
        </w:rPr>
        <w:t xml:space="preserve">%) un </w:t>
      </w:r>
      <w:r w:rsidR="0086660C">
        <w:rPr>
          <w:i/>
          <w:iCs/>
          <w:szCs w:val="22"/>
          <w:lang w:val="lv-LV"/>
        </w:rPr>
        <w:t>Keyhole Limpet</w:t>
      </w:r>
      <w:r w:rsidR="0086660C">
        <w:rPr>
          <w:szCs w:val="22"/>
          <w:lang w:val="lv-LV"/>
        </w:rPr>
        <w:t xml:space="preserve"> hemocianīna (KLH) neoantigēnu (4</w:t>
      </w:r>
      <w:r w:rsidR="007B3714">
        <w:rPr>
          <w:szCs w:val="22"/>
          <w:lang w:val="lv-LV"/>
        </w:rPr>
        <w:t> </w:t>
      </w:r>
      <w:r w:rsidR="0086660C">
        <w:rPr>
          <w:szCs w:val="22"/>
          <w:lang w:val="lv-LV"/>
        </w:rPr>
        <w:t>%, salīdzinot ar 76</w:t>
      </w:r>
      <w:r w:rsidR="007B3714">
        <w:rPr>
          <w:szCs w:val="22"/>
          <w:lang w:val="lv-LV"/>
        </w:rPr>
        <w:t> </w:t>
      </w:r>
      <w:r w:rsidR="0086660C">
        <w:rPr>
          <w:szCs w:val="22"/>
          <w:lang w:val="lv-LV"/>
        </w:rPr>
        <w:t>%, vērtējot antivielu titra palielināšanos vairāk par 2</w:t>
      </w:r>
      <w:r w:rsidR="007B3714">
        <w:rPr>
          <w:szCs w:val="22"/>
          <w:lang w:val="lv-LV"/>
        </w:rPr>
        <w:t> </w:t>
      </w:r>
      <w:r w:rsidR="0086660C">
        <w:rPr>
          <w:szCs w:val="22"/>
          <w:lang w:val="lv-LV"/>
        </w:rPr>
        <w:t>reizēm). Ņemot vērā abu slimību līdzību, uzskata, ka pacientiem ar HLL ir līdzīgi rezultāti, taču tas nav pētīts klīniskos pētījumos.</w:t>
      </w:r>
    </w:p>
    <w:p w14:paraId="3E6AA7A2" w14:textId="77777777" w:rsidR="0086660C" w:rsidRDefault="0086660C">
      <w:pPr>
        <w:rPr>
          <w:szCs w:val="22"/>
          <w:lang w:val="lv-LV"/>
        </w:rPr>
      </w:pPr>
    </w:p>
    <w:p w14:paraId="1CADBDAE" w14:textId="77777777" w:rsidR="0086660C" w:rsidRDefault="0086660C">
      <w:pPr>
        <w:rPr>
          <w:szCs w:val="22"/>
          <w:lang w:val="lv-LV"/>
        </w:rPr>
      </w:pPr>
      <w:r>
        <w:rPr>
          <w:szCs w:val="22"/>
          <w:lang w:val="lv-LV"/>
        </w:rPr>
        <w:t>Vidējie pirmsārstēšanas antivielu titri pret antigēnu grupu (</w:t>
      </w:r>
      <w:r>
        <w:rPr>
          <w:i/>
          <w:iCs/>
          <w:lang w:val="lv-LV"/>
        </w:rPr>
        <w:t>Streptococcus pneumoniae</w:t>
      </w:r>
      <w:r>
        <w:rPr>
          <w:lang w:val="lv-LV"/>
        </w:rPr>
        <w:t>, A</w:t>
      </w:r>
      <w:r w:rsidR="00531791">
        <w:rPr>
          <w:lang w:val="lv-LV"/>
        </w:rPr>
        <w:t> </w:t>
      </w:r>
      <w:r>
        <w:rPr>
          <w:lang w:val="lv-LV"/>
        </w:rPr>
        <w:t>gripa, cūciņas, masaliņas, vējbakas) saglabājās vismaz 6</w:t>
      </w:r>
      <w:r w:rsidR="00531791">
        <w:rPr>
          <w:lang w:val="lv-LV"/>
        </w:rPr>
        <w:t> </w:t>
      </w:r>
      <w:r>
        <w:rPr>
          <w:lang w:val="lv-LV"/>
        </w:rPr>
        <w:t>mēnešus pēc ārstēšanas ar MabThera.</w:t>
      </w:r>
    </w:p>
    <w:p w14:paraId="50528F28" w14:textId="77777777" w:rsidR="00FA0A32" w:rsidRDefault="00FA0A32" w:rsidP="00FA0A32">
      <w:pPr>
        <w:rPr>
          <w:i/>
          <w:szCs w:val="22"/>
          <w:lang w:val="lv-LV"/>
        </w:rPr>
      </w:pPr>
    </w:p>
    <w:p w14:paraId="0A4ACE4C" w14:textId="77777777" w:rsidR="00FA0A32" w:rsidRPr="00EA5395" w:rsidRDefault="00FA0A32" w:rsidP="00A36257">
      <w:pPr>
        <w:keepNext/>
        <w:keepLines/>
        <w:rPr>
          <w:szCs w:val="22"/>
          <w:u w:val="single"/>
          <w:lang w:val="lv-LV"/>
        </w:rPr>
      </w:pPr>
      <w:r w:rsidRPr="00EA5395">
        <w:rPr>
          <w:szCs w:val="22"/>
          <w:u w:val="single"/>
          <w:lang w:val="lv-LV"/>
        </w:rPr>
        <w:t>Pediatriskā populācija</w:t>
      </w:r>
    </w:p>
    <w:p w14:paraId="72D8E823" w14:textId="77777777" w:rsidR="00FA0A32" w:rsidRPr="00B52EFD" w:rsidRDefault="00FA0A32" w:rsidP="00A36257">
      <w:pPr>
        <w:keepNext/>
        <w:keepLines/>
        <w:rPr>
          <w:szCs w:val="22"/>
          <w:lang w:val="lv-LV"/>
        </w:rPr>
      </w:pPr>
      <w:r w:rsidRPr="00B52EFD">
        <w:rPr>
          <w:szCs w:val="22"/>
          <w:lang w:val="lv-LV"/>
        </w:rPr>
        <w:t>Par pacientiem līdz 3</w:t>
      </w:r>
      <w:r w:rsidR="00531791">
        <w:rPr>
          <w:szCs w:val="22"/>
          <w:lang w:val="lv-LV"/>
        </w:rPr>
        <w:t> </w:t>
      </w:r>
      <w:r w:rsidRPr="00B52EFD">
        <w:rPr>
          <w:szCs w:val="22"/>
          <w:lang w:val="lv-LV"/>
        </w:rPr>
        <w:t>gadu vecuma</w:t>
      </w:r>
      <w:r w:rsidR="00785666" w:rsidRPr="00B52EFD">
        <w:rPr>
          <w:szCs w:val="22"/>
          <w:lang w:val="lv-LV"/>
        </w:rPr>
        <w:t>m</w:t>
      </w:r>
      <w:r w:rsidRPr="00B52EFD">
        <w:rPr>
          <w:szCs w:val="22"/>
          <w:lang w:val="lv-LV"/>
        </w:rPr>
        <w:t xml:space="preserve"> pieejami tikai ierobežoti dati. Sīkāk</w:t>
      </w:r>
      <w:r w:rsidR="00785666" w:rsidRPr="00B52EFD">
        <w:rPr>
          <w:szCs w:val="22"/>
          <w:lang w:val="lv-LV"/>
        </w:rPr>
        <w:t>u</w:t>
      </w:r>
      <w:r w:rsidRPr="00B52EFD">
        <w:rPr>
          <w:szCs w:val="22"/>
          <w:lang w:val="lv-LV"/>
        </w:rPr>
        <w:t xml:space="preserve"> informācij</w:t>
      </w:r>
      <w:r w:rsidR="00785666" w:rsidRPr="00B52EFD">
        <w:rPr>
          <w:szCs w:val="22"/>
          <w:lang w:val="lv-LV"/>
        </w:rPr>
        <w:t>u</w:t>
      </w:r>
      <w:r w:rsidRPr="00B52EFD">
        <w:rPr>
          <w:szCs w:val="22"/>
          <w:lang w:val="lv-LV"/>
        </w:rPr>
        <w:t xml:space="preserve"> skatīt 5.1.</w:t>
      </w:r>
      <w:r w:rsidR="00531791">
        <w:rPr>
          <w:szCs w:val="22"/>
          <w:lang w:val="lv-LV"/>
        </w:rPr>
        <w:t> </w:t>
      </w:r>
      <w:r w:rsidRPr="00B52EFD">
        <w:rPr>
          <w:szCs w:val="22"/>
          <w:lang w:val="lv-LV"/>
        </w:rPr>
        <w:t>apakšpunkt</w:t>
      </w:r>
      <w:r w:rsidR="00785666" w:rsidRPr="00B52EFD">
        <w:rPr>
          <w:szCs w:val="22"/>
          <w:lang w:val="lv-LV"/>
        </w:rPr>
        <w:t>ā</w:t>
      </w:r>
      <w:r w:rsidRPr="00B52EFD">
        <w:rPr>
          <w:szCs w:val="22"/>
          <w:lang w:val="lv-LV"/>
        </w:rPr>
        <w:t>.</w:t>
      </w:r>
    </w:p>
    <w:p w14:paraId="064E7F34" w14:textId="77777777" w:rsidR="0086660C" w:rsidRPr="00B52EFD" w:rsidRDefault="0086660C" w:rsidP="00A36257">
      <w:pPr>
        <w:keepNext/>
        <w:keepLines/>
        <w:rPr>
          <w:szCs w:val="22"/>
          <w:lang w:val="lv-LV"/>
        </w:rPr>
      </w:pPr>
    </w:p>
    <w:p w14:paraId="0C72A45E" w14:textId="77777777" w:rsidR="0086660C" w:rsidRDefault="0086660C" w:rsidP="00A36257">
      <w:pPr>
        <w:keepNext/>
        <w:keepLines/>
        <w:rPr>
          <w:rFonts w:eastAsia="PMingLiU"/>
          <w:u w:val="single"/>
          <w:lang w:val="lv-LV" w:eastAsia="zh-TW"/>
        </w:rPr>
      </w:pPr>
      <w:r>
        <w:rPr>
          <w:u w:val="single"/>
          <w:lang w:val="lv-LV"/>
        </w:rPr>
        <w:t>Reimatoīdais artrīts, granulomatoze ar poliangiītu</w:t>
      </w:r>
      <w:r w:rsidR="002E07EA">
        <w:rPr>
          <w:u w:val="single"/>
          <w:lang w:val="lv-LV"/>
        </w:rPr>
        <w:t xml:space="preserve"> (GPA)</w:t>
      </w:r>
      <w:r w:rsidR="00956C44">
        <w:rPr>
          <w:u w:val="single"/>
          <w:lang w:val="lv-LV"/>
        </w:rPr>
        <w:t>,</w:t>
      </w:r>
      <w:r w:rsidR="00445C6E">
        <w:rPr>
          <w:u w:val="single"/>
          <w:lang w:val="lv-LV"/>
        </w:rPr>
        <w:t xml:space="preserve"> </w:t>
      </w:r>
      <w:r>
        <w:rPr>
          <w:u w:val="single"/>
          <w:lang w:val="lv-LV"/>
        </w:rPr>
        <w:t>mikroskopisks poliangiīts</w:t>
      </w:r>
      <w:r w:rsidR="002E07EA">
        <w:rPr>
          <w:u w:val="single"/>
          <w:lang w:val="lv-LV"/>
        </w:rPr>
        <w:t xml:space="preserve"> (MPA)</w:t>
      </w:r>
      <w:r w:rsidR="00956C44" w:rsidRPr="00956C44">
        <w:rPr>
          <w:u w:val="single"/>
          <w:lang w:val="lv-LV"/>
        </w:rPr>
        <w:t xml:space="preserve"> </w:t>
      </w:r>
      <w:r w:rsidR="00956C44">
        <w:rPr>
          <w:u w:val="single"/>
          <w:lang w:val="lv-LV"/>
        </w:rPr>
        <w:t xml:space="preserve">un </w:t>
      </w:r>
      <w:r w:rsidR="00956C44">
        <w:rPr>
          <w:i/>
          <w:u w:val="single"/>
          <w:lang w:val="lv-LV"/>
        </w:rPr>
        <w:t>pemphigus vulgaris</w:t>
      </w:r>
    </w:p>
    <w:p w14:paraId="25185FA6" w14:textId="77777777" w:rsidR="0086660C" w:rsidRDefault="0086660C" w:rsidP="006F6D3D">
      <w:pPr>
        <w:keepNext/>
        <w:rPr>
          <w:szCs w:val="22"/>
          <w:lang w:val="lv-LV"/>
        </w:rPr>
      </w:pPr>
    </w:p>
    <w:p w14:paraId="331A314E" w14:textId="77777777" w:rsidR="0086660C" w:rsidRDefault="0086660C" w:rsidP="006F6D3D">
      <w:pPr>
        <w:keepNext/>
        <w:rPr>
          <w:i/>
          <w:iCs/>
          <w:szCs w:val="22"/>
          <w:lang w:val="lv-LV"/>
        </w:rPr>
      </w:pPr>
      <w:r>
        <w:rPr>
          <w:i/>
          <w:iCs/>
          <w:szCs w:val="22"/>
          <w:lang w:val="lv-LV"/>
        </w:rPr>
        <w:t>Metotreksātu (MTX) nesaņēmušas populācijas ar reimatoīdo artrītu</w:t>
      </w:r>
    </w:p>
    <w:p w14:paraId="0EE25A8D" w14:textId="77777777" w:rsidR="0086660C" w:rsidRDefault="0086660C">
      <w:pPr>
        <w:rPr>
          <w:szCs w:val="22"/>
          <w:lang w:val="lv-LV"/>
        </w:rPr>
      </w:pPr>
      <w:r>
        <w:rPr>
          <w:szCs w:val="22"/>
          <w:lang w:val="lv-LV"/>
        </w:rPr>
        <w:t>MTX nesaņēmušiem pacientiem lietot MabThera nav ieteicams, jo nav pierādīta labvēlīga ieguvuma un riska attiecība.</w:t>
      </w:r>
    </w:p>
    <w:p w14:paraId="1CB88534" w14:textId="77777777" w:rsidR="0086660C" w:rsidRDefault="0086660C">
      <w:pPr>
        <w:rPr>
          <w:szCs w:val="22"/>
          <w:lang w:val="lv-LV"/>
        </w:rPr>
      </w:pPr>
    </w:p>
    <w:p w14:paraId="6DDAD549" w14:textId="77777777" w:rsidR="0086660C" w:rsidRDefault="0086660C">
      <w:pPr>
        <w:keepNext/>
        <w:keepLines/>
        <w:rPr>
          <w:szCs w:val="22"/>
          <w:lang w:val="lv-LV"/>
        </w:rPr>
      </w:pPr>
      <w:r>
        <w:rPr>
          <w:i/>
          <w:szCs w:val="22"/>
          <w:lang w:val="lv-LV"/>
        </w:rPr>
        <w:t>Ar infūziju saistītās reakcijas</w:t>
      </w:r>
    </w:p>
    <w:p w14:paraId="7F35309A" w14:textId="77777777" w:rsidR="0086660C" w:rsidRDefault="0086660C">
      <w:pPr>
        <w:rPr>
          <w:szCs w:val="22"/>
          <w:lang w:val="lv-LV"/>
        </w:rPr>
      </w:pPr>
      <w:r>
        <w:rPr>
          <w:szCs w:val="22"/>
          <w:lang w:val="lv-LV"/>
        </w:rPr>
        <w:t>MabThera lietošana ir saistīta ar reakcijām uz infūziju (ISR), ko var izraisīt citokīnu un/vai citu ķīmisku mediatoru atbrīvošanās.</w:t>
      </w:r>
    </w:p>
    <w:p w14:paraId="3696711E" w14:textId="77777777" w:rsidR="0086660C" w:rsidRDefault="0086660C">
      <w:pPr>
        <w:rPr>
          <w:szCs w:val="22"/>
          <w:lang w:val="lv-LV"/>
        </w:rPr>
      </w:pPr>
    </w:p>
    <w:p w14:paraId="447E5866" w14:textId="77777777" w:rsidR="0086660C" w:rsidRDefault="0086660C">
      <w:pPr>
        <w:rPr>
          <w:szCs w:val="22"/>
          <w:lang w:val="lv-LV"/>
        </w:rPr>
      </w:pPr>
      <w:r>
        <w:rPr>
          <w:szCs w:val="22"/>
          <w:lang w:val="lv-LV"/>
        </w:rPr>
        <w:t xml:space="preserve">Pēcreģistrācijas pētījumos pacientiem ar reimatoīdo artrītu ziņots par smagām </w:t>
      </w:r>
      <w:r w:rsidR="00807FA7">
        <w:rPr>
          <w:szCs w:val="22"/>
          <w:lang w:val="lv-LV"/>
        </w:rPr>
        <w:t>ISR</w:t>
      </w:r>
      <w:r>
        <w:rPr>
          <w:szCs w:val="22"/>
          <w:lang w:val="lv-LV"/>
        </w:rPr>
        <w:t xml:space="preserve"> ar letālu iznākumu. Reimatoīdā artrīta gadījumā vairums klīniskajos pētījumos aprakstīto ar infūziju saistīto reakciju bija vieglas vai vidēji smagas. Visbiežākie simptomi bija alerģiskas reakcijas, piemēram, galvassāpes, nieze, rīkles kairinājums, pietvīkums, izsitumi, nātrene, hipertensija un drudzis. Parasti pacientu daļa, kuriem radās jebkādas reakcijas pret infūziju, pēc pirmās infūzijas bija lielāka nekā pēc otrās infūzijas (jebkura ārstēšanas kursa laikā). Nākamo kursu laikā ISR sastopamība samazinājās (skatīt </w:t>
      </w:r>
      <w:r w:rsidR="002345BB">
        <w:rPr>
          <w:szCs w:val="22"/>
          <w:lang w:val="lv-LV"/>
        </w:rPr>
        <w:t>4.8.</w:t>
      </w:r>
      <w:r w:rsidR="00531791">
        <w:rPr>
          <w:szCs w:val="22"/>
          <w:lang w:val="lv-LV"/>
        </w:rPr>
        <w:t> </w:t>
      </w:r>
      <w:r>
        <w:rPr>
          <w:szCs w:val="22"/>
          <w:lang w:val="lv-LV"/>
        </w:rPr>
        <w:t xml:space="preserve">apakšpunktu). Reakcijas, par kurām ziņots, parasti bija atgriezeniskas, samazinot MabThera infūzijas ātrumu vai to pārtraucot un lietojot pretdrudža, prethistamīna līdzekļus un dažkārt skābekli, fizioloģisko sāls šķīdumu vai bronhodilatatorus un glikokortikoīdus intravenozi, ja nepieciešams. Rūpīgi jānovēro pacienti ar esošiem sirds stāvokļiem un tie, kuriem anamnēzē bijušas nevēlamas kardiopulmonālas blakusparādības. Atkarībā no </w:t>
      </w:r>
      <w:r w:rsidR="00807FA7">
        <w:rPr>
          <w:szCs w:val="22"/>
          <w:lang w:val="lv-LV"/>
        </w:rPr>
        <w:t>ISR</w:t>
      </w:r>
      <w:r>
        <w:rPr>
          <w:szCs w:val="22"/>
          <w:lang w:val="lv-LV"/>
        </w:rPr>
        <w:t xml:space="preserve"> smaguma pakāpes un nepieciešamās ārstēšanas MabThera lietošana jāpārtrauc uz laiku vai pilnībā. Lielākā daļā gadījumu infūziju ievadīšanu var atsākt par 50 % samazinot ievadīšanas ātrumu (piemēram, no 100 mg/h līdz 50 mg/h), ja simptomi ir pilnīgi izzuduši.</w:t>
      </w:r>
    </w:p>
    <w:p w14:paraId="3E122C5A" w14:textId="77777777" w:rsidR="0086660C" w:rsidRDefault="0086660C">
      <w:pPr>
        <w:rPr>
          <w:szCs w:val="22"/>
          <w:lang w:val="lv-LV"/>
        </w:rPr>
      </w:pPr>
    </w:p>
    <w:p w14:paraId="5A3C56BB" w14:textId="77777777" w:rsidR="0086660C" w:rsidRDefault="0086660C">
      <w:pPr>
        <w:rPr>
          <w:szCs w:val="22"/>
          <w:lang w:val="lv-LV"/>
        </w:rPr>
      </w:pPr>
      <w:r>
        <w:rPr>
          <w:szCs w:val="22"/>
          <w:lang w:val="lv-LV"/>
        </w:rPr>
        <w:t>Zālēm paaugstinātas jutības reakciju ārstēšanai, piemēram, epinefrīnam (adrenalīnam), prethistamīna līdzekļiem un glikokortikoīdiem, jābūt pieejam</w:t>
      </w:r>
      <w:r w:rsidR="00C70174">
        <w:rPr>
          <w:szCs w:val="22"/>
          <w:lang w:val="lv-LV"/>
        </w:rPr>
        <w:t>ā</w:t>
      </w:r>
      <w:r>
        <w:rPr>
          <w:szCs w:val="22"/>
          <w:lang w:val="lv-LV"/>
        </w:rPr>
        <w:t>m tūlītējai lietošanai alerģiskas reakcijas gadījumā MabThera ievadīšanas laikā.</w:t>
      </w:r>
    </w:p>
    <w:p w14:paraId="57D81C33" w14:textId="77777777" w:rsidR="0086660C" w:rsidRDefault="0086660C">
      <w:pPr>
        <w:rPr>
          <w:szCs w:val="22"/>
          <w:lang w:val="lv-LV"/>
        </w:rPr>
      </w:pPr>
    </w:p>
    <w:p w14:paraId="18BEA952" w14:textId="77777777" w:rsidR="0086660C" w:rsidRDefault="009D3DB2">
      <w:pPr>
        <w:rPr>
          <w:szCs w:val="22"/>
          <w:lang w:val="lv-LV"/>
        </w:rPr>
      </w:pPr>
      <w:r>
        <w:rPr>
          <w:szCs w:val="22"/>
          <w:lang w:val="lv-LV"/>
        </w:rPr>
        <w:t>D</w:t>
      </w:r>
      <w:r w:rsidR="0086660C">
        <w:rPr>
          <w:szCs w:val="22"/>
          <w:lang w:val="lv-LV"/>
        </w:rPr>
        <w:t>atu par MabThera droš</w:t>
      </w:r>
      <w:r w:rsidR="002F2531">
        <w:rPr>
          <w:szCs w:val="22"/>
          <w:lang w:val="lv-LV"/>
        </w:rPr>
        <w:t>umu</w:t>
      </w:r>
      <w:r w:rsidR="0086660C">
        <w:rPr>
          <w:szCs w:val="22"/>
          <w:lang w:val="lv-LV"/>
        </w:rPr>
        <w:t xml:space="preserve"> pacientiem ar vidēji smagu sirds mazspēju (III grupa pēc NYHA klasifikācijas) vai smagu, neārstētu kardiovaskulāru slimību</w:t>
      </w:r>
      <w:r>
        <w:rPr>
          <w:szCs w:val="22"/>
          <w:lang w:val="lv-LV"/>
        </w:rPr>
        <w:t xml:space="preserve"> nav</w:t>
      </w:r>
      <w:r w:rsidR="0086660C">
        <w:rPr>
          <w:szCs w:val="22"/>
          <w:lang w:val="lv-LV"/>
        </w:rPr>
        <w:t>. Pacientiem, kas ārstēti ar MabThera, novērota agrāk bijušu išēmisku kardiālu stāvokļu kļūšana par simptomātiskiem, piemēram, stenokardija, kā arī priekškambaru mir</w:t>
      </w:r>
      <w:r w:rsidR="00596F62">
        <w:rPr>
          <w:szCs w:val="22"/>
          <w:lang w:val="lv-LV"/>
        </w:rPr>
        <w:t>dzē</w:t>
      </w:r>
      <w:r w:rsidR="0086660C">
        <w:rPr>
          <w:szCs w:val="22"/>
          <w:lang w:val="lv-LV"/>
        </w:rPr>
        <w:t>šana un plandīšanās. Tādēļ pacientiem ar zināmiem sirds traucējumiem anamnēzē un tiem, kuriem anamnēzē bijušas nevēlamas kardiopulmonālas blakusparādības, pirms ārstēšanas ar MabThera jāņem vērā kardiovaskulāru komplikāciju risks pēc infūzijas reakcijas, un pacienti rūpīgi jānovēro zāļu ievadīšanas laikā. Tā kā MabThera infūzijas laikā var būt hipotensija, jāapsver antihipertensīvu zāļu lietošanas pārtraukšanas nepieciešamība 12 stundas pirms MabThera infūzijas.</w:t>
      </w:r>
    </w:p>
    <w:p w14:paraId="65726BA1" w14:textId="77777777" w:rsidR="0086660C" w:rsidRDefault="0086660C">
      <w:pPr>
        <w:rPr>
          <w:szCs w:val="22"/>
          <w:lang w:val="lv-LV"/>
        </w:rPr>
      </w:pPr>
    </w:p>
    <w:p w14:paraId="7197EC35" w14:textId="77777777" w:rsidR="0086660C" w:rsidRDefault="00807FA7">
      <w:pPr>
        <w:rPr>
          <w:szCs w:val="22"/>
          <w:lang w:val="lv-LV"/>
        </w:rPr>
      </w:pPr>
      <w:r>
        <w:rPr>
          <w:lang w:val="lv-LV" w:eastAsia="zh-CN"/>
        </w:rPr>
        <w:t>ISR</w:t>
      </w:r>
      <w:r w:rsidR="0086660C">
        <w:rPr>
          <w:lang w:val="lv-LV" w:eastAsia="zh-CN"/>
        </w:rPr>
        <w:t xml:space="preserve"> </w:t>
      </w:r>
      <w:r w:rsidR="0086660C">
        <w:rPr>
          <w:szCs w:val="22"/>
          <w:lang w:val="lv-LV"/>
        </w:rPr>
        <w:t xml:space="preserve">pacientiem ar </w:t>
      </w:r>
      <w:r w:rsidR="002E07EA">
        <w:rPr>
          <w:lang w:val="lv-LV"/>
        </w:rPr>
        <w:t>GPA</w:t>
      </w:r>
      <w:r w:rsidR="00956C44">
        <w:rPr>
          <w:lang w:val="lv-LV"/>
        </w:rPr>
        <w:t>,</w:t>
      </w:r>
      <w:r w:rsidR="00B11039">
        <w:rPr>
          <w:lang w:val="lv-LV"/>
        </w:rPr>
        <w:t xml:space="preserve"> </w:t>
      </w:r>
      <w:r w:rsidR="002E07EA">
        <w:rPr>
          <w:lang w:val="lv-LV"/>
        </w:rPr>
        <w:t>MPA</w:t>
      </w:r>
      <w:r w:rsidR="00956C44" w:rsidRPr="00956C44">
        <w:rPr>
          <w:lang w:val="lv-LV"/>
        </w:rPr>
        <w:t xml:space="preserve"> </w:t>
      </w:r>
      <w:r w:rsidR="0067624F">
        <w:rPr>
          <w:lang w:val="lv-LV"/>
        </w:rPr>
        <w:t xml:space="preserve">vai </w:t>
      </w:r>
      <w:r w:rsidR="00956C44">
        <w:rPr>
          <w:i/>
          <w:lang w:val="lv-LV"/>
        </w:rPr>
        <w:t>pemphigus vulgaris</w:t>
      </w:r>
      <w:r w:rsidR="0086660C">
        <w:rPr>
          <w:lang w:val="lv-LV"/>
        </w:rPr>
        <w:t xml:space="preserve"> </w:t>
      </w:r>
      <w:r w:rsidR="0086660C">
        <w:rPr>
          <w:szCs w:val="22"/>
          <w:lang w:val="lv-LV"/>
        </w:rPr>
        <w:t xml:space="preserve">bija </w:t>
      </w:r>
      <w:r w:rsidR="00956C44">
        <w:rPr>
          <w:szCs w:val="22"/>
          <w:lang w:val="lv-LV"/>
        </w:rPr>
        <w:t xml:space="preserve">atbilstošas </w:t>
      </w:r>
      <w:r w:rsidR="0086660C">
        <w:rPr>
          <w:szCs w:val="22"/>
          <w:lang w:val="lv-LV"/>
        </w:rPr>
        <w:t xml:space="preserve">tām, kas </w:t>
      </w:r>
      <w:r w:rsidR="008C73C5" w:rsidRPr="00AF6C65">
        <w:rPr>
          <w:szCs w:val="22"/>
          <w:lang w:val="lv-LV"/>
        </w:rPr>
        <w:t>klīniskajos pētījumos un pēcreģistrācijas uzraudzības laikā</w:t>
      </w:r>
      <w:r w:rsidR="008C73C5">
        <w:rPr>
          <w:szCs w:val="22"/>
          <w:lang w:val="lv-LV"/>
        </w:rPr>
        <w:t xml:space="preserve"> </w:t>
      </w:r>
      <w:r w:rsidR="0086660C">
        <w:rPr>
          <w:szCs w:val="22"/>
          <w:lang w:val="lv-LV"/>
        </w:rPr>
        <w:t>novērotas pacientiem ar reimatoīdo artrītu</w:t>
      </w:r>
      <w:r w:rsidR="0086660C">
        <w:rPr>
          <w:lang w:val="lv-LV" w:eastAsia="zh-CN"/>
        </w:rPr>
        <w:t xml:space="preserve"> (</w:t>
      </w:r>
      <w:r w:rsidR="0086660C" w:rsidRPr="00872B54">
        <w:rPr>
          <w:lang w:val="lv-LV" w:eastAsia="zh-CN"/>
        </w:rPr>
        <w:t xml:space="preserve">skatīt </w:t>
      </w:r>
      <w:r w:rsidR="002345BB" w:rsidRPr="00872B54">
        <w:rPr>
          <w:lang w:val="lv-LV" w:eastAsia="zh-CN"/>
        </w:rPr>
        <w:t>4.8.</w:t>
      </w:r>
      <w:r w:rsidR="00531791">
        <w:rPr>
          <w:lang w:val="lv-LV" w:eastAsia="zh-CN"/>
        </w:rPr>
        <w:t> </w:t>
      </w:r>
      <w:r w:rsidR="0086660C" w:rsidRPr="00872B54">
        <w:rPr>
          <w:lang w:val="lv-LV" w:eastAsia="zh-CN"/>
        </w:rPr>
        <w:t>apakšpunktu</w:t>
      </w:r>
      <w:r w:rsidR="0086660C">
        <w:rPr>
          <w:lang w:val="lv-LV" w:eastAsia="zh-CN"/>
        </w:rPr>
        <w:t>)</w:t>
      </w:r>
      <w:r w:rsidR="0086660C">
        <w:rPr>
          <w:i/>
          <w:lang w:val="lv-LV"/>
        </w:rPr>
        <w:t>.</w:t>
      </w:r>
    </w:p>
    <w:p w14:paraId="6C4D9C98" w14:textId="77777777" w:rsidR="0086660C" w:rsidRDefault="0086660C">
      <w:pPr>
        <w:rPr>
          <w:szCs w:val="22"/>
          <w:lang w:val="lv-LV"/>
        </w:rPr>
      </w:pPr>
    </w:p>
    <w:p w14:paraId="787D706C" w14:textId="77777777" w:rsidR="0086660C" w:rsidRDefault="0086660C" w:rsidP="00490360">
      <w:pPr>
        <w:keepNext/>
        <w:keepLines/>
        <w:rPr>
          <w:i/>
          <w:iCs/>
          <w:szCs w:val="22"/>
          <w:lang w:val="lv-LV"/>
        </w:rPr>
      </w:pPr>
      <w:r>
        <w:rPr>
          <w:i/>
          <w:iCs/>
          <w:szCs w:val="22"/>
          <w:lang w:val="lv-LV"/>
        </w:rPr>
        <w:t>Vēlīna neitropēnija</w:t>
      </w:r>
    </w:p>
    <w:p w14:paraId="7F4ECD27" w14:textId="77777777" w:rsidR="0086660C" w:rsidRDefault="0086660C">
      <w:pPr>
        <w:rPr>
          <w:szCs w:val="22"/>
          <w:lang w:val="lv-LV"/>
        </w:rPr>
      </w:pPr>
      <w:r>
        <w:rPr>
          <w:szCs w:val="22"/>
          <w:lang w:val="lv-LV"/>
        </w:rPr>
        <w:t>Neitrofilo leikocītu skaits jānosaka pirms katra MabThera terapijas kursa un regulāri vēl līdz 6</w:t>
      </w:r>
      <w:r w:rsidR="00531791">
        <w:rPr>
          <w:szCs w:val="22"/>
          <w:lang w:val="lv-LV"/>
        </w:rPr>
        <w:t> </w:t>
      </w:r>
      <w:r>
        <w:rPr>
          <w:szCs w:val="22"/>
          <w:lang w:val="lv-LV"/>
        </w:rPr>
        <w:t xml:space="preserve">mēnešiem pēc ārstēšanas pārtraukšanas un tad, ja rodas infekcijas pazīmes vai simptomi (skatīt </w:t>
      </w:r>
      <w:r w:rsidR="002345BB">
        <w:rPr>
          <w:szCs w:val="22"/>
          <w:lang w:val="lv-LV"/>
        </w:rPr>
        <w:t>4.8.</w:t>
      </w:r>
      <w:r w:rsidR="00531791">
        <w:rPr>
          <w:szCs w:val="22"/>
          <w:lang w:val="lv-LV"/>
        </w:rPr>
        <w:t> </w:t>
      </w:r>
      <w:r>
        <w:rPr>
          <w:szCs w:val="22"/>
          <w:lang w:val="lv-LV"/>
        </w:rPr>
        <w:t>apakšpunktu).</w:t>
      </w:r>
    </w:p>
    <w:p w14:paraId="0D213CFE" w14:textId="77777777" w:rsidR="0086660C" w:rsidRDefault="0086660C">
      <w:pPr>
        <w:rPr>
          <w:szCs w:val="22"/>
          <w:lang w:val="lv-LV"/>
        </w:rPr>
      </w:pPr>
    </w:p>
    <w:p w14:paraId="4F2D9E6F" w14:textId="77777777" w:rsidR="0086660C" w:rsidRDefault="0086660C" w:rsidP="005854F9">
      <w:pPr>
        <w:keepNext/>
        <w:keepLines/>
        <w:rPr>
          <w:szCs w:val="22"/>
          <w:lang w:val="lv-LV"/>
        </w:rPr>
      </w:pPr>
      <w:r>
        <w:rPr>
          <w:i/>
          <w:szCs w:val="22"/>
          <w:lang w:val="lv-LV"/>
        </w:rPr>
        <w:lastRenderedPageBreak/>
        <w:t>Imunizācija</w:t>
      </w:r>
    </w:p>
    <w:p w14:paraId="2423F113" w14:textId="77777777" w:rsidR="0086660C" w:rsidRDefault="0086660C" w:rsidP="005854F9">
      <w:pPr>
        <w:keepNext/>
        <w:keepLines/>
        <w:rPr>
          <w:lang w:val="lv-LV" w:eastAsia="zh-CN" w:bidi="th-TH"/>
        </w:rPr>
      </w:pPr>
      <w:r>
        <w:rPr>
          <w:lang w:val="lv-LV" w:eastAsia="zh-CN" w:bidi="th-TH"/>
        </w:rPr>
        <w:t>Pirms terapijas ar MabThera ārstiem jāpārskata pacienta vakcinācijas statusu un</w:t>
      </w:r>
      <w:r w:rsidR="0074633D">
        <w:rPr>
          <w:lang w:val="lv-LV" w:eastAsia="zh-CN" w:bidi="th-TH"/>
        </w:rPr>
        <w:t>, ja vien tas iespējams, atbilstoši aktuālajām</w:t>
      </w:r>
      <w:r>
        <w:rPr>
          <w:lang w:val="lv-LV" w:eastAsia="zh-CN" w:bidi="th-TH"/>
        </w:rPr>
        <w:t xml:space="preserve"> imunizācijas vadlīnij</w:t>
      </w:r>
      <w:r w:rsidR="0074633D">
        <w:rPr>
          <w:lang w:val="lv-LV" w:eastAsia="zh-CN" w:bidi="th-TH"/>
        </w:rPr>
        <w:t xml:space="preserve">ām jāveic </w:t>
      </w:r>
      <w:r w:rsidR="00BD7E62">
        <w:rPr>
          <w:lang w:val="lv-LV" w:eastAsia="zh-CN" w:bidi="th-TH"/>
        </w:rPr>
        <w:t xml:space="preserve">pacienta </w:t>
      </w:r>
      <w:r w:rsidR="0074633D">
        <w:rPr>
          <w:lang w:val="lv-LV" w:eastAsia="zh-CN" w:bidi="th-TH"/>
        </w:rPr>
        <w:t>vakcinēšana ar visām līdz attiecīgajam vecumam nepieciešamajām vakcīnām</w:t>
      </w:r>
      <w:r>
        <w:rPr>
          <w:lang w:val="lv-LV" w:eastAsia="zh-CN" w:bidi="th-TH"/>
        </w:rPr>
        <w:t>. Vakcinēšan</w:t>
      </w:r>
      <w:r w:rsidR="0074633D">
        <w:rPr>
          <w:lang w:val="lv-LV" w:eastAsia="zh-CN" w:bidi="th-TH"/>
        </w:rPr>
        <w:t>a</w:t>
      </w:r>
      <w:r>
        <w:rPr>
          <w:lang w:val="lv-LV" w:eastAsia="zh-CN" w:bidi="th-TH"/>
        </w:rPr>
        <w:t xml:space="preserve"> jāpabeidz vismaz 4</w:t>
      </w:r>
      <w:r w:rsidR="00531791">
        <w:rPr>
          <w:lang w:val="lv-LV" w:eastAsia="zh-CN" w:bidi="th-TH"/>
        </w:rPr>
        <w:t> </w:t>
      </w:r>
      <w:r>
        <w:rPr>
          <w:lang w:val="lv-LV" w:eastAsia="zh-CN" w:bidi="th-TH"/>
        </w:rPr>
        <w:t xml:space="preserve">nedēļas pirms MabThera pirmās lietošanas reizes. </w:t>
      </w:r>
    </w:p>
    <w:p w14:paraId="11E43D32" w14:textId="77777777" w:rsidR="0086660C" w:rsidRDefault="0086660C">
      <w:pPr>
        <w:rPr>
          <w:lang w:val="lv-LV" w:eastAsia="zh-CN" w:bidi="th-TH"/>
        </w:rPr>
      </w:pPr>
    </w:p>
    <w:p w14:paraId="7C0C7217" w14:textId="77777777" w:rsidR="0086660C" w:rsidRDefault="009D3DB2">
      <w:pPr>
        <w:rPr>
          <w:lang w:val="lv-LV" w:eastAsia="zh-CN" w:bidi="th-TH"/>
        </w:rPr>
      </w:pPr>
      <w:r>
        <w:rPr>
          <w:lang w:val="lv-LV" w:eastAsia="zh-CN" w:bidi="th-TH"/>
        </w:rPr>
        <w:t>I</w:t>
      </w:r>
      <w:r w:rsidR="0086660C">
        <w:rPr>
          <w:lang w:val="lv-LV" w:eastAsia="zh-CN" w:bidi="th-TH"/>
        </w:rPr>
        <w:t>munizācijas ar dzīvu vīrusu vakcīnu drošums pēc MabThera terapijas</w:t>
      </w:r>
      <w:r>
        <w:rPr>
          <w:lang w:val="lv-LV" w:eastAsia="zh-CN" w:bidi="th-TH"/>
        </w:rPr>
        <w:t xml:space="preserve"> nav pētīts</w:t>
      </w:r>
      <w:r w:rsidR="0086660C">
        <w:rPr>
          <w:lang w:val="lv-LV" w:eastAsia="zh-CN" w:bidi="th-TH"/>
        </w:rPr>
        <w:t>. Tādēļ nav ieteicama vakcinēšana ar dzīvu vīrusu vakcīnām, kamēr lieto MabThera vai kamēr ir maz perifēro B</w:t>
      </w:r>
      <w:r w:rsidR="00531791">
        <w:rPr>
          <w:lang w:val="lv-LV" w:eastAsia="zh-CN" w:bidi="th-TH"/>
        </w:rPr>
        <w:t> </w:t>
      </w:r>
      <w:r w:rsidR="0086660C">
        <w:rPr>
          <w:lang w:val="lv-LV" w:eastAsia="zh-CN" w:bidi="th-TH"/>
        </w:rPr>
        <w:t xml:space="preserve">šūnu. </w:t>
      </w:r>
    </w:p>
    <w:p w14:paraId="0481CEC6" w14:textId="77777777" w:rsidR="0086660C" w:rsidRDefault="0086660C">
      <w:pPr>
        <w:rPr>
          <w:lang w:val="lv-LV" w:eastAsia="zh-CN" w:bidi="th-TH"/>
        </w:rPr>
      </w:pPr>
    </w:p>
    <w:p w14:paraId="02E6437F" w14:textId="77777777" w:rsidR="0086660C" w:rsidRDefault="0086660C">
      <w:pPr>
        <w:rPr>
          <w:lang w:val="lv-LV" w:eastAsia="zh-CN" w:bidi="th-TH"/>
        </w:rPr>
      </w:pPr>
      <w:r>
        <w:rPr>
          <w:lang w:val="lv-LV" w:eastAsia="zh-CN" w:bidi="th-TH"/>
        </w:rPr>
        <w:t>Pacientus, k</w:t>
      </w:r>
      <w:r w:rsidR="00A77F00">
        <w:rPr>
          <w:lang w:val="lv-LV" w:eastAsia="zh-CN" w:bidi="th-TH"/>
        </w:rPr>
        <w:t>uri</w:t>
      </w:r>
      <w:r>
        <w:rPr>
          <w:lang w:val="lv-LV" w:eastAsia="zh-CN" w:bidi="th-TH"/>
        </w:rPr>
        <w:t xml:space="preserve"> tiek ārstēti ar MabThera, var vakcinēt ar inaktivētām vakcīnām</w:t>
      </w:r>
      <w:r w:rsidR="00A77F00">
        <w:rPr>
          <w:lang w:val="lv-LV" w:eastAsia="zh-CN" w:bidi="th-TH"/>
        </w:rPr>
        <w:t>,</w:t>
      </w:r>
      <w:r>
        <w:rPr>
          <w:lang w:val="lv-LV" w:eastAsia="zh-CN" w:bidi="th-TH"/>
        </w:rPr>
        <w:t xml:space="preserve"> </w:t>
      </w:r>
      <w:r w:rsidR="00A77F00">
        <w:rPr>
          <w:lang w:val="lv-LV" w:eastAsia="zh-CN" w:bidi="th-TH"/>
        </w:rPr>
        <w:t>t</w:t>
      </w:r>
      <w:r>
        <w:rPr>
          <w:lang w:val="lv-LV" w:eastAsia="zh-CN" w:bidi="th-TH"/>
        </w:rPr>
        <w:t xml:space="preserve">omēr atbildes reakcija pret inaktivētām vakcīnām var būt vājāka. Randomizētā pētījumā pacientiem ar </w:t>
      </w:r>
      <w:r w:rsidR="00BC50DE">
        <w:rPr>
          <w:lang w:val="lv-LV" w:eastAsia="zh-CN" w:bidi="th-TH"/>
        </w:rPr>
        <w:t>reimatoīdo artrītu</w:t>
      </w:r>
      <w:r>
        <w:rPr>
          <w:lang w:val="lv-LV" w:eastAsia="zh-CN" w:bidi="th-TH"/>
        </w:rPr>
        <w:t>, ko ārstēja ar MabThera un metotreksātu, bija līdzīga atbildes reakcija pret stingumkrampju antigēnu (39</w:t>
      </w:r>
      <w:r w:rsidR="00A77F00" w:rsidRPr="00AF6C65">
        <w:rPr>
          <w:lang w:val="lv-LV" w:eastAsia="zh-CN" w:bidi="th-TH"/>
        </w:rPr>
        <w:t> </w:t>
      </w:r>
      <w:r>
        <w:rPr>
          <w:lang w:val="lv-LV" w:eastAsia="zh-CN" w:bidi="th-TH"/>
        </w:rPr>
        <w:t>%, salīdzinot ar 42</w:t>
      </w:r>
      <w:r w:rsidR="00A77F00" w:rsidRPr="00AF6C65">
        <w:rPr>
          <w:lang w:val="lv-LV" w:eastAsia="zh-CN" w:bidi="th-TH"/>
        </w:rPr>
        <w:t> </w:t>
      </w:r>
      <w:r>
        <w:rPr>
          <w:lang w:val="lv-LV" w:eastAsia="zh-CN" w:bidi="th-TH"/>
        </w:rPr>
        <w:t>%), vājāka atbilde pret pneimokoku polisaharīdu vakcīnu (43</w:t>
      </w:r>
      <w:r w:rsidR="00A77F00" w:rsidRPr="00AF6C65">
        <w:rPr>
          <w:lang w:val="lv-LV" w:eastAsia="zh-CN" w:bidi="th-TH"/>
        </w:rPr>
        <w:t> </w:t>
      </w:r>
      <w:r>
        <w:rPr>
          <w:lang w:val="lv-LV" w:eastAsia="zh-CN" w:bidi="th-TH"/>
        </w:rPr>
        <w:t>%, salīdzinot ar 82</w:t>
      </w:r>
      <w:r w:rsidR="00A77F00" w:rsidRPr="00AF6C65">
        <w:rPr>
          <w:lang w:val="lv-LV" w:eastAsia="zh-CN" w:bidi="th-TH"/>
        </w:rPr>
        <w:t> </w:t>
      </w:r>
      <w:r>
        <w:rPr>
          <w:lang w:val="lv-LV" w:eastAsia="zh-CN" w:bidi="th-TH"/>
        </w:rPr>
        <w:t>% vismaz 2 pneimokoku antivielas serotipiem) un KLH neoantigēnu (47</w:t>
      </w:r>
      <w:r w:rsidR="00A77F00" w:rsidRPr="00AF6C65">
        <w:rPr>
          <w:lang w:val="lv-LV" w:eastAsia="zh-CN" w:bidi="th-TH"/>
        </w:rPr>
        <w:t> </w:t>
      </w:r>
      <w:r>
        <w:rPr>
          <w:lang w:val="lv-LV" w:eastAsia="zh-CN" w:bidi="th-TH"/>
        </w:rPr>
        <w:t>%, salīdzinot ar 93</w:t>
      </w:r>
      <w:r w:rsidR="00A77F00" w:rsidRPr="00AF6C65">
        <w:rPr>
          <w:lang w:val="lv-LV" w:eastAsia="zh-CN" w:bidi="th-TH"/>
        </w:rPr>
        <w:t> </w:t>
      </w:r>
      <w:r>
        <w:rPr>
          <w:lang w:val="lv-LV" w:eastAsia="zh-CN" w:bidi="th-TH"/>
        </w:rPr>
        <w:t>%), ievadot 6</w:t>
      </w:r>
      <w:r w:rsidR="00531791">
        <w:rPr>
          <w:lang w:val="lv-LV" w:eastAsia="zh-CN" w:bidi="th-TH"/>
        </w:rPr>
        <w:t> </w:t>
      </w:r>
      <w:r>
        <w:rPr>
          <w:lang w:val="lv-LV" w:eastAsia="zh-CN" w:bidi="th-TH"/>
        </w:rPr>
        <w:t>mēnešus pēc MabThera, salīdzinot ar pacientiem, kas saņēma tikai metotreksātu. Ja nepieciešama vakcinēšana ar inaktivētu vakcīnu MabThera terapijas laikā, to jāveic vismaz 4</w:t>
      </w:r>
      <w:r w:rsidR="00531791">
        <w:rPr>
          <w:lang w:val="lv-LV" w:eastAsia="zh-CN" w:bidi="th-TH"/>
        </w:rPr>
        <w:t> </w:t>
      </w:r>
      <w:r>
        <w:rPr>
          <w:lang w:val="lv-LV" w:eastAsia="zh-CN" w:bidi="th-TH"/>
        </w:rPr>
        <w:t xml:space="preserve">nedēļas pirms nākamā MabThera kursa sākšanas. </w:t>
      </w:r>
    </w:p>
    <w:p w14:paraId="56B81024" w14:textId="77777777" w:rsidR="0086660C" w:rsidRDefault="0086660C">
      <w:pPr>
        <w:rPr>
          <w:lang w:val="lv-LV" w:eastAsia="zh-CN" w:bidi="th-TH"/>
        </w:rPr>
      </w:pPr>
    </w:p>
    <w:p w14:paraId="6E5006F9" w14:textId="77777777" w:rsidR="0086660C" w:rsidRDefault="0086660C">
      <w:pPr>
        <w:rPr>
          <w:lang w:val="lv-LV" w:eastAsia="zh-CN" w:bidi="th-TH"/>
        </w:rPr>
      </w:pPr>
      <w:r>
        <w:rPr>
          <w:lang w:val="lv-LV" w:eastAsia="zh-CN" w:bidi="th-TH"/>
        </w:rPr>
        <w:t xml:space="preserve">MabThera atkārtotas lietošanas reimatoīdā artrīta gadījumā viena gada laikā pieredzes apkopojums liecina, ka pacientu īpatsvars ar pozitīvu antivielu titru pret </w:t>
      </w:r>
      <w:r>
        <w:rPr>
          <w:i/>
          <w:lang w:val="lv-LV" w:eastAsia="zh-CN" w:bidi="th-TH"/>
        </w:rPr>
        <w:t>S. pneumoniae</w:t>
      </w:r>
      <w:r>
        <w:rPr>
          <w:lang w:val="lv-LV" w:eastAsia="zh-CN" w:bidi="th-TH"/>
        </w:rPr>
        <w:t xml:space="preserve">, gripu, cūciņām, masaliņām, vējbakām un stingumkrampju anatoksīnu kopumā bija līdzīgs sākotnējam īpatsvaram. </w:t>
      </w:r>
    </w:p>
    <w:p w14:paraId="0F2883C2" w14:textId="77777777" w:rsidR="0086660C" w:rsidRDefault="0086660C">
      <w:pPr>
        <w:rPr>
          <w:szCs w:val="22"/>
          <w:lang w:val="lv-LV"/>
        </w:rPr>
      </w:pPr>
    </w:p>
    <w:p w14:paraId="20536259" w14:textId="77777777" w:rsidR="0086660C" w:rsidRDefault="0086660C">
      <w:pPr>
        <w:keepNext/>
        <w:keepLines/>
        <w:rPr>
          <w:szCs w:val="22"/>
          <w:lang w:val="lv-LV"/>
        </w:rPr>
      </w:pPr>
      <w:r>
        <w:rPr>
          <w:i/>
          <w:szCs w:val="22"/>
          <w:lang w:val="lv-LV"/>
        </w:rPr>
        <w:t>Vienlaicīga/turpmāka citu SMPRZ lietošana reimatoīdā artrīta gadījumā</w:t>
      </w:r>
    </w:p>
    <w:p w14:paraId="39F0C500" w14:textId="77777777" w:rsidR="0086660C" w:rsidRDefault="0086660C">
      <w:pPr>
        <w:rPr>
          <w:szCs w:val="22"/>
          <w:lang w:val="lv-LV"/>
        </w:rPr>
      </w:pPr>
      <w:r>
        <w:rPr>
          <w:szCs w:val="22"/>
          <w:lang w:val="lv-LV"/>
        </w:rPr>
        <w:t>MabThera un citu devas un indikācijas nespecifisku pretreimatisma terapiju vienlaicīgas lietošana</w:t>
      </w:r>
      <w:r w:rsidR="009D3DB2" w:rsidRPr="009D3DB2">
        <w:rPr>
          <w:szCs w:val="22"/>
          <w:lang w:val="lv-LV"/>
        </w:rPr>
        <w:t xml:space="preserve"> </w:t>
      </w:r>
      <w:r w:rsidR="009D3DB2">
        <w:rPr>
          <w:szCs w:val="22"/>
          <w:lang w:val="lv-LV"/>
        </w:rPr>
        <w:t>nav ieteicama</w:t>
      </w:r>
      <w:r>
        <w:rPr>
          <w:szCs w:val="22"/>
          <w:lang w:val="lv-LV"/>
        </w:rPr>
        <w:t>.</w:t>
      </w:r>
    </w:p>
    <w:p w14:paraId="64C27494" w14:textId="77777777" w:rsidR="0086660C" w:rsidRDefault="0086660C">
      <w:pPr>
        <w:rPr>
          <w:szCs w:val="22"/>
          <w:lang w:val="lv-LV"/>
        </w:rPr>
      </w:pPr>
    </w:p>
    <w:p w14:paraId="12FF3AF8" w14:textId="77777777" w:rsidR="0086660C" w:rsidRDefault="009D3DB2">
      <w:pPr>
        <w:rPr>
          <w:szCs w:val="22"/>
          <w:lang w:val="lv-LV"/>
        </w:rPr>
      </w:pPr>
      <w:r>
        <w:rPr>
          <w:szCs w:val="22"/>
          <w:lang w:val="lv-LV"/>
        </w:rPr>
        <w:t>K</w:t>
      </w:r>
      <w:r w:rsidR="0086660C">
        <w:rPr>
          <w:szCs w:val="22"/>
          <w:lang w:val="lv-LV"/>
        </w:rPr>
        <w:t>līnisko pētījumu datu, lai pilnībā novērtētu citu SMPRZ (arī ANF inhibitoru un citu bioloģisku līdzekļu) secīgu lietošanu pēc MabThera</w:t>
      </w:r>
      <w:r>
        <w:rPr>
          <w:szCs w:val="22"/>
          <w:lang w:val="lv-LV"/>
        </w:rPr>
        <w:t xml:space="preserve"> ir maz</w:t>
      </w:r>
      <w:r w:rsidR="0086660C">
        <w:rPr>
          <w:szCs w:val="22"/>
          <w:lang w:val="lv-LV"/>
        </w:rPr>
        <w:t xml:space="preserve"> (skatīt </w:t>
      </w:r>
      <w:r w:rsidR="002345BB">
        <w:rPr>
          <w:szCs w:val="22"/>
          <w:lang w:val="lv-LV"/>
        </w:rPr>
        <w:t>4.5.</w:t>
      </w:r>
      <w:r w:rsidR="00531791">
        <w:rPr>
          <w:szCs w:val="22"/>
          <w:lang w:val="lv-LV"/>
        </w:rPr>
        <w:t> </w:t>
      </w:r>
      <w:r w:rsidR="0086660C">
        <w:rPr>
          <w:szCs w:val="22"/>
          <w:lang w:val="lv-LV"/>
        </w:rPr>
        <w:t xml:space="preserve">apakšpunktu). Pieejamie dati liecina, ka klīniski nozīmīgas infekcijas </w:t>
      </w:r>
      <w:r>
        <w:rPr>
          <w:szCs w:val="22"/>
          <w:lang w:val="lv-LV"/>
        </w:rPr>
        <w:t>sastopamība</w:t>
      </w:r>
      <w:r w:rsidR="0086660C">
        <w:rPr>
          <w:szCs w:val="22"/>
          <w:lang w:val="lv-LV"/>
        </w:rPr>
        <w:t xml:space="preserve"> nemainās, ja šāda ārstēšana tiek lietota pacientiem, kas iepriekš ārstēti ar MabThera, lai gan stingri jānovēro, vai pacientiem nerodas infekcijas pazīmes, ja pēc MabThera terapijas tiek lietoti bioloģiski līdzekļi un/vai SMPRZ. </w:t>
      </w:r>
    </w:p>
    <w:p w14:paraId="6485F077" w14:textId="77777777" w:rsidR="0086660C" w:rsidRDefault="0086660C">
      <w:pPr>
        <w:rPr>
          <w:szCs w:val="22"/>
          <w:lang w:val="lv-LV"/>
        </w:rPr>
      </w:pPr>
    </w:p>
    <w:p w14:paraId="0167042A" w14:textId="77777777" w:rsidR="0086660C" w:rsidRDefault="0086660C">
      <w:pPr>
        <w:rPr>
          <w:szCs w:val="22"/>
          <w:lang w:val="lv-LV"/>
        </w:rPr>
      </w:pPr>
      <w:r>
        <w:rPr>
          <w:i/>
          <w:szCs w:val="22"/>
          <w:lang w:val="lv-LV"/>
        </w:rPr>
        <w:t>Ļaundabīgas slimības</w:t>
      </w:r>
    </w:p>
    <w:p w14:paraId="68176731" w14:textId="77777777" w:rsidR="00977EC8" w:rsidRDefault="0086660C">
      <w:pPr>
        <w:rPr>
          <w:szCs w:val="22"/>
          <w:lang w:val="lv-LV"/>
        </w:rPr>
      </w:pPr>
      <w:r>
        <w:rPr>
          <w:szCs w:val="22"/>
          <w:lang w:val="lv-LV"/>
        </w:rPr>
        <w:t xml:space="preserve">Imūnmodulējošas zāles var palielināt ļaundabīgu slimību rašanās risku. </w:t>
      </w:r>
      <w:r w:rsidR="00977EC8">
        <w:rPr>
          <w:szCs w:val="22"/>
          <w:lang w:val="lv-LV"/>
        </w:rPr>
        <w:t>Tomēr pieejamie dati</w:t>
      </w:r>
      <w:r>
        <w:rPr>
          <w:szCs w:val="22"/>
          <w:lang w:val="lv-LV"/>
        </w:rPr>
        <w:t xml:space="preserve"> par </w:t>
      </w:r>
      <w:r w:rsidR="00977EC8">
        <w:rPr>
          <w:szCs w:val="22"/>
          <w:lang w:val="lv-LV"/>
        </w:rPr>
        <w:t>rituksimaba</w:t>
      </w:r>
      <w:r>
        <w:rPr>
          <w:szCs w:val="22"/>
          <w:lang w:val="lv-LV"/>
        </w:rPr>
        <w:t xml:space="preserve"> lietošanu </w:t>
      </w:r>
      <w:r w:rsidR="00977EC8" w:rsidRPr="00977EC8">
        <w:rPr>
          <w:szCs w:val="22"/>
          <w:lang w:val="lv-LV"/>
        </w:rPr>
        <w:t>autoimūno slimību indikāciju gadījumos neliecina par ļaundabīgo slimību riska pieaugumu, izņemot ar pamatslimības autoimūnās saslimšanas saistīto.</w:t>
      </w:r>
    </w:p>
    <w:p w14:paraId="64DEBBE2" w14:textId="77777777" w:rsidR="00977EC8" w:rsidRDefault="00977EC8">
      <w:pPr>
        <w:rPr>
          <w:szCs w:val="22"/>
          <w:lang w:val="lv-LV"/>
        </w:rPr>
      </w:pPr>
    </w:p>
    <w:p w14:paraId="4FDAC6C9" w14:textId="77777777" w:rsidR="00AE122F" w:rsidRPr="00AE122F" w:rsidRDefault="00AE122F" w:rsidP="00AE122F">
      <w:pPr>
        <w:rPr>
          <w:szCs w:val="22"/>
          <w:u w:val="single"/>
          <w:lang w:val="lv-LV"/>
        </w:rPr>
      </w:pPr>
      <w:r w:rsidRPr="00AE122F">
        <w:rPr>
          <w:szCs w:val="22"/>
          <w:u w:val="single"/>
          <w:lang w:val="lv-LV"/>
        </w:rPr>
        <w:t xml:space="preserve">Palīgvielas </w:t>
      </w:r>
    </w:p>
    <w:p w14:paraId="1708E643" w14:textId="77777777" w:rsidR="00AE122F" w:rsidRPr="00AE122F" w:rsidRDefault="00AE122F" w:rsidP="00AE122F">
      <w:pPr>
        <w:rPr>
          <w:szCs w:val="22"/>
          <w:lang w:val="lv-LV"/>
        </w:rPr>
      </w:pPr>
      <w:r w:rsidRPr="00AE122F">
        <w:rPr>
          <w:szCs w:val="22"/>
          <w:lang w:val="lv-LV"/>
        </w:rPr>
        <w:t>Šīs zāles satur 2,3 mmol (jeb 52,6 mg) nātrija katrā 10 ml flakonā un 11,5 mmol (jeb 263,2 mg) nātrija katrā 50 ml flakonā, kas ir līdzvērtīgi 2,6% (10 ml flakona gadījumā) un 13,2% (50 ml flakona gadījumā) no PVO ieteiktā maksimālās 2 g nātrija dienas devas pieaugušajiem.</w:t>
      </w:r>
    </w:p>
    <w:p w14:paraId="4B7658A1" w14:textId="77777777" w:rsidR="0086660C" w:rsidRDefault="0086660C">
      <w:pPr>
        <w:rPr>
          <w:ins w:id="5" w:author="Author"/>
          <w:szCs w:val="22"/>
          <w:lang w:val="lv-LV"/>
        </w:rPr>
      </w:pPr>
    </w:p>
    <w:p w14:paraId="7FA98F1E" w14:textId="2407747E" w:rsidR="0085457A" w:rsidRDefault="0085457A">
      <w:pPr>
        <w:rPr>
          <w:ins w:id="6" w:author="Author"/>
          <w:szCs w:val="22"/>
          <w:lang w:val="lv-LV"/>
        </w:rPr>
      </w:pPr>
      <w:ins w:id="7" w:author="Author">
        <w:r w:rsidRPr="0085457A">
          <w:rPr>
            <w:szCs w:val="22"/>
            <w:lang w:val="lv-LV"/>
          </w:rPr>
          <w:t xml:space="preserve">Šīs zāles satur </w:t>
        </w:r>
        <w:r>
          <w:rPr>
            <w:szCs w:val="22"/>
            <w:lang w:val="lv-LV"/>
          </w:rPr>
          <w:t>7</w:t>
        </w:r>
        <w:r w:rsidR="0097127B">
          <w:rPr>
            <w:szCs w:val="22"/>
            <w:lang w:val="lv-LV"/>
          </w:rPr>
          <w:t>,0</w:t>
        </w:r>
        <w:r>
          <w:rPr>
            <w:szCs w:val="22"/>
            <w:lang w:val="lv-LV"/>
          </w:rPr>
          <w:t> </w:t>
        </w:r>
        <w:r w:rsidRPr="0085457A">
          <w:rPr>
            <w:szCs w:val="22"/>
            <w:lang w:val="lv-LV"/>
          </w:rPr>
          <w:t>mg polisorbāta</w:t>
        </w:r>
        <w:r>
          <w:rPr>
            <w:szCs w:val="22"/>
            <w:lang w:val="lv-LV"/>
          </w:rPr>
          <w:t> 80</w:t>
        </w:r>
        <w:r w:rsidRPr="0085457A">
          <w:rPr>
            <w:szCs w:val="22"/>
            <w:lang w:val="lv-LV"/>
          </w:rPr>
          <w:t xml:space="preserve"> katrā </w:t>
        </w:r>
        <w:r>
          <w:rPr>
            <w:szCs w:val="22"/>
            <w:lang w:val="lv-LV"/>
          </w:rPr>
          <w:t>10 ml flakonā</w:t>
        </w:r>
        <w:r w:rsidR="0097127B">
          <w:rPr>
            <w:szCs w:val="22"/>
            <w:lang w:val="lv-LV"/>
          </w:rPr>
          <w:t>, kas ir līdzvērtīgi 0,7 mg/ml</w:t>
        </w:r>
      </w:ins>
      <w:ins w:id="8" w:author="Regulatory LV" w:date="2026-03-17T10:46:00Z">
        <w:r w:rsidR="00F5281A">
          <w:rPr>
            <w:szCs w:val="22"/>
            <w:lang w:val="lv-LV"/>
          </w:rPr>
          <w:t>,</w:t>
        </w:r>
      </w:ins>
      <w:ins w:id="9" w:author="Author">
        <w:r>
          <w:rPr>
            <w:szCs w:val="22"/>
            <w:lang w:val="lv-LV"/>
          </w:rPr>
          <w:t xml:space="preserve"> un 35</w:t>
        </w:r>
        <w:r w:rsidR="00F65199">
          <w:rPr>
            <w:szCs w:val="22"/>
            <w:lang w:val="lv-LV"/>
          </w:rPr>
          <w:t>,0</w:t>
        </w:r>
        <w:r>
          <w:rPr>
            <w:szCs w:val="22"/>
            <w:lang w:val="lv-LV"/>
          </w:rPr>
          <w:t> </w:t>
        </w:r>
        <w:r w:rsidRPr="0085457A">
          <w:rPr>
            <w:szCs w:val="22"/>
            <w:lang w:val="lv-LV"/>
          </w:rPr>
          <w:t>mg polisorbāta</w:t>
        </w:r>
        <w:r>
          <w:rPr>
            <w:szCs w:val="22"/>
            <w:lang w:val="lv-LV"/>
          </w:rPr>
          <w:t> 80</w:t>
        </w:r>
        <w:r w:rsidRPr="0085457A">
          <w:rPr>
            <w:szCs w:val="22"/>
            <w:lang w:val="lv-LV"/>
          </w:rPr>
          <w:t xml:space="preserve"> katrā </w:t>
        </w:r>
        <w:r>
          <w:rPr>
            <w:szCs w:val="22"/>
            <w:lang w:val="lv-LV"/>
          </w:rPr>
          <w:t>50 ml flakonā</w:t>
        </w:r>
        <w:r w:rsidRPr="0085457A">
          <w:rPr>
            <w:szCs w:val="22"/>
            <w:lang w:val="lv-LV"/>
          </w:rPr>
          <w:t xml:space="preserve">, kas ir līdzvērtīgi </w:t>
        </w:r>
        <w:r w:rsidR="004B245C">
          <w:rPr>
            <w:szCs w:val="22"/>
            <w:lang w:val="lv-LV"/>
          </w:rPr>
          <w:t>0,</w:t>
        </w:r>
        <w:r>
          <w:rPr>
            <w:szCs w:val="22"/>
            <w:lang w:val="lv-LV"/>
          </w:rPr>
          <w:t>7 </w:t>
        </w:r>
        <w:r w:rsidRPr="0085457A">
          <w:rPr>
            <w:szCs w:val="22"/>
            <w:lang w:val="lv-LV"/>
          </w:rPr>
          <w:t>mg/</w:t>
        </w:r>
        <w:r>
          <w:rPr>
            <w:szCs w:val="22"/>
            <w:lang w:val="lv-LV"/>
          </w:rPr>
          <w:t>ml</w:t>
        </w:r>
        <w:r w:rsidRPr="0085457A">
          <w:rPr>
            <w:szCs w:val="22"/>
            <w:lang w:val="lv-LV"/>
          </w:rPr>
          <w:t>. Polisorbāti var izraisīt alerģiskas reakcijas</w:t>
        </w:r>
        <w:r>
          <w:rPr>
            <w:szCs w:val="22"/>
            <w:lang w:val="lv-LV"/>
          </w:rPr>
          <w:t>.</w:t>
        </w:r>
      </w:ins>
    </w:p>
    <w:p w14:paraId="0AF7B53D" w14:textId="77777777" w:rsidR="0085457A" w:rsidRDefault="0085457A">
      <w:pPr>
        <w:rPr>
          <w:szCs w:val="22"/>
          <w:lang w:val="lv-LV"/>
        </w:rPr>
      </w:pPr>
    </w:p>
    <w:p w14:paraId="1632EC7C" w14:textId="77777777" w:rsidR="0086660C" w:rsidRDefault="002345BB" w:rsidP="006F6D3D">
      <w:pPr>
        <w:keepNext/>
        <w:keepLines/>
        <w:ind w:left="567" w:hanging="567"/>
        <w:rPr>
          <w:szCs w:val="22"/>
          <w:lang w:val="lv-LV"/>
        </w:rPr>
      </w:pPr>
      <w:r>
        <w:rPr>
          <w:b/>
          <w:szCs w:val="22"/>
          <w:lang w:val="lv-LV"/>
        </w:rPr>
        <w:t>4.5.</w:t>
      </w:r>
      <w:r w:rsidR="0086660C">
        <w:rPr>
          <w:b/>
          <w:szCs w:val="22"/>
          <w:lang w:val="lv-LV"/>
        </w:rPr>
        <w:tab/>
        <w:t>Mijiedarbība ar citām zālēm un citi mijiedarbības veidi</w:t>
      </w:r>
    </w:p>
    <w:p w14:paraId="3AA71C47" w14:textId="77777777" w:rsidR="0086660C" w:rsidRDefault="0086660C" w:rsidP="006F6D3D">
      <w:pPr>
        <w:keepNext/>
        <w:keepLines/>
        <w:ind w:left="567" w:hanging="567"/>
        <w:rPr>
          <w:szCs w:val="22"/>
          <w:lang w:val="lv-LV"/>
        </w:rPr>
      </w:pPr>
    </w:p>
    <w:p w14:paraId="37F4915B" w14:textId="77777777" w:rsidR="0086660C" w:rsidRDefault="0086660C" w:rsidP="006F6D3D">
      <w:pPr>
        <w:keepNext/>
        <w:keepLines/>
        <w:rPr>
          <w:szCs w:val="22"/>
          <w:lang w:val="lv-LV"/>
        </w:rPr>
      </w:pPr>
      <w:r>
        <w:rPr>
          <w:szCs w:val="22"/>
          <w:lang w:val="lv-LV"/>
        </w:rPr>
        <w:t xml:space="preserve">Pašreiz pieejami ierobežoti dati par iespējamu zāļu mijiedarbību ar MabThera. </w:t>
      </w:r>
    </w:p>
    <w:p w14:paraId="3C79276D" w14:textId="77777777" w:rsidR="0086660C" w:rsidRDefault="0086660C" w:rsidP="006F6D3D">
      <w:pPr>
        <w:keepNext/>
        <w:keepLines/>
        <w:rPr>
          <w:szCs w:val="22"/>
          <w:lang w:val="lv-LV"/>
        </w:rPr>
      </w:pPr>
    </w:p>
    <w:p w14:paraId="0EEA527F" w14:textId="77777777" w:rsidR="0086660C" w:rsidRDefault="0086660C" w:rsidP="006F6D3D">
      <w:pPr>
        <w:keepNext/>
        <w:keepLines/>
        <w:rPr>
          <w:szCs w:val="22"/>
          <w:lang w:val="lv-LV"/>
        </w:rPr>
      </w:pPr>
      <w:r>
        <w:rPr>
          <w:szCs w:val="22"/>
          <w:lang w:val="lv-LV"/>
        </w:rPr>
        <w:t xml:space="preserve">Pacientiem ar HLL vienlaicīga MabThera lietošana neietekmēja fludarabīna vai ciklofosfamīda farmakokinētiku. Bez tam nav atklāta skaidra fludarabīna un ciklofosfamīda ietekme uz </w:t>
      </w:r>
      <w:r>
        <w:rPr>
          <w:lang w:val="lv-LV"/>
        </w:rPr>
        <w:t xml:space="preserve">MabThera </w:t>
      </w:r>
      <w:r>
        <w:rPr>
          <w:szCs w:val="22"/>
          <w:lang w:val="lv-LV"/>
        </w:rPr>
        <w:t>farmakokinētiku.</w:t>
      </w:r>
    </w:p>
    <w:p w14:paraId="4E6B9A11" w14:textId="77777777" w:rsidR="0086660C" w:rsidRDefault="0086660C">
      <w:pPr>
        <w:rPr>
          <w:szCs w:val="22"/>
          <w:lang w:val="lv-LV"/>
        </w:rPr>
      </w:pPr>
    </w:p>
    <w:p w14:paraId="11026667" w14:textId="77777777" w:rsidR="0086660C" w:rsidRDefault="0086660C">
      <w:pPr>
        <w:rPr>
          <w:szCs w:val="22"/>
          <w:lang w:val="lv-LV"/>
        </w:rPr>
      </w:pPr>
      <w:r>
        <w:rPr>
          <w:szCs w:val="22"/>
          <w:lang w:val="lv-LV"/>
        </w:rPr>
        <w:t>Vienlaicīga lietošana ar metotreksātu neietekmē MabThera farmakokinētiku pacientiem ar reimatoīdo artrītu.</w:t>
      </w:r>
    </w:p>
    <w:p w14:paraId="241F4A4C" w14:textId="77777777" w:rsidR="0086660C" w:rsidRDefault="0086660C">
      <w:pPr>
        <w:rPr>
          <w:szCs w:val="22"/>
          <w:lang w:val="lv-LV"/>
        </w:rPr>
      </w:pPr>
    </w:p>
    <w:p w14:paraId="5F720705" w14:textId="77777777" w:rsidR="0086660C" w:rsidRDefault="0086660C">
      <w:pPr>
        <w:rPr>
          <w:szCs w:val="22"/>
          <w:lang w:val="lv-LV"/>
        </w:rPr>
      </w:pPr>
      <w:r>
        <w:rPr>
          <w:szCs w:val="22"/>
          <w:lang w:val="lv-LV"/>
        </w:rPr>
        <w:lastRenderedPageBreak/>
        <w:t>Pacientiem ar cilvēka pretpeļu antivielu (</w:t>
      </w:r>
      <w:r w:rsidR="00956C44">
        <w:rPr>
          <w:szCs w:val="22"/>
          <w:lang w:val="lv-LV"/>
        </w:rPr>
        <w:t xml:space="preserve">HAMA </w:t>
      </w:r>
      <w:r w:rsidR="00956C44" w:rsidRPr="007E2BE6">
        <w:rPr>
          <w:i/>
          <w:noProof/>
          <w:lang w:val="lv-LV"/>
        </w:rPr>
        <w:t>– human anti</w:t>
      </w:r>
      <w:r w:rsidR="00956C44" w:rsidRPr="007E2BE6">
        <w:rPr>
          <w:i/>
          <w:noProof/>
          <w:lang w:val="lv-LV"/>
        </w:rPr>
        <w:noBreakHyphen/>
        <w:t>mouse antibod</w:t>
      </w:r>
      <w:r w:rsidR="004704C0">
        <w:rPr>
          <w:i/>
          <w:noProof/>
          <w:lang w:val="lv-LV"/>
        </w:rPr>
        <w:t>y</w:t>
      </w:r>
      <w:r>
        <w:rPr>
          <w:szCs w:val="22"/>
          <w:lang w:val="lv-LV"/>
        </w:rPr>
        <w:t xml:space="preserve">) </w:t>
      </w:r>
      <w:r w:rsidR="00956C44">
        <w:rPr>
          <w:szCs w:val="22"/>
          <w:lang w:val="lv-LV"/>
        </w:rPr>
        <w:t>vai antivielu pret zāļvielu (</w:t>
      </w:r>
      <w:r w:rsidR="00956C44">
        <w:rPr>
          <w:i/>
          <w:szCs w:val="22"/>
          <w:lang w:val="lv-LV"/>
        </w:rPr>
        <w:t>ADA – anti</w:t>
      </w:r>
      <w:r w:rsidR="00956C44">
        <w:rPr>
          <w:i/>
          <w:szCs w:val="22"/>
          <w:lang w:val="lv-LV"/>
        </w:rPr>
        <w:noBreakHyphen/>
        <w:t>drug antibody</w:t>
      </w:r>
      <w:r w:rsidR="00956C44">
        <w:rPr>
          <w:szCs w:val="22"/>
          <w:lang w:val="lv-LV"/>
        </w:rPr>
        <w:t xml:space="preserve">) </w:t>
      </w:r>
      <w:r>
        <w:rPr>
          <w:szCs w:val="22"/>
          <w:lang w:val="lv-LV"/>
        </w:rPr>
        <w:t>titriem var rasties alerģiskas vai paaugstinātas jutības reakcijas, ārstējot ar citām diagnostiskām vai terapeitiskām monoklonālām antivielām.</w:t>
      </w:r>
    </w:p>
    <w:p w14:paraId="34843A9C" w14:textId="77777777" w:rsidR="0086660C" w:rsidRDefault="0086660C">
      <w:pPr>
        <w:rPr>
          <w:szCs w:val="22"/>
          <w:lang w:val="lv-LV"/>
        </w:rPr>
      </w:pPr>
    </w:p>
    <w:p w14:paraId="4FC94CCF" w14:textId="77777777" w:rsidR="0086660C" w:rsidRDefault="0086660C">
      <w:pPr>
        <w:rPr>
          <w:szCs w:val="22"/>
          <w:lang w:val="lv-LV"/>
        </w:rPr>
      </w:pPr>
      <w:r>
        <w:rPr>
          <w:szCs w:val="22"/>
          <w:lang w:val="lv-LV"/>
        </w:rPr>
        <w:t>283</w:t>
      </w:r>
      <w:r w:rsidR="00531791">
        <w:rPr>
          <w:szCs w:val="22"/>
          <w:lang w:val="lv-LV"/>
        </w:rPr>
        <w:t> </w:t>
      </w:r>
      <w:r>
        <w:rPr>
          <w:szCs w:val="22"/>
          <w:lang w:val="lv-LV"/>
        </w:rPr>
        <w:t xml:space="preserve">pacienti ar reimatoīdo artrītu pēc MabThera lietošanas saņēma turpmāku terapiju ar bioloģiskas izcelsmes SMPRZ . </w:t>
      </w:r>
      <w:r>
        <w:rPr>
          <w:bCs/>
          <w:szCs w:val="22"/>
          <w:lang w:val="lv-LV"/>
        </w:rPr>
        <w:t xml:space="preserve">Šiem pacientiem klīniski nozīmīgas infekcijas </w:t>
      </w:r>
      <w:r w:rsidR="009D3DB2">
        <w:rPr>
          <w:bCs/>
          <w:szCs w:val="22"/>
          <w:lang w:val="lv-LV"/>
        </w:rPr>
        <w:t>sastopamība</w:t>
      </w:r>
      <w:r>
        <w:rPr>
          <w:bCs/>
          <w:szCs w:val="22"/>
          <w:lang w:val="lv-LV"/>
        </w:rPr>
        <w:t xml:space="preserve"> MabThera lietošanas laikā bija 6,01</w:t>
      </w:r>
      <w:r w:rsidR="00531791">
        <w:rPr>
          <w:bCs/>
          <w:szCs w:val="22"/>
          <w:lang w:val="lv-LV"/>
        </w:rPr>
        <w:t> </w:t>
      </w:r>
      <w:r>
        <w:rPr>
          <w:bCs/>
          <w:szCs w:val="22"/>
          <w:lang w:val="lv-LV"/>
        </w:rPr>
        <w:t>gadījums uz 100</w:t>
      </w:r>
      <w:r w:rsidR="00531791">
        <w:rPr>
          <w:bCs/>
          <w:szCs w:val="22"/>
          <w:lang w:val="lv-LV"/>
        </w:rPr>
        <w:t> </w:t>
      </w:r>
      <w:r>
        <w:rPr>
          <w:bCs/>
          <w:szCs w:val="22"/>
          <w:lang w:val="lv-LV"/>
        </w:rPr>
        <w:t>pacientgadiem salīdzinot ar 4,97</w:t>
      </w:r>
      <w:r w:rsidR="00531791">
        <w:rPr>
          <w:bCs/>
          <w:szCs w:val="22"/>
          <w:lang w:val="lv-LV"/>
        </w:rPr>
        <w:t> </w:t>
      </w:r>
      <w:r>
        <w:rPr>
          <w:bCs/>
          <w:szCs w:val="22"/>
          <w:lang w:val="lv-LV"/>
        </w:rPr>
        <w:t xml:space="preserve">gadījumiem uz 100 pacientgadiem pēc ārstēšanas ar </w:t>
      </w:r>
      <w:r>
        <w:rPr>
          <w:szCs w:val="22"/>
          <w:lang w:val="lv-LV"/>
        </w:rPr>
        <w:t>bioloģiskas izcelsmes</w:t>
      </w:r>
      <w:r>
        <w:rPr>
          <w:bCs/>
          <w:szCs w:val="22"/>
          <w:lang w:val="lv-LV"/>
        </w:rPr>
        <w:t xml:space="preserve"> SMPRZ.</w:t>
      </w:r>
    </w:p>
    <w:p w14:paraId="78948EBE" w14:textId="77777777" w:rsidR="0086660C" w:rsidRDefault="0086660C">
      <w:pPr>
        <w:rPr>
          <w:szCs w:val="22"/>
          <w:lang w:val="lv-LV"/>
        </w:rPr>
      </w:pPr>
    </w:p>
    <w:p w14:paraId="7634FE4A" w14:textId="77777777" w:rsidR="0086660C" w:rsidRDefault="002345BB" w:rsidP="00DF2489">
      <w:pPr>
        <w:keepNext/>
        <w:keepLines/>
        <w:ind w:left="567" w:hanging="567"/>
        <w:rPr>
          <w:szCs w:val="22"/>
          <w:lang w:val="lv-LV"/>
        </w:rPr>
      </w:pPr>
      <w:r>
        <w:rPr>
          <w:b/>
          <w:szCs w:val="22"/>
          <w:lang w:val="lv-LV"/>
        </w:rPr>
        <w:t>4.6.</w:t>
      </w:r>
      <w:r w:rsidR="0086660C">
        <w:rPr>
          <w:b/>
          <w:szCs w:val="22"/>
          <w:lang w:val="lv-LV"/>
        </w:rPr>
        <w:tab/>
      </w:r>
      <w:r w:rsidR="0086660C">
        <w:rPr>
          <w:b/>
          <w:noProof/>
          <w:lang w:val="lv-LV"/>
        </w:rPr>
        <w:t>Fertilitāte, g</w:t>
      </w:r>
      <w:r w:rsidR="0086660C">
        <w:rPr>
          <w:b/>
          <w:szCs w:val="22"/>
          <w:lang w:val="lv-LV"/>
        </w:rPr>
        <w:t xml:space="preserve">rūtniecība un </w:t>
      </w:r>
      <w:r>
        <w:rPr>
          <w:b/>
          <w:noProof/>
          <w:lang w:val="lv-LV"/>
        </w:rPr>
        <w:t>barošana ar krūti</w:t>
      </w:r>
    </w:p>
    <w:p w14:paraId="6A0C530B" w14:textId="77777777" w:rsidR="0086660C" w:rsidRDefault="0086660C" w:rsidP="00DF2489">
      <w:pPr>
        <w:keepNext/>
        <w:keepLines/>
        <w:ind w:left="567" w:hanging="567"/>
        <w:rPr>
          <w:szCs w:val="22"/>
          <w:lang w:val="lv-LV"/>
        </w:rPr>
      </w:pPr>
    </w:p>
    <w:p w14:paraId="75DAB811" w14:textId="77777777" w:rsidR="009E50A5" w:rsidRDefault="009E50A5" w:rsidP="00DF2489">
      <w:pPr>
        <w:keepNext/>
        <w:keepLines/>
        <w:rPr>
          <w:szCs w:val="22"/>
          <w:u w:val="single"/>
          <w:lang w:val="lv-LV"/>
        </w:rPr>
      </w:pPr>
      <w:r>
        <w:rPr>
          <w:szCs w:val="22"/>
          <w:u w:val="single"/>
          <w:lang w:val="lv-LV"/>
        </w:rPr>
        <w:t>Kontracepcija vīriešiem un sievietēm</w:t>
      </w:r>
    </w:p>
    <w:p w14:paraId="62D453AB" w14:textId="77777777" w:rsidR="009E50A5" w:rsidRDefault="009E50A5" w:rsidP="009E50A5">
      <w:pPr>
        <w:keepNext/>
        <w:keepLines/>
        <w:rPr>
          <w:szCs w:val="22"/>
          <w:u w:val="single"/>
          <w:lang w:val="lv-LV"/>
        </w:rPr>
      </w:pPr>
    </w:p>
    <w:p w14:paraId="069AABC1" w14:textId="77777777" w:rsidR="009E50A5" w:rsidRDefault="009E50A5" w:rsidP="009E50A5">
      <w:pPr>
        <w:rPr>
          <w:szCs w:val="22"/>
          <w:lang w:val="lv-LV"/>
        </w:rPr>
      </w:pPr>
      <w:r>
        <w:rPr>
          <w:szCs w:val="22"/>
          <w:lang w:val="lv-LV"/>
        </w:rPr>
        <w:t>Tā kā pacientiem ar samazinātu B</w:t>
      </w:r>
      <w:r w:rsidR="00531791">
        <w:rPr>
          <w:szCs w:val="22"/>
          <w:lang w:val="lv-LV"/>
        </w:rPr>
        <w:t> </w:t>
      </w:r>
      <w:r>
        <w:rPr>
          <w:szCs w:val="22"/>
          <w:lang w:val="lv-LV"/>
        </w:rPr>
        <w:t>šūnu skaitu rituksimabs ilgstoši atrodas organismā, reproduktīvā vecuma sievietēm MabThera terapijas laikā un 12</w:t>
      </w:r>
      <w:r w:rsidR="00531791">
        <w:rPr>
          <w:szCs w:val="22"/>
          <w:lang w:val="lv-LV"/>
        </w:rPr>
        <w:t> </w:t>
      </w:r>
      <w:r>
        <w:rPr>
          <w:szCs w:val="22"/>
          <w:lang w:val="lv-LV"/>
        </w:rPr>
        <w:t>mēnešus pēc ārstēšanas jālieto efektīvas pretapaugļošanās metodes.</w:t>
      </w:r>
    </w:p>
    <w:p w14:paraId="76BBBC6A" w14:textId="77777777" w:rsidR="009E50A5" w:rsidRDefault="009E50A5">
      <w:pPr>
        <w:rPr>
          <w:szCs w:val="22"/>
          <w:u w:val="single"/>
          <w:lang w:val="lv-LV"/>
        </w:rPr>
      </w:pPr>
    </w:p>
    <w:p w14:paraId="1B381C48" w14:textId="77777777" w:rsidR="0086660C" w:rsidRDefault="0086660C" w:rsidP="00872B54">
      <w:pPr>
        <w:keepNext/>
        <w:keepLines/>
        <w:rPr>
          <w:szCs w:val="22"/>
          <w:u w:val="single"/>
          <w:lang w:val="lv-LV"/>
        </w:rPr>
      </w:pPr>
      <w:r>
        <w:rPr>
          <w:szCs w:val="22"/>
          <w:u w:val="single"/>
          <w:lang w:val="lv-LV"/>
        </w:rPr>
        <w:t>Grūtniecība</w:t>
      </w:r>
    </w:p>
    <w:p w14:paraId="52A1ADAD" w14:textId="77777777" w:rsidR="005A107E" w:rsidRDefault="005A107E" w:rsidP="00872B54">
      <w:pPr>
        <w:keepNext/>
        <w:keepLines/>
        <w:rPr>
          <w:szCs w:val="22"/>
          <w:u w:val="single"/>
          <w:lang w:val="lv-LV"/>
        </w:rPr>
      </w:pPr>
    </w:p>
    <w:p w14:paraId="1F90B68B" w14:textId="77777777" w:rsidR="0086660C" w:rsidRDefault="0086660C" w:rsidP="00872B54">
      <w:pPr>
        <w:keepNext/>
        <w:keepLines/>
        <w:rPr>
          <w:szCs w:val="22"/>
          <w:lang w:val="lv-LV"/>
        </w:rPr>
      </w:pPr>
      <w:r>
        <w:rPr>
          <w:szCs w:val="22"/>
          <w:lang w:val="lv-LV"/>
        </w:rPr>
        <w:t xml:space="preserve">Zināms, ka IgG šķērso placentāro barjeru. </w:t>
      </w:r>
    </w:p>
    <w:p w14:paraId="0DB7AD2B" w14:textId="77777777" w:rsidR="009E50A5" w:rsidRDefault="009E50A5" w:rsidP="00872B54">
      <w:pPr>
        <w:keepNext/>
        <w:keepLines/>
        <w:rPr>
          <w:szCs w:val="22"/>
          <w:lang w:val="lv-LV"/>
        </w:rPr>
      </w:pPr>
    </w:p>
    <w:p w14:paraId="5A7B06B6" w14:textId="77777777" w:rsidR="0086660C" w:rsidRDefault="0086660C">
      <w:pPr>
        <w:rPr>
          <w:szCs w:val="22"/>
          <w:lang w:val="lv-LV"/>
        </w:rPr>
      </w:pPr>
      <w:r>
        <w:rPr>
          <w:szCs w:val="22"/>
          <w:lang w:val="lv-LV"/>
        </w:rPr>
        <w:t>B</w:t>
      </w:r>
      <w:r w:rsidR="00531791">
        <w:rPr>
          <w:szCs w:val="22"/>
          <w:lang w:val="lv-LV"/>
        </w:rPr>
        <w:t> </w:t>
      </w:r>
      <w:r>
        <w:rPr>
          <w:szCs w:val="22"/>
          <w:lang w:val="lv-LV"/>
        </w:rPr>
        <w:t>šūnu līmenis cilvēka jaundzimušajiem pēc MabThera iedarbības uz mātes organismu klīniskos pētījumos nav pētīts. Pētījumos, kuros būtu piedalījušās grūtnieces, nav iegūti pietiekami un labi kontrolēti dati, taču ziņots par pārejošu B</w:t>
      </w:r>
      <w:r w:rsidR="00531791">
        <w:rPr>
          <w:szCs w:val="22"/>
          <w:lang w:val="lv-LV"/>
        </w:rPr>
        <w:t> </w:t>
      </w:r>
      <w:r>
        <w:rPr>
          <w:szCs w:val="22"/>
          <w:lang w:val="lv-LV"/>
        </w:rPr>
        <w:t xml:space="preserve">šūnu skaita </w:t>
      </w:r>
      <w:r w:rsidR="009E50A5">
        <w:rPr>
          <w:szCs w:val="22"/>
          <w:lang w:val="lv-LV"/>
        </w:rPr>
        <w:t>sa</w:t>
      </w:r>
      <w:r>
        <w:rPr>
          <w:szCs w:val="22"/>
          <w:lang w:val="lv-LV"/>
        </w:rPr>
        <w:t xml:space="preserve">mazināšanos un limfocitopēniju dažiem zīdaiņiem, uz kuru mātēm grūtniecības laikā iedarbojies </w:t>
      </w:r>
      <w:r>
        <w:rPr>
          <w:lang w:val="lv-LV"/>
        </w:rPr>
        <w:t>MabThera</w:t>
      </w:r>
      <w:r>
        <w:rPr>
          <w:szCs w:val="22"/>
          <w:lang w:val="lv-LV"/>
        </w:rPr>
        <w:t xml:space="preserve">. </w:t>
      </w:r>
      <w:r w:rsidR="009E50A5" w:rsidRPr="00FA03ED">
        <w:rPr>
          <w:szCs w:val="22"/>
          <w:lang w:val="lv-LV"/>
        </w:rPr>
        <w:t xml:space="preserve">Līdzīga ietekme novērota pētījumos ar dzīvniekiem (skatīt 5.3. apakšpunktu). </w:t>
      </w:r>
      <w:r>
        <w:rPr>
          <w:szCs w:val="22"/>
          <w:lang w:val="lv-LV"/>
        </w:rPr>
        <w:t>Šī iemesla dēļ grūtnieces nedrīkst lietot MabThera, ja iespējamais ieguvums neatsver iespējamo risku.</w:t>
      </w:r>
    </w:p>
    <w:p w14:paraId="3CBD67E2" w14:textId="77777777" w:rsidR="0086660C" w:rsidRDefault="0086660C">
      <w:pPr>
        <w:rPr>
          <w:szCs w:val="22"/>
          <w:u w:val="single"/>
          <w:lang w:val="lv-LV"/>
        </w:rPr>
      </w:pPr>
    </w:p>
    <w:p w14:paraId="494714EE" w14:textId="77777777" w:rsidR="0086660C" w:rsidRDefault="0086660C">
      <w:pPr>
        <w:keepNext/>
        <w:keepLines/>
        <w:rPr>
          <w:szCs w:val="22"/>
          <w:u w:val="single"/>
          <w:lang w:val="lv-LV"/>
        </w:rPr>
      </w:pPr>
      <w:r>
        <w:rPr>
          <w:szCs w:val="22"/>
          <w:u w:val="single"/>
          <w:lang w:val="lv-LV"/>
        </w:rPr>
        <w:t>Barošana ar krūti</w:t>
      </w:r>
    </w:p>
    <w:p w14:paraId="46FAC168" w14:textId="77777777" w:rsidR="005A107E" w:rsidRDefault="005A107E">
      <w:pPr>
        <w:keepNext/>
        <w:keepLines/>
        <w:rPr>
          <w:szCs w:val="22"/>
          <w:u w:val="single"/>
          <w:lang w:val="lv-LV"/>
        </w:rPr>
      </w:pPr>
    </w:p>
    <w:p w14:paraId="1CDA8F8C" w14:textId="77777777" w:rsidR="00977EC8" w:rsidRDefault="00977EC8" w:rsidP="00977EC8">
      <w:pPr>
        <w:rPr>
          <w:szCs w:val="22"/>
          <w:lang w:val="lv-LV"/>
        </w:rPr>
      </w:pPr>
      <w:r w:rsidRPr="00256C89">
        <w:rPr>
          <w:szCs w:val="22"/>
          <w:lang w:val="lv-LV"/>
        </w:rPr>
        <w:t xml:space="preserve">Ierobežoti dati par rituksimaba izdalīšanos mātes pienā liecina par ļoti zemu </w:t>
      </w:r>
      <w:r w:rsidR="00201D04">
        <w:rPr>
          <w:szCs w:val="22"/>
          <w:lang w:val="lv-LV"/>
        </w:rPr>
        <w:t>rit</w:t>
      </w:r>
      <w:r w:rsidR="009F07E0">
        <w:rPr>
          <w:szCs w:val="22"/>
          <w:lang w:val="lv-LV"/>
        </w:rPr>
        <w:t>u</w:t>
      </w:r>
      <w:r w:rsidR="00201D04">
        <w:rPr>
          <w:szCs w:val="22"/>
          <w:lang w:val="lv-LV"/>
        </w:rPr>
        <w:t xml:space="preserve">ksimaba koncentrāciju </w:t>
      </w:r>
      <w:r w:rsidRPr="00256C89">
        <w:rPr>
          <w:szCs w:val="22"/>
          <w:lang w:val="lv-LV"/>
        </w:rPr>
        <w:t>pien</w:t>
      </w:r>
      <w:r w:rsidR="00201D04">
        <w:rPr>
          <w:szCs w:val="22"/>
          <w:lang w:val="lv-LV"/>
        </w:rPr>
        <w:t>ā</w:t>
      </w:r>
      <w:r w:rsidRPr="00256C89">
        <w:rPr>
          <w:szCs w:val="22"/>
          <w:lang w:val="lv-LV"/>
        </w:rPr>
        <w:t xml:space="preserve"> (relatīvā zīdaiņu deva ir mazāka par 0,4%). </w:t>
      </w:r>
      <w:r>
        <w:rPr>
          <w:szCs w:val="22"/>
          <w:lang w:val="lv-LV"/>
        </w:rPr>
        <w:t xml:space="preserve">Dažos ar krūti barotu zīdaiņu novērotos gadījumos aprakstīta normāla augšana un attīstība līdz </w:t>
      </w:r>
      <w:r w:rsidR="00201D04">
        <w:rPr>
          <w:szCs w:val="22"/>
          <w:lang w:val="lv-LV"/>
        </w:rPr>
        <w:t>2</w:t>
      </w:r>
      <w:r w:rsidRPr="00EF31BD">
        <w:rPr>
          <w:szCs w:val="22"/>
          <w:lang w:val="lv-LV"/>
        </w:rPr>
        <w:t> </w:t>
      </w:r>
      <w:r>
        <w:rPr>
          <w:szCs w:val="22"/>
          <w:lang w:val="lv-LV"/>
        </w:rPr>
        <w:t>gad</w:t>
      </w:r>
      <w:r w:rsidR="00201D04">
        <w:rPr>
          <w:szCs w:val="22"/>
          <w:lang w:val="lv-LV"/>
        </w:rPr>
        <w:t>u</w:t>
      </w:r>
      <w:r>
        <w:rPr>
          <w:szCs w:val="22"/>
          <w:lang w:val="lv-LV"/>
        </w:rPr>
        <w:t xml:space="preserve"> vecumam. Tomēr, </w:t>
      </w:r>
      <w:r w:rsidRPr="00256C89">
        <w:rPr>
          <w:szCs w:val="22"/>
          <w:lang w:val="lv-LV"/>
        </w:rPr>
        <w:t xml:space="preserve">tā kā šie dati ir ierobežoti un ilgtermiņa </w:t>
      </w:r>
      <w:r>
        <w:rPr>
          <w:szCs w:val="22"/>
          <w:lang w:val="lv-LV"/>
        </w:rPr>
        <w:t>sekas</w:t>
      </w:r>
      <w:r w:rsidRPr="00256C89">
        <w:rPr>
          <w:szCs w:val="22"/>
          <w:lang w:val="lv-LV"/>
        </w:rPr>
        <w:t xml:space="preserve"> </w:t>
      </w:r>
      <w:r>
        <w:rPr>
          <w:szCs w:val="22"/>
          <w:lang w:val="lv-LV"/>
        </w:rPr>
        <w:t xml:space="preserve">ar krūti barotiem zīdaiņiem </w:t>
      </w:r>
      <w:r w:rsidRPr="00256C89">
        <w:rPr>
          <w:szCs w:val="22"/>
          <w:lang w:val="lv-LV"/>
        </w:rPr>
        <w:t>joprojām nav zinām</w:t>
      </w:r>
      <w:r>
        <w:rPr>
          <w:szCs w:val="22"/>
          <w:lang w:val="lv-LV"/>
        </w:rPr>
        <w:t xml:space="preserve">as, </w:t>
      </w:r>
      <w:r w:rsidRPr="00256C89">
        <w:rPr>
          <w:szCs w:val="22"/>
          <w:lang w:val="lv-LV"/>
        </w:rPr>
        <w:t xml:space="preserve">ārstēšanās laikā ar rituksimabu un </w:t>
      </w:r>
      <w:r>
        <w:rPr>
          <w:szCs w:val="22"/>
          <w:lang w:val="lv-LV"/>
        </w:rPr>
        <w:t xml:space="preserve">optimāli </w:t>
      </w:r>
      <w:r w:rsidR="00201D04">
        <w:rPr>
          <w:szCs w:val="22"/>
          <w:lang w:val="lv-LV"/>
        </w:rPr>
        <w:t>6</w:t>
      </w:r>
      <w:r w:rsidRPr="00FA03ED">
        <w:rPr>
          <w:szCs w:val="22"/>
          <w:lang w:val="lv-LV"/>
        </w:rPr>
        <w:t> </w:t>
      </w:r>
      <w:r w:rsidRPr="00256C89">
        <w:rPr>
          <w:szCs w:val="22"/>
          <w:lang w:val="lv-LV"/>
        </w:rPr>
        <w:t xml:space="preserve">mēnešus pēc </w:t>
      </w:r>
      <w:r>
        <w:rPr>
          <w:szCs w:val="22"/>
          <w:lang w:val="lv-LV"/>
        </w:rPr>
        <w:t>ārstēšanas ar rituksimabu</w:t>
      </w:r>
      <w:r w:rsidRPr="004E2846">
        <w:rPr>
          <w:szCs w:val="22"/>
          <w:lang w:val="lv-LV"/>
        </w:rPr>
        <w:t xml:space="preserve"> </w:t>
      </w:r>
      <w:r>
        <w:rPr>
          <w:szCs w:val="22"/>
          <w:lang w:val="lv-LV"/>
        </w:rPr>
        <w:t>bērnu barošana</w:t>
      </w:r>
      <w:r w:rsidRPr="00256C89">
        <w:rPr>
          <w:szCs w:val="22"/>
          <w:lang w:val="lv-LV"/>
        </w:rPr>
        <w:t xml:space="preserve"> ar krūti</w:t>
      </w:r>
      <w:r>
        <w:rPr>
          <w:szCs w:val="22"/>
          <w:lang w:val="lv-LV"/>
        </w:rPr>
        <w:t xml:space="preserve"> nav ieteicama</w:t>
      </w:r>
      <w:r w:rsidRPr="00256C89">
        <w:rPr>
          <w:szCs w:val="22"/>
          <w:lang w:val="lv-LV"/>
        </w:rPr>
        <w:t>.</w:t>
      </w:r>
    </w:p>
    <w:p w14:paraId="07C19C65" w14:textId="77777777" w:rsidR="0086660C" w:rsidRDefault="0086660C">
      <w:pPr>
        <w:rPr>
          <w:szCs w:val="22"/>
          <w:lang w:val="lv-LV"/>
        </w:rPr>
      </w:pPr>
    </w:p>
    <w:p w14:paraId="29997A74" w14:textId="77777777" w:rsidR="0086660C" w:rsidRDefault="0086660C">
      <w:pPr>
        <w:keepNext/>
        <w:keepLines/>
        <w:rPr>
          <w:u w:val="single"/>
          <w:lang w:val="lv-LV"/>
        </w:rPr>
      </w:pPr>
      <w:r>
        <w:rPr>
          <w:u w:val="single"/>
          <w:lang w:val="lv-LV"/>
        </w:rPr>
        <w:t>Fertilitāte</w:t>
      </w:r>
    </w:p>
    <w:p w14:paraId="7FFB6A9C" w14:textId="77777777" w:rsidR="005A107E" w:rsidRDefault="005A107E">
      <w:pPr>
        <w:keepNext/>
        <w:keepLines/>
        <w:rPr>
          <w:u w:val="single"/>
          <w:lang w:val="lv-LV"/>
        </w:rPr>
      </w:pPr>
    </w:p>
    <w:p w14:paraId="6B35E4E5" w14:textId="77777777" w:rsidR="005A107E" w:rsidRPr="00FA03ED" w:rsidRDefault="005A107E" w:rsidP="005A107E">
      <w:pPr>
        <w:keepNext/>
        <w:keepLines/>
        <w:rPr>
          <w:szCs w:val="22"/>
          <w:lang w:val="lv-LV"/>
        </w:rPr>
      </w:pPr>
      <w:r w:rsidRPr="00FA03ED">
        <w:rPr>
          <w:lang w:val="lv-LV"/>
        </w:rPr>
        <w:t xml:space="preserve">Pētījumos ar dzīvniekiem netika atklāta nevēlama rituksimaba ietekme uz reproduktīvās sistēmas orgāniem. </w:t>
      </w:r>
    </w:p>
    <w:p w14:paraId="0D9B19B5" w14:textId="77777777" w:rsidR="0086660C" w:rsidRDefault="0086660C">
      <w:pPr>
        <w:keepNext/>
        <w:keepLines/>
        <w:rPr>
          <w:szCs w:val="22"/>
          <w:lang w:val="lv-LV"/>
        </w:rPr>
      </w:pPr>
    </w:p>
    <w:p w14:paraId="1235F99E" w14:textId="77777777" w:rsidR="0086660C" w:rsidRDefault="002345BB">
      <w:pPr>
        <w:keepNext/>
        <w:ind w:left="567" w:hanging="567"/>
        <w:rPr>
          <w:szCs w:val="22"/>
          <w:lang w:val="lv-LV"/>
        </w:rPr>
      </w:pPr>
      <w:r>
        <w:rPr>
          <w:b/>
          <w:szCs w:val="22"/>
          <w:lang w:val="lv-LV"/>
        </w:rPr>
        <w:t>4.7.</w:t>
      </w:r>
      <w:r w:rsidR="0086660C">
        <w:rPr>
          <w:b/>
          <w:szCs w:val="22"/>
          <w:lang w:val="lv-LV"/>
        </w:rPr>
        <w:tab/>
        <w:t>Ietekme uz spēju vadīt transportlīdzekļus un apkalpot mehānismus</w:t>
      </w:r>
    </w:p>
    <w:p w14:paraId="3BB5D31A" w14:textId="77777777" w:rsidR="0086660C" w:rsidRDefault="0086660C">
      <w:pPr>
        <w:keepNext/>
        <w:ind w:left="567" w:hanging="567"/>
        <w:rPr>
          <w:szCs w:val="22"/>
          <w:lang w:val="lv-LV"/>
        </w:rPr>
      </w:pPr>
    </w:p>
    <w:p w14:paraId="497068D5" w14:textId="77777777" w:rsidR="00053962" w:rsidRDefault="00332F03" w:rsidP="00777B23">
      <w:pPr>
        <w:keepNext/>
        <w:rPr>
          <w:szCs w:val="22"/>
          <w:lang w:val="lv-LV"/>
        </w:rPr>
      </w:pPr>
      <w:r>
        <w:rPr>
          <w:szCs w:val="22"/>
          <w:lang w:val="lv-LV"/>
        </w:rPr>
        <w:t>P</w:t>
      </w:r>
      <w:r w:rsidR="0086660C">
        <w:rPr>
          <w:szCs w:val="22"/>
          <w:lang w:val="lv-LV"/>
        </w:rPr>
        <w:t xml:space="preserve">ētījumi, lai novērtētu MabThera ietekmi uz spēju vadīt transportlīdzekļus un apkalpot mehānismus, </w:t>
      </w:r>
      <w:r>
        <w:rPr>
          <w:szCs w:val="22"/>
          <w:lang w:val="lv-LV"/>
        </w:rPr>
        <w:t xml:space="preserve">nav veikti, </w:t>
      </w:r>
      <w:r w:rsidR="0086660C">
        <w:rPr>
          <w:szCs w:val="22"/>
          <w:lang w:val="lv-LV"/>
        </w:rPr>
        <w:t xml:space="preserve">lai gan līdz šim novērotā farmakoloģiskā darbība un </w:t>
      </w:r>
      <w:r w:rsidR="005A107E" w:rsidRPr="00FA03ED">
        <w:rPr>
          <w:szCs w:val="22"/>
          <w:lang w:val="lv-LV"/>
        </w:rPr>
        <w:t xml:space="preserve">nevēlamās </w:t>
      </w:r>
      <w:r w:rsidR="0086660C">
        <w:rPr>
          <w:szCs w:val="22"/>
          <w:lang w:val="lv-LV"/>
        </w:rPr>
        <w:t xml:space="preserve">blakusparādības </w:t>
      </w:r>
      <w:r w:rsidR="005A107E" w:rsidRPr="00FA03ED">
        <w:rPr>
          <w:szCs w:val="22"/>
          <w:lang w:val="lv-LV"/>
        </w:rPr>
        <w:t>liecina, ka MabThera neietekmē vai maz ietekmē spēju vadīt transportlī</w:t>
      </w:r>
      <w:r w:rsidR="005A107E">
        <w:rPr>
          <w:szCs w:val="22"/>
          <w:lang w:val="lv-LV"/>
        </w:rPr>
        <w:t>dzekļus un apkalpot mehānismus.</w:t>
      </w:r>
    </w:p>
    <w:p w14:paraId="78728BCB" w14:textId="77777777" w:rsidR="0086660C" w:rsidRDefault="0086660C" w:rsidP="00A5789A">
      <w:pPr>
        <w:ind w:left="567" w:hanging="567"/>
        <w:rPr>
          <w:szCs w:val="22"/>
          <w:lang w:val="lv-LV"/>
        </w:rPr>
      </w:pPr>
    </w:p>
    <w:p w14:paraId="5D69D179" w14:textId="77777777" w:rsidR="0086660C" w:rsidRDefault="002345BB" w:rsidP="00585CD0">
      <w:pPr>
        <w:keepNext/>
        <w:keepLines/>
        <w:ind w:left="562" w:hanging="562"/>
        <w:rPr>
          <w:b/>
          <w:szCs w:val="22"/>
          <w:lang w:val="lv-LV"/>
        </w:rPr>
      </w:pPr>
      <w:r>
        <w:rPr>
          <w:b/>
          <w:szCs w:val="22"/>
          <w:lang w:val="lv-LV"/>
        </w:rPr>
        <w:t>4.8.</w:t>
      </w:r>
      <w:r w:rsidR="0086660C">
        <w:rPr>
          <w:b/>
          <w:szCs w:val="22"/>
          <w:lang w:val="lv-LV"/>
        </w:rPr>
        <w:tab/>
        <w:t>Nevēlamās blakusparādības</w:t>
      </w:r>
    </w:p>
    <w:p w14:paraId="3F95E9FF" w14:textId="77777777" w:rsidR="0086660C" w:rsidRDefault="0086660C" w:rsidP="00A5789A">
      <w:pPr>
        <w:keepNext/>
        <w:keepLines/>
        <w:ind w:left="567" w:hanging="567"/>
        <w:rPr>
          <w:szCs w:val="22"/>
          <w:lang w:val="lv-LV"/>
        </w:rPr>
      </w:pPr>
    </w:p>
    <w:p w14:paraId="753EA9B6" w14:textId="77777777" w:rsidR="0086660C" w:rsidRPr="005854F9" w:rsidRDefault="0086660C" w:rsidP="00A5789A">
      <w:pPr>
        <w:keepNext/>
        <w:keepLines/>
        <w:ind w:left="567" w:hanging="567"/>
        <w:rPr>
          <w:szCs w:val="22"/>
          <w:u w:val="single"/>
          <w:lang w:val="lv-LV"/>
        </w:rPr>
      </w:pPr>
      <w:r w:rsidRPr="005854F9">
        <w:rPr>
          <w:szCs w:val="22"/>
          <w:u w:val="single"/>
          <w:lang w:val="lv-LV"/>
        </w:rPr>
        <w:t xml:space="preserve">Pieredze </w:t>
      </w:r>
      <w:r w:rsidR="0063543A" w:rsidRPr="005854F9">
        <w:rPr>
          <w:szCs w:val="22"/>
          <w:u w:val="single"/>
          <w:lang w:val="lv-LV"/>
        </w:rPr>
        <w:t>nehodžkina</w:t>
      </w:r>
      <w:r w:rsidR="000140DF">
        <w:rPr>
          <w:szCs w:val="22"/>
          <w:u w:val="single"/>
          <w:lang w:val="lv-LV"/>
        </w:rPr>
        <w:t xml:space="preserve"> </w:t>
      </w:r>
      <w:r w:rsidRPr="005854F9">
        <w:rPr>
          <w:szCs w:val="22"/>
          <w:u w:val="single"/>
          <w:lang w:val="lv-LV"/>
        </w:rPr>
        <w:t>limfomas un hroniskas limfoleikozes ārstēšanā</w:t>
      </w:r>
      <w:r w:rsidR="00BA6637" w:rsidRPr="00BA6637">
        <w:rPr>
          <w:szCs w:val="22"/>
          <w:u w:val="single"/>
          <w:lang w:val="lv-LV"/>
        </w:rPr>
        <w:t xml:space="preserve"> </w:t>
      </w:r>
      <w:r w:rsidR="00BA6637">
        <w:rPr>
          <w:szCs w:val="22"/>
          <w:u w:val="single"/>
          <w:lang w:val="lv-LV"/>
        </w:rPr>
        <w:t>pieaugušajiem</w:t>
      </w:r>
    </w:p>
    <w:p w14:paraId="00018F4D" w14:textId="77777777" w:rsidR="005A107E" w:rsidRDefault="005A107E" w:rsidP="00A5789A">
      <w:pPr>
        <w:keepNext/>
        <w:keepLines/>
        <w:rPr>
          <w:szCs w:val="22"/>
          <w:u w:val="single"/>
          <w:lang w:val="lv-LV"/>
        </w:rPr>
      </w:pPr>
    </w:p>
    <w:p w14:paraId="56E32AE7" w14:textId="77777777" w:rsidR="005A107E" w:rsidRPr="005854F9" w:rsidRDefault="005A107E" w:rsidP="00A5789A">
      <w:pPr>
        <w:keepNext/>
        <w:keepLines/>
        <w:rPr>
          <w:i/>
          <w:szCs w:val="22"/>
          <w:lang w:val="lv-LV"/>
        </w:rPr>
      </w:pPr>
      <w:r w:rsidRPr="005854F9">
        <w:rPr>
          <w:i/>
          <w:szCs w:val="22"/>
          <w:u w:val="single"/>
          <w:lang w:val="lv-LV"/>
        </w:rPr>
        <w:t>Drošuma profila kopsavilkums</w:t>
      </w:r>
    </w:p>
    <w:p w14:paraId="63F1C705" w14:textId="77777777" w:rsidR="0086660C" w:rsidRDefault="0086660C" w:rsidP="00A5789A">
      <w:pPr>
        <w:keepNext/>
        <w:keepLines/>
        <w:ind w:left="567" w:hanging="567"/>
        <w:rPr>
          <w:szCs w:val="22"/>
          <w:lang w:val="lv-LV"/>
        </w:rPr>
      </w:pPr>
    </w:p>
    <w:p w14:paraId="4D6CF01E" w14:textId="77777777" w:rsidR="0086660C" w:rsidRDefault="0086660C">
      <w:pPr>
        <w:rPr>
          <w:szCs w:val="22"/>
          <w:lang w:val="lv-LV"/>
        </w:rPr>
      </w:pPr>
      <w:r>
        <w:rPr>
          <w:szCs w:val="22"/>
          <w:lang w:val="lv-LV"/>
        </w:rPr>
        <w:t xml:space="preserve">Vispārējie dati par MabThera drošuma īpašībām </w:t>
      </w:r>
      <w:r w:rsidR="002C1757">
        <w:rPr>
          <w:szCs w:val="22"/>
          <w:lang w:val="lv-LV"/>
        </w:rPr>
        <w:t xml:space="preserve">nehodžkina </w:t>
      </w:r>
      <w:r>
        <w:rPr>
          <w:szCs w:val="22"/>
          <w:lang w:val="lv-LV"/>
        </w:rPr>
        <w:t xml:space="preserve">limfomas un hroniskas limfoleikozes gadījumā pamatoti ar datiem par pacientiem klīniskos pētījumos un pēcreģistrācijas uzraudzības laikā. Šie pacienti saņēmuši MabThera monoterapiju (kā indukcijas terapiju vai balstterapiju pēc indukcijas terapijas) vai kombinācijā ar ķīmijterapiju. </w:t>
      </w:r>
    </w:p>
    <w:p w14:paraId="67449EEA" w14:textId="77777777" w:rsidR="0086660C" w:rsidRDefault="0086660C">
      <w:pPr>
        <w:rPr>
          <w:szCs w:val="22"/>
          <w:lang w:val="lv-LV"/>
        </w:rPr>
      </w:pPr>
    </w:p>
    <w:p w14:paraId="4E91660D" w14:textId="77777777" w:rsidR="0086660C" w:rsidRDefault="0086660C">
      <w:pPr>
        <w:rPr>
          <w:bCs/>
          <w:szCs w:val="22"/>
          <w:lang w:val="lv-LV"/>
        </w:rPr>
      </w:pPr>
      <w:r>
        <w:rPr>
          <w:bCs/>
          <w:szCs w:val="22"/>
          <w:lang w:val="lv-LV"/>
        </w:rPr>
        <w:t xml:space="preserve">Pacientiem, kuriem ievadīts MabThera, visbiežāk radusies nevēlamā blakusparādība bija </w:t>
      </w:r>
      <w:r w:rsidR="00F8375F">
        <w:rPr>
          <w:bCs/>
          <w:szCs w:val="22"/>
          <w:lang w:val="lv-LV"/>
        </w:rPr>
        <w:t>ISR</w:t>
      </w:r>
      <w:r>
        <w:rPr>
          <w:bCs/>
          <w:szCs w:val="22"/>
          <w:lang w:val="lv-LV"/>
        </w:rPr>
        <w:t xml:space="preserve">, kas radās vairumam pacientu pirmās infūzijas laikā. Ar infūziju saistītu simptomu rašanās </w:t>
      </w:r>
      <w:r w:rsidR="00332F03">
        <w:rPr>
          <w:bCs/>
          <w:szCs w:val="22"/>
          <w:lang w:val="lv-LV"/>
        </w:rPr>
        <w:t>sastopamība</w:t>
      </w:r>
      <w:r>
        <w:rPr>
          <w:bCs/>
          <w:szCs w:val="22"/>
          <w:lang w:val="lv-LV"/>
        </w:rPr>
        <w:t xml:space="preserve"> ievērojami </w:t>
      </w:r>
      <w:r w:rsidR="00771539">
        <w:rPr>
          <w:bCs/>
          <w:szCs w:val="22"/>
          <w:lang w:val="lv-LV"/>
        </w:rPr>
        <w:t>sa</w:t>
      </w:r>
      <w:r>
        <w:rPr>
          <w:bCs/>
          <w:szCs w:val="22"/>
          <w:lang w:val="lv-LV"/>
        </w:rPr>
        <w:t xml:space="preserve">mazinās nākamo infūziju laikā un pēc astotās MabThera devas ir mazāks par 1 %. </w:t>
      </w:r>
    </w:p>
    <w:p w14:paraId="3B04E1E8" w14:textId="77777777" w:rsidR="0086660C" w:rsidRDefault="0086660C">
      <w:pPr>
        <w:rPr>
          <w:bCs/>
          <w:szCs w:val="22"/>
          <w:lang w:val="lv-LV"/>
        </w:rPr>
      </w:pPr>
    </w:p>
    <w:p w14:paraId="455B4B4F" w14:textId="77777777" w:rsidR="0086660C" w:rsidRDefault="0086660C">
      <w:pPr>
        <w:rPr>
          <w:bCs/>
          <w:szCs w:val="22"/>
          <w:lang w:val="lv-LV"/>
        </w:rPr>
      </w:pPr>
      <w:r>
        <w:rPr>
          <w:bCs/>
          <w:szCs w:val="22"/>
          <w:lang w:val="lv-LV"/>
        </w:rPr>
        <w:t>Infekcija (galvenokārt bakteriāla vai vīrusu) klīniskos pētījumos, kuros piedalījās pacienti ar NHL, radās aptuveni 30</w:t>
      </w:r>
      <w:r w:rsidR="00C373CC">
        <w:rPr>
          <w:bCs/>
          <w:szCs w:val="22"/>
          <w:lang w:val="lv-LV"/>
        </w:rPr>
        <w:noBreakHyphen/>
      </w:r>
      <w:r>
        <w:rPr>
          <w:bCs/>
          <w:szCs w:val="22"/>
          <w:lang w:val="lv-LV"/>
        </w:rPr>
        <w:t>55 % pacientu un klīniskos pētījumos, kuros –piedalījās pacienti ar HLL, radās aptuveni 30</w:t>
      </w:r>
      <w:r w:rsidR="00C373CC">
        <w:rPr>
          <w:bCs/>
          <w:szCs w:val="22"/>
          <w:lang w:val="lv-LV"/>
        </w:rPr>
        <w:noBreakHyphen/>
      </w:r>
      <w:r>
        <w:rPr>
          <w:bCs/>
          <w:szCs w:val="22"/>
          <w:lang w:val="lv-LV"/>
        </w:rPr>
        <w:t xml:space="preserve">50 % pacientu. </w:t>
      </w:r>
    </w:p>
    <w:p w14:paraId="5A650138" w14:textId="77777777" w:rsidR="0086660C" w:rsidRDefault="0086660C">
      <w:pPr>
        <w:rPr>
          <w:bCs/>
          <w:szCs w:val="22"/>
          <w:lang w:val="lv-LV"/>
        </w:rPr>
      </w:pPr>
    </w:p>
    <w:p w14:paraId="6FECB448" w14:textId="77777777" w:rsidR="0086660C" w:rsidRDefault="0086660C" w:rsidP="00DF2489">
      <w:pPr>
        <w:keepLines/>
        <w:rPr>
          <w:bCs/>
          <w:szCs w:val="22"/>
          <w:lang w:val="lv-LV"/>
        </w:rPr>
      </w:pPr>
      <w:r>
        <w:rPr>
          <w:bCs/>
          <w:szCs w:val="22"/>
          <w:lang w:val="lv-LV"/>
        </w:rPr>
        <w:t xml:space="preserve">Biežāk ziņotās vai novērotās </w:t>
      </w:r>
      <w:r w:rsidRPr="009C553B">
        <w:rPr>
          <w:bCs/>
          <w:szCs w:val="22"/>
          <w:lang w:val="lv-LV"/>
        </w:rPr>
        <w:t>nopietnās</w:t>
      </w:r>
      <w:r>
        <w:rPr>
          <w:bCs/>
          <w:szCs w:val="22"/>
          <w:lang w:val="lv-LV"/>
        </w:rPr>
        <w:t xml:space="preserve"> nevēlamās blakusparādības bija: </w:t>
      </w:r>
    </w:p>
    <w:p w14:paraId="66CD206B" w14:textId="77777777" w:rsidR="0086660C" w:rsidRDefault="0086660C" w:rsidP="00DF2489">
      <w:pPr>
        <w:keepLines/>
        <w:ind w:left="562" w:hanging="562"/>
        <w:rPr>
          <w:lang w:val="lv-LV"/>
        </w:rPr>
      </w:pPr>
      <w:r>
        <w:rPr>
          <w:lang w:val="lv-LV"/>
        </w:rPr>
        <w:sym w:font="Symbol" w:char="F0B7"/>
      </w:r>
      <w:r>
        <w:rPr>
          <w:lang w:val="lv-LV"/>
        </w:rPr>
        <w:tab/>
      </w:r>
      <w:r w:rsidR="00F8375F">
        <w:rPr>
          <w:lang w:val="lv-LV"/>
        </w:rPr>
        <w:t>ISR</w:t>
      </w:r>
      <w:r>
        <w:rPr>
          <w:lang w:val="lv-LV"/>
        </w:rPr>
        <w:t xml:space="preserve"> (tai skaitā citokīnu atbrīvošanās sindroms, audzēja sabrukšanas sindroms), skatīt </w:t>
      </w:r>
      <w:r w:rsidR="002345BB">
        <w:rPr>
          <w:lang w:val="lv-LV"/>
        </w:rPr>
        <w:t>4.4.</w:t>
      </w:r>
      <w:r w:rsidR="00531791">
        <w:rPr>
          <w:lang w:val="lv-LV"/>
        </w:rPr>
        <w:t> </w:t>
      </w:r>
      <w:r>
        <w:rPr>
          <w:szCs w:val="22"/>
          <w:lang w:val="lv-LV"/>
        </w:rPr>
        <w:t>apakšpunktu</w:t>
      </w:r>
      <w:r>
        <w:rPr>
          <w:lang w:val="lv-LV"/>
        </w:rPr>
        <w:t xml:space="preserve">; </w:t>
      </w:r>
    </w:p>
    <w:p w14:paraId="6661A939" w14:textId="77777777" w:rsidR="0086660C" w:rsidRDefault="0086660C" w:rsidP="00DF2489">
      <w:pPr>
        <w:keepLines/>
        <w:rPr>
          <w:bCs/>
          <w:szCs w:val="22"/>
          <w:lang w:val="lv-LV"/>
        </w:rPr>
      </w:pPr>
      <w:r>
        <w:rPr>
          <w:lang w:val="lv-LV"/>
        </w:rPr>
        <w:sym w:font="Symbol" w:char="F0B7"/>
      </w:r>
      <w:r>
        <w:rPr>
          <w:lang w:val="lv-LV"/>
        </w:rPr>
        <w:tab/>
        <w:t xml:space="preserve">infekcijas, skatīt </w:t>
      </w:r>
      <w:r w:rsidR="002345BB">
        <w:rPr>
          <w:lang w:val="lv-LV"/>
        </w:rPr>
        <w:t>4.4.</w:t>
      </w:r>
      <w:r w:rsidR="00531791">
        <w:rPr>
          <w:lang w:val="lv-LV"/>
        </w:rPr>
        <w:t> </w:t>
      </w:r>
      <w:r>
        <w:rPr>
          <w:szCs w:val="22"/>
          <w:lang w:val="lv-LV"/>
        </w:rPr>
        <w:t>apakšpunktu</w:t>
      </w:r>
      <w:r>
        <w:rPr>
          <w:lang w:val="lv-LV"/>
        </w:rPr>
        <w:t xml:space="preserve">; </w:t>
      </w:r>
    </w:p>
    <w:p w14:paraId="4BA5CF51" w14:textId="77777777" w:rsidR="0086660C" w:rsidRDefault="0086660C" w:rsidP="00DF2489">
      <w:pPr>
        <w:keepLines/>
        <w:rPr>
          <w:bCs/>
          <w:szCs w:val="22"/>
          <w:lang w:val="lv-LV"/>
        </w:rPr>
      </w:pPr>
      <w:r>
        <w:rPr>
          <w:lang w:val="lv-LV"/>
        </w:rPr>
        <w:sym w:font="Symbol" w:char="F0B7"/>
      </w:r>
      <w:r>
        <w:rPr>
          <w:lang w:val="lv-LV"/>
        </w:rPr>
        <w:tab/>
        <w:t xml:space="preserve">blakusparādības sirds un asinsvadu sistēmā, skatīt </w:t>
      </w:r>
      <w:r w:rsidR="002345BB">
        <w:rPr>
          <w:lang w:val="lv-LV"/>
        </w:rPr>
        <w:t>4.4.</w:t>
      </w:r>
      <w:r w:rsidR="00531791">
        <w:rPr>
          <w:lang w:val="lv-LV"/>
        </w:rPr>
        <w:t> </w:t>
      </w:r>
      <w:r>
        <w:rPr>
          <w:szCs w:val="22"/>
          <w:lang w:val="lv-LV"/>
        </w:rPr>
        <w:t>apakšpunktu</w:t>
      </w:r>
      <w:r>
        <w:rPr>
          <w:lang w:val="lv-LV"/>
        </w:rPr>
        <w:t xml:space="preserve">. </w:t>
      </w:r>
    </w:p>
    <w:p w14:paraId="330F2793" w14:textId="77777777" w:rsidR="0086660C" w:rsidRDefault="0086660C">
      <w:pPr>
        <w:rPr>
          <w:bCs/>
          <w:szCs w:val="22"/>
          <w:lang w:val="lv-LV"/>
        </w:rPr>
      </w:pPr>
    </w:p>
    <w:p w14:paraId="676E0160" w14:textId="77777777" w:rsidR="0086660C" w:rsidRDefault="0086660C">
      <w:pPr>
        <w:rPr>
          <w:bCs/>
          <w:szCs w:val="22"/>
          <w:lang w:val="lv-LV"/>
        </w:rPr>
      </w:pPr>
      <w:r>
        <w:rPr>
          <w:bCs/>
          <w:szCs w:val="22"/>
          <w:lang w:val="lv-LV"/>
        </w:rPr>
        <w:t xml:space="preserve">Citas ziņotās nopietnās </w:t>
      </w:r>
      <w:r w:rsidR="00A7021A">
        <w:rPr>
          <w:bCs/>
          <w:szCs w:val="22"/>
          <w:lang w:val="lv-LV"/>
        </w:rPr>
        <w:t xml:space="preserve">nevēlamās blakusparādības </w:t>
      </w:r>
      <w:r>
        <w:rPr>
          <w:bCs/>
          <w:szCs w:val="22"/>
          <w:lang w:val="lv-LV"/>
        </w:rPr>
        <w:t xml:space="preserve">bija </w:t>
      </w:r>
      <w:r w:rsidR="00376958">
        <w:rPr>
          <w:bCs/>
          <w:szCs w:val="22"/>
          <w:lang w:val="lv-LV"/>
        </w:rPr>
        <w:t>vīrus</w:t>
      </w:r>
      <w:r>
        <w:rPr>
          <w:bCs/>
          <w:szCs w:val="22"/>
          <w:lang w:val="lv-LV"/>
        </w:rPr>
        <w:t>hepatīta</w:t>
      </w:r>
      <w:r w:rsidR="0057629A">
        <w:rPr>
          <w:bCs/>
          <w:szCs w:val="22"/>
          <w:lang w:val="lv-LV"/>
        </w:rPr>
        <w:t> </w:t>
      </w:r>
      <w:r w:rsidR="00376958">
        <w:rPr>
          <w:bCs/>
          <w:szCs w:val="22"/>
          <w:lang w:val="lv-LV"/>
        </w:rPr>
        <w:t xml:space="preserve">B </w:t>
      </w:r>
      <w:r>
        <w:rPr>
          <w:bCs/>
          <w:szCs w:val="22"/>
          <w:lang w:val="lv-LV"/>
        </w:rPr>
        <w:t>reaktiv</w:t>
      </w:r>
      <w:r w:rsidR="004141C4">
        <w:rPr>
          <w:bCs/>
          <w:szCs w:val="22"/>
          <w:lang w:val="lv-LV"/>
        </w:rPr>
        <w:t>ācija</w:t>
      </w:r>
      <w:r>
        <w:rPr>
          <w:bCs/>
          <w:szCs w:val="22"/>
          <w:lang w:val="lv-LV"/>
        </w:rPr>
        <w:t xml:space="preserve"> un PML (skatīt </w:t>
      </w:r>
      <w:r w:rsidR="002345BB">
        <w:rPr>
          <w:bCs/>
          <w:szCs w:val="22"/>
          <w:lang w:val="lv-LV"/>
        </w:rPr>
        <w:t>4.4.</w:t>
      </w:r>
      <w:r w:rsidR="00531791">
        <w:rPr>
          <w:bCs/>
          <w:szCs w:val="22"/>
          <w:lang w:val="lv-LV"/>
        </w:rPr>
        <w:t> </w:t>
      </w:r>
      <w:r>
        <w:rPr>
          <w:szCs w:val="22"/>
          <w:lang w:val="lv-LV"/>
        </w:rPr>
        <w:t>apakšpunktu</w:t>
      </w:r>
      <w:r>
        <w:rPr>
          <w:bCs/>
          <w:szCs w:val="22"/>
          <w:lang w:val="lv-LV"/>
        </w:rPr>
        <w:t xml:space="preserve">). </w:t>
      </w:r>
    </w:p>
    <w:p w14:paraId="0237AAF4" w14:textId="77777777" w:rsidR="00F8375F" w:rsidRDefault="00F8375F" w:rsidP="00872B54">
      <w:pPr>
        <w:rPr>
          <w:szCs w:val="22"/>
          <w:u w:val="single"/>
          <w:lang w:val="lv-LV"/>
        </w:rPr>
      </w:pPr>
    </w:p>
    <w:p w14:paraId="2CA5F569" w14:textId="77777777" w:rsidR="00F8375F" w:rsidRPr="00F8375F" w:rsidRDefault="00F8375F" w:rsidP="00872B54">
      <w:pPr>
        <w:keepNext/>
        <w:keepLines/>
        <w:rPr>
          <w:i/>
          <w:iCs/>
          <w:szCs w:val="22"/>
          <w:u w:val="single"/>
          <w:lang w:val="lv-LV"/>
        </w:rPr>
      </w:pPr>
      <w:r w:rsidRPr="00F8375F">
        <w:rPr>
          <w:i/>
          <w:iCs/>
          <w:szCs w:val="22"/>
          <w:u w:val="single"/>
          <w:lang w:val="lv-LV"/>
        </w:rPr>
        <w:t>Nevēlamo blakusparādību sara</w:t>
      </w:r>
      <w:r w:rsidR="004C4529">
        <w:rPr>
          <w:i/>
          <w:iCs/>
          <w:szCs w:val="22"/>
          <w:u w:val="single"/>
          <w:lang w:val="lv-LV"/>
        </w:rPr>
        <w:t>k</w:t>
      </w:r>
      <w:r w:rsidRPr="00F8375F">
        <w:rPr>
          <w:i/>
          <w:iCs/>
          <w:szCs w:val="22"/>
          <w:u w:val="single"/>
          <w:lang w:val="lv-LV"/>
        </w:rPr>
        <w:t>sts tabulā</w:t>
      </w:r>
    </w:p>
    <w:p w14:paraId="75C47B69" w14:textId="77777777" w:rsidR="0086660C" w:rsidRDefault="0086660C" w:rsidP="00872B54">
      <w:pPr>
        <w:keepNext/>
        <w:keepLines/>
        <w:rPr>
          <w:bCs/>
          <w:szCs w:val="22"/>
          <w:lang w:val="lv-LV"/>
        </w:rPr>
      </w:pPr>
    </w:p>
    <w:p w14:paraId="0DBF59D1" w14:textId="77777777" w:rsidR="00FF2FA6" w:rsidRDefault="00A7021A" w:rsidP="00872B54">
      <w:pPr>
        <w:keepNext/>
        <w:keepLines/>
        <w:rPr>
          <w:szCs w:val="22"/>
          <w:lang w:val="lv-LV"/>
        </w:rPr>
      </w:pPr>
      <w:r>
        <w:rPr>
          <w:bCs/>
          <w:szCs w:val="22"/>
          <w:lang w:val="lv-LV"/>
        </w:rPr>
        <w:t>Nevēlamo blakusparādību</w:t>
      </w:r>
      <w:r w:rsidR="0086660C">
        <w:rPr>
          <w:bCs/>
          <w:szCs w:val="22"/>
          <w:lang w:val="lv-LV"/>
        </w:rPr>
        <w:t>, par kurām ziņots</w:t>
      </w:r>
      <w:r w:rsidR="00332F03">
        <w:rPr>
          <w:bCs/>
          <w:szCs w:val="22"/>
          <w:lang w:val="lv-LV"/>
        </w:rPr>
        <w:t>,</w:t>
      </w:r>
      <w:r w:rsidR="0086660C">
        <w:rPr>
          <w:bCs/>
          <w:szCs w:val="22"/>
          <w:lang w:val="lv-LV"/>
        </w:rPr>
        <w:t xml:space="preserve"> lietojot MabThera monoterapijā vai kombinācijā ar ķīmijterapiju, biežums apkopots </w:t>
      </w:r>
      <w:r w:rsidR="00BA6637">
        <w:rPr>
          <w:bCs/>
          <w:szCs w:val="22"/>
          <w:lang w:val="lv-LV"/>
        </w:rPr>
        <w:t>3</w:t>
      </w:r>
      <w:r w:rsidR="0086660C">
        <w:rPr>
          <w:bCs/>
          <w:szCs w:val="22"/>
          <w:lang w:val="lv-LV"/>
        </w:rPr>
        <w:t xml:space="preserve">. tabulā. </w:t>
      </w:r>
      <w:r w:rsidR="0086660C">
        <w:rPr>
          <w:noProof/>
          <w:lang w:val="lv-LV"/>
        </w:rPr>
        <w:t xml:space="preserve">Biežums definēts šādi: ļoti bieži </w:t>
      </w:r>
      <w:r w:rsidR="0086660C">
        <w:rPr>
          <w:szCs w:val="22"/>
          <w:lang w:val="lv-LV"/>
        </w:rPr>
        <w:t>(</w:t>
      </w:r>
      <w:r w:rsidR="0086660C">
        <w:rPr>
          <w:szCs w:val="22"/>
          <w:lang w:val="lv-LV"/>
        </w:rPr>
        <w:sym w:font="Symbol" w:char="F0B3"/>
      </w:r>
      <w:r w:rsidR="0086660C">
        <w:rPr>
          <w:szCs w:val="22"/>
          <w:lang w:val="lv-LV"/>
        </w:rPr>
        <w:t> 1/10), bieži (</w:t>
      </w:r>
      <w:r w:rsidR="0086660C">
        <w:rPr>
          <w:szCs w:val="22"/>
          <w:lang w:val="lv-LV"/>
        </w:rPr>
        <w:sym w:font="Symbol" w:char="F0B3"/>
      </w:r>
      <w:r w:rsidR="0086660C">
        <w:rPr>
          <w:szCs w:val="22"/>
          <w:lang w:val="lv-LV"/>
        </w:rPr>
        <w:t> 1/100 līdz &lt; 1/10), retāk (</w:t>
      </w:r>
      <w:r w:rsidR="0086660C">
        <w:rPr>
          <w:szCs w:val="22"/>
          <w:lang w:val="lv-LV"/>
        </w:rPr>
        <w:sym w:font="Symbol" w:char="F0B3"/>
      </w:r>
      <w:r w:rsidR="0086660C">
        <w:rPr>
          <w:szCs w:val="22"/>
          <w:lang w:val="lv-LV"/>
        </w:rPr>
        <w:t> 1/1</w:t>
      </w:r>
      <w:r w:rsidR="0022237B">
        <w:rPr>
          <w:szCs w:val="22"/>
          <w:lang w:val="lv-LV"/>
        </w:rPr>
        <w:t> </w:t>
      </w:r>
      <w:r w:rsidR="0086660C">
        <w:rPr>
          <w:szCs w:val="22"/>
          <w:lang w:val="lv-LV"/>
        </w:rPr>
        <w:t>000 līdz &lt; 1/100), reti (</w:t>
      </w:r>
      <w:r w:rsidR="0086660C">
        <w:rPr>
          <w:szCs w:val="22"/>
          <w:lang w:val="lv-LV"/>
        </w:rPr>
        <w:sym w:font="Symbol" w:char="F0B3"/>
      </w:r>
      <w:r w:rsidR="0086660C">
        <w:rPr>
          <w:szCs w:val="22"/>
          <w:lang w:val="lv-LV"/>
        </w:rPr>
        <w:t> 1/10 000 līdz &lt;</w:t>
      </w:r>
      <w:r w:rsidR="00FC1ADE">
        <w:rPr>
          <w:szCs w:val="22"/>
          <w:lang w:val="lv-LV"/>
        </w:rPr>
        <w:t> </w:t>
      </w:r>
      <w:r w:rsidR="0086660C">
        <w:rPr>
          <w:szCs w:val="22"/>
          <w:lang w:val="lv-LV"/>
        </w:rPr>
        <w:t>1/1</w:t>
      </w:r>
      <w:r w:rsidR="0022237B">
        <w:rPr>
          <w:szCs w:val="22"/>
          <w:lang w:val="lv-LV"/>
        </w:rPr>
        <w:t> </w:t>
      </w:r>
      <w:r w:rsidR="0086660C">
        <w:rPr>
          <w:szCs w:val="22"/>
          <w:lang w:val="lv-LV"/>
        </w:rPr>
        <w:t>000)</w:t>
      </w:r>
      <w:r w:rsidR="00FF2FA6">
        <w:rPr>
          <w:szCs w:val="22"/>
          <w:lang w:val="lv-LV"/>
        </w:rPr>
        <w:t>,</w:t>
      </w:r>
      <w:r w:rsidR="0086660C">
        <w:rPr>
          <w:szCs w:val="22"/>
          <w:lang w:val="lv-LV"/>
        </w:rPr>
        <w:t xml:space="preserve"> ļoti reti (&lt; 1/10 000)</w:t>
      </w:r>
      <w:r w:rsidR="00FF2FA6" w:rsidRPr="00FF2FA6">
        <w:rPr>
          <w:szCs w:val="24"/>
          <w:lang w:val="lv-LV"/>
        </w:rPr>
        <w:t xml:space="preserve"> </w:t>
      </w:r>
      <w:r w:rsidR="00FF2FA6" w:rsidRPr="00FA03ED">
        <w:rPr>
          <w:szCs w:val="24"/>
          <w:lang w:val="lv-LV"/>
        </w:rPr>
        <w:t>un nav zinām</w:t>
      </w:r>
      <w:r w:rsidR="00604AA8">
        <w:rPr>
          <w:szCs w:val="24"/>
          <w:lang w:val="lv-LV"/>
        </w:rPr>
        <w:t>s</w:t>
      </w:r>
      <w:r w:rsidR="00FF2FA6" w:rsidRPr="00FA03ED">
        <w:rPr>
          <w:szCs w:val="24"/>
          <w:lang w:val="lv-LV"/>
        </w:rPr>
        <w:t xml:space="preserve"> (nevar noteikt pēc pieejamiem datiem)</w:t>
      </w:r>
      <w:r w:rsidR="0086660C">
        <w:rPr>
          <w:szCs w:val="22"/>
          <w:lang w:val="lv-LV"/>
        </w:rPr>
        <w:t xml:space="preserve">. </w:t>
      </w:r>
      <w:r w:rsidR="00A56DE5" w:rsidRPr="00AF6C65">
        <w:rPr>
          <w:noProof/>
          <w:lang w:val="lv-LV"/>
        </w:rPr>
        <w:t>Katrā sastopamības biežuma grupā nevēlamās blakusparādības sakārtotas to nopietnības samazinājuma secībā</w:t>
      </w:r>
      <w:r w:rsidR="00A56DE5">
        <w:rPr>
          <w:noProof/>
          <w:lang w:val="lv-LV"/>
        </w:rPr>
        <w:t>.</w:t>
      </w:r>
    </w:p>
    <w:p w14:paraId="00E56558" w14:textId="77777777" w:rsidR="00FF2FA6" w:rsidRDefault="00FF2FA6">
      <w:pPr>
        <w:rPr>
          <w:szCs w:val="22"/>
          <w:lang w:val="lv-LV"/>
        </w:rPr>
      </w:pPr>
    </w:p>
    <w:p w14:paraId="7B6DA034" w14:textId="77777777" w:rsidR="0086660C" w:rsidRDefault="00A7021A">
      <w:pPr>
        <w:rPr>
          <w:szCs w:val="22"/>
          <w:lang w:val="lv-LV"/>
        </w:rPr>
      </w:pPr>
      <w:r>
        <w:rPr>
          <w:szCs w:val="22"/>
          <w:lang w:val="lv-LV"/>
        </w:rPr>
        <w:t>Biežums nevēlamām blakusparādībām</w:t>
      </w:r>
      <w:r w:rsidR="0086660C">
        <w:rPr>
          <w:szCs w:val="22"/>
          <w:lang w:val="lv-LV"/>
        </w:rPr>
        <w:t>, kas atklātas tikai pēcreģistrācijas uzraudzības laikā un kurām nebija iespējams noteikt rašanās biežumu, norādīts kā "nav zinām</w:t>
      </w:r>
      <w:r w:rsidR="00930DC7">
        <w:rPr>
          <w:szCs w:val="22"/>
          <w:lang w:val="lv-LV"/>
        </w:rPr>
        <w:t>s</w:t>
      </w:r>
      <w:r w:rsidR="0086660C">
        <w:rPr>
          <w:szCs w:val="22"/>
          <w:lang w:val="lv-LV"/>
        </w:rPr>
        <w:t>"</w:t>
      </w:r>
      <w:r w:rsidR="00531791">
        <w:rPr>
          <w:szCs w:val="22"/>
          <w:lang w:val="lv-LV"/>
        </w:rPr>
        <w:t xml:space="preserve">, skatīt </w:t>
      </w:r>
      <w:r w:rsidR="003F2410">
        <w:rPr>
          <w:szCs w:val="22"/>
          <w:lang w:val="lv-LV"/>
        </w:rPr>
        <w:t>zemsvītras piezīmes</w:t>
      </w:r>
      <w:r w:rsidR="0086660C">
        <w:rPr>
          <w:szCs w:val="22"/>
          <w:lang w:val="lv-LV"/>
        </w:rPr>
        <w:t xml:space="preserve">. </w:t>
      </w:r>
    </w:p>
    <w:p w14:paraId="37A7F6C9" w14:textId="77777777" w:rsidR="0086660C" w:rsidRDefault="0086660C">
      <w:pPr>
        <w:rPr>
          <w:szCs w:val="22"/>
          <w:lang w:val="lv-LV"/>
        </w:rPr>
      </w:pPr>
    </w:p>
    <w:p w14:paraId="41B340D4" w14:textId="77777777" w:rsidR="0086660C" w:rsidRDefault="00BA6637">
      <w:pPr>
        <w:keepNext/>
        <w:keepLines/>
        <w:ind w:left="1106" w:hanging="1106"/>
        <w:rPr>
          <w:b/>
          <w:szCs w:val="22"/>
          <w:lang w:val="lv-LV"/>
        </w:rPr>
      </w:pPr>
      <w:r>
        <w:rPr>
          <w:b/>
          <w:szCs w:val="22"/>
          <w:lang w:val="lv-LV"/>
        </w:rPr>
        <w:t>3</w:t>
      </w:r>
      <w:r w:rsidR="0086660C">
        <w:rPr>
          <w:b/>
          <w:szCs w:val="22"/>
          <w:lang w:val="lv-LV"/>
        </w:rPr>
        <w:t>. tabula.</w:t>
      </w:r>
      <w:r w:rsidR="0086660C">
        <w:rPr>
          <w:b/>
          <w:szCs w:val="22"/>
          <w:lang w:val="lv-LV"/>
        </w:rPr>
        <w:tab/>
      </w:r>
      <w:r w:rsidR="00A7021A">
        <w:rPr>
          <w:b/>
          <w:szCs w:val="22"/>
          <w:lang w:val="lv-LV"/>
        </w:rPr>
        <w:t>Nevēlamās blakusparādības</w:t>
      </w:r>
      <w:r w:rsidR="0086660C">
        <w:rPr>
          <w:b/>
          <w:szCs w:val="22"/>
          <w:lang w:val="lv-LV"/>
        </w:rPr>
        <w:t xml:space="preserve">, par kurām ziņots klīniskos pētījumos vai pēcreģistrācijas uzraudzības laikā pacientiem ar NHL un HLL, kas saņēmuši MabThera monoterapijā/balstterapijā vai kombinācijā ar ķīmijterapiju </w:t>
      </w:r>
    </w:p>
    <w:p w14:paraId="14CAED9E" w14:textId="77777777" w:rsidR="00025D3E" w:rsidRDefault="00025D3E">
      <w:pPr>
        <w:keepNext/>
        <w:keepLines/>
        <w:ind w:left="1106" w:hanging="1106"/>
        <w:rPr>
          <w:szCs w:val="22"/>
          <w:u w:val="single"/>
          <w:lang w:val="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0"/>
        <w:gridCol w:w="1156"/>
        <w:gridCol w:w="1559"/>
        <w:gridCol w:w="1417"/>
        <w:gridCol w:w="1276"/>
        <w:gridCol w:w="1559"/>
        <w:gridCol w:w="1134"/>
      </w:tblGrid>
      <w:tr w:rsidR="003F2410" w14:paraId="6C498A53" w14:textId="77777777" w:rsidTr="00EA5395">
        <w:trPr>
          <w:cantSplit/>
          <w:tblHeader/>
        </w:trPr>
        <w:tc>
          <w:tcPr>
            <w:tcW w:w="1680" w:type="dxa"/>
          </w:tcPr>
          <w:p w14:paraId="480A8FC1" w14:textId="77777777" w:rsidR="0086660C" w:rsidRPr="006856F0" w:rsidRDefault="003D422D" w:rsidP="003D422D">
            <w:pPr>
              <w:pStyle w:val="NormalWeb"/>
              <w:keepNext/>
              <w:keepLines/>
              <w:rPr>
                <w:sz w:val="18"/>
                <w:szCs w:val="18"/>
                <w:lang w:val="lv-LV"/>
              </w:rPr>
            </w:pPr>
            <w:r w:rsidRPr="00AF6C65">
              <w:rPr>
                <w:b/>
                <w:bCs/>
                <w:i/>
                <w:iCs/>
                <w:sz w:val="18"/>
                <w:szCs w:val="18"/>
                <w:lang w:val="lv-LV"/>
              </w:rPr>
              <w:t>MedDRA</w:t>
            </w:r>
            <w:r w:rsidRPr="006856F0">
              <w:rPr>
                <w:b/>
                <w:bCs/>
                <w:sz w:val="18"/>
                <w:szCs w:val="18"/>
                <w:lang w:val="lv-LV"/>
              </w:rPr>
              <w:t xml:space="preserve"> </w:t>
            </w:r>
            <w:r>
              <w:rPr>
                <w:b/>
                <w:bCs/>
                <w:sz w:val="18"/>
                <w:szCs w:val="18"/>
                <w:lang w:val="lv-LV"/>
              </w:rPr>
              <w:t>o</w:t>
            </w:r>
            <w:r w:rsidR="0086660C" w:rsidRPr="006856F0">
              <w:rPr>
                <w:b/>
                <w:bCs/>
                <w:sz w:val="18"/>
                <w:szCs w:val="18"/>
                <w:lang w:val="lv-LV"/>
              </w:rPr>
              <w:t>rgānu sistēmu grupa</w:t>
            </w:r>
          </w:p>
        </w:tc>
        <w:tc>
          <w:tcPr>
            <w:tcW w:w="1156" w:type="dxa"/>
          </w:tcPr>
          <w:p w14:paraId="5839B248" w14:textId="77777777" w:rsidR="0086660C" w:rsidRPr="006856F0" w:rsidRDefault="0086660C">
            <w:pPr>
              <w:keepNext/>
              <w:keepLines/>
              <w:jc w:val="center"/>
              <w:rPr>
                <w:b/>
                <w:sz w:val="18"/>
                <w:szCs w:val="18"/>
                <w:lang w:val="lv-LV"/>
              </w:rPr>
            </w:pPr>
            <w:r w:rsidRPr="006856F0">
              <w:rPr>
                <w:b/>
                <w:sz w:val="18"/>
                <w:szCs w:val="18"/>
                <w:lang w:val="lv-LV"/>
              </w:rPr>
              <w:t>Ļoti bieži</w:t>
            </w:r>
          </w:p>
        </w:tc>
        <w:tc>
          <w:tcPr>
            <w:tcW w:w="1559" w:type="dxa"/>
          </w:tcPr>
          <w:p w14:paraId="387965D3" w14:textId="77777777" w:rsidR="0086660C" w:rsidRPr="006856F0" w:rsidRDefault="0086660C">
            <w:pPr>
              <w:keepNext/>
              <w:keepLines/>
              <w:jc w:val="center"/>
              <w:rPr>
                <w:b/>
                <w:sz w:val="18"/>
                <w:szCs w:val="18"/>
                <w:lang w:val="lv-LV"/>
              </w:rPr>
            </w:pPr>
            <w:r w:rsidRPr="006856F0">
              <w:rPr>
                <w:b/>
                <w:sz w:val="18"/>
                <w:szCs w:val="18"/>
                <w:lang w:val="lv-LV"/>
              </w:rPr>
              <w:t>Bieži</w:t>
            </w:r>
          </w:p>
        </w:tc>
        <w:tc>
          <w:tcPr>
            <w:tcW w:w="1417" w:type="dxa"/>
          </w:tcPr>
          <w:p w14:paraId="2444182F" w14:textId="77777777" w:rsidR="0086660C" w:rsidRPr="006856F0" w:rsidRDefault="0086660C">
            <w:pPr>
              <w:jc w:val="center"/>
              <w:rPr>
                <w:b/>
                <w:sz w:val="18"/>
                <w:szCs w:val="18"/>
                <w:lang w:val="lv-LV"/>
              </w:rPr>
            </w:pPr>
            <w:r w:rsidRPr="006856F0">
              <w:rPr>
                <w:b/>
                <w:sz w:val="18"/>
                <w:szCs w:val="18"/>
                <w:lang w:val="lv-LV"/>
              </w:rPr>
              <w:t>Retāk</w:t>
            </w:r>
          </w:p>
        </w:tc>
        <w:tc>
          <w:tcPr>
            <w:tcW w:w="1276" w:type="dxa"/>
          </w:tcPr>
          <w:p w14:paraId="63609651" w14:textId="77777777" w:rsidR="0086660C" w:rsidRPr="006856F0" w:rsidRDefault="0086660C">
            <w:pPr>
              <w:keepNext/>
              <w:keepLines/>
              <w:jc w:val="center"/>
              <w:rPr>
                <w:b/>
                <w:sz w:val="18"/>
                <w:szCs w:val="18"/>
                <w:lang w:val="lv-LV"/>
              </w:rPr>
            </w:pPr>
            <w:r w:rsidRPr="006856F0">
              <w:rPr>
                <w:b/>
                <w:sz w:val="18"/>
                <w:szCs w:val="18"/>
                <w:lang w:val="lv-LV"/>
              </w:rPr>
              <w:t>Reti</w:t>
            </w:r>
          </w:p>
        </w:tc>
        <w:tc>
          <w:tcPr>
            <w:tcW w:w="1559" w:type="dxa"/>
          </w:tcPr>
          <w:p w14:paraId="0B739A10" w14:textId="77777777" w:rsidR="0086660C" w:rsidRPr="006856F0" w:rsidRDefault="0086660C">
            <w:pPr>
              <w:keepNext/>
              <w:keepLines/>
              <w:jc w:val="center"/>
              <w:rPr>
                <w:b/>
                <w:sz w:val="18"/>
                <w:szCs w:val="18"/>
                <w:lang w:val="lv-LV"/>
              </w:rPr>
            </w:pPr>
            <w:r w:rsidRPr="006856F0">
              <w:rPr>
                <w:b/>
                <w:sz w:val="18"/>
                <w:szCs w:val="18"/>
                <w:lang w:val="lv-LV"/>
              </w:rPr>
              <w:t>Ļoti reti</w:t>
            </w:r>
          </w:p>
        </w:tc>
        <w:tc>
          <w:tcPr>
            <w:tcW w:w="1134" w:type="dxa"/>
          </w:tcPr>
          <w:p w14:paraId="6CEA1C38" w14:textId="77777777" w:rsidR="0086660C" w:rsidRPr="006856F0" w:rsidRDefault="0086660C" w:rsidP="00604AA8">
            <w:pPr>
              <w:keepNext/>
              <w:keepLines/>
              <w:jc w:val="center"/>
              <w:rPr>
                <w:b/>
                <w:sz w:val="18"/>
                <w:szCs w:val="18"/>
                <w:lang w:val="lv-LV"/>
              </w:rPr>
            </w:pPr>
            <w:r w:rsidRPr="006856F0">
              <w:rPr>
                <w:b/>
                <w:sz w:val="18"/>
                <w:szCs w:val="18"/>
                <w:lang w:val="lv-LV"/>
              </w:rPr>
              <w:t>Nav zinām</w:t>
            </w:r>
            <w:r w:rsidR="00604AA8">
              <w:rPr>
                <w:b/>
                <w:sz w:val="18"/>
                <w:szCs w:val="18"/>
                <w:lang w:val="lv-LV"/>
              </w:rPr>
              <w:t>s</w:t>
            </w:r>
            <w:r w:rsidRPr="006856F0">
              <w:rPr>
                <w:b/>
                <w:sz w:val="18"/>
                <w:szCs w:val="18"/>
                <w:vertAlign w:val="superscript"/>
                <w:lang w:val="lv-LV"/>
              </w:rPr>
              <w:t>8</w:t>
            </w:r>
          </w:p>
        </w:tc>
      </w:tr>
      <w:tr w:rsidR="003F2410" w14:paraId="635E44B7" w14:textId="77777777" w:rsidTr="00EA5395">
        <w:trPr>
          <w:cantSplit/>
        </w:trPr>
        <w:tc>
          <w:tcPr>
            <w:tcW w:w="1680" w:type="dxa"/>
          </w:tcPr>
          <w:p w14:paraId="5C4C8744" w14:textId="77777777" w:rsidR="0086660C" w:rsidRPr="006856F0" w:rsidRDefault="0086660C">
            <w:pPr>
              <w:rPr>
                <w:sz w:val="18"/>
                <w:szCs w:val="18"/>
                <w:lang w:val="lv-LV"/>
              </w:rPr>
            </w:pPr>
            <w:r w:rsidRPr="006856F0">
              <w:rPr>
                <w:b/>
                <w:sz w:val="18"/>
                <w:szCs w:val="18"/>
                <w:lang w:val="lv-LV"/>
              </w:rPr>
              <w:t>Infekcijas un infestācijas</w:t>
            </w:r>
          </w:p>
        </w:tc>
        <w:tc>
          <w:tcPr>
            <w:tcW w:w="1156" w:type="dxa"/>
          </w:tcPr>
          <w:p w14:paraId="7EEE11F1" w14:textId="77777777" w:rsidR="0086660C" w:rsidRPr="006856F0" w:rsidRDefault="0086660C">
            <w:pPr>
              <w:rPr>
                <w:sz w:val="18"/>
                <w:szCs w:val="18"/>
                <w:lang w:val="lv-LV"/>
              </w:rPr>
            </w:pPr>
            <w:r w:rsidRPr="006856F0">
              <w:rPr>
                <w:sz w:val="18"/>
                <w:szCs w:val="18"/>
                <w:lang w:val="lv-LV"/>
              </w:rPr>
              <w:t>bakteriālas infekcijas, vīrus</w:t>
            </w:r>
            <w:r w:rsidR="00FF2FA6">
              <w:rPr>
                <w:sz w:val="18"/>
                <w:szCs w:val="18"/>
                <w:lang w:val="lv-LV"/>
              </w:rPr>
              <w:t xml:space="preserve">u </w:t>
            </w:r>
            <w:r w:rsidRPr="006856F0">
              <w:rPr>
                <w:sz w:val="18"/>
                <w:szCs w:val="18"/>
                <w:lang w:val="lv-LV"/>
              </w:rPr>
              <w:t xml:space="preserve">infekcijas, </w:t>
            </w:r>
            <w:r w:rsidRPr="006856F0">
              <w:rPr>
                <w:sz w:val="18"/>
                <w:szCs w:val="18"/>
                <w:vertAlign w:val="superscript"/>
                <w:lang w:val="lv-LV"/>
              </w:rPr>
              <w:t>+</w:t>
            </w:r>
            <w:r w:rsidRPr="006856F0">
              <w:rPr>
                <w:sz w:val="18"/>
                <w:szCs w:val="18"/>
                <w:lang w:val="lv-LV"/>
              </w:rPr>
              <w:t>bronhīts</w:t>
            </w:r>
          </w:p>
          <w:p w14:paraId="0E334D61" w14:textId="77777777" w:rsidR="0086660C" w:rsidRPr="006856F0" w:rsidRDefault="0086660C">
            <w:pPr>
              <w:rPr>
                <w:sz w:val="18"/>
                <w:szCs w:val="18"/>
                <w:lang w:val="lv-LV"/>
              </w:rPr>
            </w:pPr>
          </w:p>
        </w:tc>
        <w:tc>
          <w:tcPr>
            <w:tcW w:w="1559" w:type="dxa"/>
          </w:tcPr>
          <w:p w14:paraId="612C3B68" w14:textId="77777777" w:rsidR="003F2410" w:rsidRDefault="0086660C" w:rsidP="00376958">
            <w:pPr>
              <w:rPr>
                <w:sz w:val="18"/>
                <w:szCs w:val="18"/>
                <w:lang w:val="lv-LV"/>
              </w:rPr>
            </w:pPr>
            <w:r w:rsidRPr="006856F0">
              <w:rPr>
                <w:sz w:val="18"/>
                <w:szCs w:val="18"/>
                <w:lang w:val="lv-LV"/>
              </w:rPr>
              <w:t>sepse,</w:t>
            </w:r>
          </w:p>
          <w:p w14:paraId="78EFF552" w14:textId="77777777" w:rsidR="003F2410" w:rsidRDefault="0086660C" w:rsidP="00376958">
            <w:pPr>
              <w:rPr>
                <w:sz w:val="18"/>
                <w:szCs w:val="18"/>
                <w:lang w:val="lv-LV"/>
              </w:rPr>
            </w:pPr>
            <w:r w:rsidRPr="006856F0">
              <w:rPr>
                <w:sz w:val="18"/>
                <w:szCs w:val="18"/>
                <w:vertAlign w:val="superscript"/>
                <w:lang w:val="lv-LV"/>
              </w:rPr>
              <w:t>+</w:t>
            </w:r>
            <w:r w:rsidRPr="006856F0">
              <w:rPr>
                <w:sz w:val="18"/>
                <w:szCs w:val="18"/>
                <w:lang w:val="lv-LV"/>
              </w:rPr>
              <w:t>pneimonija,</w:t>
            </w:r>
          </w:p>
          <w:p w14:paraId="28A34440" w14:textId="77777777" w:rsidR="003F2410" w:rsidRDefault="0086660C" w:rsidP="00376958">
            <w:pPr>
              <w:rPr>
                <w:i/>
                <w:iCs/>
                <w:sz w:val="18"/>
                <w:szCs w:val="18"/>
                <w:lang w:val="lv-LV"/>
              </w:rPr>
            </w:pPr>
            <w:r w:rsidRPr="006856F0">
              <w:rPr>
                <w:sz w:val="18"/>
                <w:szCs w:val="18"/>
                <w:vertAlign w:val="superscript"/>
                <w:lang w:val="lv-LV"/>
              </w:rPr>
              <w:t>+</w:t>
            </w:r>
            <w:r w:rsidRPr="006856F0">
              <w:rPr>
                <w:sz w:val="18"/>
                <w:szCs w:val="18"/>
                <w:lang w:val="lv-LV"/>
              </w:rPr>
              <w:t xml:space="preserve">febrila infekcija, </w:t>
            </w:r>
            <w:r w:rsidRPr="006856F0">
              <w:rPr>
                <w:sz w:val="18"/>
                <w:szCs w:val="18"/>
                <w:vertAlign w:val="superscript"/>
                <w:lang w:val="lv-LV"/>
              </w:rPr>
              <w:t>+</w:t>
            </w:r>
            <w:r w:rsidRPr="006856F0">
              <w:rPr>
                <w:i/>
                <w:iCs/>
                <w:sz w:val="18"/>
                <w:szCs w:val="18"/>
                <w:lang w:val="lv-LV"/>
              </w:rPr>
              <w:t>herpes zoster,</w:t>
            </w:r>
          </w:p>
          <w:p w14:paraId="1A7E0FAA" w14:textId="77777777" w:rsidR="003F2410" w:rsidRDefault="0086660C" w:rsidP="00376958">
            <w:pPr>
              <w:rPr>
                <w:sz w:val="18"/>
                <w:szCs w:val="18"/>
                <w:lang w:val="lv-LV"/>
              </w:rPr>
            </w:pPr>
            <w:r w:rsidRPr="006856F0">
              <w:rPr>
                <w:sz w:val="18"/>
                <w:szCs w:val="18"/>
                <w:vertAlign w:val="superscript"/>
                <w:lang w:val="lv-LV"/>
              </w:rPr>
              <w:t>+</w:t>
            </w:r>
            <w:r w:rsidRPr="006856F0">
              <w:rPr>
                <w:sz w:val="18"/>
                <w:szCs w:val="18"/>
                <w:lang w:val="lv-LV"/>
              </w:rPr>
              <w:t>elpceļu infekcija,</w:t>
            </w:r>
          </w:p>
          <w:p w14:paraId="712B9A03" w14:textId="77777777" w:rsidR="003F2410" w:rsidRDefault="0086660C" w:rsidP="00376958">
            <w:pPr>
              <w:rPr>
                <w:sz w:val="18"/>
                <w:szCs w:val="18"/>
                <w:lang w:val="lv-LV"/>
              </w:rPr>
            </w:pPr>
            <w:r w:rsidRPr="006856F0">
              <w:rPr>
                <w:sz w:val="18"/>
                <w:szCs w:val="18"/>
                <w:lang w:val="lv-LV"/>
              </w:rPr>
              <w:t>sēnīšu infekcijas,</w:t>
            </w:r>
          </w:p>
          <w:p w14:paraId="30C05A34" w14:textId="77777777" w:rsidR="003F2410" w:rsidRDefault="0086660C" w:rsidP="00376958">
            <w:pPr>
              <w:rPr>
                <w:sz w:val="18"/>
                <w:szCs w:val="18"/>
                <w:lang w:val="lv-LV"/>
              </w:rPr>
            </w:pPr>
            <w:r w:rsidRPr="006856F0">
              <w:rPr>
                <w:sz w:val="18"/>
                <w:szCs w:val="18"/>
                <w:lang w:val="lv-LV"/>
              </w:rPr>
              <w:t>nezināmas etioloģijas infekcijas</w:t>
            </w:r>
            <w:r w:rsidRPr="006856F0">
              <w:rPr>
                <w:sz w:val="18"/>
                <w:szCs w:val="18"/>
                <w:vertAlign w:val="superscript"/>
                <w:lang w:val="lv-LV"/>
              </w:rPr>
              <w:t xml:space="preserve"> </w:t>
            </w:r>
            <w:r w:rsidRPr="00EA5395">
              <w:rPr>
                <w:sz w:val="18"/>
                <w:szCs w:val="18"/>
                <w:lang w:val="lv-LV"/>
              </w:rPr>
              <w:t>,</w:t>
            </w:r>
          </w:p>
          <w:p w14:paraId="5E515322" w14:textId="77777777" w:rsidR="003F2410" w:rsidRDefault="0086660C" w:rsidP="00376958">
            <w:pPr>
              <w:rPr>
                <w:sz w:val="18"/>
                <w:szCs w:val="18"/>
                <w:lang w:val="lv-LV"/>
              </w:rPr>
            </w:pPr>
            <w:r w:rsidRPr="006856F0">
              <w:rPr>
                <w:sz w:val="18"/>
                <w:szCs w:val="18"/>
                <w:vertAlign w:val="superscript"/>
                <w:lang w:val="lv-LV"/>
              </w:rPr>
              <w:t>+</w:t>
            </w:r>
            <w:r w:rsidRPr="006856F0">
              <w:rPr>
                <w:sz w:val="18"/>
                <w:szCs w:val="18"/>
                <w:lang w:val="lv-LV"/>
              </w:rPr>
              <w:t>akūts</w:t>
            </w:r>
            <w:r w:rsidRPr="006856F0">
              <w:rPr>
                <w:sz w:val="18"/>
                <w:szCs w:val="18"/>
                <w:vertAlign w:val="superscript"/>
                <w:lang w:val="lv-LV"/>
              </w:rPr>
              <w:t xml:space="preserve"> </w:t>
            </w:r>
            <w:r w:rsidRPr="006856F0">
              <w:rPr>
                <w:sz w:val="18"/>
                <w:szCs w:val="18"/>
                <w:lang w:val="lv-LV"/>
              </w:rPr>
              <w:t>bronhīts,</w:t>
            </w:r>
          </w:p>
          <w:p w14:paraId="70EF1BCF" w14:textId="77777777" w:rsidR="0086660C" w:rsidRPr="006856F0" w:rsidRDefault="0086660C" w:rsidP="00376958">
            <w:pPr>
              <w:rPr>
                <w:sz w:val="18"/>
                <w:szCs w:val="18"/>
                <w:lang w:val="lv-LV"/>
              </w:rPr>
            </w:pPr>
            <w:r w:rsidRPr="006856F0">
              <w:rPr>
                <w:sz w:val="18"/>
                <w:szCs w:val="18"/>
                <w:vertAlign w:val="superscript"/>
                <w:lang w:val="lv-LV"/>
              </w:rPr>
              <w:t>+</w:t>
            </w:r>
            <w:r w:rsidRPr="006856F0">
              <w:rPr>
                <w:sz w:val="18"/>
                <w:szCs w:val="18"/>
                <w:lang w:val="lv-LV"/>
              </w:rPr>
              <w:t xml:space="preserve">sinusīts, </w:t>
            </w:r>
            <w:r w:rsidR="00376958" w:rsidRPr="006856F0">
              <w:rPr>
                <w:sz w:val="18"/>
                <w:szCs w:val="18"/>
                <w:lang w:val="lv-LV"/>
              </w:rPr>
              <w:t>vīrus</w:t>
            </w:r>
            <w:r w:rsidRPr="006856F0">
              <w:rPr>
                <w:sz w:val="18"/>
                <w:szCs w:val="18"/>
                <w:lang w:val="lv-LV"/>
              </w:rPr>
              <w:t>hepatīts</w:t>
            </w:r>
            <w:r w:rsidR="00376958" w:rsidRPr="006856F0">
              <w:rPr>
                <w:sz w:val="18"/>
                <w:szCs w:val="18"/>
                <w:lang w:val="lv-LV"/>
              </w:rPr>
              <w:t xml:space="preserve"> B</w:t>
            </w:r>
            <w:r w:rsidRPr="006856F0">
              <w:rPr>
                <w:sz w:val="18"/>
                <w:szCs w:val="18"/>
                <w:vertAlign w:val="superscript"/>
                <w:lang w:val="lv-LV"/>
              </w:rPr>
              <w:t>1</w:t>
            </w:r>
          </w:p>
        </w:tc>
        <w:tc>
          <w:tcPr>
            <w:tcW w:w="1417" w:type="dxa"/>
          </w:tcPr>
          <w:p w14:paraId="200AD9F3" w14:textId="77777777" w:rsidR="0086660C" w:rsidRPr="006856F0" w:rsidRDefault="0086660C">
            <w:pPr>
              <w:rPr>
                <w:sz w:val="18"/>
                <w:szCs w:val="18"/>
                <w:lang w:val="lv-LV"/>
              </w:rPr>
            </w:pPr>
          </w:p>
        </w:tc>
        <w:tc>
          <w:tcPr>
            <w:tcW w:w="1276" w:type="dxa"/>
          </w:tcPr>
          <w:p w14:paraId="5B57FB98" w14:textId="77777777" w:rsidR="006856F0" w:rsidRDefault="0086660C">
            <w:pPr>
              <w:rPr>
                <w:sz w:val="18"/>
                <w:szCs w:val="18"/>
                <w:lang w:val="lv-LV"/>
              </w:rPr>
            </w:pPr>
            <w:r w:rsidRPr="006856F0">
              <w:rPr>
                <w:sz w:val="18"/>
                <w:szCs w:val="18"/>
                <w:lang w:val="lv-LV"/>
              </w:rPr>
              <w:t>nopietna vīrus</w:t>
            </w:r>
            <w:r w:rsidR="00FF2FA6">
              <w:rPr>
                <w:sz w:val="18"/>
                <w:szCs w:val="18"/>
                <w:lang w:val="lv-LV"/>
              </w:rPr>
              <w:t xml:space="preserve">u </w:t>
            </w:r>
            <w:r w:rsidRPr="006856F0">
              <w:rPr>
                <w:sz w:val="18"/>
                <w:szCs w:val="18"/>
                <w:lang w:val="lv-LV"/>
              </w:rPr>
              <w:t>infek</w:t>
            </w:r>
          </w:p>
          <w:p w14:paraId="595BD886" w14:textId="77777777" w:rsidR="0086660C" w:rsidRPr="00590858" w:rsidRDefault="0086660C">
            <w:pPr>
              <w:rPr>
                <w:snapToGrid w:val="0"/>
                <w:sz w:val="18"/>
                <w:szCs w:val="18"/>
                <w:vertAlign w:val="superscript"/>
                <w:lang w:val="lv-LV" w:eastAsia="en-US"/>
              </w:rPr>
            </w:pPr>
            <w:r w:rsidRPr="006856F0">
              <w:rPr>
                <w:sz w:val="18"/>
                <w:szCs w:val="18"/>
                <w:lang w:val="lv-LV"/>
              </w:rPr>
              <w:t>cija,</w:t>
            </w:r>
            <w:r w:rsidRPr="00590858">
              <w:rPr>
                <w:snapToGrid w:val="0"/>
                <w:sz w:val="18"/>
                <w:szCs w:val="18"/>
                <w:vertAlign w:val="superscript"/>
                <w:lang w:val="lv-LV" w:eastAsia="en-US"/>
              </w:rPr>
              <w:t>2</w:t>
            </w:r>
          </w:p>
          <w:p w14:paraId="338E7282" w14:textId="06D676B9" w:rsidR="0086660C" w:rsidRPr="00477224" w:rsidRDefault="003F2410">
            <w:pPr>
              <w:rPr>
                <w:iCs/>
                <w:sz w:val="18"/>
                <w:szCs w:val="18"/>
                <w:lang w:val="lv-LV"/>
              </w:rPr>
            </w:pPr>
            <w:r>
              <w:rPr>
                <w:i/>
                <w:snapToGrid w:val="0"/>
                <w:sz w:val="18"/>
                <w:szCs w:val="18"/>
                <w:lang w:val="lv-LV" w:eastAsia="en-US"/>
              </w:rPr>
              <w:t>p</w:t>
            </w:r>
            <w:r w:rsidR="0086660C" w:rsidRPr="00590858">
              <w:rPr>
                <w:i/>
                <w:snapToGrid w:val="0"/>
                <w:sz w:val="18"/>
                <w:szCs w:val="18"/>
                <w:lang w:val="lv-LV" w:eastAsia="en-US"/>
              </w:rPr>
              <w:t>neumocystis jirovecii</w:t>
            </w:r>
            <w:ins w:id="10" w:author="Author">
              <w:r w:rsidR="00477224">
                <w:rPr>
                  <w:iCs/>
                  <w:snapToGrid w:val="0"/>
                  <w:sz w:val="18"/>
                  <w:szCs w:val="18"/>
                  <w:lang w:val="lv-LV" w:eastAsia="en-US"/>
                </w:rPr>
                <w:t xml:space="preserve"> pneimonija</w:t>
              </w:r>
            </w:ins>
          </w:p>
        </w:tc>
        <w:tc>
          <w:tcPr>
            <w:tcW w:w="1559" w:type="dxa"/>
          </w:tcPr>
          <w:p w14:paraId="7ACBB94B" w14:textId="575371E8" w:rsidR="0086660C" w:rsidRPr="006856F0" w:rsidRDefault="00477224">
            <w:pPr>
              <w:rPr>
                <w:sz w:val="18"/>
                <w:szCs w:val="18"/>
                <w:lang w:val="lv-LV"/>
              </w:rPr>
            </w:pPr>
            <w:ins w:id="11" w:author="Author">
              <w:r w:rsidRPr="00477224">
                <w:rPr>
                  <w:sz w:val="18"/>
                  <w:szCs w:val="18"/>
                  <w:lang w:val="lv-LV"/>
                </w:rPr>
                <w:t>progresējoša multifokāla leikoencefalopātija</w:t>
              </w:r>
            </w:ins>
            <w:del w:id="12" w:author="Author">
              <w:r w:rsidR="0086660C" w:rsidRPr="006856F0" w:rsidDel="00477224">
                <w:rPr>
                  <w:sz w:val="18"/>
                  <w:szCs w:val="18"/>
                  <w:lang w:val="lv-LV"/>
                </w:rPr>
                <w:delText>PML</w:delText>
              </w:r>
            </w:del>
          </w:p>
        </w:tc>
        <w:tc>
          <w:tcPr>
            <w:tcW w:w="1134" w:type="dxa"/>
          </w:tcPr>
          <w:p w14:paraId="74906ACE" w14:textId="77777777" w:rsidR="0086660C" w:rsidRPr="006856F0" w:rsidRDefault="000E3F43">
            <w:pPr>
              <w:rPr>
                <w:sz w:val="18"/>
                <w:szCs w:val="18"/>
                <w:lang w:val="lv-LV"/>
              </w:rPr>
            </w:pPr>
            <w:r w:rsidRPr="000E3F43">
              <w:rPr>
                <w:sz w:val="18"/>
                <w:szCs w:val="18"/>
                <w:lang w:val="lv-LV"/>
              </w:rPr>
              <w:t>enterovīrusu meningoencefalīt</w:t>
            </w:r>
            <w:r>
              <w:rPr>
                <w:sz w:val="18"/>
                <w:szCs w:val="18"/>
                <w:lang w:val="lv-LV"/>
              </w:rPr>
              <w:t>s</w:t>
            </w:r>
            <w:r w:rsidRPr="000E3F43">
              <w:rPr>
                <w:sz w:val="18"/>
                <w:szCs w:val="18"/>
                <w:vertAlign w:val="superscript"/>
                <w:lang w:val="lv-LV"/>
              </w:rPr>
              <w:t>2,3</w:t>
            </w:r>
          </w:p>
        </w:tc>
      </w:tr>
      <w:tr w:rsidR="003F2410" w14:paraId="7264DF3B" w14:textId="77777777" w:rsidTr="00EA5395">
        <w:trPr>
          <w:cantSplit/>
        </w:trPr>
        <w:tc>
          <w:tcPr>
            <w:tcW w:w="1680" w:type="dxa"/>
          </w:tcPr>
          <w:p w14:paraId="327EFF44" w14:textId="77777777" w:rsidR="0086660C" w:rsidRPr="006856F0" w:rsidRDefault="0086660C">
            <w:pPr>
              <w:rPr>
                <w:sz w:val="18"/>
                <w:szCs w:val="18"/>
                <w:lang w:val="lv-LV"/>
              </w:rPr>
            </w:pPr>
            <w:r w:rsidRPr="006856F0">
              <w:rPr>
                <w:b/>
                <w:sz w:val="18"/>
                <w:szCs w:val="18"/>
                <w:lang w:val="lv-LV"/>
              </w:rPr>
              <w:t>Asins un limfātiskās sistēmas traucējumi</w:t>
            </w:r>
          </w:p>
        </w:tc>
        <w:tc>
          <w:tcPr>
            <w:tcW w:w="1156" w:type="dxa"/>
          </w:tcPr>
          <w:p w14:paraId="4D13A4ED" w14:textId="77777777" w:rsidR="003F2410" w:rsidRDefault="0086660C" w:rsidP="003F2410">
            <w:pPr>
              <w:rPr>
                <w:sz w:val="18"/>
                <w:szCs w:val="18"/>
                <w:lang w:val="lv-LV"/>
              </w:rPr>
            </w:pPr>
            <w:r w:rsidRPr="006856F0">
              <w:rPr>
                <w:sz w:val="18"/>
                <w:szCs w:val="18"/>
                <w:lang w:val="lv-LV"/>
              </w:rPr>
              <w:t>neitropēnija,</w:t>
            </w:r>
          </w:p>
          <w:p w14:paraId="05AAEE0B" w14:textId="77777777" w:rsidR="003F2410" w:rsidRDefault="0086660C" w:rsidP="003F2410">
            <w:pPr>
              <w:rPr>
                <w:sz w:val="18"/>
                <w:szCs w:val="18"/>
                <w:lang w:val="lv-LV"/>
              </w:rPr>
            </w:pPr>
            <w:r w:rsidRPr="006856F0">
              <w:rPr>
                <w:sz w:val="18"/>
                <w:szCs w:val="18"/>
                <w:lang w:val="lv-LV"/>
              </w:rPr>
              <w:t>leikopēnija,</w:t>
            </w:r>
          </w:p>
          <w:p w14:paraId="097ADC97"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febrila neitropēnija,</w:t>
            </w:r>
          </w:p>
          <w:p w14:paraId="496D2FFF" w14:textId="77777777" w:rsidR="0086660C" w:rsidRPr="006856F0" w:rsidRDefault="0086660C">
            <w:pPr>
              <w:rPr>
                <w:sz w:val="18"/>
                <w:szCs w:val="18"/>
                <w:lang w:val="lv-LV"/>
              </w:rPr>
            </w:pPr>
            <w:r w:rsidRPr="006856F0">
              <w:rPr>
                <w:sz w:val="18"/>
                <w:szCs w:val="18"/>
                <w:vertAlign w:val="superscript"/>
                <w:lang w:val="lv-LV"/>
              </w:rPr>
              <w:t>+</w:t>
            </w:r>
            <w:r w:rsidRPr="006856F0">
              <w:rPr>
                <w:sz w:val="18"/>
                <w:szCs w:val="18"/>
                <w:lang w:val="lv-LV"/>
              </w:rPr>
              <w:t>trombocitopēnija</w:t>
            </w:r>
          </w:p>
        </w:tc>
        <w:tc>
          <w:tcPr>
            <w:tcW w:w="1559" w:type="dxa"/>
          </w:tcPr>
          <w:p w14:paraId="7CD72ABE" w14:textId="77777777" w:rsidR="0086660C" w:rsidRPr="006856F0" w:rsidRDefault="0086660C">
            <w:pPr>
              <w:rPr>
                <w:sz w:val="18"/>
                <w:szCs w:val="18"/>
                <w:lang w:val="lv-LV"/>
              </w:rPr>
            </w:pPr>
            <w:r w:rsidRPr="006856F0">
              <w:rPr>
                <w:sz w:val="18"/>
                <w:szCs w:val="18"/>
                <w:lang w:val="lv-LV"/>
              </w:rPr>
              <w:t xml:space="preserve">anēmija, </w:t>
            </w:r>
          </w:p>
          <w:p w14:paraId="658FA472"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pancitopēnija,</w:t>
            </w:r>
          </w:p>
          <w:p w14:paraId="52A49922" w14:textId="77777777" w:rsidR="0086660C" w:rsidRPr="006856F0" w:rsidRDefault="0086660C">
            <w:pPr>
              <w:rPr>
                <w:sz w:val="18"/>
                <w:szCs w:val="18"/>
                <w:lang w:val="lv-LV"/>
              </w:rPr>
            </w:pPr>
            <w:r w:rsidRPr="006856F0">
              <w:rPr>
                <w:sz w:val="18"/>
                <w:szCs w:val="18"/>
                <w:vertAlign w:val="superscript"/>
                <w:lang w:val="lv-LV"/>
              </w:rPr>
              <w:t>+</w:t>
            </w:r>
            <w:r w:rsidRPr="006856F0">
              <w:rPr>
                <w:sz w:val="18"/>
                <w:szCs w:val="18"/>
                <w:lang w:val="lv-LV"/>
              </w:rPr>
              <w:t>granulocitopēnija</w:t>
            </w:r>
          </w:p>
        </w:tc>
        <w:tc>
          <w:tcPr>
            <w:tcW w:w="1417" w:type="dxa"/>
          </w:tcPr>
          <w:p w14:paraId="0F938086" w14:textId="77777777" w:rsidR="003F2410" w:rsidRDefault="0086660C" w:rsidP="003F2410">
            <w:pPr>
              <w:rPr>
                <w:sz w:val="18"/>
                <w:szCs w:val="18"/>
                <w:lang w:val="lv-LV"/>
              </w:rPr>
            </w:pPr>
            <w:r w:rsidRPr="006856F0">
              <w:rPr>
                <w:sz w:val="18"/>
                <w:szCs w:val="18"/>
                <w:lang w:val="lv-LV"/>
              </w:rPr>
              <w:t>koagulācijas traucējumi,</w:t>
            </w:r>
          </w:p>
          <w:p w14:paraId="28B65FFC" w14:textId="77777777" w:rsidR="003F2410" w:rsidRDefault="0086660C" w:rsidP="003F2410">
            <w:pPr>
              <w:rPr>
                <w:sz w:val="18"/>
                <w:szCs w:val="18"/>
                <w:lang w:val="lv-LV"/>
              </w:rPr>
            </w:pPr>
            <w:r w:rsidRPr="006856F0">
              <w:rPr>
                <w:sz w:val="18"/>
                <w:szCs w:val="18"/>
                <w:lang w:val="lv-LV"/>
              </w:rPr>
              <w:t>aplastiska anēmija,</w:t>
            </w:r>
          </w:p>
          <w:p w14:paraId="778D0F13" w14:textId="77777777" w:rsidR="003F2410" w:rsidRDefault="0086660C" w:rsidP="003F2410">
            <w:pPr>
              <w:rPr>
                <w:sz w:val="18"/>
                <w:szCs w:val="18"/>
                <w:lang w:val="lv-LV"/>
              </w:rPr>
            </w:pPr>
            <w:r w:rsidRPr="006856F0">
              <w:rPr>
                <w:sz w:val="18"/>
                <w:szCs w:val="18"/>
                <w:lang w:val="lv-LV"/>
              </w:rPr>
              <w:t>hemolītiska anēmija,</w:t>
            </w:r>
          </w:p>
          <w:p w14:paraId="79884582" w14:textId="77777777" w:rsidR="0086660C" w:rsidRPr="006856F0" w:rsidRDefault="0086660C" w:rsidP="003F2410">
            <w:pPr>
              <w:rPr>
                <w:sz w:val="18"/>
                <w:szCs w:val="18"/>
                <w:lang w:val="lv-LV"/>
              </w:rPr>
            </w:pPr>
            <w:r w:rsidRPr="006856F0">
              <w:rPr>
                <w:sz w:val="18"/>
                <w:szCs w:val="18"/>
                <w:lang w:val="lv-LV"/>
              </w:rPr>
              <w:t>limfadenopātija</w:t>
            </w:r>
          </w:p>
        </w:tc>
        <w:tc>
          <w:tcPr>
            <w:tcW w:w="1276" w:type="dxa"/>
          </w:tcPr>
          <w:p w14:paraId="7BDF84EF" w14:textId="77777777" w:rsidR="0086660C" w:rsidRPr="006856F0" w:rsidRDefault="0086660C">
            <w:pPr>
              <w:rPr>
                <w:sz w:val="18"/>
                <w:szCs w:val="18"/>
                <w:lang w:val="lv-LV"/>
              </w:rPr>
            </w:pPr>
          </w:p>
        </w:tc>
        <w:tc>
          <w:tcPr>
            <w:tcW w:w="1559" w:type="dxa"/>
          </w:tcPr>
          <w:p w14:paraId="48FBB6A4" w14:textId="77777777" w:rsidR="0086660C" w:rsidRPr="006856F0" w:rsidRDefault="0086660C" w:rsidP="000E3F43">
            <w:pPr>
              <w:rPr>
                <w:sz w:val="18"/>
                <w:szCs w:val="18"/>
                <w:lang w:val="lv-LV"/>
              </w:rPr>
            </w:pPr>
            <w:r w:rsidRPr="006856F0">
              <w:rPr>
                <w:sz w:val="18"/>
                <w:szCs w:val="18"/>
                <w:lang w:val="lv-LV"/>
              </w:rPr>
              <w:t>pārejoša IgM līmeņa paaugstināšanās serumā</w:t>
            </w:r>
            <w:r w:rsidR="000E3F43">
              <w:rPr>
                <w:sz w:val="18"/>
                <w:szCs w:val="18"/>
                <w:vertAlign w:val="superscript"/>
                <w:lang w:val="lv-LV"/>
              </w:rPr>
              <w:t>4</w:t>
            </w:r>
          </w:p>
        </w:tc>
        <w:tc>
          <w:tcPr>
            <w:tcW w:w="1134" w:type="dxa"/>
          </w:tcPr>
          <w:p w14:paraId="7B9A881E" w14:textId="77777777" w:rsidR="0086660C" w:rsidRPr="006856F0" w:rsidRDefault="0086660C" w:rsidP="003F2410">
            <w:pPr>
              <w:ind w:right="-113"/>
              <w:rPr>
                <w:sz w:val="18"/>
                <w:szCs w:val="18"/>
                <w:lang w:val="lv-LV"/>
              </w:rPr>
            </w:pPr>
            <w:r w:rsidRPr="006856F0">
              <w:rPr>
                <w:sz w:val="18"/>
                <w:szCs w:val="18"/>
                <w:lang w:val="lv-LV"/>
              </w:rPr>
              <w:t>vēlīna neitropēnija</w:t>
            </w:r>
            <w:r w:rsidR="000E3F43">
              <w:rPr>
                <w:sz w:val="18"/>
                <w:szCs w:val="18"/>
                <w:vertAlign w:val="superscript"/>
                <w:lang w:val="lv-LV"/>
              </w:rPr>
              <w:t>4</w:t>
            </w:r>
          </w:p>
        </w:tc>
      </w:tr>
      <w:tr w:rsidR="003F2410" w14:paraId="311C3423" w14:textId="77777777" w:rsidTr="00EA5395">
        <w:trPr>
          <w:cantSplit/>
        </w:trPr>
        <w:tc>
          <w:tcPr>
            <w:tcW w:w="1680" w:type="dxa"/>
          </w:tcPr>
          <w:p w14:paraId="22D4CFD9" w14:textId="77777777" w:rsidR="0086660C" w:rsidRPr="006856F0" w:rsidRDefault="0086660C">
            <w:pPr>
              <w:rPr>
                <w:sz w:val="18"/>
                <w:szCs w:val="18"/>
                <w:lang w:val="lv-LV"/>
              </w:rPr>
            </w:pPr>
            <w:r w:rsidRPr="006856F0">
              <w:rPr>
                <w:b/>
                <w:sz w:val="18"/>
                <w:szCs w:val="18"/>
                <w:lang w:val="lv-LV"/>
              </w:rPr>
              <w:t>Imūnās sistēmas traucējumi</w:t>
            </w:r>
          </w:p>
        </w:tc>
        <w:tc>
          <w:tcPr>
            <w:tcW w:w="1156" w:type="dxa"/>
          </w:tcPr>
          <w:p w14:paraId="59368395" w14:textId="77777777" w:rsidR="003F2410" w:rsidRDefault="0086660C" w:rsidP="003F2410">
            <w:pPr>
              <w:ind w:right="-114"/>
              <w:rPr>
                <w:sz w:val="18"/>
                <w:szCs w:val="18"/>
                <w:lang w:val="lv-LV"/>
              </w:rPr>
            </w:pPr>
            <w:r w:rsidRPr="006856F0">
              <w:rPr>
                <w:sz w:val="18"/>
                <w:szCs w:val="18"/>
                <w:lang w:val="lv-LV"/>
              </w:rPr>
              <w:t>ar infūziju saistītas reakcijas</w:t>
            </w:r>
            <w:r w:rsidR="000E3F43">
              <w:rPr>
                <w:sz w:val="18"/>
                <w:szCs w:val="18"/>
                <w:vertAlign w:val="superscript"/>
                <w:lang w:val="lv-LV"/>
              </w:rPr>
              <w:t>5</w:t>
            </w:r>
            <w:r w:rsidRPr="006856F0">
              <w:rPr>
                <w:sz w:val="18"/>
                <w:szCs w:val="18"/>
                <w:lang w:val="lv-LV"/>
              </w:rPr>
              <w:t>,</w:t>
            </w:r>
          </w:p>
          <w:p w14:paraId="1B62DD79" w14:textId="77777777" w:rsidR="0086660C" w:rsidRPr="006856F0" w:rsidRDefault="0086660C">
            <w:pPr>
              <w:rPr>
                <w:sz w:val="18"/>
                <w:szCs w:val="18"/>
                <w:lang w:val="lv-LV"/>
              </w:rPr>
            </w:pPr>
            <w:r w:rsidRPr="006856F0">
              <w:rPr>
                <w:sz w:val="18"/>
                <w:szCs w:val="18"/>
                <w:lang w:val="lv-LV"/>
              </w:rPr>
              <w:t>angioneirotiska tūska</w:t>
            </w:r>
            <w:r w:rsidRPr="006856F0">
              <w:rPr>
                <w:sz w:val="18"/>
                <w:szCs w:val="18"/>
                <w:vertAlign w:val="superscript"/>
                <w:lang w:val="lv-LV"/>
              </w:rPr>
              <w:t xml:space="preserve"> </w:t>
            </w:r>
          </w:p>
        </w:tc>
        <w:tc>
          <w:tcPr>
            <w:tcW w:w="1559" w:type="dxa"/>
          </w:tcPr>
          <w:p w14:paraId="3AD7257A" w14:textId="77777777" w:rsidR="0086660C" w:rsidRPr="006856F0" w:rsidRDefault="0086660C">
            <w:pPr>
              <w:rPr>
                <w:sz w:val="18"/>
                <w:szCs w:val="18"/>
                <w:lang w:val="lv-LV"/>
              </w:rPr>
            </w:pPr>
            <w:r w:rsidRPr="006856F0">
              <w:rPr>
                <w:sz w:val="18"/>
                <w:szCs w:val="18"/>
                <w:lang w:val="lv-LV"/>
              </w:rPr>
              <w:t>paaugstināta jutība</w:t>
            </w:r>
          </w:p>
        </w:tc>
        <w:tc>
          <w:tcPr>
            <w:tcW w:w="1417" w:type="dxa"/>
          </w:tcPr>
          <w:p w14:paraId="6AC58DD6" w14:textId="77777777" w:rsidR="0086660C" w:rsidRPr="006856F0" w:rsidRDefault="0086660C">
            <w:pPr>
              <w:rPr>
                <w:sz w:val="18"/>
                <w:szCs w:val="18"/>
                <w:lang w:val="lv-LV"/>
              </w:rPr>
            </w:pPr>
          </w:p>
        </w:tc>
        <w:tc>
          <w:tcPr>
            <w:tcW w:w="1276" w:type="dxa"/>
          </w:tcPr>
          <w:p w14:paraId="37DF46C0" w14:textId="77777777" w:rsidR="0086660C" w:rsidRPr="006856F0" w:rsidRDefault="0086660C">
            <w:pPr>
              <w:rPr>
                <w:sz w:val="18"/>
                <w:szCs w:val="18"/>
                <w:lang w:val="lv-LV"/>
              </w:rPr>
            </w:pPr>
            <w:r w:rsidRPr="006856F0">
              <w:rPr>
                <w:sz w:val="18"/>
                <w:szCs w:val="18"/>
                <w:lang w:val="lv-LV"/>
              </w:rPr>
              <w:t>anafilakse</w:t>
            </w:r>
          </w:p>
        </w:tc>
        <w:tc>
          <w:tcPr>
            <w:tcW w:w="1559" w:type="dxa"/>
          </w:tcPr>
          <w:p w14:paraId="0BA9FEE8" w14:textId="77777777" w:rsidR="003F2410" w:rsidRDefault="0086660C" w:rsidP="003F2410">
            <w:pPr>
              <w:rPr>
                <w:sz w:val="18"/>
                <w:szCs w:val="18"/>
                <w:lang w:val="lv-LV"/>
              </w:rPr>
            </w:pPr>
            <w:r w:rsidRPr="006856F0">
              <w:rPr>
                <w:sz w:val="18"/>
                <w:szCs w:val="18"/>
                <w:lang w:val="lv-LV"/>
              </w:rPr>
              <w:t>audzēja sabrukšanas sindroms,</w:t>
            </w:r>
          </w:p>
          <w:p w14:paraId="13A4C4E1" w14:textId="77777777" w:rsidR="003F2410" w:rsidRDefault="0086660C" w:rsidP="003F2410">
            <w:pPr>
              <w:rPr>
                <w:sz w:val="18"/>
                <w:szCs w:val="18"/>
                <w:lang w:val="lv-LV"/>
              </w:rPr>
            </w:pPr>
            <w:r w:rsidRPr="006856F0">
              <w:rPr>
                <w:sz w:val="18"/>
                <w:szCs w:val="18"/>
                <w:lang w:val="lv-LV"/>
              </w:rPr>
              <w:t>citokīnu atbrīvošanās sindroms</w:t>
            </w:r>
            <w:r w:rsidR="000E3F43">
              <w:rPr>
                <w:sz w:val="18"/>
                <w:szCs w:val="18"/>
                <w:vertAlign w:val="superscript"/>
                <w:lang w:val="lv-LV"/>
              </w:rPr>
              <w:t>5</w:t>
            </w:r>
            <w:r w:rsidRPr="006856F0">
              <w:rPr>
                <w:sz w:val="18"/>
                <w:szCs w:val="18"/>
                <w:lang w:val="lv-LV"/>
              </w:rPr>
              <w:t>,</w:t>
            </w:r>
          </w:p>
          <w:p w14:paraId="3321A0DD" w14:textId="77777777" w:rsidR="0086660C" w:rsidRPr="006856F0" w:rsidRDefault="0086660C" w:rsidP="003F2410">
            <w:pPr>
              <w:rPr>
                <w:sz w:val="18"/>
                <w:szCs w:val="18"/>
                <w:lang w:val="lv-LV"/>
              </w:rPr>
            </w:pPr>
            <w:r w:rsidRPr="006856F0">
              <w:rPr>
                <w:sz w:val="18"/>
                <w:szCs w:val="18"/>
                <w:lang w:val="lv-LV"/>
              </w:rPr>
              <w:t>seruma slimība</w:t>
            </w:r>
          </w:p>
        </w:tc>
        <w:tc>
          <w:tcPr>
            <w:tcW w:w="1134" w:type="dxa"/>
          </w:tcPr>
          <w:p w14:paraId="2C250FCF" w14:textId="77777777" w:rsidR="006856F0" w:rsidRDefault="0086660C" w:rsidP="003F2410">
            <w:pPr>
              <w:ind w:right="-113"/>
              <w:rPr>
                <w:sz w:val="18"/>
                <w:szCs w:val="18"/>
                <w:lang w:val="lv-LV"/>
              </w:rPr>
            </w:pPr>
            <w:r w:rsidRPr="006856F0">
              <w:rPr>
                <w:sz w:val="18"/>
                <w:szCs w:val="18"/>
                <w:lang w:val="lv-LV"/>
              </w:rPr>
              <w:t>ar infūziju saistīta akūta, atgriezeniska trombocitopē</w:t>
            </w:r>
            <w:r w:rsidR="006856F0">
              <w:rPr>
                <w:sz w:val="18"/>
                <w:szCs w:val="18"/>
                <w:lang w:val="lv-LV"/>
              </w:rPr>
              <w:t>-</w:t>
            </w:r>
          </w:p>
          <w:p w14:paraId="24DC43A7" w14:textId="77777777" w:rsidR="0086660C" w:rsidRPr="006856F0" w:rsidRDefault="0086660C" w:rsidP="000E3F43">
            <w:pPr>
              <w:rPr>
                <w:sz w:val="18"/>
                <w:szCs w:val="18"/>
                <w:lang w:val="lv-LV"/>
              </w:rPr>
            </w:pPr>
            <w:r w:rsidRPr="006856F0">
              <w:rPr>
                <w:sz w:val="18"/>
                <w:szCs w:val="18"/>
                <w:lang w:val="lv-LV"/>
              </w:rPr>
              <w:t>nija</w:t>
            </w:r>
            <w:r w:rsidR="000E3F43">
              <w:rPr>
                <w:sz w:val="18"/>
                <w:szCs w:val="18"/>
                <w:vertAlign w:val="superscript"/>
                <w:lang w:val="lv-LV"/>
              </w:rPr>
              <w:t>5</w:t>
            </w:r>
          </w:p>
        </w:tc>
      </w:tr>
      <w:tr w:rsidR="003F2410" w14:paraId="61B03982" w14:textId="77777777" w:rsidTr="00EA5395">
        <w:trPr>
          <w:cantSplit/>
        </w:trPr>
        <w:tc>
          <w:tcPr>
            <w:tcW w:w="1680" w:type="dxa"/>
          </w:tcPr>
          <w:p w14:paraId="2208EDB8" w14:textId="77777777" w:rsidR="0086660C" w:rsidRPr="006856F0" w:rsidRDefault="0086660C">
            <w:pPr>
              <w:rPr>
                <w:sz w:val="18"/>
                <w:szCs w:val="18"/>
                <w:lang w:val="lv-LV"/>
              </w:rPr>
            </w:pPr>
            <w:r w:rsidRPr="006856F0">
              <w:rPr>
                <w:b/>
                <w:sz w:val="18"/>
                <w:szCs w:val="18"/>
                <w:lang w:val="lv-LV"/>
              </w:rPr>
              <w:lastRenderedPageBreak/>
              <w:t>Vielmaiņas un uztures</w:t>
            </w:r>
            <w:r w:rsidRPr="006856F0">
              <w:rPr>
                <w:b/>
                <w:bCs/>
                <w:noProof/>
                <w:sz w:val="18"/>
                <w:szCs w:val="18"/>
                <w:lang w:val="lv-LV"/>
              </w:rPr>
              <w:t xml:space="preserve"> </w:t>
            </w:r>
            <w:r w:rsidRPr="006856F0">
              <w:rPr>
                <w:b/>
                <w:sz w:val="18"/>
                <w:szCs w:val="18"/>
                <w:lang w:val="lv-LV"/>
              </w:rPr>
              <w:t>traucējumi</w:t>
            </w:r>
          </w:p>
        </w:tc>
        <w:tc>
          <w:tcPr>
            <w:tcW w:w="1156" w:type="dxa"/>
          </w:tcPr>
          <w:p w14:paraId="4B947EDD" w14:textId="77777777" w:rsidR="0086660C" w:rsidRPr="006856F0" w:rsidRDefault="0086660C">
            <w:pPr>
              <w:rPr>
                <w:sz w:val="18"/>
                <w:szCs w:val="18"/>
                <w:lang w:val="lv-LV"/>
              </w:rPr>
            </w:pPr>
          </w:p>
        </w:tc>
        <w:tc>
          <w:tcPr>
            <w:tcW w:w="1559" w:type="dxa"/>
          </w:tcPr>
          <w:p w14:paraId="1AD3C804" w14:textId="77777777" w:rsidR="003F2410" w:rsidRDefault="0086660C" w:rsidP="003F2410">
            <w:pPr>
              <w:rPr>
                <w:sz w:val="18"/>
                <w:szCs w:val="18"/>
                <w:lang w:val="lv-LV"/>
              </w:rPr>
            </w:pPr>
            <w:r w:rsidRPr="006856F0">
              <w:rPr>
                <w:sz w:val="18"/>
                <w:szCs w:val="18"/>
                <w:lang w:val="lv-LV"/>
              </w:rPr>
              <w:t>hiperglikēmija,</w:t>
            </w:r>
          </w:p>
          <w:p w14:paraId="49AD123A" w14:textId="77777777" w:rsidR="003F2410" w:rsidRDefault="0086660C" w:rsidP="003F2410">
            <w:pPr>
              <w:rPr>
                <w:sz w:val="18"/>
                <w:szCs w:val="18"/>
                <w:lang w:val="lv-LV"/>
              </w:rPr>
            </w:pPr>
            <w:r w:rsidRPr="006856F0">
              <w:rPr>
                <w:sz w:val="18"/>
                <w:szCs w:val="18"/>
                <w:lang w:val="lv-LV"/>
              </w:rPr>
              <w:t>ķermeņa masas samazināšanās,</w:t>
            </w:r>
          </w:p>
          <w:p w14:paraId="0FA10D92" w14:textId="77777777" w:rsidR="003F2410" w:rsidRDefault="0086660C" w:rsidP="003F2410">
            <w:pPr>
              <w:rPr>
                <w:sz w:val="18"/>
                <w:szCs w:val="18"/>
                <w:lang w:val="lv-LV"/>
              </w:rPr>
            </w:pPr>
            <w:r w:rsidRPr="006856F0">
              <w:rPr>
                <w:sz w:val="18"/>
                <w:szCs w:val="18"/>
                <w:lang w:val="lv-LV"/>
              </w:rPr>
              <w:t>perifēriska tūska,</w:t>
            </w:r>
          </w:p>
          <w:p w14:paraId="30924CFE" w14:textId="77777777" w:rsidR="003F2410" w:rsidRDefault="0086660C" w:rsidP="003F2410">
            <w:pPr>
              <w:rPr>
                <w:sz w:val="18"/>
                <w:szCs w:val="18"/>
                <w:lang w:val="lv-LV"/>
              </w:rPr>
            </w:pPr>
            <w:r w:rsidRPr="006856F0">
              <w:rPr>
                <w:sz w:val="18"/>
                <w:szCs w:val="18"/>
                <w:lang w:val="lv-LV"/>
              </w:rPr>
              <w:t>sejas tūska,</w:t>
            </w:r>
          </w:p>
          <w:p w14:paraId="77A07387" w14:textId="77777777" w:rsidR="003F2410" w:rsidRDefault="0086660C" w:rsidP="003F2410">
            <w:pPr>
              <w:rPr>
                <w:sz w:val="18"/>
                <w:szCs w:val="18"/>
                <w:lang w:val="lv-LV"/>
              </w:rPr>
            </w:pPr>
            <w:r w:rsidRPr="006856F0">
              <w:rPr>
                <w:sz w:val="18"/>
                <w:szCs w:val="18"/>
                <w:lang w:val="lv-LV"/>
              </w:rPr>
              <w:t>ZBLH līmeņa paaugstināšanās,</w:t>
            </w:r>
          </w:p>
          <w:p w14:paraId="617CF847" w14:textId="77777777" w:rsidR="0086660C" w:rsidRPr="006856F0" w:rsidRDefault="0086660C" w:rsidP="003F2410">
            <w:pPr>
              <w:rPr>
                <w:sz w:val="18"/>
                <w:szCs w:val="18"/>
                <w:lang w:val="lv-LV"/>
              </w:rPr>
            </w:pPr>
            <w:r w:rsidRPr="006856F0">
              <w:rPr>
                <w:sz w:val="18"/>
                <w:szCs w:val="18"/>
                <w:lang w:val="lv-LV"/>
              </w:rPr>
              <w:t>hipokalciēmija</w:t>
            </w:r>
          </w:p>
        </w:tc>
        <w:tc>
          <w:tcPr>
            <w:tcW w:w="1417" w:type="dxa"/>
          </w:tcPr>
          <w:p w14:paraId="124DADE9" w14:textId="77777777" w:rsidR="0086660C" w:rsidRPr="006856F0" w:rsidRDefault="0086660C">
            <w:pPr>
              <w:rPr>
                <w:sz w:val="18"/>
                <w:szCs w:val="18"/>
                <w:lang w:val="lv-LV"/>
              </w:rPr>
            </w:pPr>
          </w:p>
        </w:tc>
        <w:tc>
          <w:tcPr>
            <w:tcW w:w="1276" w:type="dxa"/>
          </w:tcPr>
          <w:p w14:paraId="49158F9F" w14:textId="77777777" w:rsidR="0086660C" w:rsidRPr="006856F0" w:rsidRDefault="0086660C">
            <w:pPr>
              <w:rPr>
                <w:sz w:val="18"/>
                <w:szCs w:val="18"/>
                <w:lang w:val="lv-LV"/>
              </w:rPr>
            </w:pPr>
          </w:p>
        </w:tc>
        <w:tc>
          <w:tcPr>
            <w:tcW w:w="1559" w:type="dxa"/>
          </w:tcPr>
          <w:p w14:paraId="5B33A7A5" w14:textId="77777777" w:rsidR="0086660C" w:rsidRPr="006856F0" w:rsidRDefault="0086660C">
            <w:pPr>
              <w:rPr>
                <w:sz w:val="18"/>
                <w:szCs w:val="18"/>
                <w:lang w:val="lv-LV"/>
              </w:rPr>
            </w:pPr>
          </w:p>
        </w:tc>
        <w:tc>
          <w:tcPr>
            <w:tcW w:w="1134" w:type="dxa"/>
          </w:tcPr>
          <w:p w14:paraId="67B33975" w14:textId="77777777" w:rsidR="0086660C" w:rsidRPr="006856F0" w:rsidRDefault="0086660C">
            <w:pPr>
              <w:rPr>
                <w:sz w:val="18"/>
                <w:szCs w:val="18"/>
                <w:lang w:val="lv-LV"/>
              </w:rPr>
            </w:pPr>
          </w:p>
        </w:tc>
      </w:tr>
      <w:tr w:rsidR="003F2410" w14:paraId="6942336E" w14:textId="77777777" w:rsidTr="00EA5395">
        <w:trPr>
          <w:cantSplit/>
        </w:trPr>
        <w:tc>
          <w:tcPr>
            <w:tcW w:w="1680" w:type="dxa"/>
          </w:tcPr>
          <w:p w14:paraId="409B21AB" w14:textId="77777777" w:rsidR="0086660C" w:rsidRPr="006856F0" w:rsidRDefault="0086660C">
            <w:pPr>
              <w:rPr>
                <w:sz w:val="18"/>
                <w:szCs w:val="18"/>
                <w:lang w:val="lv-LV"/>
              </w:rPr>
            </w:pPr>
            <w:r w:rsidRPr="006856F0">
              <w:rPr>
                <w:b/>
                <w:sz w:val="18"/>
                <w:szCs w:val="18"/>
                <w:lang w:val="lv-LV"/>
              </w:rPr>
              <w:t>Psihiskie traucējumi</w:t>
            </w:r>
          </w:p>
        </w:tc>
        <w:tc>
          <w:tcPr>
            <w:tcW w:w="1156" w:type="dxa"/>
          </w:tcPr>
          <w:p w14:paraId="1A67771D" w14:textId="77777777" w:rsidR="0086660C" w:rsidRPr="006856F0" w:rsidRDefault="0086660C">
            <w:pPr>
              <w:rPr>
                <w:sz w:val="18"/>
                <w:szCs w:val="18"/>
                <w:lang w:val="lv-LV"/>
              </w:rPr>
            </w:pPr>
          </w:p>
        </w:tc>
        <w:tc>
          <w:tcPr>
            <w:tcW w:w="1559" w:type="dxa"/>
          </w:tcPr>
          <w:p w14:paraId="0E514CC9" w14:textId="77777777" w:rsidR="0086660C" w:rsidRPr="006856F0" w:rsidRDefault="0086660C">
            <w:pPr>
              <w:rPr>
                <w:sz w:val="18"/>
                <w:szCs w:val="18"/>
                <w:lang w:val="lv-LV"/>
              </w:rPr>
            </w:pPr>
          </w:p>
        </w:tc>
        <w:tc>
          <w:tcPr>
            <w:tcW w:w="1417" w:type="dxa"/>
          </w:tcPr>
          <w:p w14:paraId="5FFB65CD" w14:textId="77777777" w:rsidR="003F2410" w:rsidRDefault="0086660C" w:rsidP="003F2410">
            <w:pPr>
              <w:rPr>
                <w:sz w:val="18"/>
                <w:szCs w:val="18"/>
                <w:lang w:val="lv-LV"/>
              </w:rPr>
            </w:pPr>
            <w:r w:rsidRPr="006856F0">
              <w:rPr>
                <w:sz w:val="18"/>
                <w:szCs w:val="18"/>
                <w:lang w:val="lv-LV"/>
              </w:rPr>
              <w:t>depresija,</w:t>
            </w:r>
          </w:p>
          <w:p w14:paraId="4A7D5ECF" w14:textId="77777777" w:rsidR="0086660C" w:rsidRPr="006856F0" w:rsidRDefault="0086660C" w:rsidP="003F2410">
            <w:pPr>
              <w:rPr>
                <w:sz w:val="18"/>
                <w:szCs w:val="18"/>
                <w:lang w:val="lv-LV"/>
              </w:rPr>
            </w:pPr>
            <w:r w:rsidRPr="006856F0">
              <w:rPr>
                <w:sz w:val="18"/>
                <w:szCs w:val="18"/>
                <w:lang w:val="lv-LV"/>
              </w:rPr>
              <w:t>nervozitāte</w:t>
            </w:r>
          </w:p>
        </w:tc>
        <w:tc>
          <w:tcPr>
            <w:tcW w:w="1276" w:type="dxa"/>
          </w:tcPr>
          <w:p w14:paraId="46AB1646" w14:textId="77777777" w:rsidR="0086660C" w:rsidRPr="006856F0" w:rsidRDefault="0086660C">
            <w:pPr>
              <w:rPr>
                <w:sz w:val="18"/>
                <w:szCs w:val="18"/>
                <w:lang w:val="lv-LV"/>
              </w:rPr>
            </w:pPr>
          </w:p>
        </w:tc>
        <w:tc>
          <w:tcPr>
            <w:tcW w:w="1559" w:type="dxa"/>
          </w:tcPr>
          <w:p w14:paraId="2C824490" w14:textId="77777777" w:rsidR="0086660C" w:rsidRPr="006856F0" w:rsidRDefault="0086660C">
            <w:pPr>
              <w:rPr>
                <w:sz w:val="18"/>
                <w:szCs w:val="18"/>
                <w:lang w:val="lv-LV"/>
              </w:rPr>
            </w:pPr>
          </w:p>
        </w:tc>
        <w:tc>
          <w:tcPr>
            <w:tcW w:w="1134" w:type="dxa"/>
          </w:tcPr>
          <w:p w14:paraId="1C8D0695" w14:textId="77777777" w:rsidR="0086660C" w:rsidRPr="006856F0" w:rsidRDefault="0086660C">
            <w:pPr>
              <w:rPr>
                <w:sz w:val="18"/>
                <w:szCs w:val="18"/>
                <w:lang w:val="lv-LV"/>
              </w:rPr>
            </w:pPr>
          </w:p>
        </w:tc>
      </w:tr>
      <w:tr w:rsidR="003F2410" w:rsidRPr="002409AD" w14:paraId="7C96283E" w14:textId="77777777" w:rsidTr="00EA5395">
        <w:trPr>
          <w:cantSplit/>
        </w:trPr>
        <w:tc>
          <w:tcPr>
            <w:tcW w:w="1680" w:type="dxa"/>
          </w:tcPr>
          <w:p w14:paraId="2BBBF0BC" w14:textId="77777777" w:rsidR="0086660C" w:rsidRPr="006856F0" w:rsidRDefault="0086660C">
            <w:pPr>
              <w:pStyle w:val="TextTi10"/>
              <w:rPr>
                <w:b/>
                <w:sz w:val="18"/>
                <w:szCs w:val="18"/>
                <w:lang w:val="lv-LV"/>
              </w:rPr>
            </w:pPr>
            <w:r w:rsidRPr="006856F0">
              <w:rPr>
                <w:b/>
                <w:sz w:val="18"/>
                <w:szCs w:val="18"/>
                <w:lang w:val="lv-LV"/>
              </w:rPr>
              <w:t>Nervu sistēmas traucējumi</w:t>
            </w:r>
          </w:p>
        </w:tc>
        <w:tc>
          <w:tcPr>
            <w:tcW w:w="1156" w:type="dxa"/>
          </w:tcPr>
          <w:p w14:paraId="640F13BE" w14:textId="77777777" w:rsidR="0086660C" w:rsidRPr="006856F0" w:rsidRDefault="0086660C">
            <w:pPr>
              <w:rPr>
                <w:sz w:val="18"/>
                <w:szCs w:val="18"/>
                <w:lang w:val="lv-LV"/>
              </w:rPr>
            </w:pPr>
          </w:p>
        </w:tc>
        <w:tc>
          <w:tcPr>
            <w:tcW w:w="1559" w:type="dxa"/>
          </w:tcPr>
          <w:p w14:paraId="317549C0" w14:textId="77777777" w:rsidR="003F2410" w:rsidRDefault="0086660C" w:rsidP="003F2410">
            <w:pPr>
              <w:rPr>
                <w:sz w:val="18"/>
                <w:szCs w:val="18"/>
                <w:lang w:val="lv-LV"/>
              </w:rPr>
            </w:pPr>
            <w:r w:rsidRPr="006856F0">
              <w:rPr>
                <w:sz w:val="18"/>
                <w:szCs w:val="18"/>
                <w:lang w:val="lv-LV"/>
              </w:rPr>
              <w:t>parestēzija,</w:t>
            </w:r>
          </w:p>
          <w:p w14:paraId="7B9B0989" w14:textId="77777777" w:rsidR="003F2410" w:rsidRDefault="0086660C" w:rsidP="003F2410">
            <w:pPr>
              <w:rPr>
                <w:sz w:val="18"/>
                <w:szCs w:val="18"/>
                <w:lang w:val="lv-LV"/>
              </w:rPr>
            </w:pPr>
            <w:r w:rsidRPr="006856F0">
              <w:rPr>
                <w:sz w:val="18"/>
                <w:szCs w:val="18"/>
                <w:lang w:val="lv-LV"/>
              </w:rPr>
              <w:t>pavājināta jušana,</w:t>
            </w:r>
          </w:p>
          <w:p w14:paraId="05C9D538" w14:textId="77777777" w:rsidR="003F2410" w:rsidRDefault="0086660C" w:rsidP="003F2410">
            <w:pPr>
              <w:rPr>
                <w:sz w:val="18"/>
                <w:szCs w:val="18"/>
                <w:lang w:val="lv-LV"/>
              </w:rPr>
            </w:pPr>
            <w:r w:rsidRPr="006856F0">
              <w:rPr>
                <w:sz w:val="18"/>
                <w:szCs w:val="18"/>
                <w:lang w:val="lv-LV"/>
              </w:rPr>
              <w:t>uzbudinājums,</w:t>
            </w:r>
          </w:p>
          <w:p w14:paraId="2B056FFB" w14:textId="77777777" w:rsidR="003F2410" w:rsidRDefault="0086660C" w:rsidP="003F2410">
            <w:pPr>
              <w:rPr>
                <w:sz w:val="18"/>
                <w:szCs w:val="18"/>
                <w:lang w:val="lv-LV"/>
              </w:rPr>
            </w:pPr>
            <w:r w:rsidRPr="006856F0">
              <w:rPr>
                <w:sz w:val="18"/>
                <w:szCs w:val="18"/>
                <w:lang w:val="lv-LV"/>
              </w:rPr>
              <w:t>bezmiegs,</w:t>
            </w:r>
          </w:p>
          <w:p w14:paraId="0AA5B13A" w14:textId="77777777" w:rsidR="003F2410" w:rsidRDefault="0086660C" w:rsidP="003F2410">
            <w:pPr>
              <w:rPr>
                <w:sz w:val="18"/>
                <w:szCs w:val="18"/>
                <w:lang w:val="lv-LV"/>
              </w:rPr>
            </w:pPr>
            <w:r w:rsidRPr="006856F0">
              <w:rPr>
                <w:sz w:val="18"/>
                <w:szCs w:val="18"/>
                <w:lang w:val="lv-LV"/>
              </w:rPr>
              <w:t>vazodilatācija,</w:t>
            </w:r>
          </w:p>
          <w:p w14:paraId="118CA4A9" w14:textId="77777777" w:rsidR="003F2410" w:rsidRDefault="0086660C" w:rsidP="003F2410">
            <w:pPr>
              <w:rPr>
                <w:sz w:val="18"/>
                <w:szCs w:val="18"/>
                <w:lang w:val="lv-LV"/>
              </w:rPr>
            </w:pPr>
            <w:r w:rsidRPr="006856F0">
              <w:rPr>
                <w:sz w:val="18"/>
                <w:szCs w:val="18"/>
                <w:lang w:val="lv-LV"/>
              </w:rPr>
              <w:t>reibonis,</w:t>
            </w:r>
          </w:p>
          <w:p w14:paraId="5B95AFC6" w14:textId="77777777" w:rsidR="0086660C" w:rsidRPr="006856F0" w:rsidRDefault="0086660C" w:rsidP="003F2410">
            <w:pPr>
              <w:rPr>
                <w:sz w:val="18"/>
                <w:szCs w:val="18"/>
                <w:lang w:val="lv-LV"/>
              </w:rPr>
            </w:pPr>
            <w:r w:rsidRPr="006856F0">
              <w:rPr>
                <w:sz w:val="18"/>
                <w:szCs w:val="18"/>
                <w:lang w:val="lv-LV"/>
              </w:rPr>
              <w:t>trauksme</w:t>
            </w:r>
          </w:p>
        </w:tc>
        <w:tc>
          <w:tcPr>
            <w:tcW w:w="1417" w:type="dxa"/>
          </w:tcPr>
          <w:p w14:paraId="18852A9B" w14:textId="77777777" w:rsidR="0086660C" w:rsidRPr="006856F0" w:rsidRDefault="0086660C">
            <w:pPr>
              <w:rPr>
                <w:sz w:val="18"/>
                <w:szCs w:val="18"/>
                <w:lang w:val="lv-LV"/>
              </w:rPr>
            </w:pPr>
            <w:r w:rsidRPr="006856F0">
              <w:rPr>
                <w:sz w:val="18"/>
                <w:szCs w:val="18"/>
                <w:lang w:val="lv-LV"/>
              </w:rPr>
              <w:t>garšas sajūtas pārmaiņas</w:t>
            </w:r>
          </w:p>
        </w:tc>
        <w:tc>
          <w:tcPr>
            <w:tcW w:w="1276" w:type="dxa"/>
          </w:tcPr>
          <w:p w14:paraId="47C03075" w14:textId="77777777" w:rsidR="0086660C" w:rsidRPr="006856F0" w:rsidRDefault="0086660C">
            <w:pPr>
              <w:rPr>
                <w:sz w:val="18"/>
                <w:szCs w:val="18"/>
                <w:lang w:val="lv-LV"/>
              </w:rPr>
            </w:pPr>
          </w:p>
        </w:tc>
        <w:tc>
          <w:tcPr>
            <w:tcW w:w="1559" w:type="dxa"/>
          </w:tcPr>
          <w:p w14:paraId="330FE287" w14:textId="77777777" w:rsidR="003F2410" w:rsidRDefault="0086660C" w:rsidP="003F2410">
            <w:pPr>
              <w:rPr>
                <w:sz w:val="18"/>
                <w:szCs w:val="18"/>
                <w:lang w:val="lv-LV"/>
              </w:rPr>
            </w:pPr>
            <w:r w:rsidRPr="006856F0">
              <w:rPr>
                <w:sz w:val="18"/>
                <w:szCs w:val="18"/>
                <w:lang w:val="lv-LV"/>
              </w:rPr>
              <w:t>perifēra neiropātija,</w:t>
            </w:r>
          </w:p>
          <w:p w14:paraId="03722FB6" w14:textId="77777777" w:rsidR="0086660C" w:rsidRPr="006856F0" w:rsidRDefault="0086660C" w:rsidP="003F2410">
            <w:pPr>
              <w:rPr>
                <w:sz w:val="18"/>
                <w:szCs w:val="18"/>
                <w:lang w:val="lv-LV"/>
              </w:rPr>
            </w:pPr>
            <w:r w:rsidRPr="006856F0">
              <w:rPr>
                <w:sz w:val="18"/>
                <w:szCs w:val="18"/>
                <w:lang w:val="lv-LV"/>
              </w:rPr>
              <w:t>sejas nerva paralīze</w:t>
            </w:r>
            <w:r w:rsidR="000E3F43">
              <w:rPr>
                <w:sz w:val="18"/>
                <w:szCs w:val="18"/>
                <w:vertAlign w:val="superscript"/>
                <w:lang w:val="lv-LV"/>
              </w:rPr>
              <w:t>6</w:t>
            </w:r>
          </w:p>
        </w:tc>
        <w:tc>
          <w:tcPr>
            <w:tcW w:w="1134" w:type="dxa"/>
          </w:tcPr>
          <w:p w14:paraId="4E9D045A" w14:textId="77777777" w:rsidR="003F2410" w:rsidRDefault="0086660C" w:rsidP="003F2410">
            <w:pPr>
              <w:rPr>
                <w:sz w:val="18"/>
                <w:szCs w:val="18"/>
                <w:lang w:val="lv-LV"/>
              </w:rPr>
            </w:pPr>
            <w:r w:rsidRPr="006856F0">
              <w:rPr>
                <w:sz w:val="18"/>
                <w:szCs w:val="18"/>
                <w:lang w:val="lv-LV"/>
              </w:rPr>
              <w:t>kraniāla neiropātija,</w:t>
            </w:r>
          </w:p>
          <w:p w14:paraId="78BCC31D" w14:textId="77777777" w:rsidR="0086660C" w:rsidRPr="006856F0" w:rsidRDefault="0086660C" w:rsidP="003F2410">
            <w:pPr>
              <w:rPr>
                <w:sz w:val="18"/>
                <w:szCs w:val="18"/>
                <w:lang w:val="lv-LV"/>
              </w:rPr>
            </w:pPr>
            <w:r w:rsidRPr="006856F0">
              <w:rPr>
                <w:sz w:val="18"/>
                <w:szCs w:val="18"/>
                <w:lang w:val="lv-LV"/>
              </w:rPr>
              <w:t>citu sajūtu zudums</w:t>
            </w:r>
            <w:r w:rsidR="000E3F43">
              <w:rPr>
                <w:sz w:val="18"/>
                <w:szCs w:val="18"/>
                <w:vertAlign w:val="superscript"/>
                <w:lang w:val="lv-LV"/>
              </w:rPr>
              <w:t>6</w:t>
            </w:r>
          </w:p>
        </w:tc>
      </w:tr>
      <w:tr w:rsidR="003F2410" w14:paraId="07DC720D" w14:textId="77777777" w:rsidTr="00EA5395">
        <w:trPr>
          <w:cantSplit/>
        </w:trPr>
        <w:tc>
          <w:tcPr>
            <w:tcW w:w="1680" w:type="dxa"/>
          </w:tcPr>
          <w:p w14:paraId="2792C457" w14:textId="77777777" w:rsidR="0086660C" w:rsidRPr="006856F0" w:rsidRDefault="0086660C">
            <w:pPr>
              <w:rPr>
                <w:sz w:val="18"/>
                <w:szCs w:val="18"/>
                <w:lang w:val="lv-LV"/>
              </w:rPr>
            </w:pPr>
            <w:r w:rsidRPr="006856F0">
              <w:rPr>
                <w:b/>
                <w:sz w:val="18"/>
                <w:szCs w:val="18"/>
                <w:lang w:val="lv-LV"/>
              </w:rPr>
              <w:t>Acu bojājumi</w:t>
            </w:r>
          </w:p>
        </w:tc>
        <w:tc>
          <w:tcPr>
            <w:tcW w:w="1156" w:type="dxa"/>
          </w:tcPr>
          <w:p w14:paraId="44831426" w14:textId="77777777" w:rsidR="0086660C" w:rsidRPr="006856F0" w:rsidRDefault="0086660C">
            <w:pPr>
              <w:rPr>
                <w:sz w:val="18"/>
                <w:szCs w:val="18"/>
                <w:lang w:val="lv-LV"/>
              </w:rPr>
            </w:pPr>
          </w:p>
        </w:tc>
        <w:tc>
          <w:tcPr>
            <w:tcW w:w="1559" w:type="dxa"/>
          </w:tcPr>
          <w:p w14:paraId="73A8C7C6" w14:textId="77777777" w:rsidR="003F2410" w:rsidRDefault="0086660C" w:rsidP="003F2410">
            <w:pPr>
              <w:rPr>
                <w:sz w:val="18"/>
                <w:szCs w:val="18"/>
                <w:lang w:val="lv-LV"/>
              </w:rPr>
            </w:pPr>
            <w:r w:rsidRPr="006856F0">
              <w:rPr>
                <w:sz w:val="18"/>
                <w:szCs w:val="18"/>
                <w:lang w:val="lv-LV"/>
              </w:rPr>
              <w:t>asaru izdalīšanās traucējumi,</w:t>
            </w:r>
          </w:p>
          <w:p w14:paraId="2D04EC32" w14:textId="77777777" w:rsidR="0086660C" w:rsidRPr="006856F0" w:rsidRDefault="0086660C" w:rsidP="003F2410">
            <w:pPr>
              <w:rPr>
                <w:sz w:val="18"/>
                <w:szCs w:val="18"/>
                <w:lang w:val="lv-LV"/>
              </w:rPr>
            </w:pPr>
            <w:r w:rsidRPr="006856F0">
              <w:rPr>
                <w:sz w:val="18"/>
                <w:szCs w:val="18"/>
                <w:lang w:val="lv-LV"/>
              </w:rPr>
              <w:t>konjunktivīts</w:t>
            </w:r>
          </w:p>
        </w:tc>
        <w:tc>
          <w:tcPr>
            <w:tcW w:w="1417" w:type="dxa"/>
          </w:tcPr>
          <w:p w14:paraId="30E5F7FB" w14:textId="77777777" w:rsidR="0086660C" w:rsidRPr="006856F0" w:rsidRDefault="0086660C">
            <w:pPr>
              <w:rPr>
                <w:sz w:val="18"/>
                <w:szCs w:val="18"/>
                <w:lang w:val="lv-LV"/>
              </w:rPr>
            </w:pPr>
          </w:p>
        </w:tc>
        <w:tc>
          <w:tcPr>
            <w:tcW w:w="1276" w:type="dxa"/>
          </w:tcPr>
          <w:p w14:paraId="01672C68" w14:textId="77777777" w:rsidR="0086660C" w:rsidRPr="006856F0" w:rsidRDefault="0086660C">
            <w:pPr>
              <w:rPr>
                <w:sz w:val="18"/>
                <w:szCs w:val="18"/>
                <w:lang w:val="lv-LV"/>
              </w:rPr>
            </w:pPr>
          </w:p>
        </w:tc>
        <w:tc>
          <w:tcPr>
            <w:tcW w:w="1559" w:type="dxa"/>
          </w:tcPr>
          <w:p w14:paraId="6E1F4B8C" w14:textId="77777777" w:rsidR="0086660C" w:rsidRPr="006856F0" w:rsidRDefault="003F2410" w:rsidP="000E3F43">
            <w:pPr>
              <w:rPr>
                <w:sz w:val="18"/>
                <w:szCs w:val="18"/>
                <w:lang w:val="lv-LV"/>
              </w:rPr>
            </w:pPr>
            <w:r>
              <w:rPr>
                <w:sz w:val="18"/>
                <w:szCs w:val="18"/>
                <w:lang w:val="lv-LV"/>
              </w:rPr>
              <w:t>s</w:t>
            </w:r>
            <w:r w:rsidR="0086660C" w:rsidRPr="006856F0">
              <w:rPr>
                <w:sz w:val="18"/>
                <w:szCs w:val="18"/>
                <w:lang w:val="lv-LV"/>
              </w:rPr>
              <w:t>magas pakāpes redzes zudums</w:t>
            </w:r>
            <w:r w:rsidR="000E3F43">
              <w:rPr>
                <w:sz w:val="18"/>
                <w:szCs w:val="18"/>
                <w:vertAlign w:val="superscript"/>
                <w:lang w:val="lv-LV"/>
              </w:rPr>
              <w:t>6</w:t>
            </w:r>
          </w:p>
        </w:tc>
        <w:tc>
          <w:tcPr>
            <w:tcW w:w="1134" w:type="dxa"/>
          </w:tcPr>
          <w:p w14:paraId="41A23BC9" w14:textId="77777777" w:rsidR="0086660C" w:rsidRPr="006856F0" w:rsidRDefault="0086660C">
            <w:pPr>
              <w:rPr>
                <w:sz w:val="18"/>
                <w:szCs w:val="18"/>
                <w:lang w:val="lv-LV"/>
              </w:rPr>
            </w:pPr>
          </w:p>
        </w:tc>
      </w:tr>
      <w:tr w:rsidR="003F2410" w14:paraId="46A04BC1" w14:textId="77777777" w:rsidTr="00EA5395">
        <w:trPr>
          <w:cantSplit/>
        </w:trPr>
        <w:tc>
          <w:tcPr>
            <w:tcW w:w="1680" w:type="dxa"/>
          </w:tcPr>
          <w:p w14:paraId="2F102302" w14:textId="77777777" w:rsidR="0086660C" w:rsidRPr="006856F0" w:rsidRDefault="0086660C">
            <w:pPr>
              <w:rPr>
                <w:b/>
                <w:sz w:val="18"/>
                <w:szCs w:val="18"/>
                <w:lang w:val="lv-LV"/>
              </w:rPr>
            </w:pPr>
            <w:r w:rsidRPr="006856F0">
              <w:rPr>
                <w:b/>
                <w:sz w:val="18"/>
                <w:szCs w:val="18"/>
                <w:lang w:val="lv-LV"/>
              </w:rPr>
              <w:t>Ausu un labirinta bojājumi</w:t>
            </w:r>
          </w:p>
        </w:tc>
        <w:tc>
          <w:tcPr>
            <w:tcW w:w="1156" w:type="dxa"/>
          </w:tcPr>
          <w:p w14:paraId="191BC5BE" w14:textId="77777777" w:rsidR="0086660C" w:rsidRPr="006856F0" w:rsidRDefault="0086660C">
            <w:pPr>
              <w:rPr>
                <w:sz w:val="18"/>
                <w:szCs w:val="18"/>
                <w:lang w:val="lv-LV"/>
              </w:rPr>
            </w:pPr>
          </w:p>
        </w:tc>
        <w:tc>
          <w:tcPr>
            <w:tcW w:w="1559" w:type="dxa"/>
          </w:tcPr>
          <w:p w14:paraId="597DBE79" w14:textId="77777777" w:rsidR="003F2410" w:rsidRDefault="0086660C" w:rsidP="003F2410">
            <w:pPr>
              <w:rPr>
                <w:sz w:val="18"/>
                <w:szCs w:val="18"/>
                <w:lang w:val="lv-LV"/>
              </w:rPr>
            </w:pPr>
            <w:r w:rsidRPr="006856F0">
              <w:rPr>
                <w:sz w:val="18"/>
                <w:szCs w:val="18"/>
                <w:lang w:val="lv-LV"/>
              </w:rPr>
              <w:t>troksnis ausīs,</w:t>
            </w:r>
          </w:p>
          <w:p w14:paraId="4801077E" w14:textId="77777777" w:rsidR="0086660C" w:rsidRPr="006856F0" w:rsidRDefault="0086660C" w:rsidP="003F2410">
            <w:pPr>
              <w:rPr>
                <w:sz w:val="18"/>
                <w:szCs w:val="18"/>
                <w:lang w:val="lv-LV"/>
              </w:rPr>
            </w:pPr>
            <w:r w:rsidRPr="006856F0">
              <w:rPr>
                <w:sz w:val="18"/>
                <w:szCs w:val="18"/>
                <w:lang w:val="lv-LV"/>
              </w:rPr>
              <w:t>ausu sāpes</w:t>
            </w:r>
          </w:p>
        </w:tc>
        <w:tc>
          <w:tcPr>
            <w:tcW w:w="1417" w:type="dxa"/>
          </w:tcPr>
          <w:p w14:paraId="6A8936F3" w14:textId="77777777" w:rsidR="0086660C" w:rsidRPr="006856F0" w:rsidRDefault="0086660C">
            <w:pPr>
              <w:rPr>
                <w:sz w:val="18"/>
                <w:szCs w:val="18"/>
                <w:lang w:val="lv-LV"/>
              </w:rPr>
            </w:pPr>
          </w:p>
        </w:tc>
        <w:tc>
          <w:tcPr>
            <w:tcW w:w="1276" w:type="dxa"/>
          </w:tcPr>
          <w:p w14:paraId="2D0E01BD" w14:textId="77777777" w:rsidR="0086660C" w:rsidRPr="006856F0" w:rsidRDefault="0086660C">
            <w:pPr>
              <w:rPr>
                <w:sz w:val="18"/>
                <w:szCs w:val="18"/>
                <w:lang w:val="lv-LV"/>
              </w:rPr>
            </w:pPr>
          </w:p>
        </w:tc>
        <w:tc>
          <w:tcPr>
            <w:tcW w:w="1559" w:type="dxa"/>
          </w:tcPr>
          <w:p w14:paraId="0D657400" w14:textId="77777777" w:rsidR="0086660C" w:rsidRPr="006856F0" w:rsidRDefault="0086660C">
            <w:pPr>
              <w:rPr>
                <w:sz w:val="18"/>
                <w:szCs w:val="18"/>
                <w:lang w:val="lv-LV"/>
              </w:rPr>
            </w:pPr>
          </w:p>
        </w:tc>
        <w:tc>
          <w:tcPr>
            <w:tcW w:w="1134" w:type="dxa"/>
          </w:tcPr>
          <w:p w14:paraId="081FCA4B" w14:textId="77777777" w:rsidR="0086660C" w:rsidRPr="006856F0" w:rsidRDefault="0086660C" w:rsidP="000E3F43">
            <w:pPr>
              <w:rPr>
                <w:sz w:val="18"/>
                <w:szCs w:val="18"/>
                <w:lang w:val="lv-LV"/>
              </w:rPr>
            </w:pPr>
            <w:r w:rsidRPr="006856F0">
              <w:rPr>
                <w:sz w:val="18"/>
                <w:szCs w:val="18"/>
                <w:lang w:val="lv-LV"/>
              </w:rPr>
              <w:t>dzirdes zudums</w:t>
            </w:r>
            <w:r w:rsidR="000E3F43">
              <w:rPr>
                <w:sz w:val="18"/>
                <w:szCs w:val="18"/>
                <w:vertAlign w:val="superscript"/>
                <w:lang w:val="lv-LV"/>
              </w:rPr>
              <w:t>6</w:t>
            </w:r>
          </w:p>
        </w:tc>
      </w:tr>
      <w:tr w:rsidR="003F2410" w14:paraId="3704EF71" w14:textId="77777777" w:rsidTr="00EA5395">
        <w:trPr>
          <w:cantSplit/>
        </w:trPr>
        <w:tc>
          <w:tcPr>
            <w:tcW w:w="1680" w:type="dxa"/>
          </w:tcPr>
          <w:p w14:paraId="0E8700E9" w14:textId="77777777" w:rsidR="0086660C" w:rsidRPr="006856F0" w:rsidRDefault="0086660C">
            <w:pPr>
              <w:rPr>
                <w:b/>
                <w:sz w:val="18"/>
                <w:szCs w:val="18"/>
                <w:lang w:val="lv-LV"/>
              </w:rPr>
            </w:pPr>
            <w:r w:rsidRPr="006856F0">
              <w:rPr>
                <w:b/>
                <w:sz w:val="18"/>
                <w:szCs w:val="18"/>
                <w:lang w:val="lv-LV"/>
              </w:rPr>
              <w:t>Sirds funkcijas traucējumi</w:t>
            </w:r>
          </w:p>
        </w:tc>
        <w:tc>
          <w:tcPr>
            <w:tcW w:w="1156" w:type="dxa"/>
          </w:tcPr>
          <w:p w14:paraId="6C3A9D4B" w14:textId="77777777" w:rsidR="0086660C" w:rsidRPr="006856F0" w:rsidRDefault="0086660C">
            <w:pPr>
              <w:rPr>
                <w:sz w:val="18"/>
                <w:szCs w:val="18"/>
                <w:lang w:val="lv-LV"/>
              </w:rPr>
            </w:pPr>
          </w:p>
        </w:tc>
        <w:tc>
          <w:tcPr>
            <w:tcW w:w="1559" w:type="dxa"/>
          </w:tcPr>
          <w:p w14:paraId="1FB13E5C"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miokarda infarkts</w:t>
            </w:r>
            <w:r w:rsidR="000E3F43">
              <w:rPr>
                <w:sz w:val="18"/>
                <w:szCs w:val="18"/>
                <w:vertAlign w:val="superscript"/>
                <w:lang w:val="lv-LV"/>
              </w:rPr>
              <w:t>5,7</w:t>
            </w:r>
            <w:r w:rsidRPr="006856F0">
              <w:rPr>
                <w:sz w:val="18"/>
                <w:szCs w:val="18"/>
                <w:lang w:val="lv-LV"/>
              </w:rPr>
              <w:t>,</w:t>
            </w:r>
          </w:p>
          <w:p w14:paraId="6DB2097D" w14:textId="77777777" w:rsidR="003F2410" w:rsidRDefault="0086660C" w:rsidP="003F2410">
            <w:pPr>
              <w:rPr>
                <w:sz w:val="18"/>
                <w:szCs w:val="18"/>
                <w:lang w:val="lv-LV"/>
              </w:rPr>
            </w:pPr>
            <w:r w:rsidRPr="006856F0">
              <w:rPr>
                <w:sz w:val="18"/>
                <w:szCs w:val="18"/>
                <w:lang w:val="lv-LV"/>
              </w:rPr>
              <w:t>aritmija,</w:t>
            </w:r>
          </w:p>
          <w:p w14:paraId="6222F7D8"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priekškambaru mir</w:t>
            </w:r>
            <w:r w:rsidR="00596F62">
              <w:rPr>
                <w:sz w:val="18"/>
                <w:szCs w:val="18"/>
                <w:lang w:val="lv-LV"/>
              </w:rPr>
              <w:t>dzē</w:t>
            </w:r>
            <w:r w:rsidRPr="006856F0">
              <w:rPr>
                <w:sz w:val="18"/>
                <w:szCs w:val="18"/>
                <w:lang w:val="lv-LV"/>
              </w:rPr>
              <w:t>šana,</w:t>
            </w:r>
          </w:p>
          <w:p w14:paraId="728B07FC" w14:textId="77777777" w:rsidR="003F2410" w:rsidRDefault="0086660C" w:rsidP="003F2410">
            <w:pPr>
              <w:rPr>
                <w:sz w:val="18"/>
                <w:szCs w:val="18"/>
                <w:lang w:val="lv-LV"/>
              </w:rPr>
            </w:pPr>
            <w:r w:rsidRPr="006856F0">
              <w:rPr>
                <w:sz w:val="18"/>
                <w:szCs w:val="18"/>
                <w:lang w:val="lv-LV"/>
              </w:rPr>
              <w:t>tahikardija,</w:t>
            </w:r>
          </w:p>
          <w:p w14:paraId="5ABE4BAD" w14:textId="77777777" w:rsidR="0086660C" w:rsidRPr="006856F0" w:rsidRDefault="0086660C" w:rsidP="003F2410">
            <w:pPr>
              <w:rPr>
                <w:sz w:val="18"/>
                <w:szCs w:val="18"/>
                <w:lang w:val="lv-LV"/>
              </w:rPr>
            </w:pPr>
            <w:r w:rsidRPr="006856F0">
              <w:rPr>
                <w:sz w:val="18"/>
                <w:szCs w:val="18"/>
                <w:vertAlign w:val="superscript"/>
                <w:lang w:val="lv-LV"/>
              </w:rPr>
              <w:t>+</w:t>
            </w:r>
            <w:r w:rsidRPr="006856F0">
              <w:rPr>
                <w:sz w:val="18"/>
                <w:szCs w:val="18"/>
                <w:lang w:val="lv-LV"/>
              </w:rPr>
              <w:t>sirdsdarbības traucējumi</w:t>
            </w:r>
          </w:p>
        </w:tc>
        <w:tc>
          <w:tcPr>
            <w:tcW w:w="1417" w:type="dxa"/>
          </w:tcPr>
          <w:p w14:paraId="516A12E0" w14:textId="77777777" w:rsidR="003F2410" w:rsidRDefault="0086660C" w:rsidP="003F2410">
            <w:pPr>
              <w:rPr>
                <w:sz w:val="18"/>
                <w:szCs w:val="18"/>
                <w:lang w:val="lv-LV"/>
              </w:rPr>
            </w:pPr>
            <w:r w:rsidRPr="006856F0">
              <w:rPr>
                <w:sz w:val="18"/>
                <w:szCs w:val="18"/>
                <w:lang w:val="lv-LV"/>
              </w:rPr>
              <w:t xml:space="preserve"> </w:t>
            </w:r>
            <w:r w:rsidRPr="006856F0">
              <w:rPr>
                <w:sz w:val="18"/>
                <w:szCs w:val="18"/>
                <w:vertAlign w:val="superscript"/>
                <w:lang w:val="lv-LV"/>
              </w:rPr>
              <w:t>+</w:t>
            </w:r>
            <w:r w:rsidRPr="006856F0">
              <w:rPr>
                <w:sz w:val="18"/>
                <w:szCs w:val="18"/>
                <w:lang w:val="lv-LV"/>
              </w:rPr>
              <w:t>kreisā kambara mazspēja,</w:t>
            </w:r>
          </w:p>
          <w:p w14:paraId="6D62EBD8"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supraventrikulāra tahikardija,</w:t>
            </w:r>
          </w:p>
          <w:p w14:paraId="06FEC0D2"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kambaru tahikardija,</w:t>
            </w:r>
          </w:p>
          <w:p w14:paraId="7637FBCC"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stenokardija,</w:t>
            </w:r>
          </w:p>
          <w:p w14:paraId="5CC3B433" w14:textId="77777777" w:rsidR="003F2410" w:rsidRDefault="0086660C" w:rsidP="003F2410">
            <w:pPr>
              <w:rPr>
                <w:sz w:val="18"/>
                <w:szCs w:val="18"/>
                <w:lang w:val="lv-LV"/>
              </w:rPr>
            </w:pPr>
            <w:r w:rsidRPr="006856F0">
              <w:rPr>
                <w:sz w:val="18"/>
                <w:szCs w:val="18"/>
                <w:vertAlign w:val="superscript"/>
                <w:lang w:val="lv-LV"/>
              </w:rPr>
              <w:t>+</w:t>
            </w:r>
            <w:r w:rsidRPr="006856F0">
              <w:rPr>
                <w:sz w:val="18"/>
                <w:szCs w:val="18"/>
                <w:lang w:val="lv-LV"/>
              </w:rPr>
              <w:t>miokarda išēmija,</w:t>
            </w:r>
          </w:p>
          <w:p w14:paraId="5AE4E25D" w14:textId="77777777" w:rsidR="0086660C" w:rsidRPr="006856F0" w:rsidRDefault="0086660C" w:rsidP="003F2410">
            <w:pPr>
              <w:rPr>
                <w:sz w:val="18"/>
                <w:szCs w:val="18"/>
                <w:lang w:val="lv-LV"/>
              </w:rPr>
            </w:pPr>
            <w:r w:rsidRPr="006856F0">
              <w:rPr>
                <w:sz w:val="18"/>
                <w:szCs w:val="18"/>
                <w:lang w:val="lv-LV"/>
              </w:rPr>
              <w:t>bradikardija</w:t>
            </w:r>
          </w:p>
        </w:tc>
        <w:tc>
          <w:tcPr>
            <w:tcW w:w="1276" w:type="dxa"/>
          </w:tcPr>
          <w:p w14:paraId="19CD01D3" w14:textId="77777777" w:rsidR="0086660C" w:rsidRPr="006856F0" w:rsidRDefault="0086660C" w:rsidP="000E3F43">
            <w:pPr>
              <w:rPr>
                <w:sz w:val="18"/>
                <w:szCs w:val="18"/>
                <w:lang w:val="lv-LV"/>
              </w:rPr>
            </w:pPr>
            <w:r w:rsidRPr="00872B54">
              <w:rPr>
                <w:sz w:val="18"/>
                <w:szCs w:val="18"/>
                <w:lang w:val="lv-LV"/>
              </w:rPr>
              <w:t>smagi sirdsdarbības traucējumi</w:t>
            </w:r>
            <w:r w:rsidR="000E3F43">
              <w:rPr>
                <w:snapToGrid w:val="0"/>
                <w:sz w:val="18"/>
                <w:szCs w:val="18"/>
                <w:vertAlign w:val="superscript"/>
                <w:lang w:val="lv-LV" w:eastAsia="en-US"/>
              </w:rPr>
              <w:t>5,7</w:t>
            </w:r>
            <w:r w:rsidRPr="00872B54">
              <w:rPr>
                <w:snapToGrid w:val="0"/>
                <w:sz w:val="18"/>
                <w:szCs w:val="18"/>
                <w:vertAlign w:val="superscript"/>
                <w:lang w:val="lv-LV" w:eastAsia="en-US"/>
              </w:rPr>
              <w:t xml:space="preserve"> </w:t>
            </w:r>
          </w:p>
        </w:tc>
        <w:tc>
          <w:tcPr>
            <w:tcW w:w="1559" w:type="dxa"/>
          </w:tcPr>
          <w:p w14:paraId="68CBAEAD" w14:textId="77777777" w:rsidR="0086660C" w:rsidRPr="006856F0" w:rsidRDefault="0086660C" w:rsidP="000E3F43">
            <w:pPr>
              <w:rPr>
                <w:sz w:val="18"/>
                <w:szCs w:val="18"/>
                <w:lang w:val="lv-LV"/>
              </w:rPr>
            </w:pPr>
            <w:r w:rsidRPr="006856F0">
              <w:rPr>
                <w:sz w:val="18"/>
                <w:szCs w:val="18"/>
                <w:lang w:val="lv-LV"/>
              </w:rPr>
              <w:t>sirds mazspēja</w:t>
            </w:r>
            <w:r w:rsidR="000E3F43">
              <w:rPr>
                <w:sz w:val="18"/>
                <w:szCs w:val="18"/>
                <w:vertAlign w:val="superscript"/>
                <w:lang w:val="lv-LV"/>
              </w:rPr>
              <w:t>5,7</w:t>
            </w:r>
          </w:p>
        </w:tc>
        <w:tc>
          <w:tcPr>
            <w:tcW w:w="1134" w:type="dxa"/>
          </w:tcPr>
          <w:p w14:paraId="68F9176F" w14:textId="77777777" w:rsidR="0086660C" w:rsidRPr="006856F0" w:rsidRDefault="0086660C">
            <w:pPr>
              <w:rPr>
                <w:sz w:val="18"/>
                <w:szCs w:val="18"/>
                <w:lang w:val="lv-LV"/>
              </w:rPr>
            </w:pPr>
          </w:p>
        </w:tc>
      </w:tr>
      <w:tr w:rsidR="003F2410" w:rsidRPr="002409AD" w14:paraId="008A6380" w14:textId="77777777" w:rsidTr="00EA5395">
        <w:trPr>
          <w:cantSplit/>
        </w:trPr>
        <w:tc>
          <w:tcPr>
            <w:tcW w:w="1680" w:type="dxa"/>
          </w:tcPr>
          <w:p w14:paraId="53628E07" w14:textId="77777777" w:rsidR="0086660C" w:rsidRPr="006856F0" w:rsidRDefault="0086660C">
            <w:pPr>
              <w:rPr>
                <w:b/>
                <w:sz w:val="18"/>
                <w:szCs w:val="18"/>
                <w:lang w:val="lv-LV"/>
              </w:rPr>
            </w:pPr>
            <w:r w:rsidRPr="006856F0">
              <w:rPr>
                <w:b/>
                <w:sz w:val="18"/>
                <w:szCs w:val="18"/>
                <w:lang w:val="lv-LV"/>
              </w:rPr>
              <w:t>Asinsvadu sistēmas traucējumi</w:t>
            </w:r>
          </w:p>
        </w:tc>
        <w:tc>
          <w:tcPr>
            <w:tcW w:w="1156" w:type="dxa"/>
          </w:tcPr>
          <w:p w14:paraId="06EF836E" w14:textId="77777777" w:rsidR="0086660C" w:rsidRPr="006856F0" w:rsidRDefault="0086660C">
            <w:pPr>
              <w:rPr>
                <w:sz w:val="18"/>
                <w:szCs w:val="18"/>
                <w:lang w:val="lv-LV"/>
              </w:rPr>
            </w:pPr>
          </w:p>
        </w:tc>
        <w:tc>
          <w:tcPr>
            <w:tcW w:w="1559" w:type="dxa"/>
          </w:tcPr>
          <w:p w14:paraId="2D91C11E" w14:textId="77777777" w:rsidR="003F2410" w:rsidRDefault="0086660C" w:rsidP="003F2410">
            <w:pPr>
              <w:pStyle w:val="TextTi10"/>
              <w:rPr>
                <w:sz w:val="18"/>
                <w:szCs w:val="18"/>
                <w:lang w:val="lv-LV"/>
              </w:rPr>
            </w:pPr>
            <w:r w:rsidRPr="006856F0">
              <w:rPr>
                <w:sz w:val="18"/>
                <w:szCs w:val="18"/>
                <w:lang w:val="lv-LV"/>
              </w:rPr>
              <w:t>hipertensija,</w:t>
            </w:r>
          </w:p>
          <w:p w14:paraId="4BAA718B" w14:textId="77777777" w:rsidR="003F2410" w:rsidRDefault="0086660C" w:rsidP="003F2410">
            <w:pPr>
              <w:pStyle w:val="TextTi10"/>
              <w:rPr>
                <w:sz w:val="18"/>
                <w:szCs w:val="18"/>
                <w:lang w:val="lv-LV"/>
              </w:rPr>
            </w:pPr>
            <w:r w:rsidRPr="006856F0">
              <w:rPr>
                <w:sz w:val="18"/>
                <w:szCs w:val="18"/>
                <w:lang w:val="lv-LV"/>
              </w:rPr>
              <w:t>ortostatiska hipotensija,</w:t>
            </w:r>
          </w:p>
          <w:p w14:paraId="64D2AC93" w14:textId="77777777" w:rsidR="0086660C" w:rsidRPr="006856F0" w:rsidRDefault="0086660C" w:rsidP="003F2410">
            <w:pPr>
              <w:pStyle w:val="TextTi10"/>
              <w:rPr>
                <w:sz w:val="18"/>
                <w:szCs w:val="18"/>
                <w:lang w:val="lv-LV"/>
              </w:rPr>
            </w:pPr>
            <w:r w:rsidRPr="006856F0">
              <w:rPr>
                <w:sz w:val="18"/>
                <w:szCs w:val="18"/>
                <w:lang w:val="lv-LV"/>
              </w:rPr>
              <w:t>hipotensija</w:t>
            </w:r>
            <w:r w:rsidRPr="006856F0">
              <w:rPr>
                <w:sz w:val="18"/>
                <w:szCs w:val="18"/>
                <w:vertAlign w:val="superscript"/>
                <w:lang w:val="lv-LV"/>
              </w:rPr>
              <w:t xml:space="preserve"> </w:t>
            </w:r>
          </w:p>
        </w:tc>
        <w:tc>
          <w:tcPr>
            <w:tcW w:w="1417" w:type="dxa"/>
          </w:tcPr>
          <w:p w14:paraId="01335D65" w14:textId="77777777" w:rsidR="0086660C" w:rsidRPr="006856F0" w:rsidRDefault="0086660C">
            <w:pPr>
              <w:rPr>
                <w:sz w:val="18"/>
                <w:szCs w:val="18"/>
                <w:lang w:val="lv-LV"/>
              </w:rPr>
            </w:pPr>
          </w:p>
        </w:tc>
        <w:tc>
          <w:tcPr>
            <w:tcW w:w="1276" w:type="dxa"/>
          </w:tcPr>
          <w:p w14:paraId="2A92A4F0" w14:textId="77777777" w:rsidR="0086660C" w:rsidRPr="006856F0" w:rsidRDefault="0086660C">
            <w:pPr>
              <w:rPr>
                <w:sz w:val="18"/>
                <w:szCs w:val="18"/>
                <w:lang w:val="lv-LV"/>
              </w:rPr>
            </w:pPr>
          </w:p>
        </w:tc>
        <w:tc>
          <w:tcPr>
            <w:tcW w:w="1559" w:type="dxa"/>
          </w:tcPr>
          <w:p w14:paraId="56CE5C56" w14:textId="77777777" w:rsidR="003F2410" w:rsidRDefault="0086660C" w:rsidP="003F2410">
            <w:pPr>
              <w:rPr>
                <w:sz w:val="18"/>
                <w:szCs w:val="18"/>
                <w:lang w:val="lv-LV"/>
              </w:rPr>
            </w:pPr>
            <w:r w:rsidRPr="006856F0">
              <w:rPr>
                <w:sz w:val="18"/>
                <w:szCs w:val="18"/>
                <w:lang w:val="lv-LV"/>
              </w:rPr>
              <w:t>vaskulīts (galvenokārt ādā),</w:t>
            </w:r>
          </w:p>
          <w:p w14:paraId="45B929B8" w14:textId="77777777" w:rsidR="0086660C" w:rsidRPr="006856F0" w:rsidRDefault="0086660C">
            <w:pPr>
              <w:rPr>
                <w:sz w:val="18"/>
                <w:szCs w:val="18"/>
                <w:lang w:val="lv-LV"/>
              </w:rPr>
            </w:pPr>
            <w:r w:rsidRPr="006856F0">
              <w:rPr>
                <w:sz w:val="18"/>
                <w:szCs w:val="18"/>
                <w:lang w:val="lv-LV"/>
              </w:rPr>
              <w:t>leikocitoklastisks vaskulīts</w:t>
            </w:r>
          </w:p>
        </w:tc>
        <w:tc>
          <w:tcPr>
            <w:tcW w:w="1134" w:type="dxa"/>
          </w:tcPr>
          <w:p w14:paraId="6B824B29" w14:textId="77777777" w:rsidR="0086660C" w:rsidRPr="006856F0" w:rsidRDefault="0086660C">
            <w:pPr>
              <w:rPr>
                <w:sz w:val="18"/>
                <w:szCs w:val="18"/>
                <w:lang w:val="lv-LV"/>
              </w:rPr>
            </w:pPr>
          </w:p>
        </w:tc>
      </w:tr>
      <w:tr w:rsidR="003F2410" w14:paraId="19417D83" w14:textId="77777777" w:rsidTr="00EA5395">
        <w:trPr>
          <w:cantSplit/>
        </w:trPr>
        <w:tc>
          <w:tcPr>
            <w:tcW w:w="1680" w:type="dxa"/>
          </w:tcPr>
          <w:p w14:paraId="5817E5DD" w14:textId="77777777" w:rsidR="0086660C" w:rsidRPr="006856F0" w:rsidRDefault="0086660C">
            <w:pPr>
              <w:rPr>
                <w:b/>
                <w:sz w:val="18"/>
                <w:szCs w:val="18"/>
                <w:lang w:val="lv-LV"/>
              </w:rPr>
            </w:pPr>
            <w:r w:rsidRPr="006856F0">
              <w:rPr>
                <w:b/>
                <w:sz w:val="18"/>
                <w:szCs w:val="18"/>
                <w:lang w:val="lv-LV"/>
              </w:rPr>
              <w:t>Elpošanas sistēmas traucējumi, krūšu kurvja un videnes slimības</w:t>
            </w:r>
          </w:p>
        </w:tc>
        <w:tc>
          <w:tcPr>
            <w:tcW w:w="1156" w:type="dxa"/>
          </w:tcPr>
          <w:p w14:paraId="27DA2A40" w14:textId="77777777" w:rsidR="0086660C" w:rsidRPr="006856F0" w:rsidRDefault="0086660C">
            <w:pPr>
              <w:rPr>
                <w:sz w:val="18"/>
                <w:szCs w:val="18"/>
                <w:lang w:val="lv-LV"/>
              </w:rPr>
            </w:pPr>
          </w:p>
        </w:tc>
        <w:tc>
          <w:tcPr>
            <w:tcW w:w="1559" w:type="dxa"/>
          </w:tcPr>
          <w:p w14:paraId="7793ABD1" w14:textId="77777777" w:rsidR="003F2410" w:rsidRDefault="0086660C" w:rsidP="003F2410">
            <w:pPr>
              <w:pStyle w:val="TextTi10"/>
              <w:rPr>
                <w:sz w:val="18"/>
                <w:szCs w:val="18"/>
                <w:lang w:val="lv-LV"/>
              </w:rPr>
            </w:pPr>
            <w:r w:rsidRPr="006856F0">
              <w:rPr>
                <w:sz w:val="18"/>
                <w:szCs w:val="18"/>
                <w:lang w:val="lv-LV"/>
              </w:rPr>
              <w:t>bronhu spazmas</w:t>
            </w:r>
            <w:r w:rsidR="000E3F43">
              <w:rPr>
                <w:sz w:val="18"/>
                <w:szCs w:val="18"/>
                <w:vertAlign w:val="superscript"/>
                <w:lang w:val="lv-LV"/>
              </w:rPr>
              <w:t>5</w:t>
            </w:r>
            <w:r w:rsidRPr="006856F0">
              <w:rPr>
                <w:sz w:val="18"/>
                <w:szCs w:val="18"/>
                <w:lang w:val="lv-LV"/>
              </w:rPr>
              <w:t>,</w:t>
            </w:r>
          </w:p>
          <w:p w14:paraId="77337792" w14:textId="77777777" w:rsidR="003F2410" w:rsidRDefault="0086660C" w:rsidP="003F2410">
            <w:pPr>
              <w:pStyle w:val="TextTi10"/>
              <w:rPr>
                <w:sz w:val="18"/>
                <w:szCs w:val="18"/>
                <w:lang w:val="lv-LV"/>
              </w:rPr>
            </w:pPr>
            <w:r w:rsidRPr="006856F0">
              <w:rPr>
                <w:sz w:val="18"/>
                <w:szCs w:val="18"/>
                <w:lang w:val="lv-LV"/>
              </w:rPr>
              <w:t>respiratora slimība,</w:t>
            </w:r>
          </w:p>
          <w:p w14:paraId="0C7F059E" w14:textId="77777777" w:rsidR="003F2410" w:rsidRDefault="0086660C" w:rsidP="003F2410">
            <w:pPr>
              <w:pStyle w:val="TextTi10"/>
              <w:rPr>
                <w:sz w:val="18"/>
                <w:szCs w:val="18"/>
                <w:lang w:val="lv-LV"/>
              </w:rPr>
            </w:pPr>
            <w:r w:rsidRPr="006856F0">
              <w:rPr>
                <w:sz w:val="18"/>
                <w:szCs w:val="18"/>
                <w:lang w:val="lv-LV"/>
              </w:rPr>
              <w:t>sāpes krūtīs,</w:t>
            </w:r>
          </w:p>
          <w:p w14:paraId="00072F55" w14:textId="77777777" w:rsidR="003F2410" w:rsidRDefault="000B300B" w:rsidP="003F2410">
            <w:pPr>
              <w:pStyle w:val="TextTi10"/>
              <w:rPr>
                <w:sz w:val="18"/>
                <w:szCs w:val="18"/>
                <w:lang w:val="lv-LV"/>
              </w:rPr>
            </w:pPr>
            <w:r>
              <w:rPr>
                <w:sz w:val="18"/>
                <w:szCs w:val="18"/>
                <w:lang w:val="lv-LV"/>
              </w:rPr>
              <w:t>elpas trūkums</w:t>
            </w:r>
            <w:r w:rsidR="0086660C" w:rsidRPr="006856F0">
              <w:rPr>
                <w:sz w:val="18"/>
                <w:szCs w:val="18"/>
                <w:lang w:val="lv-LV"/>
              </w:rPr>
              <w:t>,</w:t>
            </w:r>
          </w:p>
          <w:p w14:paraId="2EAF7472" w14:textId="77777777" w:rsidR="003F2410" w:rsidRDefault="0086660C" w:rsidP="003F2410">
            <w:pPr>
              <w:pStyle w:val="TextTi10"/>
              <w:rPr>
                <w:sz w:val="18"/>
                <w:szCs w:val="18"/>
                <w:lang w:val="lv-LV"/>
              </w:rPr>
            </w:pPr>
            <w:r w:rsidRPr="006856F0">
              <w:rPr>
                <w:sz w:val="18"/>
                <w:szCs w:val="18"/>
                <w:lang w:val="lv-LV"/>
              </w:rPr>
              <w:t>klepus pastiprināšanās,</w:t>
            </w:r>
          </w:p>
          <w:p w14:paraId="1C130578" w14:textId="77777777" w:rsidR="0086660C" w:rsidRPr="006856F0" w:rsidRDefault="0086660C" w:rsidP="003F2410">
            <w:pPr>
              <w:pStyle w:val="TextTi10"/>
              <w:rPr>
                <w:sz w:val="18"/>
                <w:szCs w:val="18"/>
                <w:lang w:val="lv-LV"/>
              </w:rPr>
            </w:pPr>
            <w:r w:rsidRPr="006856F0">
              <w:rPr>
                <w:sz w:val="18"/>
                <w:szCs w:val="18"/>
                <w:lang w:val="lv-LV"/>
              </w:rPr>
              <w:t>iesnas</w:t>
            </w:r>
          </w:p>
        </w:tc>
        <w:tc>
          <w:tcPr>
            <w:tcW w:w="1417" w:type="dxa"/>
          </w:tcPr>
          <w:p w14:paraId="20C59BB8" w14:textId="77777777" w:rsidR="003F2410" w:rsidRDefault="0086660C" w:rsidP="003F2410">
            <w:pPr>
              <w:rPr>
                <w:sz w:val="18"/>
                <w:szCs w:val="18"/>
                <w:lang w:val="lv-LV"/>
              </w:rPr>
            </w:pPr>
            <w:r w:rsidRPr="006856F0">
              <w:rPr>
                <w:sz w:val="18"/>
                <w:szCs w:val="18"/>
                <w:lang w:val="lv-LV"/>
              </w:rPr>
              <w:t>astma,</w:t>
            </w:r>
          </w:p>
          <w:p w14:paraId="57F3B47D" w14:textId="77777777" w:rsidR="003F2410" w:rsidRDefault="0086660C" w:rsidP="003F2410">
            <w:pPr>
              <w:rPr>
                <w:sz w:val="18"/>
                <w:szCs w:val="18"/>
                <w:lang w:val="lv-LV"/>
              </w:rPr>
            </w:pPr>
            <w:r w:rsidRPr="006856F0">
              <w:rPr>
                <w:iCs/>
                <w:sz w:val="18"/>
                <w:szCs w:val="18"/>
                <w:lang w:val="lv-LV"/>
              </w:rPr>
              <w:t>obliterējošs bronhiolīts</w:t>
            </w:r>
            <w:r w:rsidRPr="006856F0">
              <w:rPr>
                <w:sz w:val="18"/>
                <w:szCs w:val="18"/>
                <w:lang w:val="lv-LV"/>
              </w:rPr>
              <w:t>,</w:t>
            </w:r>
          </w:p>
          <w:p w14:paraId="3B6006A9" w14:textId="77777777" w:rsidR="003F2410" w:rsidRDefault="0086660C" w:rsidP="003F2410">
            <w:pPr>
              <w:rPr>
                <w:sz w:val="18"/>
                <w:szCs w:val="18"/>
                <w:lang w:val="lv-LV"/>
              </w:rPr>
            </w:pPr>
            <w:r w:rsidRPr="006856F0">
              <w:rPr>
                <w:sz w:val="18"/>
                <w:szCs w:val="18"/>
                <w:lang w:val="lv-LV"/>
              </w:rPr>
              <w:t>plaušu slimība,</w:t>
            </w:r>
          </w:p>
          <w:p w14:paraId="6DEC66C5" w14:textId="77777777" w:rsidR="0086660C" w:rsidRPr="006856F0" w:rsidRDefault="0086660C" w:rsidP="003F2410">
            <w:pPr>
              <w:rPr>
                <w:sz w:val="18"/>
                <w:szCs w:val="18"/>
                <w:lang w:val="lv-LV"/>
              </w:rPr>
            </w:pPr>
            <w:r w:rsidRPr="006856F0">
              <w:rPr>
                <w:sz w:val="18"/>
                <w:szCs w:val="18"/>
                <w:lang w:val="lv-LV"/>
              </w:rPr>
              <w:t>hipoksija</w:t>
            </w:r>
          </w:p>
        </w:tc>
        <w:tc>
          <w:tcPr>
            <w:tcW w:w="1276" w:type="dxa"/>
          </w:tcPr>
          <w:p w14:paraId="212F8A8E" w14:textId="77777777" w:rsidR="0086660C" w:rsidRPr="006856F0" w:rsidRDefault="0086660C" w:rsidP="000E3F43">
            <w:pPr>
              <w:rPr>
                <w:sz w:val="18"/>
                <w:szCs w:val="18"/>
                <w:lang w:val="lv-LV"/>
              </w:rPr>
            </w:pPr>
            <w:r w:rsidRPr="006856F0">
              <w:rPr>
                <w:sz w:val="18"/>
                <w:szCs w:val="18"/>
                <w:lang w:val="lv-LV"/>
              </w:rPr>
              <w:t>intersticiāla plaušu slimība</w:t>
            </w:r>
            <w:r w:rsidR="000E3F43">
              <w:rPr>
                <w:sz w:val="18"/>
                <w:szCs w:val="18"/>
                <w:vertAlign w:val="superscript"/>
                <w:lang w:val="lv-LV"/>
              </w:rPr>
              <w:t>8</w:t>
            </w:r>
          </w:p>
        </w:tc>
        <w:tc>
          <w:tcPr>
            <w:tcW w:w="1559" w:type="dxa"/>
          </w:tcPr>
          <w:p w14:paraId="37E32E25" w14:textId="77777777" w:rsidR="0086660C" w:rsidRPr="006856F0" w:rsidRDefault="0086660C" w:rsidP="000E3F43">
            <w:pPr>
              <w:rPr>
                <w:sz w:val="18"/>
                <w:szCs w:val="18"/>
                <w:lang w:val="lv-LV"/>
              </w:rPr>
            </w:pPr>
            <w:r w:rsidRPr="006856F0">
              <w:rPr>
                <w:sz w:val="18"/>
                <w:szCs w:val="18"/>
                <w:lang w:val="lv-LV"/>
              </w:rPr>
              <w:t xml:space="preserve">elpošanas </w:t>
            </w:r>
            <w:r w:rsidR="00FF2FA6">
              <w:rPr>
                <w:sz w:val="18"/>
                <w:szCs w:val="18"/>
                <w:lang w:val="lv-LV"/>
              </w:rPr>
              <w:t>mazspēja</w:t>
            </w:r>
            <w:r w:rsidR="000E3F43">
              <w:rPr>
                <w:sz w:val="18"/>
                <w:szCs w:val="18"/>
                <w:vertAlign w:val="superscript"/>
                <w:lang w:val="lv-LV"/>
              </w:rPr>
              <w:t>5</w:t>
            </w:r>
          </w:p>
        </w:tc>
        <w:tc>
          <w:tcPr>
            <w:tcW w:w="1134" w:type="dxa"/>
          </w:tcPr>
          <w:p w14:paraId="216E2300" w14:textId="77777777" w:rsidR="0086660C" w:rsidRPr="006856F0" w:rsidRDefault="0086660C">
            <w:pPr>
              <w:rPr>
                <w:sz w:val="18"/>
                <w:szCs w:val="18"/>
                <w:lang w:val="lv-LV"/>
              </w:rPr>
            </w:pPr>
            <w:r w:rsidRPr="006856F0">
              <w:rPr>
                <w:sz w:val="18"/>
                <w:szCs w:val="18"/>
                <w:lang w:val="lv-LV"/>
              </w:rPr>
              <w:t>infiltrāti plaušās</w:t>
            </w:r>
          </w:p>
        </w:tc>
      </w:tr>
      <w:tr w:rsidR="003F2410" w:rsidRPr="002409AD" w14:paraId="50D1B4C0" w14:textId="77777777" w:rsidTr="00EA5395">
        <w:trPr>
          <w:cantSplit/>
        </w:trPr>
        <w:tc>
          <w:tcPr>
            <w:tcW w:w="1680" w:type="dxa"/>
          </w:tcPr>
          <w:p w14:paraId="0078BB26" w14:textId="77777777" w:rsidR="0086660C" w:rsidRPr="006856F0" w:rsidRDefault="0086660C" w:rsidP="00B947F4">
            <w:pPr>
              <w:rPr>
                <w:b/>
                <w:sz w:val="18"/>
                <w:szCs w:val="18"/>
                <w:lang w:val="lv-LV"/>
              </w:rPr>
            </w:pPr>
            <w:r w:rsidRPr="006856F0">
              <w:rPr>
                <w:b/>
                <w:sz w:val="18"/>
                <w:szCs w:val="18"/>
                <w:lang w:val="lv-LV"/>
              </w:rPr>
              <w:t>Kuņģa</w:t>
            </w:r>
            <w:r w:rsidR="00B947F4">
              <w:rPr>
                <w:b/>
                <w:sz w:val="18"/>
                <w:szCs w:val="18"/>
                <w:lang w:val="lv-LV"/>
              </w:rPr>
              <w:t xml:space="preserve"> un </w:t>
            </w:r>
            <w:r w:rsidRPr="006856F0">
              <w:rPr>
                <w:b/>
                <w:sz w:val="18"/>
                <w:szCs w:val="18"/>
                <w:lang w:val="lv-LV"/>
              </w:rPr>
              <w:t>zarnu trakta traucējumi</w:t>
            </w:r>
          </w:p>
        </w:tc>
        <w:tc>
          <w:tcPr>
            <w:tcW w:w="1156" w:type="dxa"/>
          </w:tcPr>
          <w:p w14:paraId="32B048E4" w14:textId="77777777" w:rsidR="0086660C" w:rsidRPr="006856F0" w:rsidRDefault="0086660C">
            <w:pPr>
              <w:pStyle w:val="TextTi10"/>
              <w:rPr>
                <w:sz w:val="18"/>
                <w:szCs w:val="18"/>
                <w:lang w:val="lv-LV"/>
              </w:rPr>
            </w:pPr>
            <w:r w:rsidRPr="006856F0">
              <w:rPr>
                <w:sz w:val="18"/>
                <w:szCs w:val="18"/>
                <w:lang w:val="lv-LV"/>
              </w:rPr>
              <w:t>slikta dūša</w:t>
            </w:r>
            <w:r w:rsidRPr="006856F0">
              <w:rPr>
                <w:sz w:val="18"/>
                <w:szCs w:val="18"/>
                <w:vertAlign w:val="superscript"/>
                <w:lang w:val="lv-LV"/>
              </w:rPr>
              <w:t xml:space="preserve"> </w:t>
            </w:r>
          </w:p>
        </w:tc>
        <w:tc>
          <w:tcPr>
            <w:tcW w:w="1559" w:type="dxa"/>
          </w:tcPr>
          <w:p w14:paraId="2FE9337D" w14:textId="77777777" w:rsidR="003F2410" w:rsidRDefault="0086660C" w:rsidP="003F2410">
            <w:pPr>
              <w:pStyle w:val="TextTi10"/>
              <w:rPr>
                <w:sz w:val="18"/>
                <w:szCs w:val="18"/>
                <w:lang w:val="lv-LV"/>
              </w:rPr>
            </w:pPr>
            <w:r w:rsidRPr="006856F0">
              <w:rPr>
                <w:sz w:val="18"/>
                <w:szCs w:val="18"/>
                <w:lang w:val="lv-LV"/>
              </w:rPr>
              <w:t>vemšana,</w:t>
            </w:r>
          </w:p>
          <w:p w14:paraId="20690D87" w14:textId="77777777" w:rsidR="003F2410" w:rsidRDefault="0086660C" w:rsidP="003F2410">
            <w:pPr>
              <w:pStyle w:val="TextTi10"/>
              <w:rPr>
                <w:sz w:val="18"/>
                <w:szCs w:val="18"/>
                <w:lang w:val="lv-LV"/>
              </w:rPr>
            </w:pPr>
            <w:r w:rsidRPr="006856F0">
              <w:rPr>
                <w:sz w:val="18"/>
                <w:szCs w:val="18"/>
                <w:lang w:val="lv-LV"/>
              </w:rPr>
              <w:t>caureja,</w:t>
            </w:r>
          </w:p>
          <w:p w14:paraId="7938BE55" w14:textId="77777777" w:rsidR="003F2410" w:rsidRDefault="0086660C" w:rsidP="003F2410">
            <w:pPr>
              <w:pStyle w:val="TextTi10"/>
              <w:rPr>
                <w:sz w:val="18"/>
                <w:szCs w:val="18"/>
                <w:lang w:val="lv-LV"/>
              </w:rPr>
            </w:pPr>
            <w:r w:rsidRPr="006856F0">
              <w:rPr>
                <w:sz w:val="18"/>
                <w:szCs w:val="18"/>
                <w:lang w:val="lv-LV"/>
              </w:rPr>
              <w:t>sāpes vēderā,</w:t>
            </w:r>
          </w:p>
          <w:p w14:paraId="10EAB39D" w14:textId="77777777" w:rsidR="003F2410" w:rsidRDefault="0086660C" w:rsidP="003F2410">
            <w:pPr>
              <w:pStyle w:val="TextTi10"/>
              <w:rPr>
                <w:sz w:val="18"/>
                <w:szCs w:val="18"/>
                <w:lang w:val="lv-LV"/>
              </w:rPr>
            </w:pPr>
            <w:r w:rsidRPr="006856F0">
              <w:rPr>
                <w:sz w:val="18"/>
                <w:szCs w:val="18"/>
                <w:lang w:val="lv-LV"/>
              </w:rPr>
              <w:t>rīšanas traucējumi,</w:t>
            </w:r>
          </w:p>
          <w:p w14:paraId="16F9391F" w14:textId="77777777" w:rsidR="003F2410" w:rsidRDefault="0086660C" w:rsidP="003F2410">
            <w:pPr>
              <w:pStyle w:val="TextTi10"/>
              <w:rPr>
                <w:sz w:val="18"/>
                <w:szCs w:val="18"/>
                <w:lang w:val="lv-LV"/>
              </w:rPr>
            </w:pPr>
            <w:r w:rsidRPr="006856F0">
              <w:rPr>
                <w:sz w:val="18"/>
                <w:szCs w:val="18"/>
                <w:lang w:val="lv-LV"/>
              </w:rPr>
              <w:t>stomatīts,</w:t>
            </w:r>
          </w:p>
          <w:p w14:paraId="72111EBE" w14:textId="77777777" w:rsidR="003F2410" w:rsidRDefault="0086660C" w:rsidP="003F2410">
            <w:pPr>
              <w:pStyle w:val="TextTi10"/>
              <w:rPr>
                <w:sz w:val="18"/>
                <w:szCs w:val="18"/>
                <w:lang w:val="lv-LV"/>
              </w:rPr>
            </w:pPr>
            <w:r w:rsidRPr="006856F0">
              <w:rPr>
                <w:sz w:val="18"/>
                <w:szCs w:val="18"/>
                <w:lang w:val="lv-LV"/>
              </w:rPr>
              <w:t>aizcietējums,</w:t>
            </w:r>
          </w:p>
          <w:p w14:paraId="15D55FFA" w14:textId="77777777" w:rsidR="003F2410" w:rsidRDefault="0086660C" w:rsidP="003F2410">
            <w:pPr>
              <w:pStyle w:val="TextTi10"/>
              <w:rPr>
                <w:sz w:val="18"/>
                <w:szCs w:val="18"/>
                <w:lang w:val="lv-LV"/>
              </w:rPr>
            </w:pPr>
            <w:r w:rsidRPr="006856F0">
              <w:rPr>
                <w:sz w:val="18"/>
                <w:szCs w:val="18"/>
                <w:lang w:val="lv-LV"/>
              </w:rPr>
              <w:t>dispepsija,</w:t>
            </w:r>
          </w:p>
          <w:p w14:paraId="35CFC486" w14:textId="77777777" w:rsidR="003F2410" w:rsidRDefault="0086660C" w:rsidP="003F2410">
            <w:pPr>
              <w:pStyle w:val="TextTi10"/>
              <w:rPr>
                <w:sz w:val="18"/>
                <w:szCs w:val="18"/>
                <w:lang w:val="lv-LV"/>
              </w:rPr>
            </w:pPr>
            <w:r w:rsidRPr="006856F0">
              <w:rPr>
                <w:sz w:val="18"/>
                <w:szCs w:val="18"/>
                <w:lang w:val="lv-LV"/>
              </w:rPr>
              <w:t>anoreksija,</w:t>
            </w:r>
          </w:p>
          <w:p w14:paraId="7EB32630" w14:textId="77777777" w:rsidR="0086660C" w:rsidRPr="006856F0" w:rsidRDefault="0086660C" w:rsidP="003F2410">
            <w:pPr>
              <w:pStyle w:val="TextTi10"/>
              <w:rPr>
                <w:sz w:val="18"/>
                <w:szCs w:val="18"/>
                <w:lang w:val="lv-LV"/>
              </w:rPr>
            </w:pPr>
            <w:r w:rsidRPr="006856F0">
              <w:rPr>
                <w:sz w:val="18"/>
                <w:szCs w:val="18"/>
                <w:lang w:val="lv-LV"/>
              </w:rPr>
              <w:t>kairināta rīkle</w:t>
            </w:r>
          </w:p>
        </w:tc>
        <w:tc>
          <w:tcPr>
            <w:tcW w:w="1417" w:type="dxa"/>
          </w:tcPr>
          <w:p w14:paraId="39CCF3A7" w14:textId="77777777" w:rsidR="0086660C" w:rsidRPr="006856F0" w:rsidRDefault="0086660C">
            <w:pPr>
              <w:rPr>
                <w:sz w:val="18"/>
                <w:szCs w:val="18"/>
                <w:lang w:val="lv-LV"/>
              </w:rPr>
            </w:pPr>
            <w:r w:rsidRPr="006856F0">
              <w:rPr>
                <w:sz w:val="18"/>
                <w:szCs w:val="18"/>
                <w:lang w:val="lv-LV"/>
              </w:rPr>
              <w:t>vēdera palielināšanās</w:t>
            </w:r>
          </w:p>
        </w:tc>
        <w:tc>
          <w:tcPr>
            <w:tcW w:w="1276" w:type="dxa"/>
          </w:tcPr>
          <w:p w14:paraId="06AC1D05" w14:textId="77777777" w:rsidR="0086660C" w:rsidRPr="006856F0" w:rsidRDefault="0086660C">
            <w:pPr>
              <w:rPr>
                <w:sz w:val="18"/>
                <w:szCs w:val="18"/>
                <w:lang w:val="lv-LV"/>
              </w:rPr>
            </w:pPr>
          </w:p>
        </w:tc>
        <w:tc>
          <w:tcPr>
            <w:tcW w:w="1559" w:type="dxa"/>
          </w:tcPr>
          <w:p w14:paraId="13E20A02" w14:textId="77777777" w:rsidR="0086660C" w:rsidRPr="006856F0" w:rsidRDefault="0086660C" w:rsidP="000E3F43">
            <w:pPr>
              <w:rPr>
                <w:sz w:val="18"/>
                <w:szCs w:val="18"/>
                <w:lang w:val="lv-LV"/>
              </w:rPr>
            </w:pPr>
            <w:r w:rsidRPr="006856F0">
              <w:rPr>
                <w:sz w:val="18"/>
                <w:szCs w:val="18"/>
                <w:lang w:val="lv-LV"/>
              </w:rPr>
              <w:t>perforācija kuņģa un zarnu traktā</w:t>
            </w:r>
            <w:r w:rsidR="000E3F43">
              <w:rPr>
                <w:sz w:val="18"/>
                <w:szCs w:val="18"/>
                <w:vertAlign w:val="superscript"/>
                <w:lang w:val="lv-LV"/>
              </w:rPr>
              <w:t>8</w:t>
            </w:r>
          </w:p>
        </w:tc>
        <w:tc>
          <w:tcPr>
            <w:tcW w:w="1134" w:type="dxa"/>
          </w:tcPr>
          <w:p w14:paraId="61A6A340" w14:textId="77777777" w:rsidR="0086660C" w:rsidRPr="006856F0" w:rsidRDefault="0086660C">
            <w:pPr>
              <w:rPr>
                <w:sz w:val="18"/>
                <w:szCs w:val="18"/>
                <w:lang w:val="lv-LV"/>
              </w:rPr>
            </w:pPr>
          </w:p>
        </w:tc>
      </w:tr>
      <w:tr w:rsidR="003F2410" w:rsidRPr="002409AD" w14:paraId="060CE839" w14:textId="77777777" w:rsidTr="00EA5395">
        <w:trPr>
          <w:cantSplit/>
        </w:trPr>
        <w:tc>
          <w:tcPr>
            <w:tcW w:w="1680" w:type="dxa"/>
          </w:tcPr>
          <w:p w14:paraId="1810162D" w14:textId="77777777" w:rsidR="0086660C" w:rsidRPr="006856F0" w:rsidRDefault="0086660C">
            <w:pPr>
              <w:pStyle w:val="TextTi10"/>
              <w:rPr>
                <w:b/>
                <w:sz w:val="18"/>
                <w:szCs w:val="18"/>
                <w:lang w:val="lv-LV"/>
              </w:rPr>
            </w:pPr>
            <w:r w:rsidRPr="006856F0">
              <w:rPr>
                <w:b/>
                <w:sz w:val="18"/>
                <w:szCs w:val="18"/>
                <w:lang w:val="lv-LV"/>
              </w:rPr>
              <w:t>Ādas un zemādas audu bojājumi</w:t>
            </w:r>
          </w:p>
        </w:tc>
        <w:tc>
          <w:tcPr>
            <w:tcW w:w="1156" w:type="dxa"/>
          </w:tcPr>
          <w:p w14:paraId="3C2F6974" w14:textId="77777777" w:rsidR="003F2410" w:rsidRDefault="0086660C" w:rsidP="003F2410">
            <w:pPr>
              <w:pStyle w:val="TextTi10"/>
              <w:rPr>
                <w:sz w:val="18"/>
                <w:szCs w:val="18"/>
                <w:lang w:val="lv-LV"/>
              </w:rPr>
            </w:pPr>
            <w:r w:rsidRPr="006856F0">
              <w:rPr>
                <w:sz w:val="18"/>
                <w:szCs w:val="18"/>
                <w:lang w:val="lv-LV"/>
              </w:rPr>
              <w:t>nieze,</w:t>
            </w:r>
          </w:p>
          <w:p w14:paraId="01ED6E52" w14:textId="77777777" w:rsidR="003F2410" w:rsidRDefault="0086660C" w:rsidP="003F2410">
            <w:pPr>
              <w:pStyle w:val="TextTi10"/>
              <w:rPr>
                <w:sz w:val="18"/>
                <w:szCs w:val="18"/>
                <w:lang w:val="lv-LV"/>
              </w:rPr>
            </w:pPr>
            <w:r w:rsidRPr="006856F0">
              <w:rPr>
                <w:sz w:val="18"/>
                <w:szCs w:val="18"/>
                <w:lang w:val="lv-LV"/>
              </w:rPr>
              <w:t>izsitumi,</w:t>
            </w:r>
          </w:p>
          <w:p w14:paraId="0CADF7D7" w14:textId="77777777" w:rsidR="0086660C" w:rsidRPr="006856F0" w:rsidRDefault="0086660C" w:rsidP="003F2410">
            <w:pPr>
              <w:pStyle w:val="TextTi10"/>
              <w:rPr>
                <w:sz w:val="18"/>
                <w:szCs w:val="18"/>
                <w:lang w:val="lv-LV"/>
              </w:rPr>
            </w:pPr>
            <w:r w:rsidRPr="006856F0">
              <w:rPr>
                <w:sz w:val="18"/>
                <w:szCs w:val="18"/>
                <w:vertAlign w:val="superscript"/>
                <w:lang w:val="lv-LV"/>
              </w:rPr>
              <w:t>+</w:t>
            </w:r>
            <w:r w:rsidRPr="006856F0">
              <w:rPr>
                <w:sz w:val="18"/>
                <w:szCs w:val="18"/>
                <w:lang w:val="lv-LV"/>
              </w:rPr>
              <w:t>alopēcija</w:t>
            </w:r>
          </w:p>
        </w:tc>
        <w:tc>
          <w:tcPr>
            <w:tcW w:w="1559" w:type="dxa"/>
          </w:tcPr>
          <w:p w14:paraId="0909A17E" w14:textId="77777777" w:rsidR="003F2410" w:rsidRDefault="0086660C" w:rsidP="003F2410">
            <w:pPr>
              <w:pStyle w:val="TextTi10"/>
              <w:rPr>
                <w:sz w:val="18"/>
                <w:szCs w:val="18"/>
                <w:lang w:val="lv-LV"/>
              </w:rPr>
            </w:pPr>
            <w:r w:rsidRPr="006856F0">
              <w:rPr>
                <w:sz w:val="18"/>
                <w:szCs w:val="18"/>
                <w:lang w:val="lv-LV"/>
              </w:rPr>
              <w:t>nātrene,</w:t>
            </w:r>
          </w:p>
          <w:p w14:paraId="51851396" w14:textId="77777777" w:rsidR="003F2410" w:rsidRDefault="0086660C" w:rsidP="003F2410">
            <w:pPr>
              <w:pStyle w:val="TextTi10"/>
              <w:rPr>
                <w:sz w:val="18"/>
                <w:szCs w:val="18"/>
                <w:lang w:val="lv-LV"/>
              </w:rPr>
            </w:pPr>
            <w:r w:rsidRPr="006856F0">
              <w:rPr>
                <w:sz w:val="18"/>
                <w:szCs w:val="18"/>
                <w:lang w:val="lv-LV"/>
              </w:rPr>
              <w:t>svīšana,</w:t>
            </w:r>
          </w:p>
          <w:p w14:paraId="794D549B" w14:textId="77777777" w:rsidR="0086660C" w:rsidRPr="006856F0" w:rsidRDefault="0086660C" w:rsidP="003F2410">
            <w:pPr>
              <w:pStyle w:val="TextTi10"/>
              <w:rPr>
                <w:sz w:val="18"/>
                <w:szCs w:val="18"/>
                <w:lang w:val="lv-LV"/>
              </w:rPr>
            </w:pPr>
            <w:r w:rsidRPr="006856F0">
              <w:rPr>
                <w:sz w:val="18"/>
                <w:szCs w:val="18"/>
                <w:lang w:val="lv-LV"/>
              </w:rPr>
              <w:t xml:space="preserve">svīšana naktī, </w:t>
            </w:r>
            <w:r w:rsidRPr="006856F0">
              <w:rPr>
                <w:sz w:val="18"/>
                <w:szCs w:val="18"/>
                <w:vertAlign w:val="superscript"/>
                <w:lang w:val="lv-LV"/>
              </w:rPr>
              <w:t>+</w:t>
            </w:r>
            <w:r w:rsidRPr="006856F0">
              <w:rPr>
                <w:sz w:val="18"/>
                <w:szCs w:val="18"/>
                <w:lang w:val="lv-LV"/>
              </w:rPr>
              <w:t xml:space="preserve">ādas </w:t>
            </w:r>
            <w:r w:rsidR="00FF2FA6">
              <w:rPr>
                <w:sz w:val="18"/>
                <w:szCs w:val="18"/>
                <w:lang w:val="lv-LV"/>
              </w:rPr>
              <w:t>bojājums</w:t>
            </w:r>
          </w:p>
        </w:tc>
        <w:tc>
          <w:tcPr>
            <w:tcW w:w="1417" w:type="dxa"/>
          </w:tcPr>
          <w:p w14:paraId="26B3C5EE" w14:textId="77777777" w:rsidR="0086660C" w:rsidRPr="006856F0" w:rsidRDefault="0086660C">
            <w:pPr>
              <w:rPr>
                <w:sz w:val="18"/>
                <w:szCs w:val="18"/>
                <w:lang w:val="lv-LV"/>
              </w:rPr>
            </w:pPr>
          </w:p>
        </w:tc>
        <w:tc>
          <w:tcPr>
            <w:tcW w:w="1276" w:type="dxa"/>
          </w:tcPr>
          <w:p w14:paraId="59BD0C9B" w14:textId="77777777" w:rsidR="0086660C" w:rsidRPr="006856F0" w:rsidRDefault="0086660C">
            <w:pPr>
              <w:rPr>
                <w:sz w:val="18"/>
                <w:szCs w:val="18"/>
                <w:lang w:val="lv-LV"/>
              </w:rPr>
            </w:pPr>
          </w:p>
        </w:tc>
        <w:tc>
          <w:tcPr>
            <w:tcW w:w="1559" w:type="dxa"/>
          </w:tcPr>
          <w:p w14:paraId="44998BA5" w14:textId="77777777" w:rsidR="003F2410" w:rsidRDefault="0086660C" w:rsidP="003F2410">
            <w:pPr>
              <w:rPr>
                <w:sz w:val="18"/>
                <w:szCs w:val="18"/>
                <w:lang w:val="lv-LV"/>
              </w:rPr>
            </w:pPr>
            <w:r w:rsidRPr="006856F0">
              <w:rPr>
                <w:sz w:val="18"/>
                <w:szCs w:val="18"/>
                <w:lang w:val="lv-LV"/>
              </w:rPr>
              <w:t>smagas bullozas ādas reakcijas,</w:t>
            </w:r>
          </w:p>
          <w:p w14:paraId="518F2403" w14:textId="77777777" w:rsidR="003F2410" w:rsidRDefault="0086660C" w:rsidP="003F2410">
            <w:pPr>
              <w:rPr>
                <w:sz w:val="18"/>
                <w:szCs w:val="18"/>
                <w:lang w:val="lv-LV"/>
              </w:rPr>
            </w:pPr>
            <w:r w:rsidRPr="006856F0">
              <w:rPr>
                <w:sz w:val="18"/>
                <w:szCs w:val="18"/>
                <w:lang w:val="lv-LV"/>
              </w:rPr>
              <w:t>Stīvensa-Džonsona sindroms,</w:t>
            </w:r>
          </w:p>
          <w:p w14:paraId="7B657694" w14:textId="77777777" w:rsidR="0086660C" w:rsidRPr="006856F0" w:rsidRDefault="0086660C" w:rsidP="003F2410">
            <w:pPr>
              <w:rPr>
                <w:sz w:val="18"/>
                <w:szCs w:val="18"/>
                <w:lang w:val="lv-LV"/>
              </w:rPr>
            </w:pPr>
            <w:r w:rsidRPr="006856F0">
              <w:rPr>
                <w:sz w:val="18"/>
                <w:szCs w:val="18"/>
                <w:lang w:val="lv-LV"/>
              </w:rPr>
              <w:t>toksiska epiderm</w:t>
            </w:r>
            <w:r w:rsidR="00FF2FA6">
              <w:rPr>
                <w:sz w:val="18"/>
                <w:szCs w:val="18"/>
                <w:lang w:val="lv-LV"/>
              </w:rPr>
              <w:t>as</w:t>
            </w:r>
            <w:r w:rsidRPr="006856F0">
              <w:rPr>
                <w:sz w:val="18"/>
                <w:szCs w:val="18"/>
                <w:lang w:val="lv-LV"/>
              </w:rPr>
              <w:t xml:space="preserve"> nekrolīze</w:t>
            </w:r>
            <w:r w:rsidRPr="006856F0">
              <w:rPr>
                <w:sz w:val="18"/>
                <w:szCs w:val="18"/>
                <w:vertAlign w:val="superscript"/>
                <w:lang w:val="lv-LV"/>
              </w:rPr>
              <w:t xml:space="preserve"> </w:t>
            </w:r>
            <w:r w:rsidRPr="006856F0">
              <w:rPr>
                <w:sz w:val="18"/>
                <w:szCs w:val="18"/>
                <w:lang w:val="lv-LV"/>
              </w:rPr>
              <w:t>(Laiela sindroms)</w:t>
            </w:r>
            <w:r w:rsidR="000E3F43">
              <w:rPr>
                <w:sz w:val="18"/>
                <w:szCs w:val="18"/>
                <w:vertAlign w:val="superscript"/>
                <w:lang w:val="lv-LV"/>
              </w:rPr>
              <w:t>8</w:t>
            </w:r>
          </w:p>
        </w:tc>
        <w:tc>
          <w:tcPr>
            <w:tcW w:w="1134" w:type="dxa"/>
          </w:tcPr>
          <w:p w14:paraId="7E8316C1" w14:textId="77777777" w:rsidR="0086660C" w:rsidRPr="006856F0" w:rsidRDefault="0086660C">
            <w:pPr>
              <w:rPr>
                <w:sz w:val="18"/>
                <w:szCs w:val="18"/>
                <w:lang w:val="lv-LV"/>
              </w:rPr>
            </w:pPr>
          </w:p>
        </w:tc>
      </w:tr>
      <w:tr w:rsidR="003F2410" w14:paraId="164BB220" w14:textId="77777777" w:rsidTr="00EA5395">
        <w:trPr>
          <w:cantSplit/>
        </w:trPr>
        <w:tc>
          <w:tcPr>
            <w:tcW w:w="1680" w:type="dxa"/>
          </w:tcPr>
          <w:p w14:paraId="38357ACB" w14:textId="77777777" w:rsidR="0086660C" w:rsidRPr="006856F0" w:rsidRDefault="0086660C" w:rsidP="00CD6AD1">
            <w:pPr>
              <w:rPr>
                <w:sz w:val="18"/>
                <w:szCs w:val="18"/>
                <w:lang w:val="lv-LV"/>
              </w:rPr>
            </w:pPr>
            <w:r w:rsidRPr="006856F0">
              <w:rPr>
                <w:b/>
                <w:sz w:val="18"/>
                <w:szCs w:val="18"/>
                <w:lang w:val="lv-LV"/>
              </w:rPr>
              <w:lastRenderedPageBreak/>
              <w:t>Skeleta</w:t>
            </w:r>
            <w:r w:rsidR="00CD6AD1">
              <w:rPr>
                <w:b/>
                <w:sz w:val="18"/>
                <w:szCs w:val="18"/>
                <w:lang w:val="lv-LV"/>
              </w:rPr>
              <w:t xml:space="preserve">, </w:t>
            </w:r>
            <w:r w:rsidRPr="006856F0">
              <w:rPr>
                <w:b/>
                <w:sz w:val="18"/>
                <w:szCs w:val="18"/>
                <w:lang w:val="lv-LV"/>
              </w:rPr>
              <w:t>muskuļu un saistaudu sistēmas bojājumi</w:t>
            </w:r>
          </w:p>
        </w:tc>
        <w:tc>
          <w:tcPr>
            <w:tcW w:w="1156" w:type="dxa"/>
          </w:tcPr>
          <w:p w14:paraId="76B49E67" w14:textId="77777777" w:rsidR="0086660C" w:rsidRPr="006856F0" w:rsidRDefault="0086660C">
            <w:pPr>
              <w:rPr>
                <w:sz w:val="18"/>
                <w:szCs w:val="18"/>
                <w:lang w:val="lv-LV"/>
              </w:rPr>
            </w:pPr>
          </w:p>
        </w:tc>
        <w:tc>
          <w:tcPr>
            <w:tcW w:w="1559" w:type="dxa"/>
          </w:tcPr>
          <w:p w14:paraId="0A2DBB66" w14:textId="77777777" w:rsidR="003F2410" w:rsidRDefault="0086660C" w:rsidP="003F2410">
            <w:pPr>
              <w:pStyle w:val="TextTi10"/>
              <w:rPr>
                <w:sz w:val="18"/>
                <w:szCs w:val="18"/>
                <w:lang w:val="lv-LV"/>
              </w:rPr>
            </w:pPr>
            <w:r w:rsidRPr="006856F0">
              <w:rPr>
                <w:sz w:val="18"/>
                <w:szCs w:val="18"/>
                <w:lang w:val="lv-LV"/>
              </w:rPr>
              <w:t>paaugstināts tonuss,</w:t>
            </w:r>
          </w:p>
          <w:p w14:paraId="177AF3C6" w14:textId="77777777" w:rsidR="003F2410" w:rsidRDefault="0086660C" w:rsidP="003F2410">
            <w:pPr>
              <w:pStyle w:val="TextTi10"/>
              <w:rPr>
                <w:sz w:val="18"/>
                <w:szCs w:val="18"/>
                <w:lang w:val="lv-LV"/>
              </w:rPr>
            </w:pPr>
            <w:r w:rsidRPr="006856F0">
              <w:rPr>
                <w:sz w:val="18"/>
                <w:szCs w:val="18"/>
                <w:lang w:val="lv-LV"/>
              </w:rPr>
              <w:t>mialģija,</w:t>
            </w:r>
          </w:p>
          <w:p w14:paraId="62E6C3DA" w14:textId="77777777" w:rsidR="003F2410" w:rsidRDefault="0086660C" w:rsidP="003F2410">
            <w:pPr>
              <w:pStyle w:val="TextTi10"/>
              <w:rPr>
                <w:sz w:val="18"/>
                <w:szCs w:val="18"/>
                <w:lang w:val="lv-LV"/>
              </w:rPr>
            </w:pPr>
            <w:r w:rsidRPr="006856F0">
              <w:rPr>
                <w:sz w:val="18"/>
                <w:szCs w:val="18"/>
                <w:lang w:val="lv-LV"/>
              </w:rPr>
              <w:t>artralģija,</w:t>
            </w:r>
          </w:p>
          <w:p w14:paraId="49F462A1" w14:textId="77777777" w:rsidR="003F2410" w:rsidRDefault="0086660C" w:rsidP="003F2410">
            <w:pPr>
              <w:pStyle w:val="TextTi10"/>
              <w:rPr>
                <w:sz w:val="18"/>
                <w:szCs w:val="18"/>
                <w:lang w:val="lv-LV"/>
              </w:rPr>
            </w:pPr>
            <w:r w:rsidRPr="006856F0">
              <w:rPr>
                <w:sz w:val="18"/>
                <w:szCs w:val="18"/>
                <w:lang w:val="lv-LV"/>
              </w:rPr>
              <w:t>muguras sāpes,</w:t>
            </w:r>
          </w:p>
          <w:p w14:paraId="3F788B90" w14:textId="77777777" w:rsidR="003F2410" w:rsidRDefault="0086660C" w:rsidP="003F2410">
            <w:pPr>
              <w:pStyle w:val="TextTi10"/>
              <w:rPr>
                <w:sz w:val="18"/>
                <w:szCs w:val="18"/>
                <w:lang w:val="lv-LV"/>
              </w:rPr>
            </w:pPr>
            <w:r w:rsidRPr="006856F0">
              <w:rPr>
                <w:sz w:val="18"/>
                <w:szCs w:val="18"/>
                <w:lang w:val="lv-LV"/>
              </w:rPr>
              <w:t>kakla sāpes,</w:t>
            </w:r>
          </w:p>
          <w:p w14:paraId="0E8EDB52" w14:textId="77777777" w:rsidR="0086660C" w:rsidRPr="006856F0" w:rsidRDefault="0086660C" w:rsidP="003F2410">
            <w:pPr>
              <w:pStyle w:val="TextTi10"/>
              <w:rPr>
                <w:sz w:val="18"/>
                <w:szCs w:val="18"/>
                <w:lang w:val="lv-LV"/>
              </w:rPr>
            </w:pPr>
            <w:r w:rsidRPr="006856F0">
              <w:rPr>
                <w:sz w:val="18"/>
                <w:szCs w:val="18"/>
                <w:lang w:val="lv-LV"/>
              </w:rPr>
              <w:t>sāpes</w:t>
            </w:r>
          </w:p>
        </w:tc>
        <w:tc>
          <w:tcPr>
            <w:tcW w:w="1417" w:type="dxa"/>
          </w:tcPr>
          <w:p w14:paraId="1980A19F" w14:textId="77777777" w:rsidR="0086660C" w:rsidRPr="006856F0" w:rsidRDefault="0086660C">
            <w:pPr>
              <w:rPr>
                <w:b/>
                <w:sz w:val="18"/>
                <w:szCs w:val="18"/>
                <w:lang w:val="lv-LV"/>
              </w:rPr>
            </w:pPr>
          </w:p>
        </w:tc>
        <w:tc>
          <w:tcPr>
            <w:tcW w:w="1276" w:type="dxa"/>
          </w:tcPr>
          <w:p w14:paraId="76C51984" w14:textId="77777777" w:rsidR="0086660C" w:rsidRPr="006856F0" w:rsidRDefault="0086660C">
            <w:pPr>
              <w:rPr>
                <w:b/>
                <w:sz w:val="18"/>
                <w:szCs w:val="18"/>
                <w:lang w:val="lv-LV"/>
              </w:rPr>
            </w:pPr>
          </w:p>
        </w:tc>
        <w:tc>
          <w:tcPr>
            <w:tcW w:w="1559" w:type="dxa"/>
          </w:tcPr>
          <w:p w14:paraId="0270C51C" w14:textId="77777777" w:rsidR="0086660C" w:rsidRPr="006856F0" w:rsidRDefault="0086660C">
            <w:pPr>
              <w:rPr>
                <w:b/>
                <w:sz w:val="18"/>
                <w:szCs w:val="18"/>
                <w:lang w:val="lv-LV"/>
              </w:rPr>
            </w:pPr>
          </w:p>
        </w:tc>
        <w:tc>
          <w:tcPr>
            <w:tcW w:w="1134" w:type="dxa"/>
          </w:tcPr>
          <w:p w14:paraId="3B4662DE" w14:textId="77777777" w:rsidR="0086660C" w:rsidRPr="006856F0" w:rsidRDefault="0086660C">
            <w:pPr>
              <w:rPr>
                <w:b/>
                <w:sz w:val="18"/>
                <w:szCs w:val="18"/>
                <w:lang w:val="lv-LV"/>
              </w:rPr>
            </w:pPr>
          </w:p>
        </w:tc>
      </w:tr>
      <w:tr w:rsidR="003F2410" w14:paraId="59BB38ED" w14:textId="77777777" w:rsidTr="00EA5395">
        <w:trPr>
          <w:cantSplit/>
        </w:trPr>
        <w:tc>
          <w:tcPr>
            <w:tcW w:w="1680" w:type="dxa"/>
          </w:tcPr>
          <w:p w14:paraId="70FD2713" w14:textId="77777777" w:rsidR="0086660C" w:rsidRPr="006856F0" w:rsidRDefault="0086660C">
            <w:pPr>
              <w:rPr>
                <w:b/>
                <w:sz w:val="18"/>
                <w:szCs w:val="18"/>
                <w:lang w:val="lv-LV"/>
              </w:rPr>
            </w:pPr>
            <w:r w:rsidRPr="006856F0">
              <w:rPr>
                <w:b/>
                <w:sz w:val="18"/>
                <w:szCs w:val="18"/>
                <w:lang w:val="lv-LV"/>
              </w:rPr>
              <w:t>Nieru un urīnizvades sistēmas traucējumi</w:t>
            </w:r>
          </w:p>
        </w:tc>
        <w:tc>
          <w:tcPr>
            <w:tcW w:w="1156" w:type="dxa"/>
          </w:tcPr>
          <w:p w14:paraId="3AD0FF9C" w14:textId="77777777" w:rsidR="0086660C" w:rsidRPr="006856F0" w:rsidRDefault="0086660C">
            <w:pPr>
              <w:rPr>
                <w:sz w:val="18"/>
                <w:szCs w:val="18"/>
                <w:lang w:val="lv-LV"/>
              </w:rPr>
            </w:pPr>
          </w:p>
        </w:tc>
        <w:tc>
          <w:tcPr>
            <w:tcW w:w="1559" w:type="dxa"/>
          </w:tcPr>
          <w:p w14:paraId="7EEAD950" w14:textId="77777777" w:rsidR="0086660C" w:rsidRPr="006856F0" w:rsidRDefault="0086660C">
            <w:pPr>
              <w:pStyle w:val="TextTi10"/>
              <w:rPr>
                <w:sz w:val="18"/>
                <w:szCs w:val="18"/>
                <w:lang w:val="lv-LV"/>
              </w:rPr>
            </w:pPr>
          </w:p>
        </w:tc>
        <w:tc>
          <w:tcPr>
            <w:tcW w:w="1417" w:type="dxa"/>
          </w:tcPr>
          <w:p w14:paraId="129FC382" w14:textId="77777777" w:rsidR="0086660C" w:rsidRPr="006856F0" w:rsidRDefault="0086660C">
            <w:pPr>
              <w:rPr>
                <w:sz w:val="18"/>
                <w:szCs w:val="18"/>
                <w:lang w:val="lv-LV"/>
              </w:rPr>
            </w:pPr>
          </w:p>
        </w:tc>
        <w:tc>
          <w:tcPr>
            <w:tcW w:w="1276" w:type="dxa"/>
          </w:tcPr>
          <w:p w14:paraId="161C0601" w14:textId="77777777" w:rsidR="0086660C" w:rsidRPr="006856F0" w:rsidRDefault="0086660C">
            <w:pPr>
              <w:rPr>
                <w:sz w:val="18"/>
                <w:szCs w:val="18"/>
                <w:lang w:val="lv-LV"/>
              </w:rPr>
            </w:pPr>
          </w:p>
        </w:tc>
        <w:tc>
          <w:tcPr>
            <w:tcW w:w="1559" w:type="dxa"/>
          </w:tcPr>
          <w:p w14:paraId="4C1F1B8B" w14:textId="77777777" w:rsidR="0086660C" w:rsidRPr="006856F0" w:rsidRDefault="0086660C" w:rsidP="000E3F43">
            <w:pPr>
              <w:rPr>
                <w:sz w:val="18"/>
                <w:szCs w:val="18"/>
                <w:lang w:val="lv-LV"/>
              </w:rPr>
            </w:pPr>
            <w:r w:rsidRPr="006856F0">
              <w:rPr>
                <w:sz w:val="18"/>
                <w:szCs w:val="18"/>
                <w:lang w:val="lv-LV"/>
              </w:rPr>
              <w:t>nieru mazspēja</w:t>
            </w:r>
            <w:r w:rsidR="000E3F43">
              <w:rPr>
                <w:sz w:val="18"/>
                <w:szCs w:val="18"/>
                <w:vertAlign w:val="superscript"/>
                <w:lang w:val="lv-LV"/>
              </w:rPr>
              <w:t>5</w:t>
            </w:r>
          </w:p>
        </w:tc>
        <w:tc>
          <w:tcPr>
            <w:tcW w:w="1134" w:type="dxa"/>
          </w:tcPr>
          <w:p w14:paraId="607092C3" w14:textId="77777777" w:rsidR="0086660C" w:rsidRPr="006856F0" w:rsidRDefault="0086660C">
            <w:pPr>
              <w:rPr>
                <w:sz w:val="18"/>
                <w:szCs w:val="18"/>
                <w:lang w:val="lv-LV"/>
              </w:rPr>
            </w:pPr>
          </w:p>
        </w:tc>
      </w:tr>
      <w:tr w:rsidR="003F2410" w14:paraId="4EA5BE7B" w14:textId="77777777" w:rsidTr="00EA5395">
        <w:trPr>
          <w:cantSplit/>
        </w:trPr>
        <w:tc>
          <w:tcPr>
            <w:tcW w:w="1680" w:type="dxa"/>
          </w:tcPr>
          <w:p w14:paraId="7E83C020" w14:textId="77777777" w:rsidR="0086660C" w:rsidRPr="006856F0" w:rsidRDefault="0086660C">
            <w:pPr>
              <w:rPr>
                <w:sz w:val="18"/>
                <w:szCs w:val="18"/>
                <w:lang w:val="lv-LV"/>
              </w:rPr>
            </w:pPr>
            <w:r w:rsidRPr="006856F0">
              <w:rPr>
                <w:b/>
                <w:sz w:val="18"/>
                <w:szCs w:val="18"/>
                <w:lang w:val="lv-LV"/>
              </w:rPr>
              <w:t>Vispārēji traucējumi un reakcijas ievadīšanas vietā</w:t>
            </w:r>
          </w:p>
        </w:tc>
        <w:tc>
          <w:tcPr>
            <w:tcW w:w="1156" w:type="dxa"/>
          </w:tcPr>
          <w:p w14:paraId="1F6E7846" w14:textId="77777777" w:rsidR="003F2410" w:rsidRDefault="0086660C" w:rsidP="003F2410">
            <w:pPr>
              <w:rPr>
                <w:sz w:val="18"/>
                <w:szCs w:val="18"/>
                <w:lang w:val="lv-LV"/>
              </w:rPr>
            </w:pPr>
            <w:r w:rsidRPr="006856F0">
              <w:rPr>
                <w:sz w:val="18"/>
                <w:szCs w:val="18"/>
                <w:lang w:val="lv-LV"/>
              </w:rPr>
              <w:t>drudzis,</w:t>
            </w:r>
          </w:p>
          <w:p w14:paraId="6C08D797" w14:textId="77777777" w:rsidR="003F2410" w:rsidRDefault="0086660C" w:rsidP="003F2410">
            <w:pPr>
              <w:rPr>
                <w:sz w:val="18"/>
                <w:szCs w:val="18"/>
                <w:lang w:val="lv-LV"/>
              </w:rPr>
            </w:pPr>
            <w:r w:rsidRPr="006856F0">
              <w:rPr>
                <w:sz w:val="18"/>
                <w:szCs w:val="18"/>
                <w:lang w:val="lv-LV"/>
              </w:rPr>
              <w:t>drebuļi,</w:t>
            </w:r>
          </w:p>
          <w:p w14:paraId="2A43A49B" w14:textId="77777777" w:rsidR="003F2410" w:rsidRDefault="0086660C" w:rsidP="003F2410">
            <w:pPr>
              <w:rPr>
                <w:sz w:val="18"/>
                <w:szCs w:val="18"/>
                <w:lang w:val="lv-LV"/>
              </w:rPr>
            </w:pPr>
            <w:r w:rsidRPr="006856F0">
              <w:rPr>
                <w:sz w:val="18"/>
                <w:szCs w:val="18"/>
                <w:lang w:val="lv-LV"/>
              </w:rPr>
              <w:t>astēnija,</w:t>
            </w:r>
          </w:p>
          <w:p w14:paraId="000EA5C1" w14:textId="77777777" w:rsidR="0086660C" w:rsidRPr="006856F0" w:rsidRDefault="0086660C" w:rsidP="003F2410">
            <w:pPr>
              <w:rPr>
                <w:sz w:val="18"/>
                <w:szCs w:val="18"/>
                <w:lang w:val="lv-LV"/>
              </w:rPr>
            </w:pPr>
            <w:r w:rsidRPr="006856F0">
              <w:rPr>
                <w:sz w:val="18"/>
                <w:szCs w:val="18"/>
                <w:lang w:val="lv-LV"/>
              </w:rPr>
              <w:t>galvassāpes</w:t>
            </w:r>
            <w:r w:rsidRPr="006856F0">
              <w:rPr>
                <w:sz w:val="18"/>
                <w:szCs w:val="18"/>
                <w:vertAlign w:val="superscript"/>
                <w:lang w:val="lv-LV"/>
              </w:rPr>
              <w:t xml:space="preserve"> </w:t>
            </w:r>
          </w:p>
        </w:tc>
        <w:tc>
          <w:tcPr>
            <w:tcW w:w="1559" w:type="dxa"/>
          </w:tcPr>
          <w:p w14:paraId="4CF98F9D" w14:textId="77777777" w:rsidR="003F2410" w:rsidRDefault="0086660C" w:rsidP="003F2410">
            <w:pPr>
              <w:pStyle w:val="TextTi10"/>
              <w:rPr>
                <w:sz w:val="18"/>
                <w:szCs w:val="18"/>
                <w:lang w:val="lv-LV"/>
              </w:rPr>
            </w:pPr>
            <w:r w:rsidRPr="006856F0">
              <w:rPr>
                <w:sz w:val="18"/>
                <w:szCs w:val="18"/>
                <w:lang w:val="lv-LV"/>
              </w:rPr>
              <w:t>audzēja sāpes,</w:t>
            </w:r>
          </w:p>
          <w:p w14:paraId="1D076436" w14:textId="77777777" w:rsidR="003F2410" w:rsidRDefault="0086660C" w:rsidP="003F2410">
            <w:pPr>
              <w:pStyle w:val="TextTi10"/>
              <w:rPr>
                <w:sz w:val="18"/>
                <w:szCs w:val="18"/>
                <w:lang w:val="lv-LV"/>
              </w:rPr>
            </w:pPr>
            <w:r w:rsidRPr="006856F0">
              <w:rPr>
                <w:sz w:val="18"/>
                <w:szCs w:val="18"/>
                <w:lang w:val="lv-LV"/>
              </w:rPr>
              <w:t>pietvīkums,</w:t>
            </w:r>
          </w:p>
          <w:p w14:paraId="3F9C3B7E" w14:textId="77777777" w:rsidR="003F2410" w:rsidRDefault="0086660C" w:rsidP="003F2410">
            <w:pPr>
              <w:pStyle w:val="TextTi10"/>
              <w:rPr>
                <w:sz w:val="18"/>
                <w:szCs w:val="18"/>
                <w:lang w:val="lv-LV"/>
              </w:rPr>
            </w:pPr>
            <w:r w:rsidRPr="006856F0">
              <w:rPr>
                <w:sz w:val="18"/>
                <w:szCs w:val="18"/>
                <w:lang w:val="lv-LV"/>
              </w:rPr>
              <w:t>savārgums,</w:t>
            </w:r>
          </w:p>
          <w:p w14:paraId="67A31C60" w14:textId="77777777" w:rsidR="003F2410" w:rsidRDefault="0086660C" w:rsidP="003F2410">
            <w:pPr>
              <w:pStyle w:val="TextTi10"/>
              <w:rPr>
                <w:sz w:val="18"/>
                <w:szCs w:val="18"/>
                <w:lang w:val="lv-LV"/>
              </w:rPr>
            </w:pPr>
            <w:r w:rsidRPr="006856F0">
              <w:rPr>
                <w:sz w:val="18"/>
                <w:szCs w:val="18"/>
                <w:lang w:val="lv-LV"/>
              </w:rPr>
              <w:t>saaukstēšanās sindroms,</w:t>
            </w:r>
          </w:p>
          <w:p w14:paraId="77847347" w14:textId="77777777" w:rsidR="003F2410" w:rsidRDefault="0086660C" w:rsidP="003F2410">
            <w:pPr>
              <w:pStyle w:val="TextTi10"/>
              <w:rPr>
                <w:sz w:val="18"/>
                <w:szCs w:val="18"/>
                <w:lang w:val="lv-LV"/>
              </w:rPr>
            </w:pPr>
            <w:r w:rsidRPr="006856F0">
              <w:rPr>
                <w:sz w:val="18"/>
                <w:szCs w:val="18"/>
                <w:vertAlign w:val="superscript"/>
                <w:lang w:val="lv-LV"/>
              </w:rPr>
              <w:t>+</w:t>
            </w:r>
            <w:r w:rsidRPr="006856F0">
              <w:rPr>
                <w:sz w:val="18"/>
                <w:szCs w:val="18"/>
                <w:lang w:val="lv-LV"/>
              </w:rPr>
              <w:t>nespēks,</w:t>
            </w:r>
          </w:p>
          <w:p w14:paraId="2F4753EB" w14:textId="77777777" w:rsidR="003F2410" w:rsidRDefault="0086660C" w:rsidP="003F2410">
            <w:pPr>
              <w:pStyle w:val="TextTi10"/>
              <w:rPr>
                <w:sz w:val="18"/>
                <w:szCs w:val="18"/>
                <w:lang w:val="lv-LV"/>
              </w:rPr>
            </w:pPr>
            <w:r w:rsidRPr="006856F0">
              <w:rPr>
                <w:sz w:val="18"/>
                <w:szCs w:val="18"/>
                <w:vertAlign w:val="superscript"/>
                <w:lang w:val="lv-LV"/>
              </w:rPr>
              <w:t>+</w:t>
            </w:r>
            <w:r w:rsidRPr="006856F0">
              <w:rPr>
                <w:sz w:val="18"/>
                <w:szCs w:val="18"/>
                <w:lang w:val="lv-LV"/>
              </w:rPr>
              <w:t>drebuļi,</w:t>
            </w:r>
          </w:p>
          <w:p w14:paraId="5E6B3237" w14:textId="77777777" w:rsidR="0086660C" w:rsidRPr="006856F0" w:rsidRDefault="0086660C" w:rsidP="003F2410">
            <w:pPr>
              <w:pStyle w:val="TextTi10"/>
              <w:rPr>
                <w:sz w:val="18"/>
                <w:szCs w:val="18"/>
                <w:lang w:val="lv-LV"/>
              </w:rPr>
            </w:pPr>
            <w:r w:rsidRPr="006856F0">
              <w:rPr>
                <w:sz w:val="18"/>
                <w:szCs w:val="18"/>
                <w:vertAlign w:val="superscript"/>
                <w:lang w:val="lv-LV"/>
              </w:rPr>
              <w:t>+</w:t>
            </w:r>
            <w:r w:rsidRPr="006856F0">
              <w:rPr>
                <w:sz w:val="18"/>
                <w:szCs w:val="18"/>
                <w:lang w:val="lv-LV"/>
              </w:rPr>
              <w:t>daudzu orgānu mazspēja</w:t>
            </w:r>
            <w:r w:rsidR="000E3F43">
              <w:rPr>
                <w:sz w:val="18"/>
                <w:szCs w:val="18"/>
                <w:vertAlign w:val="superscript"/>
                <w:lang w:val="lv-LV"/>
              </w:rPr>
              <w:t>5</w:t>
            </w:r>
          </w:p>
        </w:tc>
        <w:tc>
          <w:tcPr>
            <w:tcW w:w="1417" w:type="dxa"/>
          </w:tcPr>
          <w:p w14:paraId="51724BA2" w14:textId="77777777" w:rsidR="0086660C" w:rsidRPr="006856F0" w:rsidRDefault="0086660C">
            <w:pPr>
              <w:rPr>
                <w:b/>
                <w:sz w:val="18"/>
                <w:szCs w:val="18"/>
                <w:lang w:val="lv-LV"/>
              </w:rPr>
            </w:pPr>
            <w:r w:rsidRPr="006856F0">
              <w:rPr>
                <w:sz w:val="18"/>
                <w:szCs w:val="18"/>
                <w:lang w:val="lv-LV"/>
              </w:rPr>
              <w:t>sāpes infūzijas vietā</w:t>
            </w:r>
          </w:p>
        </w:tc>
        <w:tc>
          <w:tcPr>
            <w:tcW w:w="1276" w:type="dxa"/>
          </w:tcPr>
          <w:p w14:paraId="28CC7605" w14:textId="77777777" w:rsidR="0086660C" w:rsidRPr="006856F0" w:rsidRDefault="0086660C">
            <w:pPr>
              <w:rPr>
                <w:sz w:val="18"/>
                <w:szCs w:val="18"/>
                <w:lang w:val="lv-LV"/>
              </w:rPr>
            </w:pPr>
          </w:p>
        </w:tc>
        <w:tc>
          <w:tcPr>
            <w:tcW w:w="1559" w:type="dxa"/>
          </w:tcPr>
          <w:p w14:paraId="46D8746F" w14:textId="77777777" w:rsidR="0086660C" w:rsidRPr="006856F0" w:rsidRDefault="0086660C">
            <w:pPr>
              <w:rPr>
                <w:sz w:val="18"/>
                <w:szCs w:val="18"/>
                <w:lang w:val="lv-LV"/>
              </w:rPr>
            </w:pPr>
          </w:p>
        </w:tc>
        <w:tc>
          <w:tcPr>
            <w:tcW w:w="1134" w:type="dxa"/>
          </w:tcPr>
          <w:p w14:paraId="78F79F43" w14:textId="77777777" w:rsidR="0086660C" w:rsidRPr="006856F0" w:rsidRDefault="0086660C">
            <w:pPr>
              <w:rPr>
                <w:sz w:val="18"/>
                <w:szCs w:val="18"/>
                <w:lang w:val="lv-LV"/>
              </w:rPr>
            </w:pPr>
          </w:p>
        </w:tc>
      </w:tr>
      <w:tr w:rsidR="003F2410" w14:paraId="0FE114D9" w14:textId="77777777" w:rsidTr="00EA5395">
        <w:trPr>
          <w:cantSplit/>
        </w:trPr>
        <w:tc>
          <w:tcPr>
            <w:tcW w:w="1680" w:type="dxa"/>
          </w:tcPr>
          <w:p w14:paraId="47895950" w14:textId="77777777" w:rsidR="0086660C" w:rsidRPr="006856F0" w:rsidRDefault="0086660C">
            <w:pPr>
              <w:keepNext/>
              <w:rPr>
                <w:b/>
                <w:sz w:val="18"/>
                <w:szCs w:val="18"/>
                <w:lang w:val="lv-LV"/>
              </w:rPr>
            </w:pPr>
            <w:r w:rsidRPr="006856F0">
              <w:rPr>
                <w:b/>
                <w:sz w:val="18"/>
                <w:szCs w:val="18"/>
                <w:lang w:val="lv-LV"/>
              </w:rPr>
              <w:t>Izmeklējumi</w:t>
            </w:r>
          </w:p>
        </w:tc>
        <w:tc>
          <w:tcPr>
            <w:tcW w:w="1156" w:type="dxa"/>
          </w:tcPr>
          <w:p w14:paraId="7B3429BA" w14:textId="77777777" w:rsidR="0086660C" w:rsidRPr="006856F0" w:rsidRDefault="0086660C">
            <w:pPr>
              <w:keepNext/>
              <w:rPr>
                <w:sz w:val="18"/>
                <w:szCs w:val="18"/>
                <w:lang w:val="lv-LV"/>
              </w:rPr>
            </w:pPr>
            <w:r w:rsidRPr="006856F0">
              <w:rPr>
                <w:sz w:val="18"/>
                <w:szCs w:val="18"/>
                <w:lang w:val="lv-LV"/>
              </w:rPr>
              <w:t>pazemināts IgG līmenis</w:t>
            </w:r>
          </w:p>
        </w:tc>
        <w:tc>
          <w:tcPr>
            <w:tcW w:w="1559" w:type="dxa"/>
          </w:tcPr>
          <w:p w14:paraId="1B31B258" w14:textId="77777777" w:rsidR="0086660C" w:rsidRPr="006856F0" w:rsidRDefault="0086660C">
            <w:pPr>
              <w:pStyle w:val="TextTi10"/>
              <w:keepNext/>
              <w:rPr>
                <w:sz w:val="18"/>
                <w:szCs w:val="18"/>
                <w:lang w:val="lv-LV"/>
              </w:rPr>
            </w:pPr>
          </w:p>
        </w:tc>
        <w:tc>
          <w:tcPr>
            <w:tcW w:w="1417" w:type="dxa"/>
          </w:tcPr>
          <w:p w14:paraId="5C93917D" w14:textId="77777777" w:rsidR="0086660C" w:rsidRPr="006856F0" w:rsidRDefault="0086660C">
            <w:pPr>
              <w:keepNext/>
              <w:rPr>
                <w:sz w:val="18"/>
                <w:szCs w:val="18"/>
                <w:lang w:val="lv-LV"/>
              </w:rPr>
            </w:pPr>
          </w:p>
        </w:tc>
        <w:tc>
          <w:tcPr>
            <w:tcW w:w="1276" w:type="dxa"/>
          </w:tcPr>
          <w:p w14:paraId="2441591B" w14:textId="77777777" w:rsidR="0086660C" w:rsidRPr="006856F0" w:rsidRDefault="0086660C">
            <w:pPr>
              <w:keepNext/>
              <w:rPr>
                <w:sz w:val="18"/>
                <w:szCs w:val="18"/>
                <w:lang w:val="lv-LV"/>
              </w:rPr>
            </w:pPr>
          </w:p>
        </w:tc>
        <w:tc>
          <w:tcPr>
            <w:tcW w:w="1559" w:type="dxa"/>
          </w:tcPr>
          <w:p w14:paraId="7A041B79" w14:textId="77777777" w:rsidR="0086660C" w:rsidRPr="006856F0" w:rsidRDefault="0086660C">
            <w:pPr>
              <w:keepNext/>
              <w:rPr>
                <w:sz w:val="18"/>
                <w:szCs w:val="18"/>
                <w:lang w:val="lv-LV"/>
              </w:rPr>
            </w:pPr>
          </w:p>
        </w:tc>
        <w:tc>
          <w:tcPr>
            <w:tcW w:w="1134" w:type="dxa"/>
          </w:tcPr>
          <w:p w14:paraId="0A9EF9C8" w14:textId="77777777" w:rsidR="0086660C" w:rsidRPr="006856F0" w:rsidRDefault="0086660C">
            <w:pPr>
              <w:keepNext/>
              <w:rPr>
                <w:sz w:val="18"/>
                <w:szCs w:val="18"/>
                <w:lang w:val="lv-LV"/>
              </w:rPr>
            </w:pPr>
          </w:p>
        </w:tc>
      </w:tr>
      <w:tr w:rsidR="0086660C" w14:paraId="6FB822C6" w14:textId="77777777" w:rsidTr="00EA5395">
        <w:trPr>
          <w:cantSplit/>
        </w:trPr>
        <w:tc>
          <w:tcPr>
            <w:tcW w:w="9781" w:type="dxa"/>
            <w:gridSpan w:val="7"/>
          </w:tcPr>
          <w:p w14:paraId="48E97C3C" w14:textId="77777777" w:rsidR="0086660C" w:rsidRDefault="0086660C">
            <w:pPr>
              <w:pStyle w:val="TextTi10"/>
              <w:rPr>
                <w:sz w:val="18"/>
                <w:szCs w:val="18"/>
                <w:lang w:val="lv-LV"/>
              </w:rPr>
            </w:pPr>
            <w:r>
              <w:rPr>
                <w:sz w:val="18"/>
                <w:szCs w:val="18"/>
                <w:lang w:val="lv-LV"/>
              </w:rPr>
              <w:t>Katra traucējuma biežums pamatojās uz jebkādas pakāpes reakcijām (no vieglas līdz smagai), izņemot traucējumu, kas atzīmēti ar "+", kuru biežums pamatojās tikai uz smagām (≥</w:t>
            </w:r>
            <w:r w:rsidR="006641AF">
              <w:rPr>
                <w:sz w:val="18"/>
                <w:szCs w:val="18"/>
                <w:lang w:val="lv-LV"/>
              </w:rPr>
              <w:t> </w:t>
            </w:r>
            <w:r>
              <w:rPr>
                <w:sz w:val="18"/>
                <w:szCs w:val="18"/>
                <w:lang w:val="lv-LV"/>
              </w:rPr>
              <w:t>3.</w:t>
            </w:r>
            <w:r w:rsidR="006641AF">
              <w:rPr>
                <w:sz w:val="18"/>
                <w:szCs w:val="18"/>
                <w:lang w:val="lv-LV"/>
              </w:rPr>
              <w:t> </w:t>
            </w:r>
            <w:r>
              <w:rPr>
                <w:sz w:val="18"/>
                <w:szCs w:val="18"/>
                <w:lang w:val="lv-LV"/>
              </w:rPr>
              <w:t>pakāpi pēc NCI vispārējiem toksicitātes kritērijiem) reakcijām. Norādīts tikai pētījumos novērotais lielākais biežuma rādītājs.</w:t>
            </w:r>
          </w:p>
          <w:p w14:paraId="404FD480" w14:textId="77777777" w:rsidR="0086660C" w:rsidRDefault="0086660C">
            <w:pPr>
              <w:pStyle w:val="TextTi10"/>
              <w:rPr>
                <w:sz w:val="18"/>
                <w:szCs w:val="18"/>
                <w:lang w:val="lv-LV"/>
              </w:rPr>
            </w:pPr>
            <w:r>
              <w:rPr>
                <w:sz w:val="18"/>
                <w:szCs w:val="18"/>
                <w:vertAlign w:val="superscript"/>
                <w:lang w:val="lv-LV"/>
              </w:rPr>
              <w:t>1</w:t>
            </w:r>
            <w:r>
              <w:rPr>
                <w:sz w:val="18"/>
                <w:szCs w:val="18"/>
                <w:lang w:val="lv-LV"/>
              </w:rPr>
              <w:t xml:space="preserve"> ietver reaktivāciju un primāru infekciju; biežums </w:t>
            </w:r>
            <w:r w:rsidR="00FF2FA6">
              <w:rPr>
                <w:sz w:val="18"/>
                <w:szCs w:val="18"/>
                <w:lang w:val="lv-LV"/>
              </w:rPr>
              <w:t xml:space="preserve">pamatojas </w:t>
            </w:r>
            <w:r>
              <w:rPr>
                <w:sz w:val="18"/>
                <w:szCs w:val="18"/>
                <w:lang w:val="lv-LV"/>
              </w:rPr>
              <w:t>uz R</w:t>
            </w:r>
            <w:r w:rsidR="00C373CC">
              <w:rPr>
                <w:sz w:val="18"/>
                <w:szCs w:val="18"/>
                <w:lang w:val="lv-LV"/>
              </w:rPr>
              <w:noBreakHyphen/>
            </w:r>
            <w:r>
              <w:rPr>
                <w:sz w:val="18"/>
                <w:szCs w:val="18"/>
                <w:lang w:val="lv-LV"/>
              </w:rPr>
              <w:t>FC shēmu recidivējošas/ rezistentas HLL gadījumā.</w:t>
            </w:r>
          </w:p>
          <w:p w14:paraId="51981002" w14:textId="77777777" w:rsidR="0086660C" w:rsidRDefault="0086660C">
            <w:pPr>
              <w:pStyle w:val="TextTi10"/>
              <w:rPr>
                <w:sz w:val="18"/>
                <w:szCs w:val="18"/>
                <w:lang w:val="lv-LV"/>
              </w:rPr>
            </w:pPr>
            <w:r>
              <w:rPr>
                <w:sz w:val="18"/>
                <w:szCs w:val="18"/>
                <w:vertAlign w:val="superscript"/>
                <w:lang w:val="lv-LV"/>
              </w:rPr>
              <w:t>2</w:t>
            </w:r>
            <w:r>
              <w:rPr>
                <w:sz w:val="18"/>
                <w:szCs w:val="18"/>
                <w:lang w:val="lv-LV"/>
              </w:rPr>
              <w:t xml:space="preserve"> skatīt arī apakšpunktu Infekcija zemāk.</w:t>
            </w:r>
          </w:p>
          <w:p w14:paraId="51AB10F1" w14:textId="77777777" w:rsidR="000E3F43" w:rsidRDefault="0086660C">
            <w:pPr>
              <w:pStyle w:val="TextTi10"/>
              <w:rPr>
                <w:sz w:val="18"/>
                <w:szCs w:val="18"/>
                <w:lang w:val="lv-LV"/>
              </w:rPr>
            </w:pPr>
            <w:r>
              <w:rPr>
                <w:sz w:val="18"/>
                <w:szCs w:val="18"/>
                <w:vertAlign w:val="superscript"/>
                <w:lang w:val="lv-LV"/>
              </w:rPr>
              <w:t>3</w:t>
            </w:r>
            <w:r>
              <w:rPr>
                <w:sz w:val="18"/>
                <w:szCs w:val="18"/>
                <w:lang w:val="lv-LV"/>
              </w:rPr>
              <w:t xml:space="preserve"> </w:t>
            </w:r>
            <w:r w:rsidR="000E3F43">
              <w:rPr>
                <w:sz w:val="18"/>
                <w:szCs w:val="18"/>
                <w:lang w:val="lv-LV"/>
              </w:rPr>
              <w:t>novērots pēcreģistrācijas</w:t>
            </w:r>
            <w:r w:rsidR="000B7CEE">
              <w:rPr>
                <w:sz w:val="18"/>
                <w:szCs w:val="18"/>
                <w:lang w:val="lv-LV"/>
              </w:rPr>
              <w:t xml:space="preserve"> </w:t>
            </w:r>
            <w:r w:rsidR="00F9613C">
              <w:rPr>
                <w:sz w:val="18"/>
                <w:szCs w:val="18"/>
                <w:lang w:val="lv-LV"/>
              </w:rPr>
              <w:t>uzraudzības</w:t>
            </w:r>
            <w:r w:rsidR="002E5ACF">
              <w:rPr>
                <w:sz w:val="18"/>
                <w:szCs w:val="18"/>
                <w:lang w:val="lv-LV"/>
              </w:rPr>
              <w:t xml:space="preserve"> </w:t>
            </w:r>
            <w:r w:rsidR="000E3F43">
              <w:rPr>
                <w:sz w:val="18"/>
                <w:szCs w:val="18"/>
                <w:lang w:val="lv-LV"/>
              </w:rPr>
              <w:t>periodā.</w:t>
            </w:r>
          </w:p>
          <w:p w14:paraId="2AB5BCD4" w14:textId="77777777" w:rsidR="0086660C" w:rsidRDefault="000E3F43">
            <w:pPr>
              <w:pStyle w:val="TextTi10"/>
              <w:rPr>
                <w:sz w:val="18"/>
                <w:szCs w:val="18"/>
                <w:lang w:val="lv-LV"/>
              </w:rPr>
            </w:pPr>
            <w:r>
              <w:rPr>
                <w:sz w:val="18"/>
                <w:szCs w:val="18"/>
                <w:vertAlign w:val="superscript"/>
                <w:lang w:val="lv-LV"/>
              </w:rPr>
              <w:t>4</w:t>
            </w:r>
            <w:r>
              <w:rPr>
                <w:sz w:val="18"/>
                <w:szCs w:val="18"/>
                <w:lang w:val="lv-LV"/>
              </w:rPr>
              <w:t xml:space="preserve"> </w:t>
            </w:r>
            <w:r w:rsidR="0086660C">
              <w:rPr>
                <w:sz w:val="18"/>
                <w:szCs w:val="18"/>
                <w:lang w:val="lv-LV"/>
              </w:rPr>
              <w:t>skatīt arī apakšpunktu Hematoloģiskas blakusparādības zemāk.</w:t>
            </w:r>
          </w:p>
          <w:p w14:paraId="1919CB3D" w14:textId="77777777" w:rsidR="0086660C" w:rsidRDefault="000E3F43">
            <w:pPr>
              <w:pStyle w:val="TextTi10"/>
              <w:rPr>
                <w:sz w:val="18"/>
                <w:szCs w:val="18"/>
                <w:lang w:val="lv-LV"/>
              </w:rPr>
            </w:pPr>
            <w:r>
              <w:rPr>
                <w:sz w:val="18"/>
                <w:szCs w:val="18"/>
                <w:vertAlign w:val="superscript"/>
                <w:lang w:val="lv-LV"/>
              </w:rPr>
              <w:t>5</w:t>
            </w:r>
            <w:r w:rsidR="0086660C">
              <w:rPr>
                <w:sz w:val="18"/>
                <w:szCs w:val="18"/>
                <w:lang w:val="lv-LV"/>
              </w:rPr>
              <w:t xml:space="preserve">skatīt arī apakšpunktu Ar infūziju saistītas reakcijas zemāk. Retos gadījumos ziņots par letālu </w:t>
            </w:r>
            <w:r w:rsidR="00FF2FA6">
              <w:rPr>
                <w:sz w:val="18"/>
                <w:szCs w:val="18"/>
                <w:lang w:val="lv-LV"/>
              </w:rPr>
              <w:t>iznākumu</w:t>
            </w:r>
            <w:r w:rsidR="0086660C">
              <w:rPr>
                <w:sz w:val="18"/>
                <w:szCs w:val="18"/>
                <w:lang w:val="lv-LV"/>
              </w:rPr>
              <w:t>.</w:t>
            </w:r>
          </w:p>
          <w:p w14:paraId="0D969BCF" w14:textId="77777777" w:rsidR="0086660C" w:rsidRDefault="000E3F43">
            <w:pPr>
              <w:pStyle w:val="TextTi10"/>
              <w:rPr>
                <w:sz w:val="18"/>
                <w:szCs w:val="18"/>
                <w:lang w:val="lv-LV"/>
              </w:rPr>
            </w:pPr>
            <w:r>
              <w:rPr>
                <w:sz w:val="18"/>
                <w:szCs w:val="18"/>
                <w:vertAlign w:val="superscript"/>
                <w:lang w:val="lv-LV"/>
              </w:rPr>
              <w:t>6</w:t>
            </w:r>
            <w:r w:rsidR="0086660C">
              <w:rPr>
                <w:sz w:val="18"/>
                <w:szCs w:val="18"/>
                <w:lang w:val="lv-LV"/>
              </w:rPr>
              <w:t xml:space="preserve"> kraniālas neiropātijas izpausmes un simptomi. Radušies dažādā laikā, pat vairākus mēnešus pēc MabThera terapijas pabeigšanas.</w:t>
            </w:r>
          </w:p>
          <w:p w14:paraId="65E413F6" w14:textId="77777777" w:rsidR="0086660C" w:rsidRDefault="000E3F43">
            <w:pPr>
              <w:pStyle w:val="TextTi10"/>
              <w:rPr>
                <w:sz w:val="18"/>
                <w:szCs w:val="18"/>
                <w:lang w:val="lv-LV"/>
              </w:rPr>
            </w:pPr>
            <w:r>
              <w:rPr>
                <w:sz w:val="18"/>
                <w:szCs w:val="18"/>
                <w:vertAlign w:val="superscript"/>
                <w:lang w:val="lv-LV"/>
              </w:rPr>
              <w:t>7</w:t>
            </w:r>
            <w:r w:rsidR="0086660C">
              <w:rPr>
                <w:sz w:val="18"/>
                <w:szCs w:val="18"/>
                <w:lang w:val="lv-LV"/>
              </w:rPr>
              <w:t xml:space="preserve"> radušās galvenokārt pacientiem, kuriem jau pirms terapijas bijušas sirds slimības un/vai kardiotoksiska ķīmijterapija, un galvenokārt bija saistītas ar infūzijām saistītām reakcijām.</w:t>
            </w:r>
          </w:p>
          <w:p w14:paraId="79DEB44F" w14:textId="77777777" w:rsidR="0086660C" w:rsidRDefault="000E3F43" w:rsidP="000E3F43">
            <w:pPr>
              <w:keepNext/>
              <w:rPr>
                <w:szCs w:val="22"/>
                <w:lang w:val="lv-LV"/>
              </w:rPr>
            </w:pPr>
            <w:r>
              <w:rPr>
                <w:sz w:val="18"/>
                <w:szCs w:val="18"/>
                <w:vertAlign w:val="superscript"/>
                <w:lang w:val="lv-LV"/>
              </w:rPr>
              <w:t>8</w:t>
            </w:r>
            <w:r w:rsidR="0086660C">
              <w:rPr>
                <w:sz w:val="18"/>
                <w:szCs w:val="18"/>
                <w:lang w:val="lv-LV"/>
              </w:rPr>
              <w:t xml:space="preserve"> ietver letālus gadījumus.</w:t>
            </w:r>
          </w:p>
        </w:tc>
      </w:tr>
    </w:tbl>
    <w:p w14:paraId="061AEB50" w14:textId="77777777" w:rsidR="0086660C" w:rsidRDefault="0086660C">
      <w:pPr>
        <w:rPr>
          <w:szCs w:val="22"/>
          <w:u w:val="single"/>
          <w:lang w:val="lv-LV"/>
        </w:rPr>
      </w:pPr>
    </w:p>
    <w:p w14:paraId="51C20665" w14:textId="77777777" w:rsidR="0086660C" w:rsidRDefault="0086660C">
      <w:pPr>
        <w:rPr>
          <w:szCs w:val="22"/>
          <w:lang w:val="lv-LV"/>
        </w:rPr>
      </w:pPr>
      <w:r>
        <w:rPr>
          <w:szCs w:val="22"/>
          <w:lang w:val="lv-LV"/>
        </w:rPr>
        <w:t xml:space="preserve">Par turpmāk minētiem traucējumiem tika ziņots kā par </w:t>
      </w:r>
      <w:r w:rsidR="00A7021A">
        <w:rPr>
          <w:szCs w:val="22"/>
          <w:lang w:val="lv-LV"/>
        </w:rPr>
        <w:t xml:space="preserve">nevēlamām </w:t>
      </w:r>
      <w:r>
        <w:rPr>
          <w:szCs w:val="22"/>
          <w:lang w:val="lv-LV"/>
        </w:rPr>
        <w:t>blakusparādībām klīnisko pētījumu laikā, tomēr MabThera grupās tika ziņots par līdzīgu vai mazāku biežumu, salīdzinot ar kontrolgrupām: hemotoksicitāte, neitropēniska infekcija, urīnceļu infekcija, jušanas traucējumi, pireksija.</w:t>
      </w:r>
    </w:p>
    <w:p w14:paraId="1B7C4296" w14:textId="77777777" w:rsidR="0086660C" w:rsidRDefault="0086660C">
      <w:pPr>
        <w:rPr>
          <w:szCs w:val="22"/>
          <w:lang w:val="lv-LV"/>
        </w:rPr>
      </w:pPr>
    </w:p>
    <w:p w14:paraId="09132B91" w14:textId="77777777" w:rsidR="0086660C" w:rsidRDefault="0086660C">
      <w:pPr>
        <w:rPr>
          <w:szCs w:val="22"/>
          <w:lang w:val="lv-LV"/>
        </w:rPr>
      </w:pPr>
      <w:r>
        <w:rPr>
          <w:szCs w:val="22"/>
          <w:lang w:val="lv-LV"/>
        </w:rPr>
        <w:t xml:space="preserve">Par izpausmēm un simptomiem, kas liecina par ar infūziju saistītām reakcijām, ziņots vairāk nekā 50 % pacientu, kas piedalījās klīniskos pētījumos, un tie galvenokārt radās pirmās infūzijas laikā, parasti pirmajā stundā vai pirmajās divās stundās. Šie simptomi bija galvenokārt drudzis, drebuļi un trīsas. Citi simptomi bija pietvīkums, angioneirotiskā tūska, bronhu spazmas, vemšana, slikta dūša, nātrene/izsitumi, nespēks, galvassāpes, rīkles kairinājums, rinīts, nieze, sāpes, tahikardija, hipertensija, hipotensija, </w:t>
      </w:r>
      <w:r w:rsidR="00B95CD1">
        <w:rPr>
          <w:szCs w:val="22"/>
          <w:lang w:val="lv-LV"/>
        </w:rPr>
        <w:t>elpas trūkums</w:t>
      </w:r>
      <w:r>
        <w:rPr>
          <w:szCs w:val="22"/>
          <w:lang w:val="lv-LV"/>
        </w:rPr>
        <w:t>, dispepsija, astēnija un audzēja sabrukšanas sindroms. Smagas ar infūziju saistītās reakcijas (piemēram, bronhu spazmas, hipotensija) radās līdz 12 % gadījumu.</w:t>
      </w:r>
      <w:r w:rsidR="00A7021A">
        <w:rPr>
          <w:szCs w:val="22"/>
          <w:lang w:val="lv-LV"/>
        </w:rPr>
        <w:t xml:space="preserve"> </w:t>
      </w:r>
      <w:r>
        <w:rPr>
          <w:szCs w:val="22"/>
          <w:lang w:val="lv-LV"/>
        </w:rPr>
        <w:t xml:space="preserve">Dažos gadījumos ziņots arī par papildu reakcijām – miokarda infarktu, priekškambaru plandīšanos, plaušu tūsku un akūtu atgriezenisku trombocitopēniju. Mazāk bieži vai ar nezināmu biežumu radās jau pirms tam esošu slimību, piemēram, stenokardijas vai sirds mazspējas, paasinājums vai smagas kardiālas komplikācijas (sirds mazspēja, miokarda infarkts, priekškambaru plandīšanās), plaušu tūska, daudzu orgānu mazspēja, audzēja sabrukšanas sindroms, citokīnu atbrīvošanās sindroms, nieru mazspēja un elpošanas nepietiekamība. Ar infūziju saistītu simptomu </w:t>
      </w:r>
      <w:r w:rsidR="00332F03">
        <w:rPr>
          <w:szCs w:val="22"/>
          <w:lang w:val="lv-LV"/>
        </w:rPr>
        <w:t>sastopamība</w:t>
      </w:r>
      <w:r>
        <w:rPr>
          <w:szCs w:val="22"/>
          <w:lang w:val="lv-LV"/>
        </w:rPr>
        <w:t xml:space="preserve"> būtiski </w:t>
      </w:r>
      <w:r w:rsidR="00332F03">
        <w:rPr>
          <w:szCs w:val="22"/>
          <w:lang w:val="lv-LV"/>
        </w:rPr>
        <w:t>sa</w:t>
      </w:r>
      <w:r>
        <w:rPr>
          <w:szCs w:val="22"/>
          <w:lang w:val="lv-LV"/>
        </w:rPr>
        <w:t>mazinājās nākamo infūziju laikā, un astotajā MabThera (uzturošajā) terapijas ciklā tie rodas &lt;1</w:t>
      </w:r>
      <w:r w:rsidR="00C20239" w:rsidRPr="00AF6C65">
        <w:rPr>
          <w:szCs w:val="22"/>
          <w:lang w:val="lv-LV"/>
        </w:rPr>
        <w:t> </w:t>
      </w:r>
      <w:r>
        <w:rPr>
          <w:szCs w:val="22"/>
          <w:lang w:val="lv-LV"/>
        </w:rPr>
        <w:t>% pacientu.</w:t>
      </w:r>
    </w:p>
    <w:p w14:paraId="3F7B208F" w14:textId="77777777" w:rsidR="00FF2FA6" w:rsidRDefault="00FF2FA6" w:rsidP="0067206D">
      <w:pPr>
        <w:rPr>
          <w:szCs w:val="22"/>
          <w:u w:val="single"/>
          <w:lang w:val="lv-LV"/>
        </w:rPr>
      </w:pPr>
    </w:p>
    <w:p w14:paraId="719CE157" w14:textId="77777777" w:rsidR="00FF2FA6" w:rsidRPr="00F8375F" w:rsidRDefault="00FF2FA6" w:rsidP="00FF2FA6">
      <w:pPr>
        <w:keepNext/>
        <w:rPr>
          <w:i/>
          <w:iCs/>
          <w:szCs w:val="22"/>
          <w:u w:val="single"/>
          <w:lang w:val="lv-LV"/>
        </w:rPr>
      </w:pPr>
      <w:r w:rsidRPr="00F8375F">
        <w:rPr>
          <w:i/>
          <w:iCs/>
          <w:szCs w:val="22"/>
          <w:u w:val="single"/>
          <w:lang w:val="lv-LV"/>
        </w:rPr>
        <w:t>Atsevišķu nevēlamo blakusparādību apraksts</w:t>
      </w:r>
    </w:p>
    <w:p w14:paraId="2A7DCD2E" w14:textId="77777777" w:rsidR="0086660C" w:rsidRDefault="0086660C">
      <w:pPr>
        <w:rPr>
          <w:szCs w:val="22"/>
          <w:lang w:val="lv-LV"/>
        </w:rPr>
      </w:pPr>
    </w:p>
    <w:p w14:paraId="373519E1" w14:textId="77777777" w:rsidR="0086660C" w:rsidRDefault="0086660C">
      <w:pPr>
        <w:keepNext/>
        <w:rPr>
          <w:i/>
          <w:szCs w:val="22"/>
          <w:lang w:val="lv-LV"/>
        </w:rPr>
      </w:pPr>
      <w:r>
        <w:rPr>
          <w:i/>
          <w:szCs w:val="22"/>
          <w:lang w:val="lv-LV"/>
        </w:rPr>
        <w:t>Infekcijas</w:t>
      </w:r>
    </w:p>
    <w:p w14:paraId="0B2EA11C" w14:textId="77777777" w:rsidR="0086660C" w:rsidRDefault="0086660C">
      <w:pPr>
        <w:rPr>
          <w:szCs w:val="22"/>
          <w:lang w:val="lv-LV"/>
        </w:rPr>
      </w:pPr>
      <w:r>
        <w:rPr>
          <w:szCs w:val="22"/>
          <w:lang w:val="lv-LV"/>
        </w:rPr>
        <w:t>MabThera izraisa B</w:t>
      </w:r>
      <w:r w:rsidR="006641AF">
        <w:rPr>
          <w:szCs w:val="22"/>
          <w:lang w:val="lv-LV"/>
        </w:rPr>
        <w:t> </w:t>
      </w:r>
      <w:r>
        <w:rPr>
          <w:szCs w:val="22"/>
          <w:lang w:val="lv-LV"/>
        </w:rPr>
        <w:t>limfocītu skaita mazināšanos aptuveni 70</w:t>
      </w:r>
      <w:r w:rsidR="00C373CC">
        <w:rPr>
          <w:szCs w:val="22"/>
          <w:lang w:val="lv-LV"/>
        </w:rPr>
        <w:noBreakHyphen/>
      </w:r>
      <w:r>
        <w:rPr>
          <w:szCs w:val="22"/>
          <w:lang w:val="lv-LV"/>
        </w:rPr>
        <w:t xml:space="preserve">80 % pacientu, taču tā tika saistīta ar </w:t>
      </w:r>
      <w:r w:rsidR="00332F03">
        <w:rPr>
          <w:szCs w:val="22"/>
          <w:lang w:val="lv-LV"/>
        </w:rPr>
        <w:t>sa</w:t>
      </w:r>
      <w:r>
        <w:rPr>
          <w:szCs w:val="22"/>
          <w:lang w:val="lv-LV"/>
        </w:rPr>
        <w:t xml:space="preserve">mazinātu imunoglobulīnu daudzumu serumā tikai mazai daļai pacientu. </w:t>
      </w:r>
    </w:p>
    <w:p w14:paraId="16E776E2" w14:textId="77777777" w:rsidR="0086660C" w:rsidRDefault="0086660C">
      <w:pPr>
        <w:rPr>
          <w:szCs w:val="22"/>
          <w:lang w:val="lv-LV"/>
        </w:rPr>
      </w:pPr>
    </w:p>
    <w:p w14:paraId="48C8690F" w14:textId="77777777" w:rsidR="0086660C" w:rsidRDefault="0086660C">
      <w:pPr>
        <w:rPr>
          <w:szCs w:val="22"/>
          <w:lang w:val="lv-LV"/>
        </w:rPr>
      </w:pPr>
      <w:r>
        <w:rPr>
          <w:szCs w:val="22"/>
          <w:lang w:val="lv-LV"/>
        </w:rPr>
        <w:lastRenderedPageBreak/>
        <w:t>L</w:t>
      </w:r>
      <w:r w:rsidR="00332F03">
        <w:rPr>
          <w:szCs w:val="22"/>
          <w:lang w:val="lv-LV"/>
        </w:rPr>
        <w:t>ielāka l</w:t>
      </w:r>
      <w:r>
        <w:rPr>
          <w:szCs w:val="22"/>
          <w:lang w:val="lv-LV"/>
        </w:rPr>
        <w:t xml:space="preserve">okalizētas </w:t>
      </w:r>
      <w:r>
        <w:rPr>
          <w:i/>
          <w:szCs w:val="22"/>
          <w:lang w:val="lv-LV"/>
        </w:rPr>
        <w:t>Candida</w:t>
      </w:r>
      <w:r>
        <w:rPr>
          <w:szCs w:val="22"/>
          <w:lang w:val="lv-LV"/>
        </w:rPr>
        <w:t xml:space="preserve"> infekcijas, kā arī </w:t>
      </w:r>
      <w:r>
        <w:rPr>
          <w:i/>
          <w:szCs w:val="22"/>
          <w:lang w:val="lv-LV"/>
        </w:rPr>
        <w:t>herpes zoster</w:t>
      </w:r>
      <w:r>
        <w:rPr>
          <w:szCs w:val="22"/>
          <w:lang w:val="lv-LV"/>
        </w:rPr>
        <w:t xml:space="preserve"> </w:t>
      </w:r>
      <w:r w:rsidR="00332F03">
        <w:rPr>
          <w:szCs w:val="22"/>
          <w:lang w:val="lv-LV"/>
        </w:rPr>
        <w:t>sastopamība bija</w:t>
      </w:r>
      <w:r>
        <w:rPr>
          <w:szCs w:val="22"/>
          <w:lang w:val="lv-LV"/>
        </w:rPr>
        <w:t xml:space="preserve"> </w:t>
      </w:r>
      <w:r w:rsidR="00332F03">
        <w:rPr>
          <w:szCs w:val="22"/>
          <w:lang w:val="lv-LV"/>
        </w:rPr>
        <w:t>randomizētu</w:t>
      </w:r>
      <w:r>
        <w:rPr>
          <w:szCs w:val="22"/>
          <w:lang w:val="lv-LV"/>
        </w:rPr>
        <w:t xml:space="preserve"> pētījumu MabThera terapijas grupās. Par smagām infekcijām ziņots 4 % pacientu, kas saņēma MabThera monoterapiju. Lielāks kopējais infekciju, tai skaitā 3. un 4.</w:t>
      </w:r>
      <w:r w:rsidR="006641AF">
        <w:rPr>
          <w:szCs w:val="22"/>
          <w:lang w:val="lv-LV"/>
        </w:rPr>
        <w:t> </w:t>
      </w:r>
      <w:r>
        <w:rPr>
          <w:szCs w:val="22"/>
          <w:lang w:val="lv-LV"/>
        </w:rPr>
        <w:t>pakāpes infekciju, rašanās biežums novērots MabThera līdz 2</w:t>
      </w:r>
      <w:r w:rsidR="006641AF">
        <w:rPr>
          <w:szCs w:val="22"/>
          <w:lang w:val="lv-LV"/>
        </w:rPr>
        <w:t> </w:t>
      </w:r>
      <w:r>
        <w:rPr>
          <w:szCs w:val="22"/>
          <w:lang w:val="lv-LV"/>
        </w:rPr>
        <w:t xml:space="preserve">gadus ilgas balstterapijas laikā, salīdzinot ar novērojumu. 2 gadus ilgas terapijas laikā netika ziņots par kumulatīvu toksicitāti attiecībā uz infekcijām. Bez tam MabThera terapijas laikā ziņots par citām nopietnām vīrusinfekcijām, kas bija jaunas, reaktivizējušās vai paasinājušās, un dažas no kurām bija letālas. Vairums pacientu MabThera bija saņēmuši kombinācijā ar ķīmijterapiju vai kā </w:t>
      </w:r>
      <w:r w:rsidR="00332F03">
        <w:rPr>
          <w:szCs w:val="22"/>
          <w:lang w:val="lv-LV"/>
        </w:rPr>
        <w:t xml:space="preserve">daļu no </w:t>
      </w:r>
      <w:r>
        <w:rPr>
          <w:szCs w:val="22"/>
          <w:lang w:val="lv-LV"/>
        </w:rPr>
        <w:t>asinsrades cilmšūnu transplantācijas. Šādu nopietnu vīrus</w:t>
      </w:r>
      <w:r w:rsidR="00332F03">
        <w:rPr>
          <w:szCs w:val="22"/>
          <w:lang w:val="lv-LV"/>
        </w:rPr>
        <w:t xml:space="preserve">u </w:t>
      </w:r>
      <w:r>
        <w:rPr>
          <w:szCs w:val="22"/>
          <w:lang w:val="lv-LV"/>
        </w:rPr>
        <w:t xml:space="preserve">infekciju piemēri ir infekcijas, kuras izraisa </w:t>
      </w:r>
      <w:r>
        <w:rPr>
          <w:i/>
          <w:szCs w:val="22"/>
          <w:lang w:val="lv-LV"/>
        </w:rPr>
        <w:t>herpes</w:t>
      </w:r>
      <w:r>
        <w:rPr>
          <w:szCs w:val="22"/>
          <w:lang w:val="lv-LV"/>
        </w:rPr>
        <w:t xml:space="preserve"> vīrusi (citomegalovīruss, </w:t>
      </w:r>
      <w:r>
        <w:rPr>
          <w:i/>
          <w:szCs w:val="22"/>
          <w:lang w:val="lv-LV"/>
        </w:rPr>
        <w:t>varicella zoster</w:t>
      </w:r>
      <w:r>
        <w:rPr>
          <w:szCs w:val="22"/>
          <w:lang w:val="lv-LV"/>
        </w:rPr>
        <w:t xml:space="preserve"> vīruss un </w:t>
      </w:r>
      <w:r>
        <w:rPr>
          <w:i/>
          <w:szCs w:val="22"/>
          <w:lang w:val="lv-LV"/>
        </w:rPr>
        <w:t>herpes simplex</w:t>
      </w:r>
      <w:r>
        <w:rPr>
          <w:szCs w:val="22"/>
          <w:lang w:val="lv-LV"/>
        </w:rPr>
        <w:t xml:space="preserve"> vīruss), JC vīruss (progresējoša multifokāla leikoencefalopātija (PML))</w:t>
      </w:r>
      <w:r w:rsidR="000E3F43">
        <w:rPr>
          <w:szCs w:val="22"/>
          <w:lang w:val="lv-LV"/>
        </w:rPr>
        <w:t>,</w:t>
      </w:r>
      <w:r>
        <w:rPr>
          <w:szCs w:val="22"/>
          <w:lang w:val="lv-LV"/>
        </w:rPr>
        <w:t xml:space="preserve"> </w:t>
      </w:r>
      <w:r w:rsidR="000E3F43" w:rsidRPr="000E3F43">
        <w:rPr>
          <w:szCs w:val="22"/>
          <w:lang w:val="lv-LV"/>
        </w:rPr>
        <w:t>enterovīrus</w:t>
      </w:r>
      <w:r w:rsidR="000E3F43">
        <w:rPr>
          <w:szCs w:val="22"/>
          <w:lang w:val="lv-LV"/>
        </w:rPr>
        <w:t>s</w:t>
      </w:r>
      <w:r w:rsidR="000E3F43" w:rsidRPr="000E3F43">
        <w:rPr>
          <w:szCs w:val="22"/>
          <w:lang w:val="lv-LV"/>
        </w:rPr>
        <w:t xml:space="preserve"> </w:t>
      </w:r>
      <w:r w:rsidR="000E3F43">
        <w:rPr>
          <w:szCs w:val="22"/>
          <w:lang w:val="lv-LV"/>
        </w:rPr>
        <w:t>(</w:t>
      </w:r>
      <w:r w:rsidR="000E3F43" w:rsidRPr="000E3F43">
        <w:rPr>
          <w:szCs w:val="22"/>
          <w:lang w:val="lv-LV"/>
        </w:rPr>
        <w:t>meningoencefalīts</w:t>
      </w:r>
      <w:r w:rsidR="000E3F43">
        <w:rPr>
          <w:szCs w:val="22"/>
          <w:lang w:val="lv-LV"/>
        </w:rPr>
        <w:t xml:space="preserve">) </w:t>
      </w:r>
      <w:r>
        <w:rPr>
          <w:szCs w:val="22"/>
          <w:lang w:val="lv-LV"/>
        </w:rPr>
        <w:t xml:space="preserve">un </w:t>
      </w:r>
      <w:r w:rsidR="00376958">
        <w:rPr>
          <w:szCs w:val="22"/>
          <w:lang w:val="lv-LV"/>
        </w:rPr>
        <w:t>vīrus</w:t>
      </w:r>
      <w:r>
        <w:rPr>
          <w:szCs w:val="22"/>
          <w:lang w:val="lv-LV"/>
        </w:rPr>
        <w:t xml:space="preserve">hepatīta </w:t>
      </w:r>
      <w:r w:rsidR="00376958">
        <w:rPr>
          <w:szCs w:val="22"/>
          <w:lang w:val="lv-LV"/>
        </w:rPr>
        <w:t xml:space="preserve">C </w:t>
      </w:r>
      <w:r>
        <w:rPr>
          <w:szCs w:val="22"/>
          <w:lang w:val="lv-LV"/>
        </w:rPr>
        <w:t>vīruss</w:t>
      </w:r>
      <w:r w:rsidR="000E3F43">
        <w:rPr>
          <w:szCs w:val="22"/>
          <w:lang w:val="lv-LV"/>
        </w:rPr>
        <w:t xml:space="preserve"> (skatīt 4.4. apakšpunktu)</w:t>
      </w:r>
      <w:r>
        <w:rPr>
          <w:szCs w:val="22"/>
          <w:lang w:val="lv-LV"/>
        </w:rPr>
        <w:t xml:space="preserve">. </w:t>
      </w:r>
      <w:r>
        <w:rPr>
          <w:lang w:val="lv-LV"/>
        </w:rPr>
        <w:t>Klīnisko pētījumu laikā aprakstīti arī letālas PML gadījumi, kas novēroti pēc slimības progres</w:t>
      </w:r>
      <w:r w:rsidR="00332F03">
        <w:rPr>
          <w:lang w:val="lv-LV"/>
        </w:rPr>
        <w:t>ēšanas</w:t>
      </w:r>
      <w:r>
        <w:rPr>
          <w:lang w:val="lv-LV"/>
        </w:rPr>
        <w:t xml:space="preserve"> un atkārtotas terapijas.</w:t>
      </w:r>
      <w:r>
        <w:rPr>
          <w:szCs w:val="22"/>
          <w:lang w:val="lv-LV"/>
        </w:rPr>
        <w:t xml:space="preserve"> Ziņots par </w:t>
      </w:r>
      <w:r w:rsidR="00376958">
        <w:rPr>
          <w:szCs w:val="22"/>
          <w:lang w:val="lv-LV"/>
        </w:rPr>
        <w:t>vīrus</w:t>
      </w:r>
      <w:r>
        <w:rPr>
          <w:szCs w:val="22"/>
          <w:lang w:val="lv-LV"/>
        </w:rPr>
        <w:t xml:space="preserve">hepatīta </w:t>
      </w:r>
      <w:r w:rsidR="00376958">
        <w:rPr>
          <w:szCs w:val="22"/>
          <w:lang w:val="lv-LV"/>
        </w:rPr>
        <w:t xml:space="preserve">B </w:t>
      </w:r>
      <w:r>
        <w:rPr>
          <w:szCs w:val="22"/>
          <w:lang w:val="lv-LV"/>
        </w:rPr>
        <w:t xml:space="preserve">reaktivizēšanās gadījumiem, un vairums šo gadījumu radās pacientiem, kas saņēma MabThera kombinācijā ar citotoksisku ķīmijterapiju. Pacientiem ar recidivējošu/rezistentu HLL 3./4. pakāpes </w:t>
      </w:r>
      <w:r w:rsidR="00376958">
        <w:rPr>
          <w:szCs w:val="22"/>
          <w:lang w:val="lv-LV"/>
        </w:rPr>
        <w:t>vīrus</w:t>
      </w:r>
      <w:r>
        <w:rPr>
          <w:szCs w:val="22"/>
          <w:lang w:val="lv-LV"/>
        </w:rPr>
        <w:t xml:space="preserve">hepatīta </w:t>
      </w:r>
      <w:r w:rsidR="00376958">
        <w:rPr>
          <w:szCs w:val="22"/>
          <w:lang w:val="lv-LV"/>
        </w:rPr>
        <w:t xml:space="preserve">B </w:t>
      </w:r>
      <w:r>
        <w:rPr>
          <w:szCs w:val="22"/>
          <w:lang w:val="lv-LV"/>
        </w:rPr>
        <w:t xml:space="preserve">infekcijas (reaktivācija un primāra infekcija) </w:t>
      </w:r>
      <w:r w:rsidR="00332F03">
        <w:rPr>
          <w:szCs w:val="22"/>
          <w:lang w:val="lv-LV"/>
        </w:rPr>
        <w:t>sastopamība</w:t>
      </w:r>
      <w:r>
        <w:rPr>
          <w:szCs w:val="22"/>
          <w:lang w:val="lv-LV"/>
        </w:rPr>
        <w:t xml:space="preserve"> bija R</w:t>
      </w:r>
      <w:r w:rsidR="00C373CC">
        <w:rPr>
          <w:szCs w:val="22"/>
          <w:lang w:val="lv-LV"/>
        </w:rPr>
        <w:noBreakHyphen/>
      </w:r>
      <w:r>
        <w:rPr>
          <w:szCs w:val="22"/>
          <w:lang w:val="lv-LV"/>
        </w:rPr>
        <w:t>FC 2</w:t>
      </w:r>
      <w:r w:rsidR="00C20239" w:rsidRPr="00AF6C65">
        <w:rPr>
          <w:szCs w:val="22"/>
          <w:lang w:val="lv-LV"/>
        </w:rPr>
        <w:t> </w:t>
      </w:r>
      <w:r>
        <w:rPr>
          <w:szCs w:val="22"/>
          <w:lang w:val="lv-LV"/>
        </w:rPr>
        <w:t>%, salīdzinot ar FC 0</w:t>
      </w:r>
      <w:r w:rsidR="00C20239" w:rsidRPr="00AF6C65">
        <w:rPr>
          <w:szCs w:val="22"/>
          <w:lang w:val="lv-LV"/>
        </w:rPr>
        <w:t> </w:t>
      </w:r>
      <w:r>
        <w:rPr>
          <w:szCs w:val="22"/>
          <w:lang w:val="lv-LV"/>
        </w:rPr>
        <w:t xml:space="preserve">%. Pacientiem, uz kuriem iedarbojās MabThera un kuriem iepriekš jau bija Kapoši sarkoma, ziņots par Kapoši sarkomas progresēšanu. Šie gadījumi radās, lietojot zāles nereģistrētām indikācijām, un vairums pacientu bija HIV pozitīvi. </w:t>
      </w:r>
    </w:p>
    <w:p w14:paraId="4B733DB0" w14:textId="77777777" w:rsidR="0086660C" w:rsidRDefault="0086660C">
      <w:pPr>
        <w:rPr>
          <w:i/>
          <w:szCs w:val="22"/>
          <w:lang w:val="lv-LV"/>
        </w:rPr>
      </w:pPr>
    </w:p>
    <w:p w14:paraId="1F126F97" w14:textId="77777777" w:rsidR="0086660C" w:rsidRDefault="0086660C">
      <w:pPr>
        <w:keepNext/>
        <w:rPr>
          <w:i/>
          <w:szCs w:val="22"/>
          <w:lang w:val="lv-LV"/>
        </w:rPr>
      </w:pPr>
      <w:r>
        <w:rPr>
          <w:i/>
          <w:szCs w:val="22"/>
          <w:lang w:val="lv-LV"/>
        </w:rPr>
        <w:t>Hematoloģiskas blakusparādības</w:t>
      </w:r>
    </w:p>
    <w:p w14:paraId="214FC7DA" w14:textId="77777777" w:rsidR="0086660C" w:rsidRDefault="0086660C">
      <w:pPr>
        <w:keepNext/>
        <w:tabs>
          <w:tab w:val="left" w:pos="2160"/>
        </w:tabs>
        <w:rPr>
          <w:szCs w:val="22"/>
          <w:lang w:val="lv-LV"/>
        </w:rPr>
      </w:pPr>
      <w:r>
        <w:rPr>
          <w:szCs w:val="22"/>
          <w:lang w:val="lv-LV"/>
        </w:rPr>
        <w:t xml:space="preserve">Klīniskos pētījumos, kuros MabThera terapija tika lietota 4 nedēļas, hematoloģiskas blakusparādības radās mazai daļai pacientu, un parasti tās bija vieglas un atgriezeniskas. Par smagu (3./4. pakāpes) neitropēniju ziņots 4,2 %, anēmiju – 1,1 %, bet trombocitopēniju – 1,7 % pacientu. MabThera </w:t>
      </w:r>
      <w:r w:rsidR="00332F03">
        <w:rPr>
          <w:szCs w:val="22"/>
          <w:lang w:val="lv-LV"/>
        </w:rPr>
        <w:t>2</w:t>
      </w:r>
      <w:r w:rsidR="006641AF">
        <w:rPr>
          <w:szCs w:val="22"/>
          <w:lang w:val="lv-LV"/>
        </w:rPr>
        <w:t> </w:t>
      </w:r>
      <w:r w:rsidR="00332F03">
        <w:rPr>
          <w:szCs w:val="22"/>
          <w:lang w:val="lv-LV"/>
        </w:rPr>
        <w:t xml:space="preserve">gadu </w:t>
      </w:r>
      <w:r>
        <w:rPr>
          <w:szCs w:val="22"/>
          <w:lang w:val="lv-LV"/>
        </w:rPr>
        <w:t>balstterapijas laikā, salīdzinot ar novērojumu, leikopēnija</w:t>
      </w:r>
      <w:r w:rsidR="00332F03">
        <w:rPr>
          <w:szCs w:val="22"/>
          <w:lang w:val="lv-LV"/>
        </w:rPr>
        <w:t>s</w:t>
      </w:r>
      <w:r>
        <w:rPr>
          <w:szCs w:val="22"/>
          <w:lang w:val="lv-LV"/>
        </w:rPr>
        <w:t xml:space="preserve"> (5 %, salīdzinot ar 2 %, 3./4. pakāpe) un neitropēnija (10 %, salīdzinot ar 4 %, 3./4. pakāpe)</w:t>
      </w:r>
      <w:r w:rsidR="00332F03" w:rsidRPr="00332F03">
        <w:rPr>
          <w:szCs w:val="22"/>
          <w:lang w:val="lv-LV"/>
        </w:rPr>
        <w:t xml:space="preserve"> </w:t>
      </w:r>
      <w:r w:rsidR="00332F03" w:rsidRPr="002E3735">
        <w:rPr>
          <w:szCs w:val="22"/>
          <w:lang w:val="lv-LV"/>
        </w:rPr>
        <w:t>sastopamība bija lielāka</w:t>
      </w:r>
      <w:r>
        <w:rPr>
          <w:szCs w:val="22"/>
          <w:lang w:val="lv-LV"/>
        </w:rPr>
        <w:t xml:space="preserve">. Trombocitopēnijas radās reti (&lt;1 %, 3./4. pakāpe), un tās </w:t>
      </w:r>
      <w:r w:rsidR="00332F03">
        <w:rPr>
          <w:szCs w:val="22"/>
          <w:lang w:val="lv-LV"/>
        </w:rPr>
        <w:t>sastopamība</w:t>
      </w:r>
      <w:r>
        <w:rPr>
          <w:szCs w:val="22"/>
          <w:lang w:val="lv-LV"/>
        </w:rPr>
        <w:t xml:space="preserve"> terapijas grupās neatšķīrās. Ārstēšanas kursa laikā pētījumos par MabThera kombinācijā ar ķīmijterapiju 3./4. pakāpes leikopēnija (R</w:t>
      </w:r>
      <w:r w:rsidR="00C373CC">
        <w:rPr>
          <w:szCs w:val="22"/>
          <w:lang w:val="lv-LV"/>
        </w:rPr>
        <w:noBreakHyphen/>
      </w:r>
      <w:r>
        <w:rPr>
          <w:szCs w:val="22"/>
          <w:lang w:val="lv-LV"/>
        </w:rPr>
        <w:t xml:space="preserve">CHOP 88 %, salīdzinot ar CHOP 79 %, </w:t>
      </w:r>
      <w:r>
        <w:rPr>
          <w:lang w:val="lv-LV"/>
        </w:rPr>
        <w:t>R</w:t>
      </w:r>
      <w:r w:rsidR="00C373CC">
        <w:rPr>
          <w:lang w:val="lv-LV"/>
        </w:rPr>
        <w:noBreakHyphen/>
      </w:r>
      <w:r>
        <w:rPr>
          <w:lang w:val="lv-LV"/>
        </w:rPr>
        <w:t>FC 23%, salīdzinot ar FC 12</w:t>
      </w:r>
      <w:r w:rsidR="00C20239" w:rsidRPr="00AF6C65">
        <w:rPr>
          <w:szCs w:val="22"/>
          <w:lang w:val="lv-LV"/>
        </w:rPr>
        <w:t> </w:t>
      </w:r>
      <w:r>
        <w:rPr>
          <w:lang w:val="lv-LV"/>
        </w:rPr>
        <w:t>%</w:t>
      </w:r>
      <w:r>
        <w:rPr>
          <w:szCs w:val="22"/>
          <w:lang w:val="lv-LV"/>
        </w:rPr>
        <w:t>), neitropēnija (R</w:t>
      </w:r>
      <w:r w:rsidR="00C373CC">
        <w:rPr>
          <w:szCs w:val="22"/>
          <w:lang w:val="lv-LV"/>
        </w:rPr>
        <w:noBreakHyphen/>
      </w:r>
      <w:r>
        <w:rPr>
          <w:szCs w:val="22"/>
          <w:lang w:val="lv-LV"/>
        </w:rPr>
        <w:t>CVP 24 %, salīdzinot ar CVP 14 %; R</w:t>
      </w:r>
      <w:r w:rsidR="00C373CC">
        <w:rPr>
          <w:szCs w:val="22"/>
          <w:lang w:val="lv-LV"/>
        </w:rPr>
        <w:noBreakHyphen/>
      </w:r>
      <w:r>
        <w:rPr>
          <w:szCs w:val="22"/>
          <w:lang w:val="lv-LV"/>
        </w:rPr>
        <w:t>CHOP 97 %, salīdzinot ar CHOP 88 %,  </w:t>
      </w:r>
      <w:r>
        <w:rPr>
          <w:lang w:val="lv-LV"/>
        </w:rPr>
        <w:t>R</w:t>
      </w:r>
      <w:r w:rsidR="00C373CC">
        <w:rPr>
          <w:lang w:val="lv-LV"/>
        </w:rPr>
        <w:noBreakHyphen/>
      </w:r>
      <w:r>
        <w:rPr>
          <w:lang w:val="lv-LV"/>
        </w:rPr>
        <w:t>FC 30 %, salīdzinot ar FC 19 %, iepriekš neārstētas HLL gadījumā</w:t>
      </w:r>
      <w:r>
        <w:rPr>
          <w:szCs w:val="22"/>
          <w:lang w:val="lv-LV"/>
        </w:rPr>
        <w:t xml:space="preserve">), </w:t>
      </w:r>
      <w:r>
        <w:rPr>
          <w:lang w:val="lv-LV"/>
        </w:rPr>
        <w:t>pancitopēnija (R</w:t>
      </w:r>
      <w:r w:rsidR="00C373CC">
        <w:rPr>
          <w:lang w:val="lv-LV"/>
        </w:rPr>
        <w:noBreakHyphen/>
      </w:r>
      <w:r>
        <w:rPr>
          <w:lang w:val="lv-LV"/>
        </w:rPr>
        <w:t xml:space="preserve">FC 3 %, salīdzinot ar FC 1 %, iepriekš neārstētas HLL gadījumā) parasti </w:t>
      </w:r>
      <w:r>
        <w:rPr>
          <w:szCs w:val="22"/>
          <w:lang w:val="lv-LV"/>
        </w:rPr>
        <w:t>radās biežāk nekā grupās, kurās tika lietota tikai ķīmijtera</w:t>
      </w:r>
      <w:r w:rsidR="00332F03">
        <w:rPr>
          <w:szCs w:val="22"/>
          <w:lang w:val="lv-LV"/>
        </w:rPr>
        <w:t>pija. Taču lielāka</w:t>
      </w:r>
      <w:r>
        <w:rPr>
          <w:szCs w:val="22"/>
          <w:lang w:val="lv-LV"/>
        </w:rPr>
        <w:t xml:space="preserve"> neitropēnijas </w:t>
      </w:r>
      <w:r w:rsidR="00332F03">
        <w:rPr>
          <w:szCs w:val="22"/>
          <w:lang w:val="lv-LV"/>
        </w:rPr>
        <w:t>sastopamība</w:t>
      </w:r>
      <w:r>
        <w:rPr>
          <w:szCs w:val="22"/>
          <w:lang w:val="lv-LV"/>
        </w:rPr>
        <w:t xml:space="preserve"> pacientiem, kas ārstēti ar MabThera un ķīmijterapiju, nebija saistīt</w:t>
      </w:r>
      <w:r w:rsidR="00332F03">
        <w:rPr>
          <w:szCs w:val="22"/>
          <w:lang w:val="lv-LV"/>
        </w:rPr>
        <w:t>a</w:t>
      </w:r>
      <w:r>
        <w:rPr>
          <w:szCs w:val="22"/>
          <w:lang w:val="lv-LV"/>
        </w:rPr>
        <w:t xml:space="preserve"> ar lielāku infekciju un infestāciju biežumu, salīdzinot ar pacientiem, kas saņēma tikai ķīmijterapiju. Pētījumos iepriekš neārstētiem pacientiem ar recidivējošu/rezistentu HLL noskaidrots, ka līdz</w:t>
      </w:r>
      <w:r>
        <w:rPr>
          <w:lang w:val="lv-LV"/>
        </w:rPr>
        <w:t xml:space="preserve"> 25</w:t>
      </w:r>
      <w:r w:rsidR="00C20239" w:rsidRPr="00AF6C65">
        <w:rPr>
          <w:szCs w:val="22"/>
          <w:lang w:val="lv-LV"/>
        </w:rPr>
        <w:t> </w:t>
      </w:r>
      <w:r>
        <w:rPr>
          <w:lang w:val="lv-LV"/>
        </w:rPr>
        <w:t>% ar R</w:t>
      </w:r>
      <w:r w:rsidR="00C373CC">
        <w:rPr>
          <w:lang w:val="lv-LV"/>
        </w:rPr>
        <w:noBreakHyphen/>
      </w:r>
      <w:r>
        <w:rPr>
          <w:lang w:val="lv-LV"/>
        </w:rPr>
        <w:t>FC ārstēto pacientu</w:t>
      </w:r>
      <w:r>
        <w:rPr>
          <w:szCs w:val="22"/>
          <w:lang w:val="lv-LV"/>
        </w:rPr>
        <w:t xml:space="preserve"> neitropēnija bija ilgstoša </w:t>
      </w:r>
      <w:r>
        <w:rPr>
          <w:lang w:val="lv-LV"/>
        </w:rPr>
        <w:t>(definēta kā neitrofilo leikocītu skaita saglabāšanās zem 1x10</w:t>
      </w:r>
      <w:r>
        <w:rPr>
          <w:vertAlign w:val="superscript"/>
          <w:lang w:val="lv-LV"/>
        </w:rPr>
        <w:t>9</w:t>
      </w:r>
      <w:r>
        <w:rPr>
          <w:lang w:val="lv-LV"/>
        </w:rPr>
        <w:t>/l no 24. līdz 42.</w:t>
      </w:r>
      <w:r w:rsidR="006641AF">
        <w:rPr>
          <w:lang w:val="lv-LV"/>
        </w:rPr>
        <w:t> </w:t>
      </w:r>
      <w:r>
        <w:rPr>
          <w:lang w:val="lv-LV"/>
        </w:rPr>
        <w:t>dienai pēc pēdējās devas lietošanas)</w:t>
      </w:r>
      <w:r>
        <w:rPr>
          <w:szCs w:val="22"/>
          <w:lang w:val="lv-LV"/>
        </w:rPr>
        <w:t xml:space="preserve"> vai radās vēlīni </w:t>
      </w:r>
      <w:r>
        <w:rPr>
          <w:lang w:val="lv-LV"/>
        </w:rPr>
        <w:t>(definēta kā neitrofilo leikocītu skaits zem 1x10</w:t>
      </w:r>
      <w:r>
        <w:rPr>
          <w:vertAlign w:val="superscript"/>
          <w:lang w:val="lv-LV"/>
        </w:rPr>
        <w:t>9</w:t>
      </w:r>
      <w:r>
        <w:rPr>
          <w:lang w:val="lv-LV"/>
        </w:rPr>
        <w:t>/l pēc 42.</w:t>
      </w:r>
      <w:r w:rsidR="006641AF">
        <w:rPr>
          <w:lang w:val="lv-LV"/>
        </w:rPr>
        <w:t> </w:t>
      </w:r>
      <w:r>
        <w:rPr>
          <w:lang w:val="lv-LV"/>
        </w:rPr>
        <w:t>dienas pēc pēdējās devas lietošanas pacientiem, kuriem iepriekš nebija ilgstošas neitropēnijas vai kuri atlaba līdz 42.</w:t>
      </w:r>
      <w:r w:rsidR="006641AF">
        <w:rPr>
          <w:lang w:val="lv-LV"/>
        </w:rPr>
        <w:t> </w:t>
      </w:r>
      <w:r>
        <w:rPr>
          <w:lang w:val="lv-LV"/>
        </w:rPr>
        <w:t xml:space="preserve">dienai) </w:t>
      </w:r>
      <w:r>
        <w:rPr>
          <w:szCs w:val="22"/>
          <w:lang w:val="lv-LV"/>
        </w:rPr>
        <w:t xml:space="preserve">pēc ārstēšanas ar MabThera un FC. Anēmijas rašanās biežums neatšķīrās. Ziņots par dažiem vēlīnas neitropēnijas gadījumiem, kas radušies vairāk nekā četras nedēļas pēc pēdējās MabThera infūzijas. Pirmās </w:t>
      </w:r>
      <w:r w:rsidR="00332F03">
        <w:rPr>
          <w:szCs w:val="22"/>
          <w:lang w:val="lv-LV"/>
        </w:rPr>
        <w:t>izvēles</w:t>
      </w:r>
      <w:r>
        <w:rPr>
          <w:szCs w:val="22"/>
          <w:lang w:val="lv-LV"/>
        </w:rPr>
        <w:t xml:space="preserve"> HLL terapijas pētījumā R</w:t>
      </w:r>
      <w:r w:rsidR="00C373CC">
        <w:rPr>
          <w:szCs w:val="22"/>
          <w:lang w:val="lv-LV"/>
        </w:rPr>
        <w:noBreakHyphen/>
      </w:r>
      <w:r>
        <w:rPr>
          <w:szCs w:val="22"/>
          <w:lang w:val="lv-LV"/>
        </w:rPr>
        <w:t>FC grupas pacientiem C stadijā pēc Binē klasifikācijas nevēlamas blakusparādības novēroja biežāk nekā FC grupas pacientiem (83 %  RFC grupā, salīdzinot ar 71 % FC grupā)</w:t>
      </w:r>
      <w:r>
        <w:rPr>
          <w:lang w:val="lv-LV"/>
        </w:rPr>
        <w:t>.</w:t>
      </w:r>
      <w:r>
        <w:rPr>
          <w:szCs w:val="22"/>
          <w:lang w:val="lv-LV"/>
        </w:rPr>
        <w:t xml:space="preserve"> Pētījumā par recidivējošu/rezistentu HLL tika ziņots par 3./4.</w:t>
      </w:r>
      <w:r w:rsidR="006641AF">
        <w:rPr>
          <w:szCs w:val="22"/>
          <w:lang w:val="lv-LV"/>
        </w:rPr>
        <w:t> </w:t>
      </w:r>
      <w:r>
        <w:rPr>
          <w:szCs w:val="22"/>
          <w:lang w:val="lv-LV"/>
        </w:rPr>
        <w:t>pakāpes trombocitopēniju 11 % pacientu R</w:t>
      </w:r>
      <w:r w:rsidR="00C373CC">
        <w:rPr>
          <w:szCs w:val="22"/>
          <w:lang w:val="lv-LV"/>
        </w:rPr>
        <w:noBreakHyphen/>
      </w:r>
      <w:r>
        <w:rPr>
          <w:szCs w:val="22"/>
          <w:lang w:val="lv-LV"/>
        </w:rPr>
        <w:t xml:space="preserve">FC grupā, salīdzinot ar 9 % pacientu FC grupā. </w:t>
      </w:r>
    </w:p>
    <w:p w14:paraId="0CB2C16D" w14:textId="77777777" w:rsidR="0086660C" w:rsidRDefault="0086660C">
      <w:pPr>
        <w:tabs>
          <w:tab w:val="left" w:pos="2160"/>
        </w:tabs>
        <w:rPr>
          <w:szCs w:val="22"/>
          <w:lang w:val="lv-LV"/>
        </w:rPr>
      </w:pPr>
    </w:p>
    <w:p w14:paraId="40B33429" w14:textId="77777777" w:rsidR="0086660C" w:rsidRDefault="0086660C">
      <w:pPr>
        <w:rPr>
          <w:szCs w:val="22"/>
          <w:lang w:val="lv-LV"/>
        </w:rPr>
      </w:pPr>
      <w:r>
        <w:rPr>
          <w:szCs w:val="22"/>
          <w:lang w:val="lv-LV"/>
        </w:rPr>
        <w:t xml:space="preserve">MabThera pētījumos, kuros piedalījās pacienti ar Valdenstrēma makroglobulinēmiju, pēc terapijas sākšanas novērota īslaicīga IgM līmeņa paaugstināšanās serumā, kas var būt saistīta ar hiperviskozitāti un līdzīgiem simptomiem. Īslaicīgi paaugstinātais IgM līmenis parasti pazeminājās vismaz līdz līmenim, kāds bija pētījuma sākumā, 4 mēnešu laikā. </w:t>
      </w:r>
    </w:p>
    <w:p w14:paraId="35E4E043" w14:textId="77777777" w:rsidR="0086660C" w:rsidRDefault="0086660C">
      <w:pPr>
        <w:rPr>
          <w:i/>
          <w:szCs w:val="22"/>
          <w:lang w:val="lv-LV"/>
        </w:rPr>
      </w:pPr>
    </w:p>
    <w:p w14:paraId="287C3C3D" w14:textId="77777777" w:rsidR="0086660C" w:rsidRDefault="0086660C" w:rsidP="0067206D">
      <w:pPr>
        <w:keepNext/>
        <w:keepLines/>
        <w:rPr>
          <w:i/>
          <w:szCs w:val="22"/>
          <w:lang w:val="lv-LV"/>
        </w:rPr>
      </w:pPr>
      <w:r>
        <w:rPr>
          <w:i/>
          <w:szCs w:val="22"/>
          <w:lang w:val="lv-LV"/>
        </w:rPr>
        <w:t xml:space="preserve">Kardiovaskulāras </w:t>
      </w:r>
      <w:r w:rsidR="00FF2FA6" w:rsidRPr="00FA03ED">
        <w:rPr>
          <w:i/>
          <w:szCs w:val="22"/>
          <w:lang w:val="lv-LV"/>
        </w:rPr>
        <w:t>nevēlamas blakusparādības</w:t>
      </w:r>
    </w:p>
    <w:p w14:paraId="411FB817" w14:textId="77777777" w:rsidR="0086660C" w:rsidRDefault="0086660C">
      <w:pPr>
        <w:rPr>
          <w:szCs w:val="22"/>
          <w:lang w:val="lv-LV"/>
        </w:rPr>
      </w:pPr>
      <w:r>
        <w:rPr>
          <w:szCs w:val="22"/>
          <w:lang w:val="lv-LV"/>
        </w:rPr>
        <w:t xml:space="preserve">Kardiovaskulāras reakcijas MabThera monoterapijas klīnisko pētījumu laikā radās 18,8 % pacientu, un visbiežāk tika ziņots par hipotensiju un hipertensiju. Infūzijas laikā ziņots par 3. vai 4. pakāpes aritmiju (tai skaitā ventrikulāru un supraventrikulāru tahikardiju) un stenokardiju. Balstterapijas laikā 3./4. pakāpes </w:t>
      </w:r>
      <w:r w:rsidR="00332F03" w:rsidRPr="002E3735">
        <w:rPr>
          <w:szCs w:val="22"/>
          <w:lang w:val="lv-LV"/>
        </w:rPr>
        <w:t xml:space="preserve">sirds funkcijas traucējumu </w:t>
      </w:r>
      <w:r w:rsidR="00332F03">
        <w:rPr>
          <w:szCs w:val="22"/>
          <w:lang w:val="lv-LV"/>
        </w:rPr>
        <w:t>sastopamība</w:t>
      </w:r>
      <w:r>
        <w:rPr>
          <w:szCs w:val="22"/>
          <w:lang w:val="lv-LV"/>
        </w:rPr>
        <w:t xml:space="preserve"> pacientiem, kas ārstēti ar MabThera, un novērojuma grupā bija līdzīg</w:t>
      </w:r>
      <w:r w:rsidR="00332F03">
        <w:rPr>
          <w:szCs w:val="22"/>
          <w:lang w:val="lv-LV"/>
        </w:rPr>
        <w:t>a</w:t>
      </w:r>
      <w:r>
        <w:rPr>
          <w:szCs w:val="22"/>
          <w:lang w:val="lv-LV"/>
        </w:rPr>
        <w:t>. Par kardiāl</w:t>
      </w:r>
      <w:r w:rsidR="00B95CD1">
        <w:rPr>
          <w:szCs w:val="22"/>
          <w:lang w:val="lv-LV"/>
        </w:rPr>
        <w:t>iem</w:t>
      </w:r>
      <w:r>
        <w:rPr>
          <w:szCs w:val="22"/>
          <w:lang w:val="lv-LV"/>
        </w:rPr>
        <w:t xml:space="preserve"> </w:t>
      </w:r>
      <w:r w:rsidR="00B95CD1">
        <w:rPr>
          <w:szCs w:val="22"/>
          <w:lang w:val="lv-LV"/>
        </w:rPr>
        <w:t>notikumiem</w:t>
      </w:r>
      <w:r>
        <w:rPr>
          <w:szCs w:val="22"/>
          <w:lang w:val="lv-LV"/>
        </w:rPr>
        <w:t xml:space="preserve"> kā nopietnām </w:t>
      </w:r>
      <w:r w:rsidR="00A7021A">
        <w:rPr>
          <w:szCs w:val="22"/>
          <w:lang w:val="lv-LV"/>
        </w:rPr>
        <w:t xml:space="preserve">nevēlamām </w:t>
      </w:r>
      <w:r>
        <w:rPr>
          <w:szCs w:val="22"/>
          <w:lang w:val="lv-LV"/>
        </w:rPr>
        <w:t xml:space="preserve">blakusparādībām (tai skaitā priekškambaru </w:t>
      </w:r>
      <w:r w:rsidR="00A7021A">
        <w:rPr>
          <w:szCs w:val="22"/>
          <w:lang w:val="lv-LV"/>
        </w:rPr>
        <w:t>mirdzēšana</w:t>
      </w:r>
      <w:r>
        <w:rPr>
          <w:szCs w:val="22"/>
          <w:lang w:val="lv-LV"/>
        </w:rPr>
        <w:t xml:space="preserve">, miokarda infarkts, kreisā kambara mazspēja, miokarda išēmija) </w:t>
      </w:r>
      <w:r>
        <w:rPr>
          <w:szCs w:val="22"/>
          <w:lang w:val="lv-LV"/>
        </w:rPr>
        <w:lastRenderedPageBreak/>
        <w:t>ziņots 3</w:t>
      </w:r>
      <w:r w:rsidR="00C20239" w:rsidRPr="00AF6C65">
        <w:rPr>
          <w:szCs w:val="22"/>
          <w:lang w:val="lv-LV"/>
        </w:rPr>
        <w:t> </w:t>
      </w:r>
      <w:r>
        <w:rPr>
          <w:szCs w:val="22"/>
          <w:lang w:val="lv-LV"/>
        </w:rPr>
        <w:t>% pacientu, kas ārstēti ar MabThera, salīdzinot ar &lt;1 % novērojuma grupā. Pētījumos, kuros vērtēta MabThera lietošana kombinācijā ar ķīmijterapiju, 3. un 4.</w:t>
      </w:r>
      <w:r w:rsidR="006641AF">
        <w:rPr>
          <w:szCs w:val="22"/>
          <w:lang w:val="lv-LV"/>
        </w:rPr>
        <w:t> </w:t>
      </w:r>
      <w:r>
        <w:rPr>
          <w:szCs w:val="22"/>
          <w:lang w:val="lv-LV"/>
        </w:rPr>
        <w:t>pakāpes sirds aritmijas, galvenokārt supraventrikulāras aritmijas, piemēram, tahikardijas un priekškambaru plandīšanās/</w:t>
      </w:r>
      <w:r w:rsidR="00A7021A">
        <w:rPr>
          <w:szCs w:val="22"/>
          <w:lang w:val="lv-LV"/>
        </w:rPr>
        <w:t>mirdzēšanas</w:t>
      </w:r>
      <w:r>
        <w:rPr>
          <w:szCs w:val="22"/>
          <w:lang w:val="lv-LV"/>
        </w:rPr>
        <w:t xml:space="preserve">, </w:t>
      </w:r>
      <w:r w:rsidR="00332F03">
        <w:rPr>
          <w:szCs w:val="22"/>
          <w:lang w:val="lv-LV"/>
        </w:rPr>
        <w:t>sastopamība</w:t>
      </w:r>
      <w:r>
        <w:rPr>
          <w:szCs w:val="22"/>
          <w:lang w:val="lv-LV"/>
        </w:rPr>
        <w:t xml:space="preserve"> R</w:t>
      </w:r>
      <w:r w:rsidR="00C373CC">
        <w:rPr>
          <w:szCs w:val="22"/>
          <w:lang w:val="lv-LV"/>
        </w:rPr>
        <w:noBreakHyphen/>
      </w:r>
      <w:r>
        <w:rPr>
          <w:szCs w:val="22"/>
          <w:lang w:val="lv-LV"/>
        </w:rPr>
        <w:t>CHOP grupā (14 pacienti, 6,9%) bija lielāk</w:t>
      </w:r>
      <w:r w:rsidR="00332F03">
        <w:rPr>
          <w:szCs w:val="22"/>
          <w:lang w:val="lv-LV"/>
        </w:rPr>
        <w:t>a</w:t>
      </w:r>
      <w:r>
        <w:rPr>
          <w:szCs w:val="22"/>
          <w:lang w:val="lv-LV"/>
        </w:rPr>
        <w:t xml:space="preserve"> nekā CHOP grupā (3 pacienti, 1,5</w:t>
      </w:r>
      <w:r w:rsidR="00C20239" w:rsidRPr="00AF6C65">
        <w:rPr>
          <w:szCs w:val="22"/>
          <w:lang w:val="lv-LV"/>
        </w:rPr>
        <w:t> </w:t>
      </w:r>
      <w:r>
        <w:rPr>
          <w:szCs w:val="22"/>
          <w:lang w:val="lv-LV"/>
        </w:rPr>
        <w:t>%). Visi šie aritmijas gadījumi radās saistībā ar MabThera infūziju vai bija saistīti ar to rašanos veicinošām saslimšanām, piemēram, drudzi, infekciju, akūtu miokarda infarktu vai jau pirms tam esošu elpošanas sistēmas un kardiovaskulāru slimību. Citu 3. un 4.</w:t>
      </w:r>
      <w:r w:rsidR="006641AF">
        <w:rPr>
          <w:szCs w:val="22"/>
          <w:lang w:val="lv-LV"/>
        </w:rPr>
        <w:t> </w:t>
      </w:r>
      <w:r>
        <w:rPr>
          <w:szCs w:val="22"/>
          <w:lang w:val="lv-LV"/>
        </w:rPr>
        <w:t xml:space="preserve">pakāpes kardiālu </w:t>
      </w:r>
      <w:r w:rsidR="00B95CD1">
        <w:rPr>
          <w:szCs w:val="22"/>
          <w:lang w:val="lv-LV"/>
        </w:rPr>
        <w:t>notikumu</w:t>
      </w:r>
      <w:r>
        <w:rPr>
          <w:szCs w:val="22"/>
          <w:lang w:val="lv-LV"/>
        </w:rPr>
        <w:t xml:space="preserve">, tai skaitā sirds mazspējas, miokarda slimības un koronāro artēriju slimības izpausmju, </w:t>
      </w:r>
      <w:r w:rsidR="00332F03">
        <w:rPr>
          <w:szCs w:val="22"/>
          <w:lang w:val="lv-LV"/>
        </w:rPr>
        <w:t>sastopamība</w:t>
      </w:r>
      <w:r>
        <w:rPr>
          <w:szCs w:val="22"/>
          <w:lang w:val="lv-LV"/>
        </w:rPr>
        <w:t xml:space="preserve"> R</w:t>
      </w:r>
      <w:r w:rsidR="00C373CC">
        <w:rPr>
          <w:szCs w:val="22"/>
          <w:lang w:val="lv-LV"/>
        </w:rPr>
        <w:noBreakHyphen/>
      </w:r>
      <w:r>
        <w:rPr>
          <w:szCs w:val="22"/>
          <w:lang w:val="lv-LV"/>
        </w:rPr>
        <w:t xml:space="preserve">CHOP un CHOP grupā neatšķīrās. </w:t>
      </w:r>
      <w:r>
        <w:rPr>
          <w:lang w:val="lv-LV"/>
        </w:rPr>
        <w:t>HLL slimniekiem 3. vai 4.</w:t>
      </w:r>
      <w:r w:rsidR="006641AF">
        <w:rPr>
          <w:lang w:val="lv-LV"/>
        </w:rPr>
        <w:t> </w:t>
      </w:r>
      <w:r>
        <w:rPr>
          <w:lang w:val="lv-LV"/>
        </w:rPr>
        <w:t>pakāpes sirds</w:t>
      </w:r>
      <w:r w:rsidR="00332F03">
        <w:rPr>
          <w:lang w:val="lv-LV"/>
        </w:rPr>
        <w:t xml:space="preserve"> funkcijas traucējumu kopējā</w:t>
      </w:r>
      <w:r>
        <w:rPr>
          <w:lang w:val="lv-LV"/>
        </w:rPr>
        <w:t xml:space="preserve"> </w:t>
      </w:r>
      <w:r w:rsidR="00332F03">
        <w:rPr>
          <w:lang w:val="lv-LV"/>
        </w:rPr>
        <w:t>sastopamība</w:t>
      </w:r>
      <w:r>
        <w:rPr>
          <w:lang w:val="lv-LV"/>
        </w:rPr>
        <w:t xml:space="preserve"> bija neliel</w:t>
      </w:r>
      <w:r w:rsidR="00332F03">
        <w:rPr>
          <w:lang w:val="lv-LV"/>
        </w:rPr>
        <w:t>a</w:t>
      </w:r>
      <w:r>
        <w:rPr>
          <w:lang w:val="lv-LV"/>
        </w:rPr>
        <w:t xml:space="preserve"> gan pirmās </w:t>
      </w:r>
      <w:r w:rsidR="00332F03">
        <w:rPr>
          <w:lang w:val="lv-LV"/>
        </w:rPr>
        <w:t>izvēles</w:t>
      </w:r>
      <w:r>
        <w:rPr>
          <w:lang w:val="lv-LV"/>
        </w:rPr>
        <w:t xml:space="preserve"> pētījumā (4 % R</w:t>
      </w:r>
      <w:r w:rsidR="00C373CC">
        <w:rPr>
          <w:lang w:val="lv-LV"/>
        </w:rPr>
        <w:noBreakHyphen/>
      </w:r>
      <w:r>
        <w:rPr>
          <w:lang w:val="lv-LV"/>
        </w:rPr>
        <w:t>FC, 3 % FC), gan recidivējošas/rezistentas slimības pētījumā (4 % R</w:t>
      </w:r>
      <w:r w:rsidR="00C373CC">
        <w:rPr>
          <w:lang w:val="lv-LV"/>
        </w:rPr>
        <w:noBreakHyphen/>
      </w:r>
      <w:r>
        <w:rPr>
          <w:lang w:val="lv-LV"/>
        </w:rPr>
        <w:t>FC, 4 % FC).</w:t>
      </w:r>
      <w:r>
        <w:rPr>
          <w:szCs w:val="22"/>
          <w:lang w:val="lv-LV"/>
        </w:rPr>
        <w:t xml:space="preserve"> </w:t>
      </w:r>
    </w:p>
    <w:p w14:paraId="78E63294" w14:textId="77777777" w:rsidR="0086660C" w:rsidRDefault="0086660C">
      <w:pPr>
        <w:rPr>
          <w:szCs w:val="22"/>
          <w:lang w:val="lv-LV"/>
        </w:rPr>
      </w:pPr>
    </w:p>
    <w:p w14:paraId="322F4B02" w14:textId="77777777" w:rsidR="0086660C" w:rsidRDefault="0086660C" w:rsidP="009C553B">
      <w:pPr>
        <w:keepNext/>
        <w:rPr>
          <w:i/>
          <w:iCs/>
          <w:lang w:val="lv-LV"/>
        </w:rPr>
      </w:pPr>
      <w:r>
        <w:rPr>
          <w:i/>
          <w:iCs/>
          <w:lang w:val="lv-LV"/>
        </w:rPr>
        <w:t>Elpošanas sistēma</w:t>
      </w:r>
    </w:p>
    <w:p w14:paraId="5B5D4D4A" w14:textId="77777777" w:rsidR="0086660C" w:rsidRDefault="0086660C">
      <w:pPr>
        <w:rPr>
          <w:szCs w:val="22"/>
          <w:lang w:val="lv-LV"/>
        </w:rPr>
      </w:pPr>
      <w:r>
        <w:rPr>
          <w:iCs/>
          <w:lang w:val="lv-LV"/>
        </w:rPr>
        <w:t>Ir ziņots par intesticiālas plaušu slimības gadījumiem, no kuriem dažos ir bijis letāls iznākums.</w:t>
      </w:r>
    </w:p>
    <w:p w14:paraId="256AE740" w14:textId="77777777" w:rsidR="0086660C" w:rsidRPr="009C553B" w:rsidRDefault="0086660C" w:rsidP="009C553B">
      <w:pPr>
        <w:rPr>
          <w:szCs w:val="22"/>
          <w:lang w:val="lv-LV"/>
        </w:rPr>
      </w:pPr>
    </w:p>
    <w:p w14:paraId="11365426" w14:textId="77777777" w:rsidR="0086660C" w:rsidRDefault="0086660C">
      <w:pPr>
        <w:keepNext/>
        <w:keepLines/>
        <w:rPr>
          <w:i/>
          <w:szCs w:val="22"/>
          <w:lang w:val="lv-LV"/>
        </w:rPr>
      </w:pPr>
      <w:r>
        <w:rPr>
          <w:i/>
          <w:szCs w:val="22"/>
          <w:lang w:val="lv-LV"/>
        </w:rPr>
        <w:t>Neiroloģisk</w:t>
      </w:r>
      <w:r w:rsidR="00B41C46">
        <w:rPr>
          <w:i/>
          <w:szCs w:val="22"/>
          <w:lang w:val="lv-LV"/>
        </w:rPr>
        <w:t>i</w:t>
      </w:r>
      <w:r>
        <w:rPr>
          <w:i/>
          <w:szCs w:val="22"/>
          <w:lang w:val="lv-LV"/>
        </w:rPr>
        <w:t xml:space="preserve"> </w:t>
      </w:r>
      <w:r w:rsidR="00B41C46">
        <w:rPr>
          <w:i/>
          <w:szCs w:val="22"/>
          <w:lang w:val="lv-LV"/>
        </w:rPr>
        <w:t>traucējumi</w:t>
      </w:r>
    </w:p>
    <w:p w14:paraId="6C46FDBC" w14:textId="77777777" w:rsidR="0086660C" w:rsidRDefault="0086660C">
      <w:pPr>
        <w:keepNext/>
        <w:keepLines/>
        <w:rPr>
          <w:szCs w:val="22"/>
          <w:lang w:val="lv-LV"/>
        </w:rPr>
      </w:pPr>
      <w:r>
        <w:rPr>
          <w:szCs w:val="22"/>
          <w:lang w:val="lv-LV"/>
        </w:rPr>
        <w:t xml:space="preserve">Terapijas laikā </w:t>
      </w:r>
      <w:r w:rsidR="00B41C46" w:rsidRPr="00FA03ED">
        <w:rPr>
          <w:szCs w:val="22"/>
          <w:lang w:val="lv-LV"/>
        </w:rPr>
        <w:t>(indukcijas terapijas posms, k</w:t>
      </w:r>
      <w:r w:rsidR="00B41C46">
        <w:rPr>
          <w:szCs w:val="22"/>
          <w:lang w:val="lv-LV"/>
        </w:rPr>
        <w:t>as ietver</w:t>
      </w:r>
      <w:r w:rsidR="00B41C46" w:rsidRPr="00FA03ED">
        <w:rPr>
          <w:szCs w:val="22"/>
          <w:lang w:val="lv-LV"/>
        </w:rPr>
        <w:t xml:space="preserve"> ne vairāk par astoņiem R</w:t>
      </w:r>
      <w:r w:rsidR="00C373CC">
        <w:rPr>
          <w:szCs w:val="22"/>
          <w:lang w:val="lv-LV"/>
        </w:rPr>
        <w:noBreakHyphen/>
      </w:r>
      <w:r w:rsidR="00B41C46" w:rsidRPr="00FA03ED">
        <w:rPr>
          <w:szCs w:val="22"/>
          <w:lang w:val="lv-LV"/>
        </w:rPr>
        <w:t xml:space="preserve">CHOP cikliem) </w:t>
      </w:r>
      <w:r>
        <w:rPr>
          <w:szCs w:val="22"/>
          <w:lang w:val="lv-LV"/>
        </w:rPr>
        <w:t>četriem pacientiem (2 %), kas tika ārstēti ar R</w:t>
      </w:r>
      <w:r w:rsidR="00C373CC">
        <w:rPr>
          <w:szCs w:val="22"/>
          <w:lang w:val="lv-LV"/>
        </w:rPr>
        <w:noBreakHyphen/>
      </w:r>
      <w:r>
        <w:rPr>
          <w:szCs w:val="22"/>
          <w:lang w:val="lv-LV"/>
        </w:rPr>
        <w:t xml:space="preserve">CHOP un kuriem visiem bija kardiovaskulārā riska faktori, radās trombemboliskas cerebrovaskulāras komplikācijas pirmā terapijas cikla laikā. Citu trombembolisku komplikāciju </w:t>
      </w:r>
      <w:r w:rsidR="00332F03">
        <w:rPr>
          <w:szCs w:val="22"/>
          <w:lang w:val="lv-LV"/>
        </w:rPr>
        <w:t>sastopamība</w:t>
      </w:r>
      <w:r>
        <w:rPr>
          <w:szCs w:val="22"/>
          <w:lang w:val="lv-LV"/>
        </w:rPr>
        <w:t xml:space="preserve"> terapijas grupās neatšķīrās. Savukārt trīs pacientiem (1,5</w:t>
      </w:r>
      <w:r w:rsidR="00C20239" w:rsidRPr="00AF6C65">
        <w:rPr>
          <w:szCs w:val="22"/>
          <w:lang w:val="lv-LV"/>
        </w:rPr>
        <w:t> </w:t>
      </w:r>
      <w:r>
        <w:rPr>
          <w:szCs w:val="22"/>
          <w:lang w:val="lv-LV"/>
        </w:rPr>
        <w:t>%) CHOP grupā radās cerebrovaskulāras komplikācijas, un visas tās radās uzraudzības perioda laikā. HLL slimniekiem 3. vai 4. pakāpes ne</w:t>
      </w:r>
      <w:r w:rsidR="00332F03">
        <w:rPr>
          <w:szCs w:val="22"/>
          <w:lang w:val="lv-LV"/>
        </w:rPr>
        <w:t>rvu sistēmas traucējumu kopējā</w:t>
      </w:r>
      <w:r>
        <w:rPr>
          <w:szCs w:val="22"/>
          <w:lang w:val="lv-LV"/>
        </w:rPr>
        <w:t xml:space="preserve"> </w:t>
      </w:r>
      <w:r w:rsidR="00332F03">
        <w:rPr>
          <w:szCs w:val="22"/>
          <w:lang w:val="lv-LV"/>
        </w:rPr>
        <w:t>sastopamība</w:t>
      </w:r>
      <w:r>
        <w:rPr>
          <w:szCs w:val="22"/>
          <w:lang w:val="lv-LV"/>
        </w:rPr>
        <w:t xml:space="preserve"> bija neliel</w:t>
      </w:r>
      <w:r w:rsidR="00332F03">
        <w:rPr>
          <w:szCs w:val="22"/>
          <w:lang w:val="lv-LV"/>
        </w:rPr>
        <w:t>a</w:t>
      </w:r>
      <w:r>
        <w:rPr>
          <w:szCs w:val="22"/>
          <w:lang w:val="lv-LV"/>
        </w:rPr>
        <w:t xml:space="preserve"> gan pirmās </w:t>
      </w:r>
      <w:r w:rsidR="00332F03">
        <w:rPr>
          <w:szCs w:val="22"/>
          <w:lang w:val="lv-LV"/>
        </w:rPr>
        <w:t>izvēles</w:t>
      </w:r>
      <w:r>
        <w:rPr>
          <w:szCs w:val="22"/>
          <w:lang w:val="lv-LV"/>
        </w:rPr>
        <w:t xml:space="preserve"> pētījumā (4 % R</w:t>
      </w:r>
      <w:r w:rsidR="00C373CC">
        <w:rPr>
          <w:szCs w:val="22"/>
          <w:lang w:val="lv-LV"/>
        </w:rPr>
        <w:noBreakHyphen/>
      </w:r>
      <w:r>
        <w:rPr>
          <w:szCs w:val="22"/>
          <w:lang w:val="lv-LV"/>
        </w:rPr>
        <w:t>FC, 4 % FC)</w:t>
      </w:r>
      <w:r>
        <w:rPr>
          <w:lang w:val="lv-LV"/>
        </w:rPr>
        <w:t>, gan recidivējošas/rezistentas slimības pētījumā (3 % R</w:t>
      </w:r>
      <w:r w:rsidR="00C373CC">
        <w:rPr>
          <w:lang w:val="lv-LV"/>
        </w:rPr>
        <w:noBreakHyphen/>
      </w:r>
      <w:r>
        <w:rPr>
          <w:lang w:val="lv-LV"/>
        </w:rPr>
        <w:t>FC, 3 % FC)</w:t>
      </w:r>
      <w:r>
        <w:rPr>
          <w:szCs w:val="22"/>
          <w:lang w:val="lv-LV"/>
        </w:rPr>
        <w:t xml:space="preserve">. </w:t>
      </w:r>
    </w:p>
    <w:p w14:paraId="7A80FD85" w14:textId="77777777" w:rsidR="0086660C" w:rsidRDefault="0086660C">
      <w:pPr>
        <w:rPr>
          <w:szCs w:val="22"/>
          <w:lang w:val="lv-LV"/>
        </w:rPr>
      </w:pPr>
    </w:p>
    <w:p w14:paraId="418ACAA2" w14:textId="77777777" w:rsidR="0086660C" w:rsidRDefault="0086660C">
      <w:pPr>
        <w:keepNext/>
        <w:keepLines/>
        <w:rPr>
          <w:szCs w:val="22"/>
          <w:lang w:val="lv-LV"/>
        </w:rPr>
      </w:pPr>
      <w:r>
        <w:rPr>
          <w:szCs w:val="22"/>
          <w:lang w:val="lv-LV"/>
        </w:rPr>
        <w:t>Ir ziņots par mugurējas atgriezeniskas encefalopātijas sindrom</w:t>
      </w:r>
      <w:r w:rsidR="00332F03">
        <w:rPr>
          <w:szCs w:val="22"/>
          <w:lang w:val="lv-LV"/>
        </w:rPr>
        <w:t>a</w:t>
      </w:r>
      <w:r>
        <w:rPr>
          <w:szCs w:val="22"/>
          <w:lang w:val="lv-LV"/>
        </w:rPr>
        <w:t xml:space="preserve"> (</w:t>
      </w:r>
      <w:r w:rsidR="00B41C46">
        <w:rPr>
          <w:szCs w:val="22"/>
          <w:lang w:val="lv-LV"/>
        </w:rPr>
        <w:t>PRES</w:t>
      </w:r>
      <w:r>
        <w:rPr>
          <w:szCs w:val="22"/>
          <w:lang w:val="lv-LV"/>
        </w:rPr>
        <w:t>) atgriezeniskas mugurēj</w:t>
      </w:r>
      <w:r w:rsidR="00B83588">
        <w:rPr>
          <w:szCs w:val="22"/>
          <w:lang w:val="lv-LV"/>
        </w:rPr>
        <w:t>ās leikoencefalopātijas sindroma</w:t>
      </w:r>
      <w:r>
        <w:rPr>
          <w:szCs w:val="22"/>
          <w:lang w:val="lv-LV"/>
        </w:rPr>
        <w:t xml:space="preserve"> (</w:t>
      </w:r>
      <w:r w:rsidR="00B41C46">
        <w:rPr>
          <w:szCs w:val="22"/>
          <w:lang w:val="lv-LV"/>
        </w:rPr>
        <w:t>R</w:t>
      </w:r>
      <w:r w:rsidR="00B83588">
        <w:rPr>
          <w:szCs w:val="22"/>
          <w:lang w:val="lv-LV"/>
        </w:rPr>
        <w:t>P</w:t>
      </w:r>
      <w:r w:rsidR="00B41C46">
        <w:rPr>
          <w:szCs w:val="22"/>
          <w:lang w:val="lv-LV"/>
        </w:rPr>
        <w:t>LS</w:t>
      </w:r>
      <w:r>
        <w:rPr>
          <w:szCs w:val="22"/>
          <w:lang w:val="lv-LV"/>
        </w:rPr>
        <w:t>)</w:t>
      </w:r>
      <w:r w:rsidR="00B83588">
        <w:rPr>
          <w:szCs w:val="22"/>
          <w:lang w:val="lv-LV"/>
        </w:rPr>
        <w:t xml:space="preserve"> gadījumiem</w:t>
      </w:r>
      <w:r>
        <w:rPr>
          <w:szCs w:val="22"/>
          <w:lang w:val="lv-LV"/>
        </w:rPr>
        <w:t xml:space="preserve">. Pazīmes un simptomi ietvēra redzes traucējumus, galvassāpes, krampjus un izmainītu psihisko stāvokli kopā ar saistītu hipertensiju vai bez tās. </w:t>
      </w:r>
      <w:r w:rsidR="00C9596A">
        <w:rPr>
          <w:szCs w:val="22"/>
          <w:lang w:val="lv-LV"/>
        </w:rPr>
        <w:t>PR</w:t>
      </w:r>
      <w:r>
        <w:rPr>
          <w:szCs w:val="22"/>
          <w:lang w:val="lv-LV"/>
        </w:rPr>
        <w:t>ES/</w:t>
      </w:r>
      <w:r w:rsidR="00C9596A">
        <w:rPr>
          <w:szCs w:val="22"/>
          <w:lang w:val="lv-LV"/>
        </w:rPr>
        <w:t>R</w:t>
      </w:r>
      <w:r w:rsidR="00B83588">
        <w:rPr>
          <w:szCs w:val="22"/>
          <w:lang w:val="lv-LV"/>
        </w:rPr>
        <w:t>P</w:t>
      </w:r>
      <w:r>
        <w:rPr>
          <w:szCs w:val="22"/>
          <w:lang w:val="lv-LV"/>
        </w:rPr>
        <w:t xml:space="preserve">LS </w:t>
      </w:r>
      <w:r w:rsidR="00B83588">
        <w:rPr>
          <w:szCs w:val="22"/>
          <w:lang w:val="lv-LV"/>
        </w:rPr>
        <w:t>diagnozi jāapstip</w:t>
      </w:r>
      <w:r w:rsidR="002C1757">
        <w:rPr>
          <w:szCs w:val="22"/>
          <w:lang w:val="lv-LV"/>
        </w:rPr>
        <w:t>r</w:t>
      </w:r>
      <w:r w:rsidR="00B83588">
        <w:rPr>
          <w:szCs w:val="22"/>
          <w:lang w:val="lv-LV"/>
        </w:rPr>
        <w:t>ina</w:t>
      </w:r>
      <w:r>
        <w:rPr>
          <w:szCs w:val="22"/>
          <w:lang w:val="lv-LV"/>
        </w:rPr>
        <w:t xml:space="preserve">, veicot smadzeņu </w:t>
      </w:r>
      <w:r w:rsidR="00B83588" w:rsidRPr="00BC6A33">
        <w:rPr>
          <w:szCs w:val="22"/>
          <w:lang w:val="lv-LV"/>
        </w:rPr>
        <w:t>radioloģisku izmeklēšanu</w:t>
      </w:r>
      <w:r>
        <w:rPr>
          <w:szCs w:val="22"/>
          <w:lang w:val="lv-LV"/>
        </w:rPr>
        <w:t xml:space="preserve">. Ziņotie gadījumi </w:t>
      </w:r>
      <w:r w:rsidR="00B83588">
        <w:rPr>
          <w:szCs w:val="22"/>
          <w:lang w:val="lv-LV"/>
        </w:rPr>
        <w:t>identificēja</w:t>
      </w:r>
      <w:r>
        <w:rPr>
          <w:szCs w:val="22"/>
          <w:lang w:val="lv-LV"/>
        </w:rPr>
        <w:t xml:space="preserve"> </w:t>
      </w:r>
      <w:r w:rsidR="00C9596A">
        <w:rPr>
          <w:szCs w:val="22"/>
          <w:lang w:val="lv-LV"/>
        </w:rPr>
        <w:t>PR</w:t>
      </w:r>
      <w:r>
        <w:rPr>
          <w:szCs w:val="22"/>
          <w:lang w:val="lv-LV"/>
        </w:rPr>
        <w:t>ES/</w:t>
      </w:r>
      <w:r w:rsidR="00C9596A">
        <w:rPr>
          <w:szCs w:val="22"/>
          <w:lang w:val="lv-LV"/>
        </w:rPr>
        <w:t>R</w:t>
      </w:r>
      <w:r w:rsidR="00B83588">
        <w:rPr>
          <w:szCs w:val="22"/>
          <w:lang w:val="lv-LV"/>
        </w:rPr>
        <w:t>P</w:t>
      </w:r>
      <w:r>
        <w:rPr>
          <w:szCs w:val="22"/>
          <w:lang w:val="lv-LV"/>
        </w:rPr>
        <w:t xml:space="preserve">LS riska faktorus, </w:t>
      </w:r>
      <w:r w:rsidR="00B83588">
        <w:rPr>
          <w:szCs w:val="22"/>
          <w:lang w:val="lv-LV"/>
        </w:rPr>
        <w:t>tai skaitā</w:t>
      </w:r>
      <w:r>
        <w:rPr>
          <w:szCs w:val="22"/>
          <w:lang w:val="lv-LV"/>
        </w:rPr>
        <w:t xml:space="preserve"> pacienta pamatslimību, hipertensiju, imūn</w:t>
      </w:r>
      <w:r w:rsidR="00B83588">
        <w:rPr>
          <w:szCs w:val="22"/>
          <w:lang w:val="lv-LV"/>
        </w:rPr>
        <w:t>supresīvu</w:t>
      </w:r>
      <w:r>
        <w:rPr>
          <w:szCs w:val="22"/>
          <w:lang w:val="lv-LV"/>
        </w:rPr>
        <w:t xml:space="preserve"> terapiju un/vai ķīmijterapiju. </w:t>
      </w:r>
    </w:p>
    <w:p w14:paraId="048C7150" w14:textId="77777777" w:rsidR="0086660C" w:rsidRDefault="0086660C">
      <w:pPr>
        <w:rPr>
          <w:szCs w:val="22"/>
          <w:lang w:val="lv-LV"/>
        </w:rPr>
      </w:pPr>
    </w:p>
    <w:p w14:paraId="1AE3AFFB" w14:textId="77777777" w:rsidR="0086660C" w:rsidRDefault="0086660C">
      <w:pPr>
        <w:rPr>
          <w:i/>
          <w:szCs w:val="22"/>
          <w:lang w:val="lv-LV"/>
        </w:rPr>
      </w:pPr>
      <w:r>
        <w:rPr>
          <w:i/>
          <w:szCs w:val="22"/>
          <w:lang w:val="lv-LV"/>
        </w:rPr>
        <w:t>Kuņģa</w:t>
      </w:r>
      <w:r w:rsidR="00B947F4">
        <w:rPr>
          <w:i/>
          <w:szCs w:val="22"/>
          <w:lang w:val="lv-LV"/>
        </w:rPr>
        <w:t xml:space="preserve"> un </w:t>
      </w:r>
      <w:r>
        <w:rPr>
          <w:i/>
          <w:szCs w:val="22"/>
          <w:lang w:val="lv-LV"/>
        </w:rPr>
        <w:t>zarnu trakta traucējumi</w:t>
      </w:r>
    </w:p>
    <w:p w14:paraId="2BE2E037" w14:textId="77777777" w:rsidR="0086660C" w:rsidRDefault="0086660C">
      <w:pPr>
        <w:rPr>
          <w:szCs w:val="22"/>
          <w:lang w:val="lv-LV"/>
        </w:rPr>
      </w:pPr>
      <w:r>
        <w:rPr>
          <w:szCs w:val="22"/>
          <w:lang w:val="lv-LV"/>
        </w:rPr>
        <w:t xml:space="preserve">Pacientiem, kuriem </w:t>
      </w:r>
      <w:r w:rsidR="002C1757">
        <w:rPr>
          <w:szCs w:val="22"/>
          <w:lang w:val="lv-LV"/>
        </w:rPr>
        <w:t xml:space="preserve">nehodžkina </w:t>
      </w:r>
      <w:r>
        <w:rPr>
          <w:szCs w:val="22"/>
          <w:lang w:val="lv-LV"/>
        </w:rPr>
        <w:t>limfomas ārstēšanai ievadīts MabThera, radās kuņģa</w:t>
      </w:r>
      <w:r w:rsidR="00B947F4">
        <w:rPr>
          <w:szCs w:val="22"/>
          <w:lang w:val="lv-LV"/>
        </w:rPr>
        <w:t xml:space="preserve"> un </w:t>
      </w:r>
      <w:r>
        <w:rPr>
          <w:szCs w:val="22"/>
          <w:lang w:val="lv-LV"/>
        </w:rPr>
        <w:t xml:space="preserve">zarnu trakta sienas perforācija, kas dažos gadījumos izraisīja nāvi. Vairumā šo gadījumu MabThera tika lietots ar ķīmijterapiju. </w:t>
      </w:r>
    </w:p>
    <w:p w14:paraId="39C06204" w14:textId="77777777" w:rsidR="0086660C" w:rsidRDefault="0086660C">
      <w:pPr>
        <w:rPr>
          <w:szCs w:val="22"/>
          <w:lang w:val="lv-LV"/>
        </w:rPr>
      </w:pPr>
    </w:p>
    <w:p w14:paraId="247D0A99" w14:textId="77777777" w:rsidR="0086660C" w:rsidRDefault="0086660C">
      <w:pPr>
        <w:rPr>
          <w:i/>
          <w:szCs w:val="22"/>
          <w:lang w:val="lv-LV"/>
        </w:rPr>
      </w:pPr>
      <w:r>
        <w:rPr>
          <w:i/>
          <w:szCs w:val="22"/>
          <w:lang w:val="lv-LV"/>
        </w:rPr>
        <w:t>IgG līmenis</w:t>
      </w:r>
    </w:p>
    <w:p w14:paraId="6C0C4C92" w14:textId="77777777" w:rsidR="0086660C" w:rsidRDefault="0086660C">
      <w:pPr>
        <w:rPr>
          <w:szCs w:val="22"/>
          <w:lang w:val="lv-LV"/>
        </w:rPr>
      </w:pPr>
      <w:r>
        <w:rPr>
          <w:szCs w:val="22"/>
          <w:lang w:val="lv-LV"/>
        </w:rPr>
        <w:t>Klīnisk</w:t>
      </w:r>
      <w:r w:rsidR="00B83588">
        <w:rPr>
          <w:szCs w:val="22"/>
          <w:lang w:val="lv-LV"/>
        </w:rPr>
        <w:t>aj</w:t>
      </w:r>
      <w:r>
        <w:rPr>
          <w:szCs w:val="22"/>
          <w:lang w:val="lv-LV"/>
        </w:rPr>
        <w:t xml:space="preserve">ā pētījumā, kurā tika vērtēta MabThera balstterapija recidivējošas/refraktāras folikulāras limfomas gadījumā, pēc indukcijas terapijas gan novērojuma, gan MabThera grupā vidējais IgG līmenis bija zemāks par normas apakšējo robežu (NAR) (&lt; 7 g/l). Novērojuma grupā vidējais IgG līmenis vēlāk paaugstinājās virs NAR, bet MabThera grupā nemainījās. 2 gadu terapijas laikā to pacientu īpatsvars, kuriem IgG līmenis bija zem NAR, MabThera grupā bija aptuveni 60 %, bet novērojuma grupā tas </w:t>
      </w:r>
      <w:r w:rsidR="00B83588">
        <w:rPr>
          <w:szCs w:val="22"/>
          <w:lang w:val="lv-LV"/>
        </w:rPr>
        <w:t>sa</w:t>
      </w:r>
      <w:r>
        <w:rPr>
          <w:szCs w:val="22"/>
          <w:lang w:val="lv-LV"/>
        </w:rPr>
        <w:t>mazinājās (36</w:t>
      </w:r>
      <w:r w:rsidR="00C20239" w:rsidRPr="00AF6C65">
        <w:rPr>
          <w:szCs w:val="22"/>
          <w:lang w:val="lv-LV"/>
        </w:rPr>
        <w:t> </w:t>
      </w:r>
      <w:r>
        <w:rPr>
          <w:szCs w:val="22"/>
          <w:lang w:val="lv-LV"/>
        </w:rPr>
        <w:t xml:space="preserve">% pēc 2 gadiem). </w:t>
      </w:r>
    </w:p>
    <w:p w14:paraId="2EE277B3" w14:textId="77777777" w:rsidR="0086660C" w:rsidRDefault="0086660C">
      <w:pPr>
        <w:rPr>
          <w:lang w:val="lv-LV"/>
        </w:rPr>
      </w:pPr>
    </w:p>
    <w:p w14:paraId="4116CED7" w14:textId="77777777" w:rsidR="0086660C" w:rsidRDefault="0086660C">
      <w:pPr>
        <w:rPr>
          <w:szCs w:val="22"/>
          <w:lang w:val="lv-LV"/>
        </w:rPr>
      </w:pPr>
      <w:r>
        <w:rPr>
          <w:lang w:val="lv-LV"/>
        </w:rPr>
        <w:t>Ar MabThera ārstētiem pediatriskiem pacientiem sastopams neliels skaits spontānu un literatūrā publicētu ziņojumu par hipogammaglobulinēmiju, kas dažos gadījumos ir bijusi smaga un ārstēta ar ilgstošu imūnglobulīnu aizstājterapiju.</w:t>
      </w:r>
      <w:r>
        <w:rPr>
          <w:szCs w:val="22"/>
          <w:lang w:val="lv-LV"/>
        </w:rPr>
        <w:t xml:space="preserve"> Sekas, ko pediatriskiem pacientiem rada ilgstošs B šūnu deficīts, nav zināmas.</w:t>
      </w:r>
    </w:p>
    <w:p w14:paraId="2309EC84" w14:textId="77777777" w:rsidR="0086660C" w:rsidRDefault="0086660C">
      <w:pPr>
        <w:rPr>
          <w:szCs w:val="22"/>
          <w:lang w:val="lv-LV"/>
        </w:rPr>
      </w:pPr>
    </w:p>
    <w:p w14:paraId="4EC358B2" w14:textId="77777777" w:rsidR="0086660C" w:rsidRPr="00BB4BBE" w:rsidRDefault="0086660C">
      <w:pPr>
        <w:rPr>
          <w:i/>
          <w:lang w:val="lv-LV"/>
        </w:rPr>
      </w:pPr>
      <w:r w:rsidRPr="00BB4BBE">
        <w:rPr>
          <w:i/>
          <w:lang w:val="lv-LV"/>
        </w:rPr>
        <w:t>Ādas un zemādas audu bojājumi</w:t>
      </w:r>
    </w:p>
    <w:p w14:paraId="372E8F37" w14:textId="77777777" w:rsidR="0086660C" w:rsidRPr="00BB4BBE" w:rsidRDefault="0086660C">
      <w:pPr>
        <w:rPr>
          <w:iCs/>
          <w:lang w:val="lv-LV"/>
        </w:rPr>
      </w:pPr>
      <w:r w:rsidRPr="00BB4BBE">
        <w:rPr>
          <w:iCs/>
          <w:lang w:val="lv-LV"/>
        </w:rPr>
        <w:t>Ļoti reti ziņots par toksisku epidermas nekrolīzi (Laiela sindromu) un Stīvensa</w:t>
      </w:r>
      <w:r w:rsidR="00C373CC">
        <w:rPr>
          <w:iCs/>
          <w:lang w:val="lv-LV"/>
        </w:rPr>
        <w:noBreakHyphen/>
      </w:r>
      <w:r w:rsidRPr="00BB4BBE">
        <w:rPr>
          <w:iCs/>
          <w:lang w:val="lv-LV"/>
        </w:rPr>
        <w:t>Džonsona sindromu, kam dažkārt bija letāls iznākums.</w:t>
      </w:r>
    </w:p>
    <w:p w14:paraId="1038EFB3" w14:textId="77777777" w:rsidR="0086660C" w:rsidRDefault="0086660C">
      <w:pPr>
        <w:rPr>
          <w:i/>
          <w:szCs w:val="22"/>
          <w:lang w:val="lv-LV"/>
        </w:rPr>
      </w:pPr>
    </w:p>
    <w:p w14:paraId="73505AC6" w14:textId="77777777" w:rsidR="0086660C" w:rsidRDefault="0086660C" w:rsidP="007176AE">
      <w:pPr>
        <w:keepNext/>
        <w:rPr>
          <w:i/>
          <w:szCs w:val="22"/>
          <w:lang w:val="lv-LV"/>
        </w:rPr>
      </w:pPr>
      <w:r>
        <w:rPr>
          <w:i/>
          <w:szCs w:val="22"/>
          <w:lang w:val="lv-LV"/>
        </w:rPr>
        <w:lastRenderedPageBreak/>
        <w:t xml:space="preserve">Īpašas pacientu grupas </w:t>
      </w:r>
      <w:r w:rsidR="00C373CC">
        <w:rPr>
          <w:i/>
          <w:szCs w:val="22"/>
          <w:lang w:val="lv-LV"/>
        </w:rPr>
        <w:noBreakHyphen/>
      </w:r>
      <w:r>
        <w:rPr>
          <w:i/>
          <w:szCs w:val="22"/>
          <w:lang w:val="lv-LV"/>
        </w:rPr>
        <w:t xml:space="preserve"> MabThera monoterapija</w:t>
      </w:r>
    </w:p>
    <w:p w14:paraId="6CB75956" w14:textId="77777777" w:rsidR="0086660C" w:rsidRDefault="0086660C" w:rsidP="00EA5395">
      <w:pPr>
        <w:keepNext/>
        <w:rPr>
          <w:szCs w:val="22"/>
          <w:lang w:val="lv-LV"/>
        </w:rPr>
      </w:pPr>
      <w:r>
        <w:rPr>
          <w:szCs w:val="22"/>
          <w:lang w:val="lv-LV"/>
        </w:rPr>
        <w:t xml:space="preserve">Gados vecāki </w:t>
      </w:r>
      <w:r w:rsidR="00C46EF9">
        <w:rPr>
          <w:szCs w:val="22"/>
          <w:lang w:val="lv-LV"/>
        </w:rPr>
        <w:t>cilvēki</w:t>
      </w:r>
      <w:r w:rsidR="00C46EF9">
        <w:rPr>
          <w:i/>
          <w:szCs w:val="22"/>
          <w:lang w:val="lv-LV"/>
        </w:rPr>
        <w:t xml:space="preserve"> </w:t>
      </w:r>
      <w:r w:rsidRPr="009C553B">
        <w:rPr>
          <w:szCs w:val="22"/>
          <w:lang w:val="lv-LV"/>
        </w:rPr>
        <w:t>(65</w:t>
      </w:r>
      <w:r w:rsidR="006641AF">
        <w:rPr>
          <w:szCs w:val="22"/>
          <w:lang w:val="lv-LV"/>
        </w:rPr>
        <w:t> </w:t>
      </w:r>
      <w:r w:rsidRPr="009C553B">
        <w:rPr>
          <w:szCs w:val="22"/>
          <w:lang w:val="lv-LV"/>
        </w:rPr>
        <w:t>gad</w:t>
      </w:r>
      <w:r w:rsidR="007B3714">
        <w:rPr>
          <w:szCs w:val="22"/>
          <w:lang w:val="lv-LV"/>
        </w:rPr>
        <w:t>i</w:t>
      </w:r>
      <w:r w:rsidR="006641AF">
        <w:rPr>
          <w:szCs w:val="22"/>
          <w:lang w:val="lv-LV"/>
        </w:rPr>
        <w:t xml:space="preserve"> un vecāki</w:t>
      </w:r>
      <w:r w:rsidRPr="009C553B">
        <w:rPr>
          <w:szCs w:val="22"/>
          <w:lang w:val="lv-LV"/>
        </w:rPr>
        <w:t>)</w:t>
      </w:r>
      <w:r>
        <w:rPr>
          <w:szCs w:val="22"/>
          <w:lang w:val="lv-LV"/>
        </w:rPr>
        <w:t xml:space="preserve"> </w:t>
      </w:r>
    </w:p>
    <w:p w14:paraId="50EB1860" w14:textId="77777777" w:rsidR="0086660C" w:rsidRDefault="00490BA9" w:rsidP="00EA5395">
      <w:pPr>
        <w:keepNext/>
        <w:rPr>
          <w:szCs w:val="22"/>
          <w:lang w:val="lv-LV"/>
        </w:rPr>
      </w:pPr>
      <w:r>
        <w:rPr>
          <w:szCs w:val="22"/>
          <w:lang w:val="lv-LV"/>
        </w:rPr>
        <w:t>Jebkādas pakāpes</w:t>
      </w:r>
      <w:r w:rsidR="0086660C">
        <w:rPr>
          <w:szCs w:val="22"/>
          <w:lang w:val="lv-LV"/>
        </w:rPr>
        <w:t xml:space="preserve"> </w:t>
      </w:r>
      <w:r w:rsidR="003F729A">
        <w:rPr>
          <w:szCs w:val="22"/>
          <w:lang w:val="lv-LV"/>
        </w:rPr>
        <w:t xml:space="preserve">nevēlamo blakusparādību </w:t>
      </w:r>
      <w:r w:rsidR="0086660C">
        <w:rPr>
          <w:szCs w:val="22"/>
          <w:lang w:val="lv-LV"/>
        </w:rPr>
        <w:t xml:space="preserve">un 3./4. pakāpes </w:t>
      </w:r>
      <w:r w:rsidR="003F729A">
        <w:rPr>
          <w:szCs w:val="22"/>
          <w:lang w:val="lv-LV"/>
        </w:rPr>
        <w:t xml:space="preserve">nevēlamo blakusparādību </w:t>
      </w:r>
      <w:r w:rsidR="00B83588">
        <w:rPr>
          <w:szCs w:val="22"/>
          <w:lang w:val="lv-LV"/>
        </w:rPr>
        <w:t>sastopamība</w:t>
      </w:r>
      <w:r w:rsidR="0086660C">
        <w:rPr>
          <w:szCs w:val="22"/>
          <w:lang w:val="lv-LV"/>
        </w:rPr>
        <w:t xml:space="preserve"> gados vecākiem pacientiem un jaunākiem pacientiem (</w:t>
      </w:r>
      <w:r w:rsidR="00A74DF6">
        <w:rPr>
          <w:szCs w:val="22"/>
          <w:lang w:val="lv-LV"/>
        </w:rPr>
        <w:t>jaunāki</w:t>
      </w:r>
      <w:r w:rsidR="007176AE">
        <w:rPr>
          <w:szCs w:val="22"/>
          <w:lang w:val="lv-LV"/>
        </w:rPr>
        <w:t xml:space="preserve"> </w:t>
      </w:r>
      <w:r w:rsidR="00D54EE3">
        <w:rPr>
          <w:szCs w:val="22"/>
          <w:lang w:val="lv-LV"/>
        </w:rPr>
        <w:t>par</w:t>
      </w:r>
      <w:r w:rsidR="007176AE">
        <w:rPr>
          <w:szCs w:val="22"/>
          <w:lang w:val="lv-LV"/>
        </w:rPr>
        <w:t xml:space="preserve"> </w:t>
      </w:r>
      <w:r w:rsidR="0086660C">
        <w:rPr>
          <w:szCs w:val="22"/>
          <w:lang w:val="lv-LV"/>
        </w:rPr>
        <w:t>65</w:t>
      </w:r>
      <w:r w:rsidR="007176AE">
        <w:rPr>
          <w:szCs w:val="22"/>
          <w:lang w:val="lv-LV"/>
        </w:rPr>
        <w:t> </w:t>
      </w:r>
      <w:r w:rsidR="0086660C">
        <w:rPr>
          <w:szCs w:val="22"/>
          <w:lang w:val="lv-LV"/>
        </w:rPr>
        <w:t>gadiem) bija līdzīg</w:t>
      </w:r>
      <w:r w:rsidR="00B83588">
        <w:rPr>
          <w:szCs w:val="22"/>
          <w:lang w:val="lv-LV"/>
        </w:rPr>
        <w:t>a</w:t>
      </w:r>
      <w:r w:rsidR="0086660C">
        <w:rPr>
          <w:szCs w:val="22"/>
          <w:lang w:val="lv-LV"/>
        </w:rPr>
        <w:t>.</w:t>
      </w:r>
    </w:p>
    <w:p w14:paraId="6612F683" w14:textId="77777777" w:rsidR="0086660C" w:rsidRDefault="0086660C">
      <w:pPr>
        <w:rPr>
          <w:szCs w:val="22"/>
          <w:lang w:val="lv-LV"/>
        </w:rPr>
      </w:pPr>
    </w:p>
    <w:p w14:paraId="0087DF0D" w14:textId="77777777" w:rsidR="0086660C" w:rsidRDefault="0086660C">
      <w:pPr>
        <w:keepNext/>
        <w:keepLines/>
        <w:rPr>
          <w:szCs w:val="22"/>
          <w:lang w:val="lv-LV"/>
        </w:rPr>
      </w:pPr>
      <w:r>
        <w:rPr>
          <w:szCs w:val="22"/>
          <w:lang w:val="lv-LV"/>
        </w:rPr>
        <w:t xml:space="preserve">Masīva </w:t>
      </w:r>
      <w:r w:rsidR="00B83588">
        <w:rPr>
          <w:szCs w:val="22"/>
          <w:lang w:val="lv-LV"/>
        </w:rPr>
        <w:t>slimība</w:t>
      </w:r>
    </w:p>
    <w:p w14:paraId="7784B8EE" w14:textId="77777777" w:rsidR="0086660C" w:rsidRDefault="0086660C">
      <w:pPr>
        <w:keepNext/>
        <w:keepLines/>
        <w:rPr>
          <w:szCs w:val="22"/>
          <w:lang w:val="lv-LV"/>
        </w:rPr>
      </w:pPr>
      <w:r>
        <w:rPr>
          <w:szCs w:val="22"/>
          <w:lang w:val="lv-LV"/>
        </w:rPr>
        <w:t xml:space="preserve">Pacientiem ar masīvu </w:t>
      </w:r>
      <w:r w:rsidR="00B83588">
        <w:rPr>
          <w:szCs w:val="22"/>
          <w:lang w:val="lv-LV"/>
        </w:rPr>
        <w:t>slimīb</w:t>
      </w:r>
      <w:r w:rsidR="00771539">
        <w:rPr>
          <w:szCs w:val="22"/>
          <w:lang w:val="lv-LV"/>
        </w:rPr>
        <w:t>u</w:t>
      </w:r>
      <w:r>
        <w:rPr>
          <w:szCs w:val="22"/>
          <w:lang w:val="lv-LV"/>
        </w:rPr>
        <w:t xml:space="preserve"> biežāk novēroja 3. un 4.</w:t>
      </w:r>
      <w:r w:rsidR="007176AE">
        <w:rPr>
          <w:szCs w:val="22"/>
          <w:lang w:val="lv-LV"/>
        </w:rPr>
        <w:t> </w:t>
      </w:r>
      <w:r>
        <w:rPr>
          <w:szCs w:val="22"/>
          <w:lang w:val="lv-LV"/>
        </w:rPr>
        <w:t xml:space="preserve">pakāpes </w:t>
      </w:r>
      <w:r w:rsidR="003F729A">
        <w:rPr>
          <w:szCs w:val="22"/>
          <w:lang w:val="lv-LV"/>
        </w:rPr>
        <w:t>nevēlamās blakusparādības</w:t>
      </w:r>
      <w:r>
        <w:rPr>
          <w:szCs w:val="22"/>
          <w:lang w:val="lv-LV"/>
        </w:rPr>
        <w:t xml:space="preserve">, nekā pacientiem bez masīvas </w:t>
      </w:r>
      <w:r w:rsidR="00B83588">
        <w:rPr>
          <w:szCs w:val="22"/>
          <w:lang w:val="lv-LV"/>
        </w:rPr>
        <w:t>slimības</w:t>
      </w:r>
      <w:r>
        <w:rPr>
          <w:szCs w:val="22"/>
          <w:lang w:val="lv-LV"/>
        </w:rPr>
        <w:t xml:space="preserve"> (25,6 %, salīdzinot ar 15,4 %). Jeb</w:t>
      </w:r>
      <w:r w:rsidR="003549A4">
        <w:rPr>
          <w:szCs w:val="22"/>
          <w:lang w:val="lv-LV"/>
        </w:rPr>
        <w:t>kādas</w:t>
      </w:r>
      <w:r>
        <w:rPr>
          <w:szCs w:val="22"/>
          <w:lang w:val="lv-LV"/>
        </w:rPr>
        <w:t xml:space="preserve"> pakāpes </w:t>
      </w:r>
      <w:r w:rsidR="003F729A">
        <w:rPr>
          <w:szCs w:val="22"/>
          <w:lang w:val="lv-LV"/>
        </w:rPr>
        <w:t xml:space="preserve">nevēlamo blakusparādību </w:t>
      </w:r>
      <w:r w:rsidR="00B83588">
        <w:rPr>
          <w:szCs w:val="22"/>
          <w:lang w:val="lv-LV"/>
        </w:rPr>
        <w:t>sastopamība</w:t>
      </w:r>
      <w:r>
        <w:rPr>
          <w:szCs w:val="22"/>
          <w:lang w:val="lv-LV"/>
        </w:rPr>
        <w:t xml:space="preserve"> bija līdzīg</w:t>
      </w:r>
      <w:r w:rsidR="00B83588">
        <w:rPr>
          <w:szCs w:val="22"/>
          <w:lang w:val="lv-LV"/>
        </w:rPr>
        <w:t>a</w:t>
      </w:r>
      <w:r>
        <w:rPr>
          <w:szCs w:val="22"/>
          <w:lang w:val="lv-LV"/>
        </w:rPr>
        <w:t xml:space="preserve"> abās grupās.</w:t>
      </w:r>
    </w:p>
    <w:p w14:paraId="39B7800B" w14:textId="77777777" w:rsidR="0086660C" w:rsidRDefault="0086660C">
      <w:pPr>
        <w:rPr>
          <w:szCs w:val="22"/>
          <w:lang w:val="lv-LV"/>
        </w:rPr>
      </w:pPr>
    </w:p>
    <w:p w14:paraId="4FB7F57F" w14:textId="77777777" w:rsidR="0086660C" w:rsidRDefault="0086660C">
      <w:pPr>
        <w:keepNext/>
        <w:rPr>
          <w:szCs w:val="22"/>
          <w:lang w:val="lv-LV"/>
        </w:rPr>
      </w:pPr>
      <w:r>
        <w:rPr>
          <w:szCs w:val="22"/>
          <w:lang w:val="lv-LV"/>
        </w:rPr>
        <w:t>Atkārtots terapijas kurss</w:t>
      </w:r>
    </w:p>
    <w:p w14:paraId="5F51D842" w14:textId="77777777" w:rsidR="0086660C" w:rsidRDefault="0086660C">
      <w:pPr>
        <w:rPr>
          <w:szCs w:val="22"/>
          <w:lang w:val="lv-LV"/>
        </w:rPr>
      </w:pPr>
      <w:r>
        <w:rPr>
          <w:szCs w:val="22"/>
          <w:lang w:val="lv-LV"/>
        </w:rPr>
        <w:t>Procentuāli pacientu skaits, k</w:t>
      </w:r>
      <w:r w:rsidR="00B83588">
        <w:rPr>
          <w:szCs w:val="22"/>
          <w:lang w:val="lv-LV"/>
        </w:rPr>
        <w:t>uriem</w:t>
      </w:r>
      <w:r>
        <w:rPr>
          <w:szCs w:val="22"/>
          <w:lang w:val="lv-LV"/>
        </w:rPr>
        <w:t xml:space="preserve"> </w:t>
      </w:r>
      <w:r w:rsidR="003F729A">
        <w:rPr>
          <w:szCs w:val="22"/>
          <w:lang w:val="lv-LV"/>
        </w:rPr>
        <w:t xml:space="preserve">nevēlamās blakusparādības </w:t>
      </w:r>
      <w:r>
        <w:rPr>
          <w:szCs w:val="22"/>
          <w:lang w:val="lv-LV"/>
        </w:rPr>
        <w:t>novēroja atkārtotu MabThera terapijas kursu laikā</w:t>
      </w:r>
      <w:r w:rsidR="002C1757">
        <w:rPr>
          <w:szCs w:val="22"/>
          <w:lang w:val="lv-LV"/>
        </w:rPr>
        <w:t>,</w:t>
      </w:r>
      <w:r>
        <w:rPr>
          <w:szCs w:val="22"/>
          <w:lang w:val="lv-LV"/>
        </w:rPr>
        <w:t xml:space="preserve"> bija līdzīgs </w:t>
      </w:r>
      <w:r w:rsidR="00B83588">
        <w:rPr>
          <w:szCs w:val="22"/>
          <w:lang w:val="lv-LV"/>
        </w:rPr>
        <w:t>kā pacientu īpatsvars</w:t>
      </w:r>
      <w:r>
        <w:rPr>
          <w:szCs w:val="22"/>
          <w:lang w:val="lv-LV"/>
        </w:rPr>
        <w:t xml:space="preserve"> pirmreizēja terapijas kursa laikā novērotām </w:t>
      </w:r>
      <w:r w:rsidR="003F729A">
        <w:rPr>
          <w:szCs w:val="22"/>
          <w:lang w:val="lv-LV"/>
        </w:rPr>
        <w:t>nevēlamām blakusparādībām (jebkādas pakāpes</w:t>
      </w:r>
      <w:r w:rsidR="002C1757">
        <w:rPr>
          <w:szCs w:val="22"/>
          <w:lang w:val="lv-LV"/>
        </w:rPr>
        <w:t xml:space="preserve"> </w:t>
      </w:r>
      <w:r>
        <w:rPr>
          <w:szCs w:val="22"/>
          <w:lang w:val="lv-LV"/>
        </w:rPr>
        <w:t>un 3./4.</w:t>
      </w:r>
      <w:r w:rsidR="007176AE">
        <w:rPr>
          <w:szCs w:val="22"/>
          <w:lang w:val="lv-LV"/>
        </w:rPr>
        <w:t> </w:t>
      </w:r>
      <w:r>
        <w:rPr>
          <w:szCs w:val="22"/>
          <w:lang w:val="lv-LV"/>
        </w:rPr>
        <w:t xml:space="preserve">pakāpes </w:t>
      </w:r>
      <w:r w:rsidR="003F729A">
        <w:rPr>
          <w:szCs w:val="22"/>
          <w:lang w:val="lv-LV"/>
        </w:rPr>
        <w:t>nevēlamās blakusparādības</w:t>
      </w:r>
      <w:r>
        <w:rPr>
          <w:szCs w:val="22"/>
          <w:lang w:val="lv-LV"/>
        </w:rPr>
        <w:t>).</w:t>
      </w:r>
    </w:p>
    <w:p w14:paraId="61E254FC" w14:textId="77777777" w:rsidR="0086660C" w:rsidRDefault="0086660C">
      <w:pPr>
        <w:rPr>
          <w:szCs w:val="22"/>
          <w:lang w:val="lv-LV"/>
        </w:rPr>
      </w:pPr>
    </w:p>
    <w:p w14:paraId="42E32ECC" w14:textId="77777777" w:rsidR="0086660C" w:rsidRDefault="0086660C" w:rsidP="00BC50DE">
      <w:pPr>
        <w:keepNext/>
        <w:keepLines/>
        <w:rPr>
          <w:i/>
          <w:szCs w:val="22"/>
          <w:lang w:val="lv-LV"/>
        </w:rPr>
      </w:pPr>
      <w:r>
        <w:rPr>
          <w:i/>
          <w:szCs w:val="22"/>
          <w:lang w:val="lv-LV"/>
        </w:rPr>
        <w:t>Pacientu apakšgrupa – MabThera kombinēta terapija</w:t>
      </w:r>
    </w:p>
    <w:p w14:paraId="20872D7D" w14:textId="77777777" w:rsidR="0086660C" w:rsidRDefault="0086660C" w:rsidP="00BC50DE">
      <w:pPr>
        <w:keepNext/>
        <w:keepLines/>
        <w:rPr>
          <w:szCs w:val="22"/>
          <w:lang w:val="lv-LV"/>
        </w:rPr>
      </w:pPr>
      <w:r>
        <w:rPr>
          <w:szCs w:val="22"/>
          <w:lang w:val="lv-LV"/>
        </w:rPr>
        <w:t xml:space="preserve">Gados vecāki </w:t>
      </w:r>
      <w:r w:rsidR="00C46EF9">
        <w:rPr>
          <w:szCs w:val="22"/>
          <w:lang w:val="lv-LV"/>
        </w:rPr>
        <w:t xml:space="preserve">cilvēki </w:t>
      </w:r>
      <w:r w:rsidR="007176AE" w:rsidRPr="009C553B">
        <w:rPr>
          <w:szCs w:val="22"/>
          <w:lang w:val="lv-LV"/>
        </w:rPr>
        <w:t>65</w:t>
      </w:r>
      <w:r w:rsidR="007176AE">
        <w:rPr>
          <w:szCs w:val="22"/>
          <w:lang w:val="lv-LV"/>
        </w:rPr>
        <w:t> </w:t>
      </w:r>
      <w:r w:rsidR="007176AE" w:rsidRPr="009C553B">
        <w:rPr>
          <w:szCs w:val="22"/>
          <w:lang w:val="lv-LV"/>
        </w:rPr>
        <w:t>gad</w:t>
      </w:r>
      <w:r w:rsidR="007B3714">
        <w:rPr>
          <w:szCs w:val="22"/>
          <w:lang w:val="lv-LV"/>
        </w:rPr>
        <w:t>i</w:t>
      </w:r>
      <w:r w:rsidR="007176AE">
        <w:rPr>
          <w:szCs w:val="22"/>
          <w:lang w:val="lv-LV"/>
        </w:rPr>
        <w:t xml:space="preserve"> un vecāki</w:t>
      </w:r>
      <w:r>
        <w:rPr>
          <w:szCs w:val="22"/>
          <w:lang w:val="lv-LV"/>
        </w:rPr>
        <w:t>)</w:t>
      </w:r>
    </w:p>
    <w:p w14:paraId="7CE8E508" w14:textId="77777777" w:rsidR="0086660C" w:rsidRDefault="0086660C">
      <w:pPr>
        <w:rPr>
          <w:szCs w:val="22"/>
          <w:lang w:val="lv-LV"/>
        </w:rPr>
      </w:pPr>
      <w:r>
        <w:rPr>
          <w:szCs w:val="22"/>
          <w:lang w:val="lv-LV"/>
        </w:rPr>
        <w:t>3./4.</w:t>
      </w:r>
      <w:r w:rsidR="006A422A">
        <w:rPr>
          <w:szCs w:val="22"/>
          <w:lang w:val="lv-LV"/>
        </w:rPr>
        <w:t> </w:t>
      </w:r>
      <w:r>
        <w:rPr>
          <w:szCs w:val="22"/>
          <w:lang w:val="lv-LV"/>
        </w:rPr>
        <w:t xml:space="preserve">pakāpes asins un limfātiskās sistēmas blakusparādību </w:t>
      </w:r>
      <w:r w:rsidR="00B83588">
        <w:rPr>
          <w:szCs w:val="22"/>
          <w:lang w:val="lv-LV"/>
        </w:rPr>
        <w:t>sastopamība</w:t>
      </w:r>
      <w:r>
        <w:rPr>
          <w:szCs w:val="22"/>
          <w:lang w:val="lv-LV"/>
        </w:rPr>
        <w:t xml:space="preserve"> bija lielāk</w:t>
      </w:r>
      <w:r w:rsidR="00B83588">
        <w:rPr>
          <w:szCs w:val="22"/>
          <w:lang w:val="lv-LV"/>
        </w:rPr>
        <w:t>a</w:t>
      </w:r>
      <w:r>
        <w:rPr>
          <w:szCs w:val="22"/>
          <w:lang w:val="lv-LV"/>
        </w:rPr>
        <w:t xml:space="preserve"> gados veciem pacientiem, salīdzinot ar jaunākiem pacientiem (</w:t>
      </w:r>
      <w:r w:rsidR="00A74DF6">
        <w:rPr>
          <w:szCs w:val="22"/>
          <w:lang w:val="lv-LV"/>
        </w:rPr>
        <w:t>jaunāk</w:t>
      </w:r>
      <w:r w:rsidR="007015E4">
        <w:rPr>
          <w:szCs w:val="22"/>
          <w:lang w:val="lv-LV"/>
        </w:rPr>
        <w:t>i</w:t>
      </w:r>
      <w:r w:rsidR="007176AE">
        <w:rPr>
          <w:szCs w:val="22"/>
          <w:lang w:val="lv-LV"/>
        </w:rPr>
        <w:t xml:space="preserve"> </w:t>
      </w:r>
      <w:r w:rsidR="007B3714">
        <w:rPr>
          <w:szCs w:val="22"/>
          <w:lang w:val="lv-LV"/>
        </w:rPr>
        <w:t>par</w:t>
      </w:r>
      <w:r w:rsidR="007176AE">
        <w:rPr>
          <w:szCs w:val="22"/>
          <w:lang w:val="lv-LV"/>
        </w:rPr>
        <w:t xml:space="preserve"> </w:t>
      </w:r>
      <w:r>
        <w:rPr>
          <w:szCs w:val="22"/>
          <w:lang w:val="lv-LV"/>
        </w:rPr>
        <w:t>65</w:t>
      </w:r>
      <w:r w:rsidR="007176AE">
        <w:rPr>
          <w:szCs w:val="22"/>
          <w:lang w:val="lv-LV"/>
        </w:rPr>
        <w:t> </w:t>
      </w:r>
      <w:r>
        <w:rPr>
          <w:szCs w:val="22"/>
          <w:lang w:val="lv-LV"/>
        </w:rPr>
        <w:t>gadi</w:t>
      </w:r>
      <w:r w:rsidR="00A74DF6">
        <w:rPr>
          <w:szCs w:val="22"/>
          <w:lang w:val="lv-LV"/>
        </w:rPr>
        <w:t>em</w:t>
      </w:r>
      <w:r>
        <w:rPr>
          <w:szCs w:val="22"/>
          <w:lang w:val="lv-LV"/>
        </w:rPr>
        <w:t>) ar iepriekš neārstētu vai recidivējošu/rezistentu HLL.</w:t>
      </w:r>
    </w:p>
    <w:p w14:paraId="0DA74ED5" w14:textId="77777777" w:rsidR="004B6116" w:rsidRDefault="004B6116" w:rsidP="004B6116">
      <w:pPr>
        <w:rPr>
          <w:szCs w:val="22"/>
          <w:u w:val="single"/>
          <w:lang w:val="lv-LV"/>
        </w:rPr>
      </w:pPr>
    </w:p>
    <w:p w14:paraId="6687FCA5" w14:textId="77777777" w:rsidR="004B6116" w:rsidRPr="004B6116" w:rsidRDefault="004B6116" w:rsidP="004B6116">
      <w:pPr>
        <w:rPr>
          <w:szCs w:val="22"/>
          <w:lang w:val="lv-LV"/>
        </w:rPr>
      </w:pPr>
      <w:r w:rsidRPr="004B6116">
        <w:rPr>
          <w:szCs w:val="22"/>
          <w:u w:val="single"/>
          <w:lang w:val="lv-LV"/>
        </w:rPr>
        <w:t>Pieredze DLBŠL/BL/BAL/BLL ārstēšanā pediatriskiem pacientiem</w:t>
      </w:r>
    </w:p>
    <w:p w14:paraId="09F439C9" w14:textId="77777777" w:rsidR="004B6116" w:rsidRPr="004B6116" w:rsidRDefault="004B6116" w:rsidP="004B6116">
      <w:pPr>
        <w:rPr>
          <w:szCs w:val="22"/>
          <w:lang w:val="lv-LV"/>
        </w:rPr>
      </w:pPr>
    </w:p>
    <w:p w14:paraId="79598073" w14:textId="77777777" w:rsidR="004B6116" w:rsidRPr="004B6116" w:rsidRDefault="004B6116" w:rsidP="004B6116">
      <w:pPr>
        <w:rPr>
          <w:szCs w:val="22"/>
          <w:lang w:val="lv-LV"/>
        </w:rPr>
      </w:pPr>
      <w:r w:rsidRPr="004B6116">
        <w:rPr>
          <w:i/>
          <w:szCs w:val="22"/>
          <w:u w:val="single"/>
          <w:lang w:val="lv-LV"/>
        </w:rPr>
        <w:t>Drošuma profila kopsavilkums</w:t>
      </w:r>
    </w:p>
    <w:p w14:paraId="79A1B0F6" w14:textId="77777777" w:rsidR="004B6116" w:rsidRPr="004B6116" w:rsidRDefault="004B6116" w:rsidP="004B6116">
      <w:pPr>
        <w:rPr>
          <w:szCs w:val="22"/>
          <w:lang w:val="lv-LV"/>
        </w:rPr>
      </w:pPr>
    </w:p>
    <w:p w14:paraId="4B0ED0DE" w14:textId="77777777" w:rsidR="004B6116" w:rsidRPr="004B6116" w:rsidRDefault="004B6116" w:rsidP="004B6116">
      <w:pPr>
        <w:rPr>
          <w:szCs w:val="22"/>
          <w:lang w:val="lv-LV"/>
        </w:rPr>
      </w:pPr>
      <w:r w:rsidRPr="004B6116">
        <w:rPr>
          <w:szCs w:val="22"/>
          <w:lang w:val="lv-LV"/>
        </w:rPr>
        <w:t xml:space="preserve">Pediatriskiem pacientiem (vecumā no6 mēnešiem līdz </w:t>
      </w:r>
      <w:r w:rsidR="008519EE">
        <w:rPr>
          <w:szCs w:val="22"/>
          <w:lang w:val="lv-LV"/>
        </w:rPr>
        <w:t xml:space="preserve">mazāk </w:t>
      </w:r>
      <w:r w:rsidR="002E0F12">
        <w:rPr>
          <w:szCs w:val="22"/>
          <w:lang w:val="lv-LV"/>
        </w:rPr>
        <w:t>par</w:t>
      </w:r>
      <w:r w:rsidR="008519EE">
        <w:rPr>
          <w:szCs w:val="22"/>
          <w:lang w:val="lv-LV"/>
        </w:rPr>
        <w:t xml:space="preserve"> </w:t>
      </w:r>
      <w:r w:rsidRPr="004B6116">
        <w:rPr>
          <w:szCs w:val="22"/>
          <w:lang w:val="lv-LV"/>
        </w:rPr>
        <w:t xml:space="preserve">18 gadiem) ar iepriekš neārstētu progresējušas stadijas CD20 pozitīvu DLBŠL/BL/BAL/BLL tika veikts daudzcentru, </w:t>
      </w:r>
      <w:r w:rsidR="007176AE">
        <w:rPr>
          <w:szCs w:val="22"/>
          <w:lang w:val="lv-LV"/>
        </w:rPr>
        <w:t>atklāts</w:t>
      </w:r>
      <w:r w:rsidRPr="004B6116">
        <w:rPr>
          <w:szCs w:val="22"/>
          <w:lang w:val="lv-LV"/>
        </w:rPr>
        <w:t xml:space="preserve">, randomizēts pētījums par ķīmijterapijas </w:t>
      </w:r>
      <w:r w:rsidRPr="004B6116">
        <w:rPr>
          <w:i/>
          <w:szCs w:val="22"/>
          <w:lang w:val="lv-LV"/>
        </w:rPr>
        <w:t>Lymphome Malin B</w:t>
      </w:r>
      <w:r w:rsidRPr="004B6116">
        <w:rPr>
          <w:szCs w:val="22"/>
          <w:lang w:val="lv-LV"/>
        </w:rPr>
        <w:t xml:space="preserve"> (LMB) shēmu kopā ar MabThera vai bez tās.</w:t>
      </w:r>
    </w:p>
    <w:p w14:paraId="126FA619" w14:textId="77777777" w:rsidR="004B6116" w:rsidRPr="004B6116" w:rsidRDefault="004B6116" w:rsidP="004B6116">
      <w:pPr>
        <w:rPr>
          <w:szCs w:val="22"/>
          <w:lang w:val="lv-LV"/>
        </w:rPr>
      </w:pPr>
    </w:p>
    <w:p w14:paraId="6043D191" w14:textId="77777777" w:rsidR="004B6116" w:rsidRPr="004B6116" w:rsidRDefault="004B6116" w:rsidP="004B6116">
      <w:pPr>
        <w:rPr>
          <w:szCs w:val="22"/>
          <w:lang w:val="lv-LV"/>
        </w:rPr>
      </w:pPr>
      <w:r w:rsidRPr="004B6116">
        <w:rPr>
          <w:szCs w:val="22"/>
          <w:lang w:val="lv-LV"/>
        </w:rPr>
        <w:t>MabThera saņēma pavisam 309 pediatriski pacienti, kuri tika iekļauti drošuma analīzes populācijā. Pediatriskiem pacientiem, kuri bija randomizēti LMB ķīmijterapijas un MabThera kombinētās terapijas grupā vai tika iesaistīti pētījuma posmā, kurā bija tikai viena terapijas grupa, MabThera tika ievadīts 375 mg/m</w:t>
      </w:r>
      <w:r w:rsidRPr="004B6116">
        <w:rPr>
          <w:szCs w:val="22"/>
          <w:vertAlign w:val="superscript"/>
          <w:lang w:val="lv-LV"/>
        </w:rPr>
        <w:t>2</w:t>
      </w:r>
      <w:r w:rsidRPr="004B6116">
        <w:rPr>
          <w:szCs w:val="22"/>
          <w:lang w:val="lv-LV"/>
        </w:rPr>
        <w:t xml:space="preserve"> devā, un viņi saņēma pavisam sešas MabThera intravenozas infūzijas (pa divām katrā no abiem indukcijas terapijas un pa vienai katrā no abiem konsolidācijas LMB terapijas shēmas kursiem). </w:t>
      </w:r>
    </w:p>
    <w:p w14:paraId="24CB8244" w14:textId="77777777" w:rsidR="004B6116" w:rsidRPr="004B6116" w:rsidRDefault="004B6116" w:rsidP="004B6116">
      <w:pPr>
        <w:rPr>
          <w:szCs w:val="22"/>
          <w:lang w:val="lv-LV"/>
        </w:rPr>
      </w:pPr>
    </w:p>
    <w:p w14:paraId="2E513555" w14:textId="77777777" w:rsidR="004B6116" w:rsidRPr="004B6116" w:rsidRDefault="004B6116" w:rsidP="004B6116">
      <w:pPr>
        <w:rPr>
          <w:szCs w:val="22"/>
          <w:lang w:val="lv-LV"/>
        </w:rPr>
      </w:pPr>
      <w:r w:rsidRPr="004B6116">
        <w:rPr>
          <w:szCs w:val="22"/>
          <w:lang w:val="lv-LV"/>
        </w:rPr>
        <w:t xml:space="preserve">Pediatriskiem pacientiem (vecumā no 6 mēnešiem līdz </w:t>
      </w:r>
      <w:r w:rsidR="008519EE">
        <w:rPr>
          <w:szCs w:val="22"/>
          <w:lang w:val="lv-LV"/>
        </w:rPr>
        <w:t xml:space="preserve">mazāk </w:t>
      </w:r>
      <w:r w:rsidR="00205B02">
        <w:rPr>
          <w:szCs w:val="22"/>
          <w:lang w:val="lv-LV"/>
        </w:rPr>
        <w:t>par</w:t>
      </w:r>
      <w:r w:rsidR="008519EE">
        <w:rPr>
          <w:szCs w:val="22"/>
          <w:lang w:val="lv-LV"/>
        </w:rPr>
        <w:t xml:space="preserve"> </w:t>
      </w:r>
      <w:r w:rsidRPr="004B6116">
        <w:rPr>
          <w:szCs w:val="22"/>
          <w:lang w:val="lv-LV"/>
        </w:rPr>
        <w:t>18 gadiem) ar iepriekš neārstētu progresējušas stadijas CD20 pozitīvu DLBŠL/BL/BAL/BLL MabThera drošuma profils pēc blakusparādību veida, rakstura un smaguma pakāpes kopumā atbilda zināmajam MabThera drošuma profilam pieaugušiem pacientiem ar NHL un HLL. MabThera pievienojot ķīmijterapijai, palielinājās dažu notikumu, tostarp infekciju (ieskaitot sepsi), risks, salīdzinot ar ķīmijterapijas lietošanu atsevišķi.</w:t>
      </w:r>
    </w:p>
    <w:p w14:paraId="7C77D46B" w14:textId="77777777" w:rsidR="0086660C" w:rsidRDefault="0086660C">
      <w:pPr>
        <w:rPr>
          <w:szCs w:val="22"/>
          <w:lang w:val="lv-LV"/>
        </w:rPr>
      </w:pPr>
    </w:p>
    <w:p w14:paraId="1C1D0535" w14:textId="77777777" w:rsidR="0086660C" w:rsidRPr="002A0286" w:rsidRDefault="0086660C" w:rsidP="009C553B">
      <w:pPr>
        <w:keepNext/>
        <w:rPr>
          <w:bCs/>
          <w:iCs/>
          <w:szCs w:val="22"/>
          <w:lang w:val="lv-LV"/>
        </w:rPr>
      </w:pPr>
      <w:r w:rsidRPr="002A0286">
        <w:rPr>
          <w:bCs/>
          <w:iCs/>
          <w:szCs w:val="22"/>
          <w:u w:val="single"/>
          <w:lang w:val="lv-LV"/>
        </w:rPr>
        <w:t>Pieredze reimatoīdā artrīta gadījumā</w:t>
      </w:r>
    </w:p>
    <w:p w14:paraId="205D914E" w14:textId="77777777" w:rsidR="00C9596A" w:rsidRDefault="00C9596A" w:rsidP="00C46EF9">
      <w:pPr>
        <w:keepNext/>
        <w:rPr>
          <w:szCs w:val="22"/>
          <w:u w:val="single"/>
          <w:lang w:val="lv-LV"/>
        </w:rPr>
      </w:pPr>
    </w:p>
    <w:p w14:paraId="409C2904" w14:textId="77777777" w:rsidR="00C9596A" w:rsidRPr="00F8375F" w:rsidRDefault="00C9596A" w:rsidP="00C9596A">
      <w:pPr>
        <w:keepNext/>
        <w:rPr>
          <w:i/>
          <w:iCs/>
          <w:szCs w:val="22"/>
          <w:lang w:val="lv-LV"/>
        </w:rPr>
      </w:pPr>
      <w:r w:rsidRPr="00F8375F">
        <w:rPr>
          <w:i/>
          <w:iCs/>
          <w:szCs w:val="22"/>
          <w:u w:val="single"/>
          <w:lang w:val="lv-LV"/>
        </w:rPr>
        <w:t>Drošuma profila kopsavilkums</w:t>
      </w:r>
    </w:p>
    <w:p w14:paraId="41DE4376" w14:textId="77777777" w:rsidR="0086660C" w:rsidRDefault="0086660C" w:rsidP="00EA5395">
      <w:pPr>
        <w:keepNext/>
        <w:rPr>
          <w:szCs w:val="22"/>
          <w:lang w:val="lv-LV"/>
        </w:rPr>
      </w:pPr>
    </w:p>
    <w:p w14:paraId="06CEEAE0" w14:textId="77777777" w:rsidR="0086660C" w:rsidRDefault="0086660C">
      <w:pPr>
        <w:rPr>
          <w:szCs w:val="22"/>
          <w:lang w:val="lv-LV"/>
        </w:rPr>
      </w:pPr>
      <w:r>
        <w:rPr>
          <w:szCs w:val="22"/>
          <w:lang w:val="lv-LV"/>
        </w:rPr>
        <w:t>Vispārējās MabThera drošuma īpašības reimatoīdā artrīta gadījumā pamatojas uz datiem, kas iegūti pacientiem klīniskos pētījumos un pēcreģistrācijas novērojumos.</w:t>
      </w:r>
    </w:p>
    <w:p w14:paraId="4B154128" w14:textId="77777777" w:rsidR="0086660C" w:rsidRDefault="0086660C">
      <w:pPr>
        <w:rPr>
          <w:szCs w:val="22"/>
          <w:lang w:val="lv-LV"/>
        </w:rPr>
      </w:pPr>
    </w:p>
    <w:p w14:paraId="097174B3" w14:textId="77777777" w:rsidR="0086660C" w:rsidRDefault="0086660C">
      <w:pPr>
        <w:rPr>
          <w:szCs w:val="22"/>
          <w:lang w:val="lv-LV"/>
        </w:rPr>
      </w:pPr>
      <w:r>
        <w:rPr>
          <w:szCs w:val="22"/>
          <w:lang w:val="lv-LV"/>
        </w:rPr>
        <w:t>MabThera lietošanas droš</w:t>
      </w:r>
      <w:r w:rsidR="002F2531">
        <w:rPr>
          <w:szCs w:val="22"/>
          <w:lang w:val="lv-LV"/>
        </w:rPr>
        <w:t>uma</w:t>
      </w:r>
      <w:r>
        <w:rPr>
          <w:szCs w:val="22"/>
          <w:lang w:val="lv-LV"/>
        </w:rPr>
        <w:t xml:space="preserve"> profils pacientiem ar smagu reimatoīdo artrītu (RA) ir apkopots turpmākajos apakšpunktos. Klīnisko pētījumu laikā vismaz vienu ārstēšanas kursu saņēma vairāk nekā 3</w:t>
      </w:r>
      <w:r w:rsidR="00596F62">
        <w:rPr>
          <w:szCs w:val="22"/>
          <w:lang w:val="lv-LV"/>
        </w:rPr>
        <w:t> </w:t>
      </w:r>
      <w:r>
        <w:rPr>
          <w:szCs w:val="22"/>
          <w:lang w:val="lv-LV"/>
        </w:rPr>
        <w:t>100</w:t>
      </w:r>
      <w:r w:rsidR="008519EE">
        <w:rPr>
          <w:szCs w:val="22"/>
          <w:lang w:val="lv-LV"/>
        </w:rPr>
        <w:t> </w:t>
      </w:r>
      <w:r>
        <w:rPr>
          <w:szCs w:val="22"/>
          <w:lang w:val="lv-LV"/>
        </w:rPr>
        <w:t>pacientu un viņi tika novēroti no 6 mēnešiem līdz ilgāk par 5 gadiem. Aptuveni 2</w:t>
      </w:r>
      <w:r w:rsidR="00596F62">
        <w:rPr>
          <w:szCs w:val="22"/>
          <w:lang w:val="lv-LV"/>
        </w:rPr>
        <w:t> </w:t>
      </w:r>
      <w:r>
        <w:rPr>
          <w:szCs w:val="22"/>
          <w:lang w:val="lv-LV"/>
        </w:rPr>
        <w:t>400 pacientu saņēma divus vai vairāk ārstēšanas kursus, bet vairāk nekā 1</w:t>
      </w:r>
      <w:r w:rsidR="0022237B">
        <w:rPr>
          <w:szCs w:val="22"/>
          <w:lang w:val="lv-LV"/>
        </w:rPr>
        <w:t> </w:t>
      </w:r>
      <w:r>
        <w:rPr>
          <w:szCs w:val="22"/>
          <w:lang w:val="lv-LV"/>
        </w:rPr>
        <w:t>000 pacientu saņēma 5 vai vairāk kursus. Pēcreģistrācijas perioda laikā apkopotā droš</w:t>
      </w:r>
      <w:r w:rsidR="002F2531">
        <w:rPr>
          <w:szCs w:val="22"/>
          <w:lang w:val="lv-LV"/>
        </w:rPr>
        <w:t>uma</w:t>
      </w:r>
      <w:r>
        <w:rPr>
          <w:szCs w:val="22"/>
          <w:lang w:val="lv-LV"/>
        </w:rPr>
        <w:t xml:space="preserve"> informācija ataino paredzēto nevēlamo blakusparādību profilu, kas novērots MabThera klīnisko pētījumu laikā (skatīt </w:t>
      </w:r>
      <w:r w:rsidR="002345BB">
        <w:rPr>
          <w:szCs w:val="22"/>
          <w:lang w:val="lv-LV"/>
        </w:rPr>
        <w:t>4.4.</w:t>
      </w:r>
      <w:r w:rsidR="008519EE">
        <w:rPr>
          <w:szCs w:val="22"/>
          <w:lang w:val="lv-LV"/>
        </w:rPr>
        <w:t> </w:t>
      </w:r>
      <w:r>
        <w:rPr>
          <w:szCs w:val="22"/>
          <w:lang w:val="lv-LV"/>
        </w:rPr>
        <w:t>apakšpunktu).</w:t>
      </w:r>
    </w:p>
    <w:p w14:paraId="6096B059" w14:textId="77777777" w:rsidR="0086660C" w:rsidRDefault="0086660C">
      <w:pPr>
        <w:rPr>
          <w:szCs w:val="22"/>
          <w:lang w:val="lv-LV"/>
        </w:rPr>
      </w:pPr>
    </w:p>
    <w:p w14:paraId="0FF81E73" w14:textId="77777777" w:rsidR="002F1955" w:rsidRDefault="0086660C">
      <w:pPr>
        <w:rPr>
          <w:szCs w:val="22"/>
          <w:lang w:val="lv-LV"/>
        </w:rPr>
      </w:pPr>
      <w:r>
        <w:rPr>
          <w:szCs w:val="22"/>
          <w:lang w:val="lv-LV"/>
        </w:rPr>
        <w:lastRenderedPageBreak/>
        <w:t>Pacienti saņēma 2 x 1</w:t>
      </w:r>
      <w:r w:rsidR="0022237B">
        <w:rPr>
          <w:szCs w:val="22"/>
          <w:lang w:val="lv-LV"/>
        </w:rPr>
        <w:t> </w:t>
      </w:r>
      <w:r>
        <w:rPr>
          <w:szCs w:val="22"/>
          <w:lang w:val="lv-LV"/>
        </w:rPr>
        <w:t>000 mg MabThera ar divu nedēļu intervālu papildus metotreksātam (10</w:t>
      </w:r>
      <w:r w:rsidR="008519EE">
        <w:rPr>
          <w:szCs w:val="22"/>
          <w:lang w:val="lv-LV"/>
        </w:rPr>
        <w:noBreakHyphen/>
      </w:r>
      <w:r>
        <w:rPr>
          <w:szCs w:val="22"/>
          <w:lang w:val="lv-LV"/>
        </w:rPr>
        <w:t>25 mg nedēļā). MabThera infūzijas tika ievadītas pēc 100 mg intravenozas metilprednizolona infūzijas; pacienti saņēma arī perorālu prednizona terapiju 15</w:t>
      </w:r>
      <w:r w:rsidR="008519EE">
        <w:rPr>
          <w:szCs w:val="22"/>
          <w:lang w:val="lv-LV"/>
        </w:rPr>
        <w:t> </w:t>
      </w:r>
      <w:r>
        <w:rPr>
          <w:szCs w:val="22"/>
          <w:lang w:val="lv-LV"/>
        </w:rPr>
        <w:t xml:space="preserve">dienas. </w:t>
      </w:r>
    </w:p>
    <w:p w14:paraId="3CB4ECA2" w14:textId="77777777" w:rsidR="002F1955" w:rsidRDefault="002F1955" w:rsidP="00872B54">
      <w:pPr>
        <w:rPr>
          <w:szCs w:val="22"/>
          <w:u w:val="single"/>
          <w:lang w:val="lv-LV"/>
        </w:rPr>
      </w:pPr>
    </w:p>
    <w:p w14:paraId="03E6C7F0" w14:textId="77777777" w:rsidR="002F1955" w:rsidRPr="00F8375F" w:rsidRDefault="002F1955" w:rsidP="00C46EF9">
      <w:pPr>
        <w:keepNext/>
        <w:rPr>
          <w:i/>
          <w:iCs/>
          <w:szCs w:val="22"/>
          <w:u w:val="single"/>
          <w:lang w:val="lv-LV"/>
        </w:rPr>
      </w:pPr>
      <w:r w:rsidRPr="00F8375F">
        <w:rPr>
          <w:i/>
          <w:iCs/>
          <w:szCs w:val="22"/>
          <w:u w:val="single"/>
          <w:lang w:val="lv-LV"/>
        </w:rPr>
        <w:t>Nevēlamo blakusparādību sara</w:t>
      </w:r>
      <w:r w:rsidR="00363569">
        <w:rPr>
          <w:i/>
          <w:iCs/>
          <w:szCs w:val="22"/>
          <w:u w:val="single"/>
          <w:lang w:val="lv-LV"/>
        </w:rPr>
        <w:t>k</w:t>
      </w:r>
      <w:r w:rsidRPr="00F8375F">
        <w:rPr>
          <w:i/>
          <w:iCs/>
          <w:szCs w:val="22"/>
          <w:u w:val="single"/>
          <w:lang w:val="lv-LV"/>
        </w:rPr>
        <w:t>sts tabulā</w:t>
      </w:r>
    </w:p>
    <w:p w14:paraId="479107CC" w14:textId="77777777" w:rsidR="002F1955" w:rsidRDefault="002F1955" w:rsidP="009C553B">
      <w:pPr>
        <w:keepNext/>
        <w:rPr>
          <w:szCs w:val="22"/>
          <w:lang w:val="lv-LV"/>
        </w:rPr>
      </w:pPr>
    </w:p>
    <w:p w14:paraId="21E4ED23" w14:textId="77777777" w:rsidR="0086660C" w:rsidRDefault="002F1955">
      <w:pPr>
        <w:rPr>
          <w:szCs w:val="22"/>
          <w:lang w:val="lv-LV"/>
        </w:rPr>
      </w:pPr>
      <w:r>
        <w:rPr>
          <w:szCs w:val="22"/>
          <w:lang w:val="lv-LV"/>
        </w:rPr>
        <w:t>Nevēlamās b</w:t>
      </w:r>
      <w:r w:rsidR="0086660C">
        <w:rPr>
          <w:szCs w:val="22"/>
          <w:lang w:val="lv-LV"/>
        </w:rPr>
        <w:t xml:space="preserve">lakusparādības apkopotas </w:t>
      </w:r>
      <w:r w:rsidR="004B6116">
        <w:rPr>
          <w:szCs w:val="22"/>
          <w:lang w:val="lv-LV"/>
        </w:rPr>
        <w:t>4</w:t>
      </w:r>
      <w:r w:rsidR="0086660C">
        <w:rPr>
          <w:szCs w:val="22"/>
          <w:lang w:val="lv-LV"/>
        </w:rPr>
        <w:t>. tabulā. To sastopamība definēta šādi: ļoti bieži (≥ 1/10), bieži (≥ 1/100 līdz &lt; 1/10), retāk (</w:t>
      </w:r>
      <w:r w:rsidR="0086660C">
        <w:rPr>
          <w:szCs w:val="22"/>
          <w:lang w:val="lv-LV"/>
        </w:rPr>
        <w:sym w:font="Symbol" w:char="F0B3"/>
      </w:r>
      <w:r w:rsidR="0086660C">
        <w:rPr>
          <w:szCs w:val="22"/>
          <w:lang w:val="lv-LV"/>
        </w:rPr>
        <w:t> 1/1</w:t>
      </w:r>
      <w:r w:rsidR="0022237B">
        <w:rPr>
          <w:szCs w:val="22"/>
          <w:lang w:val="lv-LV"/>
        </w:rPr>
        <w:t> </w:t>
      </w:r>
      <w:r w:rsidR="0086660C">
        <w:rPr>
          <w:szCs w:val="22"/>
          <w:lang w:val="lv-LV"/>
        </w:rPr>
        <w:t>000 līdz ≤1/100)</w:t>
      </w:r>
      <w:r w:rsidR="00201D04">
        <w:rPr>
          <w:szCs w:val="22"/>
          <w:lang w:val="lv-LV"/>
        </w:rPr>
        <w:t>,</w:t>
      </w:r>
      <w:r w:rsidR="004A6647">
        <w:rPr>
          <w:szCs w:val="22"/>
          <w:lang w:val="lv-LV"/>
        </w:rPr>
        <w:t xml:space="preserve"> reti (≥ 1/10</w:t>
      </w:r>
      <w:r w:rsidR="0022237B">
        <w:rPr>
          <w:szCs w:val="22"/>
          <w:lang w:val="lv-LV"/>
        </w:rPr>
        <w:t> </w:t>
      </w:r>
      <w:r w:rsidR="004A6647">
        <w:rPr>
          <w:szCs w:val="22"/>
          <w:lang w:val="lv-LV"/>
        </w:rPr>
        <w:t>000 līdz &lt; 1/1</w:t>
      </w:r>
      <w:r w:rsidR="0022237B">
        <w:rPr>
          <w:szCs w:val="22"/>
          <w:lang w:val="lv-LV"/>
        </w:rPr>
        <w:t> </w:t>
      </w:r>
      <w:r w:rsidR="004A6647">
        <w:rPr>
          <w:szCs w:val="22"/>
          <w:lang w:val="lv-LV"/>
        </w:rPr>
        <w:t>000),</w:t>
      </w:r>
      <w:r w:rsidR="0086660C">
        <w:rPr>
          <w:szCs w:val="22"/>
          <w:lang w:val="lv-LV"/>
        </w:rPr>
        <w:t xml:space="preserve"> ļoti reti (≤1/10</w:t>
      </w:r>
      <w:r w:rsidR="0022237B">
        <w:rPr>
          <w:szCs w:val="22"/>
          <w:lang w:val="lv-LV"/>
        </w:rPr>
        <w:t> </w:t>
      </w:r>
      <w:r w:rsidR="0086660C">
        <w:rPr>
          <w:szCs w:val="22"/>
          <w:lang w:val="lv-LV"/>
        </w:rPr>
        <w:t>000)</w:t>
      </w:r>
      <w:r w:rsidR="00201D04" w:rsidRPr="00BA37BD">
        <w:rPr>
          <w:lang w:val="lv-LV"/>
        </w:rPr>
        <w:t xml:space="preserve"> </w:t>
      </w:r>
      <w:r w:rsidR="00201D04" w:rsidRPr="00201D04">
        <w:rPr>
          <w:szCs w:val="22"/>
          <w:lang w:val="lv-LV"/>
        </w:rPr>
        <w:t>un nav zinām</w:t>
      </w:r>
      <w:r w:rsidR="00A90C22">
        <w:rPr>
          <w:szCs w:val="22"/>
          <w:lang w:val="lv-LV"/>
        </w:rPr>
        <w:t>s</w:t>
      </w:r>
      <w:r w:rsidR="00201D04" w:rsidRPr="00201D04">
        <w:rPr>
          <w:szCs w:val="22"/>
          <w:lang w:val="lv-LV"/>
        </w:rPr>
        <w:t xml:space="preserve"> (nevar noteikt pēc pieejamajiem datiem)</w:t>
      </w:r>
      <w:r w:rsidR="0086660C">
        <w:rPr>
          <w:szCs w:val="22"/>
          <w:lang w:val="lv-LV"/>
        </w:rPr>
        <w:t xml:space="preserve">. Katrā sastopamības biežuma grupā nevēlamās blakusparādības sakārtotas to nopietnības samazinājuma secībā. </w:t>
      </w:r>
    </w:p>
    <w:p w14:paraId="666A0AE4" w14:textId="77777777" w:rsidR="0086660C" w:rsidRDefault="0086660C">
      <w:pPr>
        <w:rPr>
          <w:szCs w:val="22"/>
          <w:lang w:val="lv-LV"/>
        </w:rPr>
      </w:pPr>
    </w:p>
    <w:p w14:paraId="0D30A8FE" w14:textId="77777777" w:rsidR="00930DC7" w:rsidRDefault="003F729A">
      <w:pPr>
        <w:rPr>
          <w:szCs w:val="22"/>
          <w:lang w:val="lv-LV"/>
        </w:rPr>
      </w:pPr>
      <w:r>
        <w:rPr>
          <w:szCs w:val="22"/>
          <w:lang w:val="lv-LV"/>
        </w:rPr>
        <w:t>Biežums nevēlamām blakusparādībām</w:t>
      </w:r>
      <w:r w:rsidR="00930DC7">
        <w:rPr>
          <w:szCs w:val="22"/>
          <w:lang w:val="lv-LV"/>
        </w:rPr>
        <w:t>, kas atklātas tikai pēcreģistrācijas uzraudzības laikā un kurām nebija iespējams noteikt rašanās biežumu, norādīt</w:t>
      </w:r>
      <w:r>
        <w:rPr>
          <w:szCs w:val="22"/>
          <w:lang w:val="lv-LV"/>
        </w:rPr>
        <w:t>s</w:t>
      </w:r>
      <w:r w:rsidR="00930DC7">
        <w:rPr>
          <w:szCs w:val="22"/>
          <w:lang w:val="lv-LV"/>
        </w:rPr>
        <w:t xml:space="preserve"> kā "nav zināms", skatīt zemsvītras piezīmes.</w:t>
      </w:r>
    </w:p>
    <w:p w14:paraId="1ECFDBC9" w14:textId="77777777" w:rsidR="00930DC7" w:rsidRDefault="00930DC7">
      <w:pPr>
        <w:rPr>
          <w:szCs w:val="22"/>
          <w:lang w:val="lv-LV"/>
        </w:rPr>
      </w:pPr>
    </w:p>
    <w:p w14:paraId="272F7ABF" w14:textId="77777777" w:rsidR="0086660C" w:rsidRDefault="0086660C">
      <w:pPr>
        <w:rPr>
          <w:szCs w:val="22"/>
          <w:lang w:val="lv-LV"/>
        </w:rPr>
      </w:pPr>
      <w:r>
        <w:rPr>
          <w:szCs w:val="22"/>
          <w:lang w:val="lv-LV"/>
        </w:rPr>
        <w:t xml:space="preserve">Biežākās blakusparādības, kas uzskatāmas par MabThera lietošanas izraisītām, bija </w:t>
      </w:r>
      <w:r w:rsidR="00F8375F">
        <w:rPr>
          <w:szCs w:val="22"/>
          <w:lang w:val="lv-LV"/>
        </w:rPr>
        <w:t>ISR</w:t>
      </w:r>
      <w:r>
        <w:rPr>
          <w:szCs w:val="22"/>
          <w:lang w:val="lv-LV"/>
        </w:rPr>
        <w:t xml:space="preserve">. Klīnisko pētījumu laikā kopējā ISR sastopamība bija 23 % pēc pirmās infūzijas un pēc nākamajām infūzijām samazinājās. Smagas ISR tika novērotas retāk (0,5 % pacientu) un galvenokārt radās pirmā ārstēšanas kursa laikā. Papildus blakusparādībām, kas novērotas RA klīniskos pētījumos par MabThera lietošanu, pēcreģistrācijas periodā ziņots par progresējošu multifokālu leikoencefalopātiju (PML) (skatīt </w:t>
      </w:r>
      <w:r w:rsidR="002345BB">
        <w:rPr>
          <w:szCs w:val="22"/>
          <w:lang w:val="lv-LV"/>
        </w:rPr>
        <w:t>4.4.</w:t>
      </w:r>
      <w:r w:rsidR="00930DC7">
        <w:rPr>
          <w:szCs w:val="22"/>
          <w:lang w:val="lv-LV"/>
        </w:rPr>
        <w:t> </w:t>
      </w:r>
      <w:r>
        <w:rPr>
          <w:szCs w:val="22"/>
          <w:lang w:val="lv-LV"/>
        </w:rPr>
        <w:t xml:space="preserve">apakšpunktu) un seruma slimībai līdzīgu reakciju. </w:t>
      </w:r>
    </w:p>
    <w:p w14:paraId="6384CB39" w14:textId="77777777" w:rsidR="0086660C" w:rsidRDefault="0086660C">
      <w:pPr>
        <w:rPr>
          <w:szCs w:val="22"/>
          <w:lang w:val="lv-LV"/>
        </w:rPr>
      </w:pPr>
    </w:p>
    <w:p w14:paraId="787541BD" w14:textId="77777777" w:rsidR="0086660C" w:rsidRDefault="004B6116">
      <w:pPr>
        <w:keepNext/>
        <w:ind w:left="1106" w:hanging="1106"/>
        <w:rPr>
          <w:b/>
          <w:szCs w:val="22"/>
          <w:lang w:val="lv-LV"/>
        </w:rPr>
      </w:pPr>
      <w:r>
        <w:rPr>
          <w:b/>
          <w:szCs w:val="22"/>
          <w:lang w:val="lv-LV"/>
        </w:rPr>
        <w:t>4</w:t>
      </w:r>
      <w:r w:rsidR="0086660C">
        <w:rPr>
          <w:b/>
          <w:szCs w:val="22"/>
          <w:lang w:val="lv-LV"/>
        </w:rPr>
        <w:t>. tabula.</w:t>
      </w:r>
      <w:r w:rsidR="0086660C">
        <w:rPr>
          <w:b/>
          <w:szCs w:val="22"/>
          <w:lang w:val="lv-LV"/>
        </w:rPr>
        <w:tab/>
        <w:t>Blakusparādību, kas radās pacientiem ar reimatoīdo artrītu, kas saņēma MabThera klīnisko pētījumu vai pēcreģistrācijas pieredzes laikā, apkopojums</w:t>
      </w:r>
    </w:p>
    <w:p w14:paraId="4567EF6A" w14:textId="77777777" w:rsidR="00025D3E" w:rsidRDefault="00025D3E">
      <w:pPr>
        <w:keepNext/>
        <w:ind w:left="1106" w:hanging="1106"/>
        <w:rPr>
          <w:b/>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
        <w:gridCol w:w="1063"/>
        <w:gridCol w:w="1408"/>
        <w:gridCol w:w="1059"/>
        <w:gridCol w:w="1175"/>
        <w:gridCol w:w="1816"/>
        <w:gridCol w:w="1453"/>
      </w:tblGrid>
      <w:tr w:rsidR="00201D04" w:rsidRPr="00C46EF9" w14:paraId="2682608D" w14:textId="77777777" w:rsidTr="002409AD">
        <w:trPr>
          <w:cantSplit/>
          <w:tblHeader/>
        </w:trPr>
        <w:tc>
          <w:tcPr>
            <w:tcW w:w="865" w:type="pct"/>
            <w:tcBorders>
              <w:top w:val="single" w:sz="4" w:space="0" w:color="auto"/>
              <w:left w:val="single" w:sz="4" w:space="0" w:color="auto"/>
              <w:bottom w:val="single" w:sz="4" w:space="0" w:color="auto"/>
              <w:right w:val="single" w:sz="4" w:space="0" w:color="auto"/>
            </w:tcBorders>
            <w:vAlign w:val="center"/>
          </w:tcPr>
          <w:p w14:paraId="3F5883CF" w14:textId="77777777" w:rsidR="00201D04" w:rsidRPr="00C46EF9" w:rsidRDefault="00201D04" w:rsidP="00C46EF9">
            <w:pPr>
              <w:keepNext/>
              <w:jc w:val="center"/>
              <w:rPr>
                <w:sz w:val="18"/>
                <w:szCs w:val="18"/>
                <w:lang w:val="lv-LV"/>
              </w:rPr>
            </w:pPr>
            <w:r w:rsidRPr="00C46EF9">
              <w:rPr>
                <w:b/>
                <w:bCs/>
                <w:i/>
                <w:iCs/>
                <w:sz w:val="18"/>
                <w:szCs w:val="18"/>
                <w:lang w:val="lv-LV"/>
              </w:rPr>
              <w:t>MedDRA</w:t>
            </w:r>
            <w:r w:rsidRPr="00C46EF9">
              <w:rPr>
                <w:b/>
                <w:bCs/>
                <w:sz w:val="18"/>
                <w:szCs w:val="18"/>
                <w:lang w:val="lv-LV"/>
              </w:rPr>
              <w:t xml:space="preserve"> orgānu sistēmu grupa</w:t>
            </w:r>
          </w:p>
        </w:tc>
        <w:tc>
          <w:tcPr>
            <w:tcW w:w="813" w:type="pct"/>
            <w:tcBorders>
              <w:top w:val="single" w:sz="4" w:space="0" w:color="auto"/>
              <w:left w:val="single" w:sz="4" w:space="0" w:color="auto"/>
              <w:bottom w:val="single" w:sz="4" w:space="0" w:color="auto"/>
              <w:right w:val="single" w:sz="4" w:space="0" w:color="auto"/>
            </w:tcBorders>
            <w:vAlign w:val="center"/>
          </w:tcPr>
          <w:p w14:paraId="41C56EEC" w14:textId="77777777" w:rsidR="00201D04" w:rsidRPr="00C46EF9" w:rsidRDefault="00201D04" w:rsidP="00C46EF9">
            <w:pPr>
              <w:keepNext/>
              <w:jc w:val="center"/>
              <w:rPr>
                <w:b/>
                <w:sz w:val="18"/>
                <w:szCs w:val="18"/>
                <w:lang w:val="lv-LV"/>
              </w:rPr>
            </w:pPr>
            <w:r w:rsidRPr="00C46EF9">
              <w:rPr>
                <w:b/>
                <w:sz w:val="18"/>
                <w:szCs w:val="18"/>
                <w:lang w:val="lv-LV"/>
              </w:rPr>
              <w:t>Ļoti bieži</w:t>
            </w:r>
          </w:p>
        </w:tc>
        <w:tc>
          <w:tcPr>
            <w:tcW w:w="746" w:type="pct"/>
            <w:tcBorders>
              <w:top w:val="single" w:sz="4" w:space="0" w:color="auto"/>
              <w:left w:val="single" w:sz="4" w:space="0" w:color="auto"/>
              <w:bottom w:val="single" w:sz="4" w:space="0" w:color="auto"/>
              <w:right w:val="single" w:sz="4" w:space="0" w:color="auto"/>
            </w:tcBorders>
            <w:vAlign w:val="center"/>
          </w:tcPr>
          <w:p w14:paraId="4E3D1B97" w14:textId="77777777" w:rsidR="00201D04" w:rsidRPr="00C46EF9" w:rsidRDefault="00201D04" w:rsidP="00C46EF9">
            <w:pPr>
              <w:keepNext/>
              <w:jc w:val="center"/>
              <w:rPr>
                <w:b/>
                <w:sz w:val="18"/>
                <w:szCs w:val="18"/>
                <w:lang w:val="lv-LV"/>
              </w:rPr>
            </w:pPr>
            <w:r w:rsidRPr="00C46EF9">
              <w:rPr>
                <w:b/>
                <w:sz w:val="18"/>
                <w:szCs w:val="18"/>
                <w:lang w:val="lv-LV"/>
              </w:rPr>
              <w:t>Bieži</w:t>
            </w:r>
          </w:p>
        </w:tc>
        <w:tc>
          <w:tcPr>
            <w:tcW w:w="610" w:type="pct"/>
            <w:tcBorders>
              <w:top w:val="single" w:sz="4" w:space="0" w:color="auto"/>
              <w:left w:val="single" w:sz="4" w:space="0" w:color="auto"/>
              <w:bottom w:val="single" w:sz="4" w:space="0" w:color="auto"/>
              <w:right w:val="single" w:sz="4" w:space="0" w:color="auto"/>
            </w:tcBorders>
          </w:tcPr>
          <w:p w14:paraId="1958511D" w14:textId="77777777" w:rsidR="00201D04" w:rsidRPr="00C46EF9" w:rsidRDefault="00201D04" w:rsidP="00C46EF9">
            <w:pPr>
              <w:keepNext/>
              <w:jc w:val="center"/>
              <w:rPr>
                <w:b/>
                <w:sz w:val="18"/>
                <w:szCs w:val="18"/>
                <w:lang w:val="lv-LV"/>
              </w:rPr>
            </w:pPr>
            <w:r w:rsidRPr="00C46EF9">
              <w:rPr>
                <w:b/>
                <w:sz w:val="18"/>
                <w:szCs w:val="18"/>
                <w:lang w:val="lv-LV"/>
              </w:rPr>
              <w:t>Retāk</w:t>
            </w:r>
          </w:p>
        </w:tc>
        <w:tc>
          <w:tcPr>
            <w:tcW w:w="610" w:type="pct"/>
            <w:tcBorders>
              <w:top w:val="single" w:sz="4" w:space="0" w:color="auto"/>
              <w:left w:val="single" w:sz="4" w:space="0" w:color="auto"/>
              <w:bottom w:val="single" w:sz="4" w:space="0" w:color="auto"/>
              <w:right w:val="single" w:sz="4" w:space="0" w:color="auto"/>
            </w:tcBorders>
          </w:tcPr>
          <w:p w14:paraId="6C2C9688" w14:textId="77777777" w:rsidR="00201D04" w:rsidRPr="00C46EF9" w:rsidRDefault="00201D04" w:rsidP="00C46EF9">
            <w:pPr>
              <w:keepNext/>
              <w:jc w:val="center"/>
              <w:rPr>
                <w:b/>
                <w:sz w:val="18"/>
                <w:szCs w:val="18"/>
                <w:lang w:val="lv-LV"/>
              </w:rPr>
            </w:pPr>
            <w:r w:rsidRPr="00C46EF9">
              <w:rPr>
                <w:b/>
                <w:sz w:val="18"/>
                <w:szCs w:val="18"/>
                <w:lang w:val="lv-LV"/>
              </w:rPr>
              <w:t>Reti</w:t>
            </w:r>
          </w:p>
        </w:tc>
        <w:tc>
          <w:tcPr>
            <w:tcW w:w="678" w:type="pct"/>
            <w:tcBorders>
              <w:top w:val="single" w:sz="4" w:space="0" w:color="auto"/>
              <w:left w:val="single" w:sz="4" w:space="0" w:color="auto"/>
              <w:bottom w:val="single" w:sz="4" w:space="0" w:color="auto"/>
              <w:right w:val="single" w:sz="4" w:space="0" w:color="auto"/>
            </w:tcBorders>
          </w:tcPr>
          <w:p w14:paraId="0597C6D0" w14:textId="77777777" w:rsidR="00201D04" w:rsidRPr="00C46EF9" w:rsidRDefault="00201D04" w:rsidP="00C46EF9">
            <w:pPr>
              <w:keepNext/>
              <w:jc w:val="center"/>
              <w:rPr>
                <w:b/>
                <w:sz w:val="18"/>
                <w:szCs w:val="18"/>
                <w:lang w:val="lv-LV"/>
              </w:rPr>
            </w:pPr>
            <w:r w:rsidRPr="00C46EF9">
              <w:rPr>
                <w:b/>
                <w:sz w:val="18"/>
                <w:szCs w:val="18"/>
                <w:lang w:val="lv-LV"/>
              </w:rPr>
              <w:t>Ļoti reti</w:t>
            </w:r>
          </w:p>
        </w:tc>
        <w:tc>
          <w:tcPr>
            <w:tcW w:w="678" w:type="pct"/>
            <w:tcBorders>
              <w:top w:val="single" w:sz="4" w:space="0" w:color="auto"/>
              <w:left w:val="single" w:sz="4" w:space="0" w:color="auto"/>
              <w:bottom w:val="single" w:sz="4" w:space="0" w:color="auto"/>
              <w:right w:val="single" w:sz="4" w:space="0" w:color="auto"/>
            </w:tcBorders>
          </w:tcPr>
          <w:p w14:paraId="2AB2C027" w14:textId="77777777" w:rsidR="00201D04" w:rsidRPr="00C46EF9" w:rsidRDefault="00201D04" w:rsidP="00604AA8">
            <w:pPr>
              <w:keepNext/>
              <w:jc w:val="center"/>
              <w:rPr>
                <w:b/>
                <w:sz w:val="18"/>
                <w:szCs w:val="18"/>
                <w:lang w:val="lv-LV"/>
              </w:rPr>
            </w:pPr>
            <w:r>
              <w:rPr>
                <w:b/>
                <w:sz w:val="18"/>
                <w:szCs w:val="18"/>
                <w:lang w:val="lv-LV"/>
              </w:rPr>
              <w:t>Nav zinām</w:t>
            </w:r>
            <w:r w:rsidR="00604AA8">
              <w:rPr>
                <w:b/>
                <w:sz w:val="18"/>
                <w:szCs w:val="18"/>
                <w:lang w:val="lv-LV"/>
              </w:rPr>
              <w:t>s</w:t>
            </w:r>
          </w:p>
        </w:tc>
      </w:tr>
      <w:tr w:rsidR="00201D04" w:rsidRPr="00C46EF9" w14:paraId="46A66D5B"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72BEC687" w14:textId="77777777" w:rsidR="00201D04" w:rsidRPr="00C46EF9" w:rsidRDefault="00201D04" w:rsidP="00C46EF9">
            <w:pPr>
              <w:keepNext/>
              <w:rPr>
                <w:b/>
                <w:sz w:val="18"/>
                <w:szCs w:val="18"/>
                <w:lang w:val="lv-LV"/>
              </w:rPr>
            </w:pPr>
            <w:r w:rsidRPr="00C46EF9">
              <w:rPr>
                <w:b/>
                <w:sz w:val="18"/>
                <w:szCs w:val="18"/>
                <w:lang w:val="lv-LV"/>
              </w:rPr>
              <w:t>Infekcijas un infestācijas</w:t>
            </w:r>
          </w:p>
        </w:tc>
        <w:tc>
          <w:tcPr>
            <w:tcW w:w="813" w:type="pct"/>
            <w:tcBorders>
              <w:top w:val="single" w:sz="4" w:space="0" w:color="auto"/>
              <w:left w:val="single" w:sz="4" w:space="0" w:color="auto"/>
              <w:bottom w:val="single" w:sz="4" w:space="0" w:color="auto"/>
              <w:right w:val="single" w:sz="4" w:space="0" w:color="auto"/>
            </w:tcBorders>
          </w:tcPr>
          <w:p w14:paraId="1BD329EC" w14:textId="77777777" w:rsidR="007A09A6" w:rsidRDefault="00201D04" w:rsidP="007A09A6">
            <w:pPr>
              <w:keepNext/>
              <w:rPr>
                <w:sz w:val="18"/>
                <w:szCs w:val="18"/>
                <w:lang w:val="lv-LV"/>
              </w:rPr>
            </w:pPr>
            <w:r w:rsidRPr="00C46EF9">
              <w:rPr>
                <w:sz w:val="18"/>
                <w:szCs w:val="18"/>
                <w:lang w:val="lv-LV"/>
              </w:rPr>
              <w:t>augšējo elpceļu infekcijas,</w:t>
            </w:r>
          </w:p>
          <w:p w14:paraId="0EFC0666" w14:textId="77777777" w:rsidR="00201D04" w:rsidRPr="00C46EF9" w:rsidRDefault="00201D04" w:rsidP="007A09A6">
            <w:pPr>
              <w:keepNext/>
              <w:rPr>
                <w:sz w:val="18"/>
                <w:szCs w:val="18"/>
                <w:lang w:val="lv-LV"/>
              </w:rPr>
            </w:pPr>
            <w:r w:rsidRPr="00C46EF9">
              <w:rPr>
                <w:sz w:val="18"/>
                <w:szCs w:val="18"/>
                <w:lang w:val="lv-LV"/>
              </w:rPr>
              <w:t>urīnceļu infekcijas</w:t>
            </w:r>
          </w:p>
        </w:tc>
        <w:tc>
          <w:tcPr>
            <w:tcW w:w="746" w:type="pct"/>
            <w:tcBorders>
              <w:top w:val="single" w:sz="4" w:space="0" w:color="auto"/>
              <w:left w:val="single" w:sz="4" w:space="0" w:color="auto"/>
              <w:bottom w:val="single" w:sz="4" w:space="0" w:color="auto"/>
              <w:right w:val="single" w:sz="4" w:space="0" w:color="auto"/>
            </w:tcBorders>
          </w:tcPr>
          <w:p w14:paraId="758E2B5A" w14:textId="77777777" w:rsidR="007A09A6" w:rsidRDefault="00201D04" w:rsidP="007A09A6">
            <w:pPr>
              <w:keepNext/>
              <w:rPr>
                <w:sz w:val="18"/>
                <w:szCs w:val="18"/>
                <w:lang w:val="lv-LV"/>
              </w:rPr>
            </w:pPr>
            <w:r w:rsidRPr="00C46EF9">
              <w:rPr>
                <w:sz w:val="18"/>
                <w:szCs w:val="18"/>
                <w:lang w:val="lv-LV"/>
              </w:rPr>
              <w:t>bronhīts,</w:t>
            </w:r>
          </w:p>
          <w:p w14:paraId="6A2213A7" w14:textId="77777777" w:rsidR="007A09A6" w:rsidRDefault="00201D04" w:rsidP="007A09A6">
            <w:pPr>
              <w:keepNext/>
              <w:rPr>
                <w:sz w:val="18"/>
                <w:szCs w:val="18"/>
                <w:lang w:val="lv-LV"/>
              </w:rPr>
            </w:pPr>
            <w:r w:rsidRPr="00C46EF9">
              <w:rPr>
                <w:sz w:val="18"/>
                <w:szCs w:val="18"/>
                <w:lang w:val="lv-LV"/>
              </w:rPr>
              <w:t>sinusīts,</w:t>
            </w:r>
          </w:p>
          <w:p w14:paraId="3858E687" w14:textId="77777777" w:rsidR="007A09A6" w:rsidRDefault="00201D04" w:rsidP="007A09A6">
            <w:pPr>
              <w:keepNext/>
              <w:rPr>
                <w:sz w:val="18"/>
                <w:szCs w:val="18"/>
                <w:lang w:val="lv-LV"/>
              </w:rPr>
            </w:pPr>
            <w:r w:rsidRPr="00C46EF9">
              <w:rPr>
                <w:sz w:val="18"/>
                <w:szCs w:val="18"/>
                <w:lang w:val="lv-LV"/>
              </w:rPr>
              <w:t>gastroenterīts,</w:t>
            </w:r>
          </w:p>
          <w:p w14:paraId="4590A25C" w14:textId="77777777" w:rsidR="00201D04" w:rsidRPr="00C46EF9" w:rsidRDefault="00201D04" w:rsidP="007A09A6">
            <w:pPr>
              <w:keepNext/>
              <w:rPr>
                <w:sz w:val="18"/>
                <w:szCs w:val="18"/>
                <w:lang w:val="lv-LV"/>
              </w:rPr>
            </w:pPr>
            <w:r w:rsidRPr="00C46EF9">
              <w:rPr>
                <w:sz w:val="18"/>
                <w:szCs w:val="18"/>
                <w:lang w:val="lv-LV"/>
              </w:rPr>
              <w:t xml:space="preserve">pēdu mikoze </w:t>
            </w:r>
          </w:p>
        </w:tc>
        <w:tc>
          <w:tcPr>
            <w:tcW w:w="610" w:type="pct"/>
            <w:tcBorders>
              <w:top w:val="single" w:sz="4" w:space="0" w:color="auto"/>
              <w:left w:val="single" w:sz="4" w:space="0" w:color="auto"/>
              <w:bottom w:val="single" w:sz="4" w:space="0" w:color="auto"/>
              <w:right w:val="single" w:sz="4" w:space="0" w:color="auto"/>
            </w:tcBorders>
          </w:tcPr>
          <w:p w14:paraId="58B16AAD" w14:textId="77777777" w:rsidR="00201D04" w:rsidRPr="00C46EF9" w:rsidRDefault="00201D04" w:rsidP="00C46EF9">
            <w:pPr>
              <w:keepNext/>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29566516" w14:textId="77777777" w:rsidR="00201D04" w:rsidRPr="00C46EF9" w:rsidRDefault="00201D04" w:rsidP="00C46EF9">
            <w:pPr>
              <w:keepNext/>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7270C898" w14:textId="6A376E52" w:rsidR="007A09A6" w:rsidRDefault="00477224" w:rsidP="007A09A6">
            <w:pPr>
              <w:keepNext/>
              <w:rPr>
                <w:sz w:val="18"/>
                <w:szCs w:val="18"/>
                <w:lang w:val="lv-LV"/>
              </w:rPr>
            </w:pPr>
            <w:ins w:id="13" w:author="Author">
              <w:r w:rsidRPr="00477224">
                <w:rPr>
                  <w:sz w:val="18"/>
                  <w:szCs w:val="18"/>
                  <w:lang w:val="lv-LV"/>
                </w:rPr>
                <w:t>progresējoša multifokāla leikoencefalopātija</w:t>
              </w:r>
            </w:ins>
            <w:del w:id="14" w:author="Author">
              <w:r w:rsidR="00201D04" w:rsidRPr="00C46EF9" w:rsidDel="00477224">
                <w:rPr>
                  <w:sz w:val="18"/>
                  <w:szCs w:val="18"/>
                  <w:lang w:val="lv-LV"/>
                </w:rPr>
                <w:delText>PML</w:delText>
              </w:r>
            </w:del>
            <w:r w:rsidR="00201D04" w:rsidRPr="00C46EF9">
              <w:rPr>
                <w:sz w:val="18"/>
                <w:szCs w:val="18"/>
                <w:lang w:val="lv-LV"/>
              </w:rPr>
              <w:t>,</w:t>
            </w:r>
          </w:p>
          <w:p w14:paraId="6BCC539F" w14:textId="77777777" w:rsidR="00201D04" w:rsidRPr="00C46EF9" w:rsidRDefault="00201D04" w:rsidP="007A09A6">
            <w:pPr>
              <w:keepNext/>
              <w:rPr>
                <w:sz w:val="18"/>
                <w:szCs w:val="18"/>
                <w:lang w:val="lv-LV"/>
              </w:rPr>
            </w:pPr>
            <w:r w:rsidRPr="00C46EF9">
              <w:rPr>
                <w:sz w:val="18"/>
                <w:szCs w:val="18"/>
                <w:lang w:val="lv-LV"/>
              </w:rPr>
              <w:t>vīrushepatīta B reaktivācija</w:t>
            </w:r>
          </w:p>
        </w:tc>
        <w:tc>
          <w:tcPr>
            <w:tcW w:w="678" w:type="pct"/>
            <w:tcBorders>
              <w:top w:val="single" w:sz="4" w:space="0" w:color="auto"/>
              <w:left w:val="single" w:sz="4" w:space="0" w:color="auto"/>
              <w:bottom w:val="single" w:sz="4" w:space="0" w:color="auto"/>
              <w:right w:val="single" w:sz="4" w:space="0" w:color="auto"/>
            </w:tcBorders>
          </w:tcPr>
          <w:p w14:paraId="18B0E3E4" w14:textId="77777777" w:rsidR="007A09A6" w:rsidRDefault="00201D04" w:rsidP="007A09A6">
            <w:pPr>
              <w:keepNext/>
              <w:ind w:right="-110"/>
              <w:rPr>
                <w:sz w:val="18"/>
                <w:szCs w:val="18"/>
                <w:lang w:val="lv-LV"/>
              </w:rPr>
            </w:pPr>
            <w:r>
              <w:rPr>
                <w:sz w:val="18"/>
                <w:szCs w:val="18"/>
                <w:lang w:val="lv-LV"/>
              </w:rPr>
              <w:t>nopietna vīrusinfekcija</w:t>
            </w:r>
            <w:r w:rsidRPr="00201D04">
              <w:rPr>
                <w:sz w:val="18"/>
                <w:szCs w:val="18"/>
                <w:vertAlign w:val="superscript"/>
                <w:lang w:val="lv-LV"/>
              </w:rPr>
              <w:t>1</w:t>
            </w:r>
            <w:r w:rsidR="000E3F43" w:rsidRPr="00EA5395">
              <w:rPr>
                <w:sz w:val="18"/>
                <w:szCs w:val="18"/>
                <w:vertAlign w:val="superscript"/>
                <w:lang w:val="lv-LV"/>
              </w:rPr>
              <w:t>,</w:t>
            </w:r>
            <w:r w:rsidR="007A09A6" w:rsidRPr="007A09A6">
              <w:rPr>
                <w:sz w:val="18"/>
                <w:szCs w:val="18"/>
                <w:vertAlign w:val="superscript"/>
                <w:lang w:val="lv-LV"/>
              </w:rPr>
              <w:t>2</w:t>
            </w:r>
          </w:p>
          <w:p w14:paraId="55234F4F" w14:textId="77777777" w:rsidR="00201D04" w:rsidRPr="000E3F43" w:rsidRDefault="000E3F43" w:rsidP="007A09A6">
            <w:pPr>
              <w:keepNext/>
              <w:ind w:right="-110"/>
              <w:rPr>
                <w:sz w:val="18"/>
                <w:szCs w:val="18"/>
                <w:lang w:val="lv-LV"/>
              </w:rPr>
            </w:pPr>
            <w:r w:rsidRPr="000E3F43">
              <w:rPr>
                <w:sz w:val="18"/>
                <w:szCs w:val="18"/>
                <w:lang w:val="lv-LV"/>
              </w:rPr>
              <w:t>enterovīrusu meningoencefalīts</w:t>
            </w:r>
            <w:r w:rsidRPr="000E3F43">
              <w:rPr>
                <w:sz w:val="18"/>
                <w:szCs w:val="18"/>
                <w:vertAlign w:val="superscript"/>
                <w:lang w:val="lv-LV"/>
              </w:rPr>
              <w:t>2</w:t>
            </w:r>
          </w:p>
        </w:tc>
      </w:tr>
      <w:tr w:rsidR="00201D04" w:rsidRPr="00C46EF9" w14:paraId="092F65CF"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79BE05DC" w14:textId="77777777" w:rsidR="00201D04" w:rsidRPr="00C46EF9" w:rsidRDefault="00201D04" w:rsidP="00C46EF9">
            <w:pPr>
              <w:keepNext/>
              <w:rPr>
                <w:b/>
                <w:sz w:val="18"/>
                <w:szCs w:val="18"/>
                <w:lang w:val="lv-LV"/>
              </w:rPr>
            </w:pPr>
            <w:r w:rsidRPr="00C46EF9">
              <w:rPr>
                <w:b/>
                <w:sz w:val="18"/>
                <w:szCs w:val="18"/>
                <w:lang w:val="lv-LV"/>
              </w:rPr>
              <w:t>Asins un limfātiskās sistēmas traucējumi</w:t>
            </w:r>
          </w:p>
        </w:tc>
        <w:tc>
          <w:tcPr>
            <w:tcW w:w="813" w:type="pct"/>
            <w:tcBorders>
              <w:top w:val="single" w:sz="4" w:space="0" w:color="auto"/>
              <w:left w:val="single" w:sz="4" w:space="0" w:color="auto"/>
              <w:bottom w:val="single" w:sz="4" w:space="0" w:color="auto"/>
              <w:right w:val="single" w:sz="4" w:space="0" w:color="auto"/>
            </w:tcBorders>
          </w:tcPr>
          <w:p w14:paraId="09F3C5E8" w14:textId="77777777" w:rsidR="00201D04" w:rsidRPr="00C46EF9" w:rsidRDefault="00201D04" w:rsidP="00C46EF9">
            <w:pPr>
              <w:keepNext/>
              <w:rPr>
                <w:sz w:val="18"/>
                <w:szCs w:val="18"/>
                <w:lang w:val="lv-LV"/>
              </w:rPr>
            </w:pPr>
          </w:p>
        </w:tc>
        <w:tc>
          <w:tcPr>
            <w:tcW w:w="746" w:type="pct"/>
            <w:tcBorders>
              <w:top w:val="single" w:sz="4" w:space="0" w:color="auto"/>
              <w:left w:val="single" w:sz="4" w:space="0" w:color="auto"/>
              <w:bottom w:val="single" w:sz="4" w:space="0" w:color="auto"/>
              <w:right w:val="single" w:sz="4" w:space="0" w:color="auto"/>
            </w:tcBorders>
          </w:tcPr>
          <w:p w14:paraId="67FC07DB" w14:textId="77777777" w:rsidR="00201D04" w:rsidRPr="00C46EF9" w:rsidRDefault="00201D04" w:rsidP="002E5ACF">
            <w:pPr>
              <w:keepNext/>
              <w:rPr>
                <w:sz w:val="18"/>
                <w:szCs w:val="18"/>
                <w:lang w:val="lv-LV"/>
              </w:rPr>
            </w:pPr>
            <w:r w:rsidRPr="00C46EF9">
              <w:rPr>
                <w:sz w:val="18"/>
                <w:szCs w:val="18"/>
                <w:lang w:val="lv-LV"/>
              </w:rPr>
              <w:t>neitropēnija</w:t>
            </w:r>
            <w:r w:rsidR="002E5ACF">
              <w:rPr>
                <w:sz w:val="18"/>
                <w:szCs w:val="18"/>
                <w:vertAlign w:val="superscript"/>
                <w:lang w:val="lv-LV"/>
              </w:rPr>
              <w:t>3</w:t>
            </w:r>
          </w:p>
        </w:tc>
        <w:tc>
          <w:tcPr>
            <w:tcW w:w="610" w:type="pct"/>
            <w:tcBorders>
              <w:top w:val="single" w:sz="4" w:space="0" w:color="auto"/>
              <w:left w:val="single" w:sz="4" w:space="0" w:color="auto"/>
              <w:bottom w:val="single" w:sz="4" w:space="0" w:color="auto"/>
              <w:right w:val="single" w:sz="4" w:space="0" w:color="auto"/>
            </w:tcBorders>
          </w:tcPr>
          <w:p w14:paraId="4AC64DB3" w14:textId="77777777" w:rsidR="00201D04" w:rsidRPr="00C46EF9" w:rsidRDefault="00201D04" w:rsidP="00C46EF9">
            <w:pPr>
              <w:keepNext/>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349FB082" w14:textId="77777777" w:rsidR="00201D04" w:rsidRPr="00C46EF9" w:rsidRDefault="00201D04" w:rsidP="002E5ACF">
            <w:pPr>
              <w:keepNext/>
              <w:rPr>
                <w:sz w:val="18"/>
                <w:szCs w:val="18"/>
                <w:lang w:val="lv-LV"/>
              </w:rPr>
            </w:pPr>
            <w:r w:rsidRPr="00C46EF9">
              <w:rPr>
                <w:sz w:val="18"/>
                <w:szCs w:val="18"/>
                <w:lang w:val="lv-LV"/>
              </w:rPr>
              <w:t>vēlīna neitropēnija</w:t>
            </w:r>
            <w:r w:rsidR="002E5ACF">
              <w:rPr>
                <w:sz w:val="18"/>
                <w:szCs w:val="18"/>
                <w:vertAlign w:val="superscript"/>
                <w:lang w:val="lv-LV"/>
              </w:rPr>
              <w:t>4</w:t>
            </w:r>
          </w:p>
        </w:tc>
        <w:tc>
          <w:tcPr>
            <w:tcW w:w="678" w:type="pct"/>
            <w:tcBorders>
              <w:top w:val="single" w:sz="4" w:space="0" w:color="auto"/>
              <w:left w:val="single" w:sz="4" w:space="0" w:color="auto"/>
              <w:bottom w:val="single" w:sz="4" w:space="0" w:color="auto"/>
              <w:right w:val="single" w:sz="4" w:space="0" w:color="auto"/>
            </w:tcBorders>
          </w:tcPr>
          <w:p w14:paraId="6D4334F4" w14:textId="77777777" w:rsidR="00201D04" w:rsidRPr="00C46EF9" w:rsidRDefault="00201D04" w:rsidP="00C46EF9">
            <w:pPr>
              <w:keepNext/>
              <w:rPr>
                <w:sz w:val="18"/>
                <w:szCs w:val="18"/>
                <w:lang w:val="lv-LV"/>
              </w:rPr>
            </w:pPr>
            <w:r w:rsidRPr="00C46EF9">
              <w:rPr>
                <w:sz w:val="18"/>
                <w:szCs w:val="18"/>
                <w:lang w:val="lv-LV"/>
              </w:rPr>
              <w:t>seruma slimībai līdzīga reakcija</w:t>
            </w:r>
          </w:p>
        </w:tc>
        <w:tc>
          <w:tcPr>
            <w:tcW w:w="678" w:type="pct"/>
            <w:tcBorders>
              <w:top w:val="single" w:sz="4" w:space="0" w:color="auto"/>
              <w:left w:val="single" w:sz="4" w:space="0" w:color="auto"/>
              <w:bottom w:val="single" w:sz="4" w:space="0" w:color="auto"/>
              <w:right w:val="single" w:sz="4" w:space="0" w:color="auto"/>
            </w:tcBorders>
          </w:tcPr>
          <w:p w14:paraId="46536AA7" w14:textId="77777777" w:rsidR="00201D04" w:rsidRPr="00C46EF9" w:rsidRDefault="00201D04" w:rsidP="00C46EF9">
            <w:pPr>
              <w:keepNext/>
              <w:rPr>
                <w:sz w:val="18"/>
                <w:szCs w:val="18"/>
                <w:lang w:val="lv-LV"/>
              </w:rPr>
            </w:pPr>
          </w:p>
        </w:tc>
      </w:tr>
      <w:tr w:rsidR="007A09A6" w:rsidRPr="002409AD" w14:paraId="258535B2"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7A616134" w14:textId="77777777" w:rsidR="007A09A6" w:rsidRPr="00C46EF9" w:rsidRDefault="007A09A6" w:rsidP="00C46EF9">
            <w:pPr>
              <w:keepNext/>
              <w:rPr>
                <w:b/>
                <w:sz w:val="18"/>
                <w:szCs w:val="18"/>
                <w:lang w:val="lv-LV"/>
              </w:rPr>
            </w:pPr>
            <w:r w:rsidRPr="00C46EF9">
              <w:rPr>
                <w:b/>
                <w:sz w:val="18"/>
                <w:szCs w:val="18"/>
                <w:lang w:val="lv-LV"/>
              </w:rPr>
              <w:t>Imūnās sistēmas traucējumi</w:t>
            </w:r>
          </w:p>
        </w:tc>
        <w:tc>
          <w:tcPr>
            <w:tcW w:w="813" w:type="pct"/>
            <w:vMerge w:val="restart"/>
            <w:tcBorders>
              <w:top w:val="single" w:sz="4" w:space="0" w:color="auto"/>
              <w:left w:val="single" w:sz="4" w:space="0" w:color="auto"/>
              <w:right w:val="single" w:sz="4" w:space="0" w:color="auto"/>
            </w:tcBorders>
          </w:tcPr>
          <w:p w14:paraId="04DB1223" w14:textId="77777777" w:rsidR="007A09A6" w:rsidRPr="00C46EF9" w:rsidRDefault="007A09A6" w:rsidP="002E5ACF">
            <w:pPr>
              <w:keepNext/>
              <w:rPr>
                <w:sz w:val="18"/>
                <w:szCs w:val="18"/>
                <w:lang w:val="lv-LV"/>
              </w:rPr>
            </w:pPr>
            <w:r>
              <w:rPr>
                <w:sz w:val="18"/>
                <w:szCs w:val="18"/>
                <w:vertAlign w:val="superscript"/>
                <w:lang w:val="lv-LV"/>
              </w:rPr>
              <w:t>5</w:t>
            </w:r>
            <w:r w:rsidRPr="00C46EF9">
              <w:rPr>
                <w:sz w:val="18"/>
                <w:szCs w:val="18"/>
                <w:lang w:val="lv-LV"/>
              </w:rPr>
              <w:t>ar infūziju saistītas reakcijas (hipertensija,  slikta dūša, izsitumi, drudzis, nieze, nātrene, rīkles kairinājums, karstuma viļņi, hipotensija, rinīts, drebuļi, tahikardija, nespēks, mutes un rīkles sāpes, perifēra tūska, eritēma)</w:t>
            </w:r>
          </w:p>
        </w:tc>
        <w:tc>
          <w:tcPr>
            <w:tcW w:w="746" w:type="pct"/>
            <w:vMerge w:val="restart"/>
            <w:tcBorders>
              <w:top w:val="single" w:sz="4" w:space="0" w:color="auto"/>
              <w:left w:val="single" w:sz="4" w:space="0" w:color="auto"/>
              <w:right w:val="single" w:sz="4" w:space="0" w:color="auto"/>
            </w:tcBorders>
          </w:tcPr>
          <w:p w14:paraId="63538122" w14:textId="77777777" w:rsidR="007A09A6" w:rsidRPr="00C46EF9" w:rsidRDefault="007A09A6" w:rsidP="00C46EF9">
            <w:pPr>
              <w:keepNext/>
              <w:rPr>
                <w:sz w:val="18"/>
                <w:szCs w:val="18"/>
                <w:lang w:val="lv-LV"/>
              </w:rPr>
            </w:pPr>
          </w:p>
        </w:tc>
        <w:tc>
          <w:tcPr>
            <w:tcW w:w="610" w:type="pct"/>
            <w:vMerge w:val="restart"/>
            <w:tcBorders>
              <w:top w:val="single" w:sz="4" w:space="0" w:color="auto"/>
              <w:left w:val="single" w:sz="4" w:space="0" w:color="auto"/>
            </w:tcBorders>
          </w:tcPr>
          <w:p w14:paraId="158DECF1" w14:textId="77777777" w:rsidR="007A09A6" w:rsidRPr="00C46EF9" w:rsidRDefault="007A09A6" w:rsidP="00C46EF9">
            <w:pPr>
              <w:keepNext/>
              <w:rPr>
                <w:sz w:val="18"/>
                <w:szCs w:val="18"/>
                <w:lang w:val="lv-LV"/>
              </w:rPr>
            </w:pPr>
            <w:r>
              <w:rPr>
                <w:sz w:val="18"/>
                <w:szCs w:val="18"/>
                <w:vertAlign w:val="superscript"/>
                <w:lang w:val="lv-LV"/>
              </w:rPr>
              <w:t>5</w:t>
            </w:r>
            <w:r w:rsidRPr="00C46EF9">
              <w:rPr>
                <w:sz w:val="18"/>
                <w:szCs w:val="18"/>
                <w:lang w:val="lv-LV"/>
              </w:rPr>
              <w:t>ar infūziju saistītas reakcijas (ģeneralizēta tūska, bronhu spazmas, sēkšana, balsenes tūska, angioedēma, ģeneralizēta nieze, anafilakse, anafilaktoīda reakcija)</w:t>
            </w:r>
          </w:p>
        </w:tc>
        <w:tc>
          <w:tcPr>
            <w:tcW w:w="610" w:type="pct"/>
            <w:vMerge w:val="restart"/>
            <w:tcBorders>
              <w:top w:val="single" w:sz="4" w:space="0" w:color="auto"/>
              <w:left w:val="single" w:sz="4" w:space="0" w:color="auto"/>
              <w:right w:val="single" w:sz="4" w:space="0" w:color="auto"/>
            </w:tcBorders>
          </w:tcPr>
          <w:p w14:paraId="00C78922" w14:textId="77777777" w:rsidR="007A09A6" w:rsidRPr="00C46EF9" w:rsidRDefault="007A09A6" w:rsidP="00C46EF9">
            <w:pPr>
              <w:keepNext/>
              <w:rPr>
                <w:sz w:val="18"/>
                <w:szCs w:val="18"/>
                <w:lang w:val="lv-LV"/>
              </w:rPr>
            </w:pPr>
          </w:p>
        </w:tc>
        <w:tc>
          <w:tcPr>
            <w:tcW w:w="678" w:type="pct"/>
            <w:vMerge w:val="restart"/>
            <w:tcBorders>
              <w:top w:val="single" w:sz="4" w:space="0" w:color="auto"/>
              <w:left w:val="single" w:sz="4" w:space="0" w:color="auto"/>
            </w:tcBorders>
          </w:tcPr>
          <w:p w14:paraId="01E49DF2" w14:textId="77777777" w:rsidR="007A09A6" w:rsidRPr="00C46EF9" w:rsidRDefault="007A09A6" w:rsidP="00C46EF9">
            <w:pPr>
              <w:keepNext/>
              <w:rPr>
                <w:sz w:val="18"/>
                <w:szCs w:val="18"/>
                <w:lang w:val="lv-LV"/>
              </w:rPr>
            </w:pPr>
          </w:p>
        </w:tc>
        <w:tc>
          <w:tcPr>
            <w:tcW w:w="678" w:type="pct"/>
            <w:vMerge w:val="restart"/>
            <w:tcBorders>
              <w:top w:val="single" w:sz="4" w:space="0" w:color="auto"/>
              <w:left w:val="single" w:sz="4" w:space="0" w:color="auto"/>
            </w:tcBorders>
          </w:tcPr>
          <w:p w14:paraId="3A8BF00F" w14:textId="77777777" w:rsidR="007A09A6" w:rsidRPr="00C46EF9" w:rsidRDefault="007A09A6" w:rsidP="00C46EF9">
            <w:pPr>
              <w:keepNext/>
              <w:rPr>
                <w:sz w:val="18"/>
                <w:szCs w:val="18"/>
                <w:lang w:val="lv-LV"/>
              </w:rPr>
            </w:pPr>
          </w:p>
        </w:tc>
      </w:tr>
      <w:tr w:rsidR="007A09A6" w:rsidRPr="002409AD" w14:paraId="5F274D2F"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0269A869" w14:textId="77777777" w:rsidR="007A09A6" w:rsidRPr="00C46EF9" w:rsidRDefault="007A09A6" w:rsidP="00C46EF9">
            <w:pPr>
              <w:rPr>
                <w:b/>
                <w:sz w:val="18"/>
                <w:szCs w:val="18"/>
                <w:lang w:val="lv-LV"/>
              </w:rPr>
            </w:pPr>
            <w:r w:rsidRPr="00C46EF9">
              <w:rPr>
                <w:b/>
                <w:sz w:val="18"/>
                <w:szCs w:val="18"/>
                <w:lang w:val="lv-LV"/>
              </w:rPr>
              <w:t>Vispārēji traucējumi un reakcijas ievadīšanas vietā</w:t>
            </w:r>
          </w:p>
        </w:tc>
        <w:tc>
          <w:tcPr>
            <w:tcW w:w="813" w:type="pct"/>
            <w:vMerge/>
            <w:tcBorders>
              <w:left w:val="single" w:sz="4" w:space="0" w:color="auto"/>
              <w:bottom w:val="single" w:sz="4" w:space="0" w:color="auto"/>
              <w:right w:val="single" w:sz="4" w:space="0" w:color="auto"/>
            </w:tcBorders>
          </w:tcPr>
          <w:p w14:paraId="2A6E8735" w14:textId="77777777" w:rsidR="007A09A6" w:rsidRPr="00C46EF9" w:rsidRDefault="007A09A6" w:rsidP="00C46EF9">
            <w:pPr>
              <w:jc w:val="center"/>
              <w:rPr>
                <w:sz w:val="18"/>
                <w:szCs w:val="18"/>
                <w:lang w:val="lv-LV"/>
              </w:rPr>
            </w:pPr>
          </w:p>
        </w:tc>
        <w:tc>
          <w:tcPr>
            <w:tcW w:w="746" w:type="pct"/>
            <w:vMerge/>
            <w:tcBorders>
              <w:left w:val="single" w:sz="4" w:space="0" w:color="auto"/>
              <w:bottom w:val="single" w:sz="4" w:space="0" w:color="auto"/>
              <w:right w:val="single" w:sz="4" w:space="0" w:color="auto"/>
            </w:tcBorders>
          </w:tcPr>
          <w:p w14:paraId="6D45C589" w14:textId="77777777" w:rsidR="007A09A6" w:rsidRPr="00C46EF9" w:rsidRDefault="007A09A6" w:rsidP="00C46EF9">
            <w:pPr>
              <w:rPr>
                <w:sz w:val="18"/>
                <w:szCs w:val="18"/>
                <w:lang w:val="lv-LV"/>
              </w:rPr>
            </w:pPr>
          </w:p>
        </w:tc>
        <w:tc>
          <w:tcPr>
            <w:tcW w:w="610" w:type="pct"/>
            <w:vMerge/>
            <w:tcBorders>
              <w:left w:val="single" w:sz="4" w:space="0" w:color="auto"/>
              <w:bottom w:val="single" w:sz="4" w:space="0" w:color="auto"/>
            </w:tcBorders>
          </w:tcPr>
          <w:p w14:paraId="28B7FBFA" w14:textId="77777777" w:rsidR="007A09A6" w:rsidRPr="00C46EF9" w:rsidRDefault="007A09A6" w:rsidP="00C46EF9">
            <w:pPr>
              <w:rPr>
                <w:sz w:val="18"/>
                <w:szCs w:val="18"/>
                <w:lang w:val="lv-LV"/>
              </w:rPr>
            </w:pPr>
          </w:p>
        </w:tc>
        <w:tc>
          <w:tcPr>
            <w:tcW w:w="610" w:type="pct"/>
            <w:vMerge/>
            <w:tcBorders>
              <w:left w:val="single" w:sz="4" w:space="0" w:color="auto"/>
              <w:bottom w:val="single" w:sz="4" w:space="0" w:color="auto"/>
              <w:right w:val="single" w:sz="4" w:space="0" w:color="auto"/>
            </w:tcBorders>
          </w:tcPr>
          <w:p w14:paraId="354A6C2E" w14:textId="77777777" w:rsidR="007A09A6" w:rsidRPr="00C46EF9" w:rsidRDefault="007A09A6" w:rsidP="00C46EF9">
            <w:pPr>
              <w:rPr>
                <w:sz w:val="18"/>
                <w:szCs w:val="18"/>
                <w:lang w:val="lv-LV"/>
              </w:rPr>
            </w:pPr>
          </w:p>
        </w:tc>
        <w:tc>
          <w:tcPr>
            <w:tcW w:w="678" w:type="pct"/>
            <w:vMerge/>
            <w:tcBorders>
              <w:left w:val="single" w:sz="4" w:space="0" w:color="auto"/>
              <w:bottom w:val="single" w:sz="4" w:space="0" w:color="auto"/>
            </w:tcBorders>
          </w:tcPr>
          <w:p w14:paraId="0324E9B2" w14:textId="77777777" w:rsidR="007A09A6" w:rsidRPr="00C46EF9" w:rsidRDefault="007A09A6" w:rsidP="00C46EF9">
            <w:pPr>
              <w:rPr>
                <w:sz w:val="18"/>
                <w:szCs w:val="18"/>
                <w:lang w:val="lv-LV"/>
              </w:rPr>
            </w:pPr>
          </w:p>
        </w:tc>
        <w:tc>
          <w:tcPr>
            <w:tcW w:w="678" w:type="pct"/>
            <w:vMerge/>
            <w:tcBorders>
              <w:left w:val="single" w:sz="4" w:space="0" w:color="auto"/>
              <w:bottom w:val="single" w:sz="4" w:space="0" w:color="auto"/>
            </w:tcBorders>
          </w:tcPr>
          <w:p w14:paraId="3A2601FE" w14:textId="77777777" w:rsidR="007A09A6" w:rsidRPr="00C46EF9" w:rsidRDefault="007A09A6" w:rsidP="00C46EF9">
            <w:pPr>
              <w:rPr>
                <w:sz w:val="18"/>
                <w:szCs w:val="18"/>
                <w:lang w:val="lv-LV"/>
              </w:rPr>
            </w:pPr>
          </w:p>
        </w:tc>
      </w:tr>
      <w:tr w:rsidR="00201D04" w:rsidRPr="00C46EF9" w14:paraId="51E75109"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01C8E1BD" w14:textId="77777777" w:rsidR="00201D04" w:rsidRPr="00C46EF9" w:rsidRDefault="00201D04" w:rsidP="002409AD">
            <w:pPr>
              <w:keepNext/>
              <w:keepLines/>
              <w:rPr>
                <w:sz w:val="18"/>
                <w:szCs w:val="18"/>
                <w:lang w:val="lv-LV"/>
              </w:rPr>
            </w:pPr>
            <w:r w:rsidRPr="00C46EF9">
              <w:rPr>
                <w:b/>
                <w:sz w:val="18"/>
                <w:szCs w:val="18"/>
                <w:lang w:val="lv-LV"/>
              </w:rPr>
              <w:lastRenderedPageBreak/>
              <w:t>Vielmaiņas un uztures</w:t>
            </w:r>
            <w:r w:rsidRPr="00C46EF9">
              <w:rPr>
                <w:b/>
                <w:bCs/>
                <w:noProof/>
                <w:sz w:val="18"/>
                <w:szCs w:val="18"/>
                <w:lang w:val="lv-LV"/>
              </w:rPr>
              <w:t xml:space="preserve"> </w:t>
            </w:r>
            <w:r w:rsidRPr="00C46EF9">
              <w:rPr>
                <w:b/>
                <w:sz w:val="18"/>
                <w:szCs w:val="18"/>
                <w:lang w:val="lv-LV"/>
              </w:rPr>
              <w:t>traucējumi</w:t>
            </w:r>
          </w:p>
        </w:tc>
        <w:tc>
          <w:tcPr>
            <w:tcW w:w="813" w:type="pct"/>
            <w:tcBorders>
              <w:top w:val="single" w:sz="4" w:space="0" w:color="auto"/>
              <w:left w:val="single" w:sz="4" w:space="0" w:color="auto"/>
              <w:bottom w:val="single" w:sz="4" w:space="0" w:color="auto"/>
              <w:right w:val="single" w:sz="4" w:space="0" w:color="auto"/>
            </w:tcBorders>
          </w:tcPr>
          <w:p w14:paraId="1288C516" w14:textId="77777777" w:rsidR="00201D04" w:rsidRPr="00C46EF9" w:rsidRDefault="00201D04" w:rsidP="00C46EF9">
            <w:pPr>
              <w:jc w:val="center"/>
              <w:rPr>
                <w:sz w:val="18"/>
                <w:szCs w:val="18"/>
                <w:lang w:val="lv-LV"/>
              </w:rPr>
            </w:pPr>
          </w:p>
        </w:tc>
        <w:tc>
          <w:tcPr>
            <w:tcW w:w="746" w:type="pct"/>
            <w:tcBorders>
              <w:top w:val="single" w:sz="4" w:space="0" w:color="auto"/>
              <w:left w:val="single" w:sz="4" w:space="0" w:color="auto"/>
              <w:bottom w:val="single" w:sz="4" w:space="0" w:color="auto"/>
              <w:right w:val="single" w:sz="4" w:space="0" w:color="auto"/>
            </w:tcBorders>
          </w:tcPr>
          <w:p w14:paraId="23FDA407" w14:textId="77777777" w:rsidR="00201D04" w:rsidRPr="00C46EF9" w:rsidRDefault="00201D04" w:rsidP="00C46EF9">
            <w:pPr>
              <w:rPr>
                <w:sz w:val="18"/>
                <w:szCs w:val="18"/>
                <w:lang w:val="lv-LV"/>
              </w:rPr>
            </w:pPr>
            <w:r w:rsidRPr="00C46EF9">
              <w:rPr>
                <w:sz w:val="18"/>
                <w:szCs w:val="18"/>
                <w:lang w:val="lv-LV"/>
              </w:rPr>
              <w:t>hiperholeste-rinēmija</w:t>
            </w:r>
          </w:p>
        </w:tc>
        <w:tc>
          <w:tcPr>
            <w:tcW w:w="610" w:type="pct"/>
            <w:tcBorders>
              <w:top w:val="single" w:sz="4" w:space="0" w:color="auto"/>
              <w:left w:val="single" w:sz="4" w:space="0" w:color="auto"/>
              <w:bottom w:val="single" w:sz="4" w:space="0" w:color="auto"/>
              <w:right w:val="single" w:sz="4" w:space="0" w:color="auto"/>
            </w:tcBorders>
          </w:tcPr>
          <w:p w14:paraId="548A7283" w14:textId="77777777" w:rsidR="00201D04" w:rsidRPr="00C46EF9" w:rsidRDefault="00201D04" w:rsidP="00C46EF9">
            <w:pPr>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5E5800DA"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71258F4C"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48F74A39" w14:textId="77777777" w:rsidR="00201D04" w:rsidRPr="00C46EF9" w:rsidRDefault="00201D04" w:rsidP="00C46EF9">
            <w:pPr>
              <w:rPr>
                <w:sz w:val="18"/>
                <w:szCs w:val="18"/>
                <w:lang w:val="lv-LV"/>
              </w:rPr>
            </w:pPr>
          </w:p>
        </w:tc>
      </w:tr>
      <w:tr w:rsidR="00201D04" w:rsidRPr="00C46EF9" w14:paraId="3726B998"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321CA86D" w14:textId="77777777" w:rsidR="00201D04" w:rsidRPr="00C46EF9" w:rsidRDefault="00201D04" w:rsidP="002409AD">
            <w:pPr>
              <w:keepNext/>
              <w:keepLines/>
              <w:rPr>
                <w:b/>
                <w:sz w:val="18"/>
                <w:szCs w:val="18"/>
                <w:lang w:val="lv-LV"/>
              </w:rPr>
            </w:pPr>
            <w:r w:rsidRPr="00C46EF9">
              <w:rPr>
                <w:b/>
                <w:sz w:val="18"/>
                <w:szCs w:val="18"/>
                <w:lang w:val="lv-LV"/>
              </w:rPr>
              <w:t>Psihiskie traucējumi</w:t>
            </w:r>
          </w:p>
        </w:tc>
        <w:tc>
          <w:tcPr>
            <w:tcW w:w="813" w:type="pct"/>
            <w:tcBorders>
              <w:top w:val="single" w:sz="4" w:space="0" w:color="auto"/>
              <w:left w:val="single" w:sz="4" w:space="0" w:color="auto"/>
              <w:bottom w:val="single" w:sz="4" w:space="0" w:color="auto"/>
              <w:right w:val="single" w:sz="4" w:space="0" w:color="auto"/>
            </w:tcBorders>
          </w:tcPr>
          <w:p w14:paraId="1076357E" w14:textId="77777777" w:rsidR="00201D04" w:rsidRPr="00C46EF9" w:rsidRDefault="00201D04" w:rsidP="00C46EF9">
            <w:pPr>
              <w:jc w:val="center"/>
              <w:rPr>
                <w:sz w:val="18"/>
                <w:szCs w:val="18"/>
                <w:lang w:val="lv-LV"/>
              </w:rPr>
            </w:pPr>
          </w:p>
        </w:tc>
        <w:tc>
          <w:tcPr>
            <w:tcW w:w="746" w:type="pct"/>
            <w:tcBorders>
              <w:top w:val="single" w:sz="4" w:space="0" w:color="auto"/>
              <w:left w:val="single" w:sz="4" w:space="0" w:color="auto"/>
              <w:bottom w:val="single" w:sz="4" w:space="0" w:color="auto"/>
              <w:right w:val="single" w:sz="4" w:space="0" w:color="auto"/>
            </w:tcBorders>
          </w:tcPr>
          <w:p w14:paraId="21EED8B9" w14:textId="77777777" w:rsidR="007A09A6" w:rsidRDefault="00201D04" w:rsidP="007A09A6">
            <w:pPr>
              <w:rPr>
                <w:sz w:val="18"/>
                <w:szCs w:val="18"/>
                <w:lang w:val="lv-LV"/>
              </w:rPr>
            </w:pPr>
            <w:r w:rsidRPr="00C46EF9">
              <w:rPr>
                <w:sz w:val="18"/>
                <w:szCs w:val="18"/>
                <w:lang w:val="lv-LV"/>
              </w:rPr>
              <w:t>depresija,</w:t>
            </w:r>
          </w:p>
          <w:p w14:paraId="62FD02A7" w14:textId="77777777" w:rsidR="00201D04" w:rsidRPr="00C46EF9" w:rsidDel="00207433" w:rsidRDefault="00201D04" w:rsidP="007A09A6">
            <w:pPr>
              <w:rPr>
                <w:sz w:val="18"/>
                <w:szCs w:val="18"/>
                <w:lang w:val="lv-LV"/>
              </w:rPr>
            </w:pPr>
            <w:r w:rsidRPr="00C46EF9">
              <w:rPr>
                <w:sz w:val="18"/>
                <w:szCs w:val="18"/>
                <w:lang w:val="lv-LV"/>
              </w:rPr>
              <w:t>trauksme</w:t>
            </w:r>
          </w:p>
        </w:tc>
        <w:tc>
          <w:tcPr>
            <w:tcW w:w="610" w:type="pct"/>
            <w:tcBorders>
              <w:top w:val="single" w:sz="4" w:space="0" w:color="auto"/>
              <w:left w:val="single" w:sz="4" w:space="0" w:color="auto"/>
              <w:bottom w:val="single" w:sz="4" w:space="0" w:color="auto"/>
              <w:right w:val="single" w:sz="4" w:space="0" w:color="auto"/>
            </w:tcBorders>
          </w:tcPr>
          <w:p w14:paraId="1F5BAB85" w14:textId="77777777" w:rsidR="00201D04" w:rsidRPr="00C46EF9" w:rsidRDefault="00201D04" w:rsidP="00C46EF9">
            <w:pPr>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1ACFC18B"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2F40BC20"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617DEE2A" w14:textId="77777777" w:rsidR="00201D04" w:rsidRPr="00C46EF9" w:rsidRDefault="00201D04" w:rsidP="00C46EF9">
            <w:pPr>
              <w:rPr>
                <w:sz w:val="18"/>
                <w:szCs w:val="18"/>
                <w:lang w:val="lv-LV"/>
              </w:rPr>
            </w:pPr>
          </w:p>
        </w:tc>
      </w:tr>
      <w:tr w:rsidR="00201D04" w:rsidRPr="00C46EF9" w14:paraId="56F7242B"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63AACB1E" w14:textId="77777777" w:rsidR="00201D04" w:rsidRPr="00C46EF9" w:rsidRDefault="00201D04" w:rsidP="00C46EF9">
            <w:pPr>
              <w:rPr>
                <w:b/>
                <w:sz w:val="18"/>
                <w:szCs w:val="18"/>
                <w:lang w:val="lv-LV"/>
              </w:rPr>
            </w:pPr>
            <w:r w:rsidRPr="00C46EF9">
              <w:rPr>
                <w:b/>
                <w:sz w:val="18"/>
                <w:szCs w:val="18"/>
                <w:lang w:val="lv-LV"/>
              </w:rPr>
              <w:t>Nervu sistēmas traucējumi</w:t>
            </w:r>
          </w:p>
        </w:tc>
        <w:tc>
          <w:tcPr>
            <w:tcW w:w="813" w:type="pct"/>
            <w:tcBorders>
              <w:top w:val="single" w:sz="4" w:space="0" w:color="auto"/>
              <w:left w:val="single" w:sz="4" w:space="0" w:color="auto"/>
              <w:bottom w:val="single" w:sz="4" w:space="0" w:color="auto"/>
              <w:right w:val="single" w:sz="4" w:space="0" w:color="auto"/>
            </w:tcBorders>
          </w:tcPr>
          <w:p w14:paraId="2A3F2201" w14:textId="77777777" w:rsidR="00201D04" w:rsidRPr="00C46EF9" w:rsidRDefault="00201D04" w:rsidP="00C46EF9">
            <w:pPr>
              <w:rPr>
                <w:sz w:val="18"/>
                <w:szCs w:val="18"/>
                <w:lang w:val="lv-LV"/>
              </w:rPr>
            </w:pPr>
            <w:r w:rsidRPr="00C46EF9">
              <w:rPr>
                <w:sz w:val="18"/>
                <w:szCs w:val="18"/>
                <w:lang w:val="lv-LV"/>
              </w:rPr>
              <w:t>galvassāpes</w:t>
            </w:r>
          </w:p>
        </w:tc>
        <w:tc>
          <w:tcPr>
            <w:tcW w:w="746" w:type="pct"/>
            <w:tcBorders>
              <w:top w:val="single" w:sz="4" w:space="0" w:color="auto"/>
              <w:left w:val="single" w:sz="4" w:space="0" w:color="auto"/>
              <w:bottom w:val="single" w:sz="4" w:space="0" w:color="auto"/>
              <w:right w:val="single" w:sz="4" w:space="0" w:color="auto"/>
            </w:tcBorders>
          </w:tcPr>
          <w:p w14:paraId="53084D9D" w14:textId="77777777" w:rsidR="007A09A6" w:rsidRDefault="00201D04" w:rsidP="007A09A6">
            <w:pPr>
              <w:rPr>
                <w:sz w:val="18"/>
                <w:szCs w:val="18"/>
                <w:lang w:val="lv-LV"/>
              </w:rPr>
            </w:pPr>
            <w:r w:rsidRPr="00C46EF9">
              <w:rPr>
                <w:sz w:val="18"/>
                <w:szCs w:val="18"/>
                <w:lang w:val="lv-LV"/>
              </w:rPr>
              <w:t>parestēzija,</w:t>
            </w:r>
          </w:p>
          <w:p w14:paraId="0096644B" w14:textId="77777777" w:rsidR="007A09A6" w:rsidRDefault="00201D04" w:rsidP="007A09A6">
            <w:pPr>
              <w:rPr>
                <w:sz w:val="18"/>
                <w:szCs w:val="18"/>
                <w:lang w:val="lv-LV"/>
              </w:rPr>
            </w:pPr>
            <w:r w:rsidRPr="00C46EF9">
              <w:rPr>
                <w:sz w:val="18"/>
                <w:szCs w:val="18"/>
                <w:lang w:val="lv-LV"/>
              </w:rPr>
              <w:t>migrēna,</w:t>
            </w:r>
          </w:p>
          <w:p w14:paraId="24924613" w14:textId="77777777" w:rsidR="007A09A6" w:rsidRDefault="00201D04" w:rsidP="007A09A6">
            <w:pPr>
              <w:rPr>
                <w:sz w:val="18"/>
                <w:szCs w:val="18"/>
                <w:lang w:val="lv-LV"/>
              </w:rPr>
            </w:pPr>
            <w:r w:rsidRPr="00C46EF9">
              <w:rPr>
                <w:sz w:val="18"/>
                <w:szCs w:val="18"/>
                <w:lang w:val="lv-LV"/>
              </w:rPr>
              <w:t>reibonis,</w:t>
            </w:r>
          </w:p>
          <w:p w14:paraId="1A96FC8E" w14:textId="77777777" w:rsidR="00201D04" w:rsidRPr="00C46EF9" w:rsidRDefault="00201D04" w:rsidP="007A09A6">
            <w:pPr>
              <w:rPr>
                <w:sz w:val="18"/>
                <w:szCs w:val="18"/>
                <w:lang w:val="lv-LV"/>
              </w:rPr>
            </w:pPr>
            <w:r w:rsidRPr="00C46EF9">
              <w:rPr>
                <w:sz w:val="18"/>
                <w:szCs w:val="18"/>
                <w:lang w:val="lv-LV"/>
              </w:rPr>
              <w:t>išiass</w:t>
            </w:r>
          </w:p>
        </w:tc>
        <w:tc>
          <w:tcPr>
            <w:tcW w:w="610" w:type="pct"/>
            <w:tcBorders>
              <w:top w:val="single" w:sz="4" w:space="0" w:color="auto"/>
              <w:left w:val="single" w:sz="4" w:space="0" w:color="auto"/>
              <w:bottom w:val="single" w:sz="4" w:space="0" w:color="auto"/>
              <w:right w:val="single" w:sz="4" w:space="0" w:color="auto"/>
            </w:tcBorders>
          </w:tcPr>
          <w:p w14:paraId="2D6394AA" w14:textId="77777777" w:rsidR="00201D04" w:rsidRPr="00C46EF9" w:rsidRDefault="00201D04" w:rsidP="00C46EF9">
            <w:pPr>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604AFB03"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378C7B98"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236E3BC1" w14:textId="77777777" w:rsidR="00201D04" w:rsidRPr="00C46EF9" w:rsidRDefault="00201D04" w:rsidP="00C46EF9">
            <w:pPr>
              <w:rPr>
                <w:sz w:val="18"/>
                <w:szCs w:val="18"/>
                <w:lang w:val="lv-LV"/>
              </w:rPr>
            </w:pPr>
          </w:p>
        </w:tc>
      </w:tr>
      <w:tr w:rsidR="00201D04" w:rsidRPr="00C46EF9" w14:paraId="3E9D2F8C"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62336348" w14:textId="77777777" w:rsidR="00201D04" w:rsidRPr="00C46EF9" w:rsidRDefault="00201D04" w:rsidP="00C46EF9">
            <w:pPr>
              <w:keepNext/>
              <w:rPr>
                <w:b/>
                <w:sz w:val="18"/>
                <w:szCs w:val="18"/>
                <w:lang w:val="lv-LV"/>
              </w:rPr>
            </w:pPr>
            <w:r w:rsidRPr="00C46EF9">
              <w:rPr>
                <w:b/>
                <w:sz w:val="18"/>
                <w:szCs w:val="18"/>
                <w:lang w:val="lv-LV"/>
              </w:rPr>
              <w:t>Sirds funkcijas traucējumi</w:t>
            </w:r>
          </w:p>
        </w:tc>
        <w:tc>
          <w:tcPr>
            <w:tcW w:w="813" w:type="pct"/>
            <w:tcBorders>
              <w:top w:val="single" w:sz="4" w:space="0" w:color="auto"/>
              <w:left w:val="single" w:sz="4" w:space="0" w:color="auto"/>
              <w:right w:val="single" w:sz="4" w:space="0" w:color="auto"/>
            </w:tcBorders>
          </w:tcPr>
          <w:p w14:paraId="68749CF1" w14:textId="77777777" w:rsidR="00201D04" w:rsidRPr="00C46EF9" w:rsidRDefault="00201D04" w:rsidP="00C46EF9">
            <w:pPr>
              <w:keepNext/>
              <w:rPr>
                <w:sz w:val="18"/>
                <w:szCs w:val="18"/>
                <w:lang w:val="lv-LV"/>
              </w:rPr>
            </w:pPr>
          </w:p>
        </w:tc>
        <w:tc>
          <w:tcPr>
            <w:tcW w:w="746" w:type="pct"/>
            <w:tcBorders>
              <w:top w:val="single" w:sz="4" w:space="0" w:color="auto"/>
              <w:left w:val="single" w:sz="4" w:space="0" w:color="auto"/>
              <w:right w:val="single" w:sz="4" w:space="0" w:color="auto"/>
            </w:tcBorders>
          </w:tcPr>
          <w:p w14:paraId="5CB5B6F2" w14:textId="77777777" w:rsidR="00201D04" w:rsidRPr="00C46EF9" w:rsidRDefault="00201D04" w:rsidP="00C46EF9">
            <w:pPr>
              <w:keepNext/>
              <w:rPr>
                <w:sz w:val="18"/>
                <w:szCs w:val="18"/>
                <w:lang w:val="lv-LV"/>
              </w:rPr>
            </w:pPr>
          </w:p>
        </w:tc>
        <w:tc>
          <w:tcPr>
            <w:tcW w:w="610" w:type="pct"/>
            <w:tcBorders>
              <w:top w:val="single" w:sz="4" w:space="0" w:color="auto"/>
              <w:left w:val="single" w:sz="4" w:space="0" w:color="auto"/>
            </w:tcBorders>
          </w:tcPr>
          <w:p w14:paraId="4238433F" w14:textId="77777777" w:rsidR="00201D04" w:rsidRPr="00C46EF9" w:rsidRDefault="00201D04" w:rsidP="00C46EF9">
            <w:pPr>
              <w:keepNext/>
              <w:rPr>
                <w:sz w:val="18"/>
                <w:szCs w:val="18"/>
                <w:lang w:val="lv-LV"/>
              </w:rPr>
            </w:pPr>
          </w:p>
        </w:tc>
        <w:tc>
          <w:tcPr>
            <w:tcW w:w="610" w:type="pct"/>
            <w:tcBorders>
              <w:top w:val="single" w:sz="4" w:space="0" w:color="auto"/>
              <w:left w:val="single" w:sz="4" w:space="0" w:color="auto"/>
              <w:right w:val="single" w:sz="4" w:space="0" w:color="auto"/>
            </w:tcBorders>
          </w:tcPr>
          <w:p w14:paraId="03789FDB" w14:textId="77777777" w:rsidR="007A09A6" w:rsidRDefault="00201D04" w:rsidP="007A09A6">
            <w:pPr>
              <w:keepNext/>
              <w:rPr>
                <w:color w:val="000000"/>
                <w:sz w:val="18"/>
                <w:szCs w:val="18"/>
                <w:lang w:val="lv-LV"/>
              </w:rPr>
            </w:pPr>
            <w:r w:rsidRPr="00C46EF9">
              <w:rPr>
                <w:color w:val="000000"/>
                <w:sz w:val="18"/>
                <w:szCs w:val="18"/>
                <w:lang w:val="lv-LV"/>
              </w:rPr>
              <w:t>stenokardija,</w:t>
            </w:r>
          </w:p>
          <w:p w14:paraId="4599517A" w14:textId="77777777" w:rsidR="007A09A6" w:rsidRDefault="00201D04" w:rsidP="007A09A6">
            <w:pPr>
              <w:keepNext/>
              <w:rPr>
                <w:color w:val="000000"/>
                <w:sz w:val="18"/>
                <w:szCs w:val="18"/>
                <w:lang w:val="lv-LV"/>
              </w:rPr>
            </w:pPr>
            <w:r w:rsidRPr="00C46EF9">
              <w:rPr>
                <w:color w:val="000000"/>
                <w:sz w:val="18"/>
                <w:szCs w:val="18"/>
                <w:lang w:val="lv-LV"/>
              </w:rPr>
              <w:t>priekškambaru mir</w:t>
            </w:r>
            <w:r w:rsidR="00596F62">
              <w:rPr>
                <w:color w:val="000000"/>
                <w:sz w:val="18"/>
                <w:szCs w:val="18"/>
                <w:lang w:val="lv-LV"/>
              </w:rPr>
              <w:t>dzē</w:t>
            </w:r>
            <w:r w:rsidRPr="00C46EF9">
              <w:rPr>
                <w:color w:val="000000"/>
                <w:sz w:val="18"/>
                <w:szCs w:val="18"/>
                <w:lang w:val="lv-LV"/>
              </w:rPr>
              <w:t>šana,</w:t>
            </w:r>
          </w:p>
          <w:p w14:paraId="25D782A6" w14:textId="77777777" w:rsidR="007A09A6" w:rsidRDefault="00201D04" w:rsidP="007A09A6">
            <w:pPr>
              <w:keepNext/>
              <w:rPr>
                <w:color w:val="000000"/>
                <w:sz w:val="18"/>
                <w:szCs w:val="18"/>
                <w:lang w:val="lv-LV"/>
              </w:rPr>
            </w:pPr>
            <w:r w:rsidRPr="00C46EF9">
              <w:rPr>
                <w:color w:val="000000"/>
                <w:sz w:val="18"/>
                <w:szCs w:val="18"/>
                <w:lang w:val="lv-LV"/>
              </w:rPr>
              <w:t>sirds mazspēja,</w:t>
            </w:r>
          </w:p>
          <w:p w14:paraId="57BBDF2A" w14:textId="77777777" w:rsidR="00201D04" w:rsidRPr="00C46EF9" w:rsidRDefault="00201D04" w:rsidP="007A09A6">
            <w:pPr>
              <w:keepNext/>
              <w:rPr>
                <w:color w:val="000000"/>
                <w:sz w:val="18"/>
                <w:szCs w:val="18"/>
                <w:lang w:val="lv-LV"/>
              </w:rPr>
            </w:pPr>
            <w:r w:rsidRPr="00C46EF9">
              <w:rPr>
                <w:color w:val="000000"/>
                <w:sz w:val="18"/>
                <w:szCs w:val="18"/>
                <w:lang w:val="lv-LV"/>
              </w:rPr>
              <w:t>miokarda infarkts</w:t>
            </w:r>
          </w:p>
        </w:tc>
        <w:tc>
          <w:tcPr>
            <w:tcW w:w="678" w:type="pct"/>
            <w:tcBorders>
              <w:top w:val="single" w:sz="4" w:space="0" w:color="auto"/>
              <w:left w:val="single" w:sz="4" w:space="0" w:color="auto"/>
            </w:tcBorders>
          </w:tcPr>
          <w:p w14:paraId="5D6D2553" w14:textId="77777777" w:rsidR="00201D04" w:rsidRPr="00C46EF9" w:rsidRDefault="00201D04" w:rsidP="00C46EF9">
            <w:pPr>
              <w:keepNext/>
              <w:rPr>
                <w:color w:val="000000"/>
                <w:sz w:val="18"/>
                <w:szCs w:val="18"/>
                <w:lang w:val="lv-LV"/>
              </w:rPr>
            </w:pPr>
            <w:r w:rsidRPr="00C46EF9">
              <w:rPr>
                <w:color w:val="000000"/>
                <w:sz w:val="18"/>
                <w:szCs w:val="18"/>
                <w:lang w:val="lv-LV"/>
              </w:rPr>
              <w:t>priekškambaru plandīšanās</w:t>
            </w:r>
          </w:p>
        </w:tc>
        <w:tc>
          <w:tcPr>
            <w:tcW w:w="678" w:type="pct"/>
            <w:tcBorders>
              <w:top w:val="single" w:sz="4" w:space="0" w:color="auto"/>
              <w:left w:val="single" w:sz="4" w:space="0" w:color="auto"/>
            </w:tcBorders>
          </w:tcPr>
          <w:p w14:paraId="3F3DBD8A" w14:textId="77777777" w:rsidR="00201D04" w:rsidRPr="00C46EF9" w:rsidRDefault="00201D04" w:rsidP="00C46EF9">
            <w:pPr>
              <w:keepNext/>
              <w:rPr>
                <w:color w:val="000000"/>
                <w:sz w:val="18"/>
                <w:szCs w:val="18"/>
                <w:lang w:val="lv-LV"/>
              </w:rPr>
            </w:pPr>
          </w:p>
        </w:tc>
      </w:tr>
      <w:tr w:rsidR="00201D04" w:rsidRPr="00C46EF9" w14:paraId="4064CC19"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2F35F496" w14:textId="77777777" w:rsidR="00201D04" w:rsidRPr="00C46EF9" w:rsidRDefault="00201D04" w:rsidP="00B947F4">
            <w:pPr>
              <w:rPr>
                <w:sz w:val="18"/>
                <w:szCs w:val="18"/>
                <w:lang w:val="lv-LV"/>
              </w:rPr>
            </w:pPr>
            <w:r w:rsidRPr="00C46EF9">
              <w:rPr>
                <w:b/>
                <w:sz w:val="18"/>
                <w:szCs w:val="18"/>
                <w:lang w:val="lv-LV"/>
              </w:rPr>
              <w:t>Kuņģa</w:t>
            </w:r>
            <w:r w:rsidR="00B947F4">
              <w:rPr>
                <w:b/>
                <w:sz w:val="18"/>
                <w:szCs w:val="18"/>
                <w:lang w:val="lv-LV"/>
              </w:rPr>
              <w:t xml:space="preserve"> un </w:t>
            </w:r>
            <w:r w:rsidRPr="00C46EF9">
              <w:rPr>
                <w:b/>
                <w:sz w:val="18"/>
                <w:szCs w:val="18"/>
                <w:lang w:val="lv-LV"/>
              </w:rPr>
              <w:t>zarnu trakta traucējumi</w:t>
            </w:r>
          </w:p>
        </w:tc>
        <w:tc>
          <w:tcPr>
            <w:tcW w:w="813" w:type="pct"/>
            <w:tcBorders>
              <w:top w:val="single" w:sz="4" w:space="0" w:color="auto"/>
              <w:left w:val="single" w:sz="4" w:space="0" w:color="auto"/>
              <w:bottom w:val="single" w:sz="4" w:space="0" w:color="auto"/>
              <w:right w:val="single" w:sz="4" w:space="0" w:color="auto"/>
            </w:tcBorders>
          </w:tcPr>
          <w:p w14:paraId="43F4F975" w14:textId="77777777" w:rsidR="00201D04" w:rsidRPr="00C46EF9" w:rsidRDefault="00201D04" w:rsidP="00C46EF9">
            <w:pPr>
              <w:jc w:val="center"/>
              <w:rPr>
                <w:sz w:val="18"/>
                <w:szCs w:val="18"/>
                <w:lang w:val="lv-LV"/>
              </w:rPr>
            </w:pPr>
          </w:p>
        </w:tc>
        <w:tc>
          <w:tcPr>
            <w:tcW w:w="746" w:type="pct"/>
            <w:tcBorders>
              <w:top w:val="single" w:sz="4" w:space="0" w:color="auto"/>
              <w:left w:val="single" w:sz="4" w:space="0" w:color="auto"/>
              <w:bottom w:val="single" w:sz="4" w:space="0" w:color="auto"/>
              <w:right w:val="single" w:sz="4" w:space="0" w:color="auto"/>
            </w:tcBorders>
          </w:tcPr>
          <w:p w14:paraId="2812C49D" w14:textId="77777777" w:rsidR="007A09A6" w:rsidRDefault="00201D04" w:rsidP="007A09A6">
            <w:pPr>
              <w:rPr>
                <w:sz w:val="18"/>
                <w:szCs w:val="18"/>
                <w:lang w:val="lv-LV"/>
              </w:rPr>
            </w:pPr>
            <w:r w:rsidRPr="00C46EF9">
              <w:rPr>
                <w:sz w:val="18"/>
                <w:szCs w:val="18"/>
                <w:lang w:val="lv-LV"/>
              </w:rPr>
              <w:t>dispepsija,</w:t>
            </w:r>
          </w:p>
          <w:p w14:paraId="730D7CF8" w14:textId="77777777" w:rsidR="007A09A6" w:rsidRDefault="00201D04" w:rsidP="007A09A6">
            <w:pPr>
              <w:rPr>
                <w:sz w:val="18"/>
                <w:szCs w:val="18"/>
                <w:lang w:val="lv-LV"/>
              </w:rPr>
            </w:pPr>
            <w:r w:rsidRPr="00C46EF9">
              <w:rPr>
                <w:sz w:val="18"/>
                <w:szCs w:val="18"/>
                <w:lang w:val="lv-LV"/>
              </w:rPr>
              <w:t>caureja,</w:t>
            </w:r>
          </w:p>
          <w:p w14:paraId="6780304D" w14:textId="77777777" w:rsidR="007A09A6" w:rsidRDefault="00201D04" w:rsidP="007A09A6">
            <w:pPr>
              <w:rPr>
                <w:sz w:val="18"/>
                <w:szCs w:val="18"/>
                <w:lang w:val="lv-LV"/>
              </w:rPr>
            </w:pPr>
            <w:r w:rsidRPr="00C46EF9">
              <w:rPr>
                <w:sz w:val="18"/>
                <w:szCs w:val="18"/>
                <w:lang w:val="lv-LV"/>
              </w:rPr>
              <w:t>gastroezofageālais atvilnis,</w:t>
            </w:r>
          </w:p>
          <w:p w14:paraId="3BC9DDB4" w14:textId="77777777" w:rsidR="007A09A6" w:rsidRDefault="00201D04" w:rsidP="007A09A6">
            <w:pPr>
              <w:rPr>
                <w:sz w:val="18"/>
                <w:szCs w:val="18"/>
                <w:lang w:val="lv-LV"/>
              </w:rPr>
            </w:pPr>
            <w:r w:rsidRPr="00C46EF9">
              <w:rPr>
                <w:sz w:val="18"/>
                <w:szCs w:val="18"/>
                <w:lang w:val="lv-LV"/>
              </w:rPr>
              <w:t>čūlas mutes dobumā,</w:t>
            </w:r>
          </w:p>
          <w:p w14:paraId="4A4B132A" w14:textId="77777777" w:rsidR="00201D04" w:rsidRPr="00C46EF9" w:rsidRDefault="00201D04" w:rsidP="007A09A6">
            <w:pPr>
              <w:rPr>
                <w:sz w:val="18"/>
                <w:szCs w:val="18"/>
                <w:lang w:val="lv-LV"/>
              </w:rPr>
            </w:pPr>
            <w:r w:rsidRPr="00C46EF9">
              <w:rPr>
                <w:sz w:val="18"/>
                <w:szCs w:val="18"/>
                <w:lang w:val="lv-LV"/>
              </w:rPr>
              <w:t>sāpes vēdera augšdaļā</w:t>
            </w:r>
          </w:p>
        </w:tc>
        <w:tc>
          <w:tcPr>
            <w:tcW w:w="610" w:type="pct"/>
            <w:tcBorders>
              <w:top w:val="single" w:sz="4" w:space="0" w:color="auto"/>
              <w:left w:val="single" w:sz="4" w:space="0" w:color="auto"/>
              <w:bottom w:val="single" w:sz="4" w:space="0" w:color="auto"/>
              <w:right w:val="single" w:sz="4" w:space="0" w:color="auto"/>
            </w:tcBorders>
          </w:tcPr>
          <w:p w14:paraId="3D2B04C1" w14:textId="77777777" w:rsidR="00201D04" w:rsidRPr="00C46EF9" w:rsidRDefault="00201D04" w:rsidP="00C46EF9">
            <w:pPr>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3662396E"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7141F837"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0ADC4C39" w14:textId="77777777" w:rsidR="00201D04" w:rsidRPr="00C46EF9" w:rsidRDefault="00201D04" w:rsidP="00C46EF9">
            <w:pPr>
              <w:rPr>
                <w:sz w:val="18"/>
                <w:szCs w:val="18"/>
                <w:lang w:val="lv-LV"/>
              </w:rPr>
            </w:pPr>
          </w:p>
        </w:tc>
      </w:tr>
      <w:tr w:rsidR="00201D04" w:rsidRPr="00C46EF9" w14:paraId="20D85C68"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75F6A70E" w14:textId="77777777" w:rsidR="00201D04" w:rsidRPr="00C46EF9" w:rsidRDefault="00201D04" w:rsidP="00C46EF9">
            <w:pPr>
              <w:rPr>
                <w:b/>
                <w:sz w:val="18"/>
                <w:szCs w:val="18"/>
                <w:lang w:val="lv-LV"/>
              </w:rPr>
            </w:pPr>
            <w:r w:rsidRPr="00C46EF9">
              <w:rPr>
                <w:b/>
                <w:bCs/>
                <w:sz w:val="18"/>
                <w:szCs w:val="18"/>
                <w:lang w:val="lv-LV"/>
              </w:rPr>
              <w:t>Ādas un zemādas audu bojājumi</w:t>
            </w:r>
          </w:p>
        </w:tc>
        <w:tc>
          <w:tcPr>
            <w:tcW w:w="813" w:type="pct"/>
            <w:tcBorders>
              <w:top w:val="single" w:sz="4" w:space="0" w:color="auto"/>
              <w:left w:val="single" w:sz="4" w:space="0" w:color="auto"/>
              <w:bottom w:val="single" w:sz="4" w:space="0" w:color="auto"/>
              <w:right w:val="single" w:sz="4" w:space="0" w:color="auto"/>
            </w:tcBorders>
          </w:tcPr>
          <w:p w14:paraId="1273CB56" w14:textId="77777777" w:rsidR="00201D04" w:rsidRPr="00C46EF9" w:rsidRDefault="00201D04" w:rsidP="00C46EF9">
            <w:pPr>
              <w:jc w:val="center"/>
              <w:rPr>
                <w:sz w:val="18"/>
                <w:szCs w:val="18"/>
                <w:lang w:val="lv-LV"/>
              </w:rPr>
            </w:pPr>
          </w:p>
        </w:tc>
        <w:tc>
          <w:tcPr>
            <w:tcW w:w="746" w:type="pct"/>
            <w:tcBorders>
              <w:top w:val="single" w:sz="4" w:space="0" w:color="auto"/>
              <w:left w:val="single" w:sz="4" w:space="0" w:color="auto"/>
              <w:bottom w:val="single" w:sz="4" w:space="0" w:color="auto"/>
              <w:right w:val="single" w:sz="4" w:space="0" w:color="auto"/>
            </w:tcBorders>
          </w:tcPr>
          <w:p w14:paraId="7F4C5078" w14:textId="77777777" w:rsidR="00201D04" w:rsidRPr="00C46EF9" w:rsidRDefault="00201D04" w:rsidP="00C46EF9">
            <w:pPr>
              <w:rPr>
                <w:sz w:val="18"/>
                <w:szCs w:val="18"/>
                <w:lang w:val="lv-LV"/>
              </w:rPr>
            </w:pPr>
            <w:r w:rsidRPr="00C46EF9">
              <w:rPr>
                <w:sz w:val="18"/>
                <w:szCs w:val="18"/>
                <w:lang w:val="lv-LV"/>
              </w:rPr>
              <w:t>alopēcija</w:t>
            </w:r>
          </w:p>
        </w:tc>
        <w:tc>
          <w:tcPr>
            <w:tcW w:w="610" w:type="pct"/>
            <w:tcBorders>
              <w:top w:val="single" w:sz="4" w:space="0" w:color="auto"/>
              <w:left w:val="single" w:sz="4" w:space="0" w:color="auto"/>
              <w:bottom w:val="single" w:sz="4" w:space="0" w:color="auto"/>
              <w:right w:val="single" w:sz="4" w:space="0" w:color="auto"/>
            </w:tcBorders>
          </w:tcPr>
          <w:p w14:paraId="2DB80E92" w14:textId="77777777" w:rsidR="00201D04" w:rsidRPr="00C46EF9" w:rsidRDefault="00201D04" w:rsidP="00C46EF9">
            <w:pPr>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0913BE00" w14:textId="77777777" w:rsidR="00201D04" w:rsidRPr="00C46EF9" w:rsidRDefault="00201D04" w:rsidP="00C46EF9">
            <w:pPr>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556CBA00" w14:textId="77777777" w:rsidR="007A09A6" w:rsidRDefault="00201D04" w:rsidP="007A09A6">
            <w:pPr>
              <w:rPr>
                <w:sz w:val="18"/>
                <w:szCs w:val="18"/>
                <w:lang w:val="lv-LV"/>
              </w:rPr>
            </w:pPr>
            <w:r w:rsidRPr="00C46EF9">
              <w:rPr>
                <w:sz w:val="18"/>
                <w:szCs w:val="18"/>
                <w:lang w:val="lv-LV"/>
              </w:rPr>
              <w:t>toksiskā epidermas nekrolīze (Laiela sindroms),</w:t>
            </w:r>
          </w:p>
          <w:p w14:paraId="47286E16" w14:textId="77777777" w:rsidR="00201D04" w:rsidRPr="00C46EF9" w:rsidRDefault="00201D04" w:rsidP="007A09A6">
            <w:pPr>
              <w:rPr>
                <w:sz w:val="18"/>
                <w:szCs w:val="18"/>
                <w:lang w:val="lv-LV"/>
              </w:rPr>
            </w:pPr>
            <w:r w:rsidRPr="00C46EF9">
              <w:rPr>
                <w:sz w:val="18"/>
                <w:szCs w:val="18"/>
                <w:lang w:val="lv-LV"/>
              </w:rPr>
              <w:t>Stīvensa-Džonsona sindroms</w:t>
            </w:r>
            <w:r w:rsidR="002E5ACF">
              <w:rPr>
                <w:sz w:val="18"/>
                <w:szCs w:val="18"/>
                <w:vertAlign w:val="superscript"/>
                <w:lang w:val="lv-LV"/>
              </w:rPr>
              <w:t>7</w:t>
            </w:r>
          </w:p>
        </w:tc>
        <w:tc>
          <w:tcPr>
            <w:tcW w:w="678" w:type="pct"/>
            <w:tcBorders>
              <w:top w:val="single" w:sz="4" w:space="0" w:color="auto"/>
              <w:left w:val="single" w:sz="4" w:space="0" w:color="auto"/>
              <w:bottom w:val="single" w:sz="4" w:space="0" w:color="auto"/>
              <w:right w:val="single" w:sz="4" w:space="0" w:color="auto"/>
            </w:tcBorders>
          </w:tcPr>
          <w:p w14:paraId="751424E5" w14:textId="77777777" w:rsidR="00201D04" w:rsidRPr="00C46EF9" w:rsidRDefault="00201D04" w:rsidP="00C46EF9">
            <w:pPr>
              <w:rPr>
                <w:sz w:val="18"/>
                <w:szCs w:val="18"/>
                <w:lang w:val="lv-LV"/>
              </w:rPr>
            </w:pPr>
          </w:p>
        </w:tc>
      </w:tr>
      <w:tr w:rsidR="00201D04" w:rsidRPr="00C46EF9" w14:paraId="56AF1DC3"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275DB4F6" w14:textId="77777777" w:rsidR="00201D04" w:rsidRPr="00C46EF9" w:rsidRDefault="00201D04" w:rsidP="00CD6AD1">
            <w:pPr>
              <w:keepNext/>
              <w:keepLines/>
              <w:rPr>
                <w:b/>
                <w:sz w:val="18"/>
                <w:szCs w:val="18"/>
                <w:lang w:val="lv-LV"/>
              </w:rPr>
            </w:pPr>
            <w:r w:rsidRPr="00C46EF9">
              <w:rPr>
                <w:b/>
                <w:sz w:val="18"/>
                <w:szCs w:val="18"/>
                <w:lang w:val="lv-LV"/>
              </w:rPr>
              <w:t>Skeleta</w:t>
            </w:r>
            <w:r w:rsidR="00CD6AD1">
              <w:rPr>
                <w:b/>
                <w:sz w:val="18"/>
                <w:szCs w:val="18"/>
                <w:lang w:val="lv-LV"/>
              </w:rPr>
              <w:t xml:space="preserve">, </w:t>
            </w:r>
            <w:r w:rsidRPr="00C46EF9">
              <w:rPr>
                <w:b/>
                <w:sz w:val="18"/>
                <w:szCs w:val="18"/>
                <w:lang w:val="lv-LV"/>
              </w:rPr>
              <w:t>muskuļu un saistaudu sistēmas bojājumi</w:t>
            </w:r>
          </w:p>
        </w:tc>
        <w:tc>
          <w:tcPr>
            <w:tcW w:w="813" w:type="pct"/>
            <w:tcBorders>
              <w:top w:val="single" w:sz="4" w:space="0" w:color="auto"/>
              <w:left w:val="single" w:sz="4" w:space="0" w:color="auto"/>
              <w:bottom w:val="single" w:sz="4" w:space="0" w:color="auto"/>
              <w:right w:val="single" w:sz="4" w:space="0" w:color="auto"/>
            </w:tcBorders>
          </w:tcPr>
          <w:p w14:paraId="50F3F72A" w14:textId="77777777" w:rsidR="00201D04" w:rsidRPr="00C46EF9" w:rsidRDefault="00201D04" w:rsidP="00BA37BD">
            <w:pPr>
              <w:keepNext/>
              <w:keepLines/>
              <w:rPr>
                <w:sz w:val="18"/>
                <w:szCs w:val="18"/>
                <w:lang w:val="lv-LV"/>
              </w:rPr>
            </w:pPr>
          </w:p>
        </w:tc>
        <w:tc>
          <w:tcPr>
            <w:tcW w:w="746" w:type="pct"/>
            <w:tcBorders>
              <w:top w:val="single" w:sz="4" w:space="0" w:color="auto"/>
              <w:left w:val="single" w:sz="4" w:space="0" w:color="auto"/>
              <w:bottom w:val="single" w:sz="4" w:space="0" w:color="auto"/>
              <w:right w:val="single" w:sz="4" w:space="0" w:color="auto"/>
            </w:tcBorders>
          </w:tcPr>
          <w:p w14:paraId="3A5DF022" w14:textId="77777777" w:rsidR="007A09A6" w:rsidRDefault="00201D04" w:rsidP="007A09A6">
            <w:pPr>
              <w:keepNext/>
              <w:keepLines/>
              <w:rPr>
                <w:sz w:val="18"/>
                <w:szCs w:val="18"/>
                <w:lang w:val="lv-LV"/>
              </w:rPr>
            </w:pPr>
            <w:r w:rsidRPr="00C46EF9">
              <w:rPr>
                <w:sz w:val="18"/>
                <w:szCs w:val="18"/>
                <w:lang w:val="lv-LV"/>
              </w:rPr>
              <w:t>artralģija/ skeleta</w:t>
            </w:r>
            <w:r w:rsidR="00CD6AD1">
              <w:rPr>
                <w:sz w:val="18"/>
                <w:szCs w:val="18"/>
                <w:lang w:val="lv-LV"/>
              </w:rPr>
              <w:t xml:space="preserve"> un</w:t>
            </w:r>
            <w:r w:rsidRPr="00C46EF9">
              <w:rPr>
                <w:sz w:val="18"/>
                <w:szCs w:val="18"/>
                <w:lang w:val="lv-LV"/>
              </w:rPr>
              <w:t xml:space="preserve"> muskuļu sāpes,</w:t>
            </w:r>
          </w:p>
          <w:p w14:paraId="40D21514" w14:textId="77777777" w:rsidR="007A09A6" w:rsidRDefault="00201D04" w:rsidP="007A09A6">
            <w:pPr>
              <w:keepNext/>
              <w:keepLines/>
              <w:rPr>
                <w:sz w:val="18"/>
                <w:szCs w:val="18"/>
                <w:lang w:val="lv-LV"/>
              </w:rPr>
            </w:pPr>
            <w:r w:rsidRPr="00C46EF9">
              <w:rPr>
                <w:sz w:val="18"/>
                <w:szCs w:val="18"/>
                <w:lang w:val="lv-LV"/>
              </w:rPr>
              <w:t>osteoartrīts,</w:t>
            </w:r>
          </w:p>
          <w:p w14:paraId="567F7A1B" w14:textId="77777777" w:rsidR="00201D04" w:rsidRPr="00C46EF9" w:rsidRDefault="00201D04" w:rsidP="007A09A6">
            <w:pPr>
              <w:keepNext/>
              <w:keepLines/>
              <w:rPr>
                <w:sz w:val="18"/>
                <w:szCs w:val="18"/>
                <w:lang w:val="lv-LV"/>
              </w:rPr>
            </w:pPr>
            <w:r w:rsidRPr="00C46EF9">
              <w:rPr>
                <w:sz w:val="18"/>
                <w:szCs w:val="18"/>
                <w:lang w:val="lv-LV"/>
              </w:rPr>
              <w:t xml:space="preserve">bursīts </w:t>
            </w:r>
          </w:p>
        </w:tc>
        <w:tc>
          <w:tcPr>
            <w:tcW w:w="610" w:type="pct"/>
            <w:tcBorders>
              <w:top w:val="single" w:sz="4" w:space="0" w:color="auto"/>
              <w:left w:val="single" w:sz="4" w:space="0" w:color="auto"/>
              <w:bottom w:val="single" w:sz="4" w:space="0" w:color="auto"/>
              <w:right w:val="single" w:sz="4" w:space="0" w:color="auto"/>
            </w:tcBorders>
          </w:tcPr>
          <w:p w14:paraId="737C2F7A" w14:textId="77777777" w:rsidR="00201D04" w:rsidRPr="00C46EF9" w:rsidRDefault="00201D04" w:rsidP="00BA37BD">
            <w:pPr>
              <w:keepNext/>
              <w:keepLines/>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7E365B12" w14:textId="77777777" w:rsidR="00201D04" w:rsidRPr="00C46EF9" w:rsidRDefault="00201D04" w:rsidP="00BA37BD">
            <w:pPr>
              <w:keepNext/>
              <w:keepLines/>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0650B635" w14:textId="77777777" w:rsidR="00201D04" w:rsidRPr="00C46EF9" w:rsidRDefault="00201D04" w:rsidP="00BA37BD">
            <w:pPr>
              <w:keepNext/>
              <w:keepLines/>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616ABBAF" w14:textId="77777777" w:rsidR="00201D04" w:rsidRPr="00C46EF9" w:rsidRDefault="00201D04" w:rsidP="00BA37BD">
            <w:pPr>
              <w:keepNext/>
              <w:keepLines/>
              <w:rPr>
                <w:sz w:val="18"/>
                <w:szCs w:val="18"/>
                <w:lang w:val="lv-LV"/>
              </w:rPr>
            </w:pPr>
          </w:p>
        </w:tc>
      </w:tr>
      <w:tr w:rsidR="00201D04" w:rsidRPr="00C46EF9" w14:paraId="05781D0B" w14:textId="77777777" w:rsidTr="002409AD">
        <w:trPr>
          <w:cantSplit/>
        </w:trPr>
        <w:tc>
          <w:tcPr>
            <w:tcW w:w="865" w:type="pct"/>
            <w:tcBorders>
              <w:top w:val="single" w:sz="4" w:space="0" w:color="auto"/>
              <w:left w:val="single" w:sz="4" w:space="0" w:color="auto"/>
              <w:bottom w:val="single" w:sz="4" w:space="0" w:color="auto"/>
              <w:right w:val="single" w:sz="4" w:space="0" w:color="auto"/>
            </w:tcBorders>
          </w:tcPr>
          <w:p w14:paraId="17159EFB" w14:textId="77777777" w:rsidR="00201D04" w:rsidRPr="00C46EF9" w:rsidRDefault="00201D04" w:rsidP="00BA37BD">
            <w:pPr>
              <w:keepNext/>
              <w:keepLines/>
              <w:rPr>
                <w:b/>
                <w:sz w:val="18"/>
                <w:szCs w:val="18"/>
                <w:lang w:val="lv-LV"/>
              </w:rPr>
            </w:pPr>
            <w:r w:rsidRPr="00C46EF9">
              <w:rPr>
                <w:b/>
                <w:sz w:val="18"/>
                <w:szCs w:val="18"/>
                <w:lang w:val="lv-LV"/>
              </w:rPr>
              <w:t>Izmeklējumi</w:t>
            </w:r>
          </w:p>
        </w:tc>
        <w:tc>
          <w:tcPr>
            <w:tcW w:w="813" w:type="pct"/>
            <w:tcBorders>
              <w:top w:val="single" w:sz="4" w:space="0" w:color="auto"/>
              <w:left w:val="single" w:sz="4" w:space="0" w:color="auto"/>
              <w:bottom w:val="single" w:sz="4" w:space="0" w:color="auto"/>
              <w:right w:val="single" w:sz="4" w:space="0" w:color="auto"/>
            </w:tcBorders>
          </w:tcPr>
          <w:p w14:paraId="3380AE32" w14:textId="77777777" w:rsidR="00201D04" w:rsidRPr="00C46EF9" w:rsidRDefault="00201D04" w:rsidP="002E5ACF">
            <w:pPr>
              <w:keepNext/>
              <w:keepLines/>
              <w:rPr>
                <w:sz w:val="18"/>
                <w:szCs w:val="18"/>
                <w:lang w:val="lv-LV"/>
              </w:rPr>
            </w:pPr>
            <w:r w:rsidRPr="00C46EF9">
              <w:rPr>
                <w:sz w:val="18"/>
                <w:szCs w:val="18"/>
                <w:lang w:val="lv-LV"/>
              </w:rPr>
              <w:t>pazemināts IgM līmenis</w:t>
            </w:r>
            <w:r w:rsidR="002E5ACF">
              <w:rPr>
                <w:sz w:val="18"/>
                <w:szCs w:val="18"/>
                <w:vertAlign w:val="superscript"/>
                <w:lang w:val="lv-LV"/>
              </w:rPr>
              <w:t>6</w:t>
            </w:r>
          </w:p>
        </w:tc>
        <w:tc>
          <w:tcPr>
            <w:tcW w:w="746" w:type="pct"/>
            <w:tcBorders>
              <w:top w:val="single" w:sz="4" w:space="0" w:color="auto"/>
              <w:left w:val="single" w:sz="4" w:space="0" w:color="auto"/>
              <w:bottom w:val="single" w:sz="4" w:space="0" w:color="auto"/>
              <w:right w:val="single" w:sz="4" w:space="0" w:color="auto"/>
            </w:tcBorders>
          </w:tcPr>
          <w:p w14:paraId="6AA771AE" w14:textId="77777777" w:rsidR="00201D04" w:rsidRPr="00C46EF9" w:rsidRDefault="00201D04" w:rsidP="002E5ACF">
            <w:pPr>
              <w:keepNext/>
              <w:keepLines/>
              <w:rPr>
                <w:sz w:val="18"/>
                <w:szCs w:val="18"/>
                <w:lang w:val="lv-LV"/>
              </w:rPr>
            </w:pPr>
            <w:r w:rsidRPr="00C46EF9">
              <w:rPr>
                <w:sz w:val="18"/>
                <w:szCs w:val="18"/>
                <w:lang w:val="lv-LV"/>
              </w:rPr>
              <w:t>pazemināts IgG līmenis</w:t>
            </w:r>
            <w:r w:rsidR="002E5ACF">
              <w:rPr>
                <w:sz w:val="18"/>
                <w:szCs w:val="18"/>
                <w:vertAlign w:val="superscript"/>
                <w:lang w:val="lv-LV"/>
              </w:rPr>
              <w:t>6</w:t>
            </w:r>
          </w:p>
        </w:tc>
        <w:tc>
          <w:tcPr>
            <w:tcW w:w="610" w:type="pct"/>
            <w:tcBorders>
              <w:top w:val="single" w:sz="4" w:space="0" w:color="auto"/>
              <w:left w:val="single" w:sz="4" w:space="0" w:color="auto"/>
              <w:bottom w:val="single" w:sz="4" w:space="0" w:color="auto"/>
              <w:right w:val="single" w:sz="4" w:space="0" w:color="auto"/>
            </w:tcBorders>
          </w:tcPr>
          <w:p w14:paraId="34C0FEEC" w14:textId="77777777" w:rsidR="00201D04" w:rsidRPr="00C46EF9" w:rsidRDefault="00201D04" w:rsidP="00BA37BD">
            <w:pPr>
              <w:keepNext/>
              <w:keepLines/>
              <w:rPr>
                <w:sz w:val="18"/>
                <w:szCs w:val="18"/>
                <w:lang w:val="lv-LV"/>
              </w:rPr>
            </w:pPr>
          </w:p>
        </w:tc>
        <w:tc>
          <w:tcPr>
            <w:tcW w:w="610" w:type="pct"/>
            <w:tcBorders>
              <w:top w:val="single" w:sz="4" w:space="0" w:color="auto"/>
              <w:left w:val="single" w:sz="4" w:space="0" w:color="auto"/>
              <w:bottom w:val="single" w:sz="4" w:space="0" w:color="auto"/>
              <w:right w:val="single" w:sz="4" w:space="0" w:color="auto"/>
            </w:tcBorders>
          </w:tcPr>
          <w:p w14:paraId="6B006DFC" w14:textId="77777777" w:rsidR="00201D04" w:rsidRPr="00C46EF9" w:rsidRDefault="00201D04" w:rsidP="00BA37BD">
            <w:pPr>
              <w:keepNext/>
              <w:keepLines/>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0A885CFA" w14:textId="77777777" w:rsidR="00201D04" w:rsidRPr="00C46EF9" w:rsidRDefault="00201D04" w:rsidP="00BA37BD">
            <w:pPr>
              <w:keepNext/>
              <w:keepLines/>
              <w:rPr>
                <w:sz w:val="18"/>
                <w:szCs w:val="18"/>
                <w:lang w:val="lv-LV"/>
              </w:rPr>
            </w:pPr>
          </w:p>
        </w:tc>
        <w:tc>
          <w:tcPr>
            <w:tcW w:w="678" w:type="pct"/>
            <w:tcBorders>
              <w:top w:val="single" w:sz="4" w:space="0" w:color="auto"/>
              <w:left w:val="single" w:sz="4" w:space="0" w:color="auto"/>
              <w:bottom w:val="single" w:sz="4" w:space="0" w:color="auto"/>
              <w:right w:val="single" w:sz="4" w:space="0" w:color="auto"/>
            </w:tcBorders>
          </w:tcPr>
          <w:p w14:paraId="2C63A32F" w14:textId="77777777" w:rsidR="00201D04" w:rsidRPr="00C46EF9" w:rsidRDefault="00201D04" w:rsidP="00BA37BD">
            <w:pPr>
              <w:keepNext/>
              <w:keepLines/>
              <w:rPr>
                <w:sz w:val="18"/>
                <w:szCs w:val="18"/>
                <w:lang w:val="lv-LV"/>
              </w:rPr>
            </w:pPr>
          </w:p>
        </w:tc>
      </w:tr>
      <w:tr w:rsidR="00201D04" w:rsidRPr="002409AD" w14:paraId="0E0A6FAD" w14:textId="77777777" w:rsidTr="002409AD">
        <w:trPr>
          <w:cantSplit/>
        </w:trPr>
        <w:tc>
          <w:tcPr>
            <w:tcW w:w="4322" w:type="pct"/>
            <w:gridSpan w:val="6"/>
            <w:tcBorders>
              <w:top w:val="single" w:sz="4" w:space="0" w:color="auto"/>
              <w:left w:val="single" w:sz="4" w:space="0" w:color="auto"/>
              <w:bottom w:val="single" w:sz="4" w:space="0" w:color="auto"/>
              <w:right w:val="single" w:sz="4" w:space="0" w:color="auto"/>
            </w:tcBorders>
          </w:tcPr>
          <w:p w14:paraId="6BFECFBD" w14:textId="77777777" w:rsidR="00201D04" w:rsidRPr="00201D04" w:rsidRDefault="00201D04" w:rsidP="00BA37BD">
            <w:pPr>
              <w:keepNext/>
              <w:keepLines/>
              <w:rPr>
                <w:sz w:val="18"/>
                <w:szCs w:val="18"/>
                <w:lang w:val="lv-LV"/>
              </w:rPr>
            </w:pPr>
            <w:r w:rsidRPr="00C46EF9">
              <w:rPr>
                <w:sz w:val="18"/>
                <w:szCs w:val="18"/>
                <w:vertAlign w:val="superscript"/>
                <w:lang w:val="lv-LV"/>
              </w:rPr>
              <w:t>1</w:t>
            </w:r>
            <w:r>
              <w:rPr>
                <w:sz w:val="18"/>
                <w:szCs w:val="18"/>
                <w:lang w:val="lv-LV"/>
              </w:rPr>
              <w:t>Skatīt arī sadaļu “Infekcijas” zemāk.</w:t>
            </w:r>
          </w:p>
          <w:p w14:paraId="29746DF6" w14:textId="77777777" w:rsidR="000E3F43" w:rsidRPr="00A5789A" w:rsidRDefault="00201D04" w:rsidP="00BA37BD">
            <w:pPr>
              <w:keepNext/>
              <w:keepLines/>
              <w:rPr>
                <w:sz w:val="18"/>
                <w:szCs w:val="18"/>
                <w:lang w:val="lv-LV"/>
              </w:rPr>
            </w:pPr>
            <w:r>
              <w:rPr>
                <w:sz w:val="18"/>
                <w:szCs w:val="18"/>
                <w:vertAlign w:val="superscript"/>
                <w:lang w:val="lv-LV"/>
              </w:rPr>
              <w:t>2</w:t>
            </w:r>
            <w:r w:rsidR="000E3F43">
              <w:rPr>
                <w:sz w:val="18"/>
                <w:szCs w:val="18"/>
                <w:lang w:val="lv-LV"/>
              </w:rPr>
              <w:t xml:space="preserve">Novērots pēcreģistrācijas </w:t>
            </w:r>
            <w:r w:rsidR="00825654">
              <w:rPr>
                <w:sz w:val="18"/>
                <w:szCs w:val="18"/>
                <w:lang w:val="lv-LV"/>
              </w:rPr>
              <w:t>uzraudzības</w:t>
            </w:r>
            <w:r w:rsidR="000E3F43">
              <w:rPr>
                <w:sz w:val="18"/>
                <w:szCs w:val="18"/>
                <w:lang w:val="lv-LV"/>
              </w:rPr>
              <w:t xml:space="preserve"> periodā.</w:t>
            </w:r>
          </w:p>
          <w:p w14:paraId="72AB4A36" w14:textId="77777777" w:rsidR="00201D04" w:rsidRPr="00C46EF9" w:rsidRDefault="000E3F43" w:rsidP="00BA37BD">
            <w:pPr>
              <w:keepNext/>
              <w:keepLines/>
              <w:rPr>
                <w:sz w:val="18"/>
                <w:szCs w:val="18"/>
                <w:lang w:val="lv-LV"/>
              </w:rPr>
            </w:pPr>
            <w:r>
              <w:rPr>
                <w:sz w:val="18"/>
                <w:szCs w:val="18"/>
                <w:vertAlign w:val="superscript"/>
                <w:lang w:val="lv-LV"/>
              </w:rPr>
              <w:t>3</w:t>
            </w:r>
            <w:r w:rsidR="00201D04" w:rsidRPr="00C46EF9">
              <w:rPr>
                <w:sz w:val="18"/>
                <w:szCs w:val="18"/>
                <w:lang w:val="lv-LV"/>
              </w:rPr>
              <w:t>Biežuma kategorija noteikta, pamatojoties uz laboratoriskajām vērtībām, kas apkopotas standarta laboratoriskās uzraudzības laikā klīniskos pētījumos.</w:t>
            </w:r>
          </w:p>
          <w:p w14:paraId="304ADD46" w14:textId="77777777" w:rsidR="00201D04" w:rsidRPr="00C46EF9" w:rsidRDefault="000E3F43" w:rsidP="00BA37BD">
            <w:pPr>
              <w:keepNext/>
              <w:keepLines/>
              <w:rPr>
                <w:sz w:val="18"/>
                <w:szCs w:val="18"/>
                <w:lang w:val="lv-LV"/>
              </w:rPr>
            </w:pPr>
            <w:r>
              <w:rPr>
                <w:sz w:val="18"/>
                <w:szCs w:val="18"/>
                <w:vertAlign w:val="superscript"/>
                <w:lang w:val="lv-LV"/>
              </w:rPr>
              <w:t>4</w:t>
            </w:r>
            <w:r w:rsidR="00201D04" w:rsidRPr="00C46EF9">
              <w:rPr>
                <w:sz w:val="18"/>
                <w:szCs w:val="18"/>
                <w:lang w:val="lv-LV"/>
              </w:rPr>
              <w:t>Biežuma kategorija noteikta, izmantojot pēcreģistrācijas datus.</w:t>
            </w:r>
          </w:p>
          <w:p w14:paraId="43179062" w14:textId="77777777" w:rsidR="00201D04" w:rsidRPr="00C46EF9" w:rsidRDefault="000E3F43" w:rsidP="00BA37BD">
            <w:pPr>
              <w:keepNext/>
              <w:keepLines/>
              <w:rPr>
                <w:sz w:val="18"/>
                <w:szCs w:val="18"/>
                <w:lang w:val="lv-LV"/>
              </w:rPr>
            </w:pPr>
            <w:r>
              <w:rPr>
                <w:sz w:val="18"/>
                <w:szCs w:val="18"/>
                <w:vertAlign w:val="superscript"/>
                <w:lang w:val="lv-LV"/>
              </w:rPr>
              <w:t>5</w:t>
            </w:r>
            <w:r w:rsidR="00201D04" w:rsidRPr="00C46EF9">
              <w:rPr>
                <w:sz w:val="18"/>
                <w:szCs w:val="18"/>
                <w:lang w:val="lv-LV"/>
              </w:rPr>
              <w:t>Reakcijas, kas radās infūzijas laikā vai 24</w:t>
            </w:r>
            <w:r w:rsidR="007A09A6">
              <w:rPr>
                <w:sz w:val="18"/>
                <w:szCs w:val="18"/>
                <w:lang w:val="lv-LV"/>
              </w:rPr>
              <w:t> </w:t>
            </w:r>
            <w:r w:rsidR="00201D04" w:rsidRPr="00C46EF9">
              <w:rPr>
                <w:sz w:val="18"/>
                <w:szCs w:val="18"/>
                <w:lang w:val="lv-LV"/>
              </w:rPr>
              <w:t>stundu laikā pēc tās. Skatīt arī ar infūziju saistītas reakcijas tālāk. ISR var rasties paaugstinātas jutības rezultātā un/vai saistībā ar darbības mehānismu.</w:t>
            </w:r>
          </w:p>
          <w:p w14:paraId="7A0AE427" w14:textId="77777777" w:rsidR="00201D04" w:rsidRPr="00C46EF9" w:rsidRDefault="000E3F43" w:rsidP="00BA37BD">
            <w:pPr>
              <w:keepNext/>
              <w:keepLines/>
              <w:rPr>
                <w:sz w:val="18"/>
                <w:szCs w:val="18"/>
                <w:lang w:val="lv-LV"/>
              </w:rPr>
            </w:pPr>
            <w:r>
              <w:rPr>
                <w:sz w:val="18"/>
                <w:szCs w:val="18"/>
                <w:vertAlign w:val="superscript"/>
                <w:lang w:val="lv-LV"/>
              </w:rPr>
              <w:t>6</w:t>
            </w:r>
            <w:r w:rsidR="00201D04" w:rsidRPr="00C46EF9">
              <w:rPr>
                <w:sz w:val="18"/>
                <w:szCs w:val="18"/>
                <w:lang w:val="lv-LV"/>
              </w:rPr>
              <w:t>Ietver novērojumus, kas apkopoti standarta laboratoriskās uzraudzības laikā.</w:t>
            </w:r>
          </w:p>
          <w:p w14:paraId="0EDFA33B" w14:textId="77777777" w:rsidR="00201D04" w:rsidRPr="00C46EF9" w:rsidRDefault="000E3F43" w:rsidP="002E5ACF">
            <w:pPr>
              <w:keepNext/>
              <w:keepLines/>
              <w:rPr>
                <w:sz w:val="18"/>
                <w:szCs w:val="18"/>
                <w:lang w:val="lv-LV"/>
              </w:rPr>
            </w:pPr>
            <w:r>
              <w:rPr>
                <w:sz w:val="18"/>
                <w:szCs w:val="18"/>
                <w:vertAlign w:val="superscript"/>
                <w:lang w:val="lv-LV"/>
              </w:rPr>
              <w:t>7</w:t>
            </w:r>
            <w:r w:rsidR="00201D04" w:rsidRPr="00C46EF9">
              <w:rPr>
                <w:sz w:val="18"/>
                <w:szCs w:val="18"/>
                <w:lang w:val="lv-LV"/>
              </w:rPr>
              <w:t>Ietver gadījumus ar letālu iznākumu.</w:t>
            </w:r>
          </w:p>
        </w:tc>
        <w:tc>
          <w:tcPr>
            <w:tcW w:w="678" w:type="pct"/>
            <w:tcBorders>
              <w:top w:val="single" w:sz="4" w:space="0" w:color="auto"/>
              <w:left w:val="single" w:sz="4" w:space="0" w:color="auto"/>
              <w:bottom w:val="single" w:sz="4" w:space="0" w:color="auto"/>
              <w:right w:val="single" w:sz="4" w:space="0" w:color="auto"/>
            </w:tcBorders>
          </w:tcPr>
          <w:p w14:paraId="3485DA0A" w14:textId="77777777" w:rsidR="00201D04" w:rsidRPr="00C46EF9" w:rsidRDefault="00201D04" w:rsidP="00BA37BD">
            <w:pPr>
              <w:keepNext/>
              <w:keepLines/>
              <w:rPr>
                <w:sz w:val="18"/>
                <w:szCs w:val="18"/>
                <w:vertAlign w:val="superscript"/>
                <w:lang w:val="lv-LV"/>
              </w:rPr>
            </w:pPr>
          </w:p>
        </w:tc>
      </w:tr>
    </w:tbl>
    <w:p w14:paraId="416B029C" w14:textId="77777777" w:rsidR="0086660C" w:rsidRDefault="0086660C">
      <w:pPr>
        <w:rPr>
          <w:szCs w:val="22"/>
          <w:lang w:val="lv-LV"/>
        </w:rPr>
      </w:pPr>
    </w:p>
    <w:p w14:paraId="414FEE71" w14:textId="77777777" w:rsidR="0086660C" w:rsidRDefault="0086660C" w:rsidP="00490360">
      <w:pPr>
        <w:keepNext/>
        <w:keepLines/>
        <w:rPr>
          <w:szCs w:val="22"/>
          <w:lang w:val="lv-LV"/>
        </w:rPr>
      </w:pPr>
      <w:r>
        <w:rPr>
          <w:i/>
          <w:szCs w:val="22"/>
          <w:lang w:val="lv-LV"/>
        </w:rPr>
        <w:t>Daudzkārtēji ārstēšanas kursi</w:t>
      </w:r>
    </w:p>
    <w:p w14:paraId="327B41BD" w14:textId="77777777" w:rsidR="0086660C" w:rsidRDefault="0086660C">
      <w:pPr>
        <w:rPr>
          <w:szCs w:val="22"/>
          <w:lang w:val="lv-LV"/>
        </w:rPr>
      </w:pPr>
      <w:r>
        <w:rPr>
          <w:szCs w:val="22"/>
          <w:lang w:val="lv-LV"/>
        </w:rPr>
        <w:t xml:space="preserve">Daudzkārtēji ārstēšanas kursi ir saistīti ar līdzīgu </w:t>
      </w:r>
      <w:r w:rsidR="003F729A">
        <w:rPr>
          <w:szCs w:val="22"/>
          <w:lang w:val="lv-LV"/>
        </w:rPr>
        <w:t xml:space="preserve">nevēlamo blakusparādību </w:t>
      </w:r>
      <w:r>
        <w:rPr>
          <w:szCs w:val="22"/>
          <w:lang w:val="lv-LV"/>
        </w:rPr>
        <w:t xml:space="preserve">profilu kā tas, kas novērots pēc pirmās preparāta iedarbības. Pēc pirmās MabThera iedarbības vislielākā visu </w:t>
      </w:r>
      <w:r w:rsidR="003F729A">
        <w:rPr>
          <w:szCs w:val="22"/>
          <w:lang w:val="lv-LV"/>
        </w:rPr>
        <w:t xml:space="preserve">nevēlamo blakusparādību </w:t>
      </w:r>
      <w:r>
        <w:rPr>
          <w:szCs w:val="22"/>
          <w:lang w:val="lv-LV"/>
        </w:rPr>
        <w:t xml:space="preserve">sastopamība bija pirmo 6 mēnešu laikā un vēlāk samazinājās. To visvairāk izskaidro ar </w:t>
      </w:r>
      <w:r w:rsidR="0091463F">
        <w:rPr>
          <w:szCs w:val="22"/>
          <w:lang w:val="lv-LV"/>
        </w:rPr>
        <w:t>ISR</w:t>
      </w:r>
      <w:r>
        <w:rPr>
          <w:szCs w:val="22"/>
          <w:lang w:val="lv-LV"/>
        </w:rPr>
        <w:t xml:space="preserve"> (visbiežāk pirmā ārstēšanas kursa laikā), RA saasināšanos un infekcijām – visas šīs parādības visbiežāk novēroja pirmo 6 ārstēšanas mēnešu laikā.</w:t>
      </w:r>
    </w:p>
    <w:p w14:paraId="3D95BD96" w14:textId="77777777" w:rsidR="0072101F" w:rsidRDefault="0072101F">
      <w:pPr>
        <w:rPr>
          <w:szCs w:val="22"/>
          <w:lang w:val="lv-LV"/>
        </w:rPr>
      </w:pPr>
    </w:p>
    <w:p w14:paraId="3496F9BC" w14:textId="77777777" w:rsidR="0072101F" w:rsidRPr="003F13C6" w:rsidRDefault="0072101F" w:rsidP="0072101F">
      <w:pPr>
        <w:keepNext/>
        <w:rPr>
          <w:szCs w:val="22"/>
          <w:lang w:val="lv-LV"/>
        </w:rPr>
      </w:pPr>
      <w:r>
        <w:rPr>
          <w:i/>
          <w:szCs w:val="22"/>
          <w:u w:val="single"/>
          <w:lang w:val="lv-LV"/>
        </w:rPr>
        <w:t>Atsevišķu nevēlamo blakusparādību apraksts</w:t>
      </w:r>
    </w:p>
    <w:p w14:paraId="1EF77DC3" w14:textId="77777777" w:rsidR="0086660C" w:rsidRDefault="0086660C" w:rsidP="009C553B">
      <w:pPr>
        <w:keepNext/>
        <w:rPr>
          <w:szCs w:val="22"/>
          <w:lang w:val="lv-LV"/>
        </w:rPr>
      </w:pPr>
    </w:p>
    <w:p w14:paraId="17A05ADD" w14:textId="77777777" w:rsidR="0086660C" w:rsidRDefault="0086660C">
      <w:pPr>
        <w:keepNext/>
        <w:rPr>
          <w:szCs w:val="22"/>
          <w:lang w:val="lv-LV"/>
        </w:rPr>
      </w:pPr>
      <w:r>
        <w:rPr>
          <w:i/>
          <w:szCs w:val="22"/>
          <w:lang w:val="lv-LV"/>
        </w:rPr>
        <w:t>Ar infūziju saistītas reakcijas</w:t>
      </w:r>
    </w:p>
    <w:p w14:paraId="7DCA8C86" w14:textId="77777777" w:rsidR="0086660C" w:rsidRDefault="0086660C">
      <w:pPr>
        <w:rPr>
          <w:szCs w:val="22"/>
          <w:lang w:val="lv-LV"/>
        </w:rPr>
      </w:pPr>
      <w:r>
        <w:rPr>
          <w:szCs w:val="22"/>
          <w:lang w:val="lv-LV"/>
        </w:rPr>
        <w:t xml:space="preserve">Klīnisko pētījumu laikā visbiežākās </w:t>
      </w:r>
      <w:r w:rsidR="003F729A">
        <w:rPr>
          <w:szCs w:val="22"/>
          <w:lang w:val="lv-LV"/>
        </w:rPr>
        <w:t xml:space="preserve">nevēlamās blakusparādības </w:t>
      </w:r>
      <w:r>
        <w:rPr>
          <w:szCs w:val="22"/>
          <w:lang w:val="lv-LV"/>
        </w:rPr>
        <w:t xml:space="preserve">pēc MabThera saņemšanas bija ISR (skatīt </w:t>
      </w:r>
      <w:r w:rsidR="004B6116">
        <w:rPr>
          <w:szCs w:val="22"/>
          <w:lang w:val="lv-LV"/>
        </w:rPr>
        <w:t>4</w:t>
      </w:r>
      <w:r>
        <w:rPr>
          <w:szCs w:val="22"/>
          <w:lang w:val="lv-LV"/>
        </w:rPr>
        <w:t xml:space="preserve">. tabulu). No 3189 ar MabThera ārstētajiem pacientiem 1135 jeb 36 % pacientu bija vismaz viena ISR un 733 no 3189 jeb 23 % pacientu bija ISR pēc pirmās MabThera infūzijas un preparāta </w:t>
      </w:r>
      <w:r>
        <w:rPr>
          <w:szCs w:val="22"/>
          <w:lang w:val="lv-LV"/>
        </w:rPr>
        <w:lastRenderedPageBreak/>
        <w:t xml:space="preserve">iedarbības. Pēc nākamajām infūzijām ISR sastopamība samazinājās. Klīnisko pētījumu laikā nopietnas ISR bija mazāk nekā 1 % pacientu (17 pacientiem no 3189). Klīniskajos pētījumos netika novēroti 4. smaguma pakāpes IRS (pēc CTC) un ISR izraisīti nāves gadījumi. Daļa 3. smaguma pakāpes IRS (pēc CTC) un ISR, kā dēļ preparāts bija jāatceļ, ar katru kursu samazinājās un, sākot ar 3. kursu, tās bija retas. IRS sastopamību un smaguma pakāpi ievērojami samazināja premedikācija ar intravenozi ievadītiem glikokortikoīdiem (skatīt </w:t>
      </w:r>
      <w:r w:rsidR="002345BB">
        <w:rPr>
          <w:szCs w:val="22"/>
          <w:lang w:val="lv-LV"/>
        </w:rPr>
        <w:t>4.2.</w:t>
      </w:r>
      <w:r>
        <w:rPr>
          <w:szCs w:val="22"/>
          <w:lang w:val="lv-LV"/>
        </w:rPr>
        <w:t xml:space="preserve"> un </w:t>
      </w:r>
      <w:r w:rsidR="002345BB">
        <w:rPr>
          <w:szCs w:val="22"/>
          <w:lang w:val="lv-LV"/>
        </w:rPr>
        <w:t>4.4.</w:t>
      </w:r>
      <w:r w:rsidR="007A09A6">
        <w:rPr>
          <w:szCs w:val="22"/>
          <w:lang w:val="lv-LV"/>
        </w:rPr>
        <w:t> </w:t>
      </w:r>
      <w:r>
        <w:rPr>
          <w:szCs w:val="22"/>
          <w:lang w:val="lv-LV"/>
        </w:rPr>
        <w:t xml:space="preserve">apakšpunktu). Pēcreģistrācijas pētījumos ziņots par smagām </w:t>
      </w:r>
      <w:r w:rsidR="002F1955">
        <w:rPr>
          <w:szCs w:val="22"/>
          <w:lang w:val="lv-LV"/>
        </w:rPr>
        <w:t>ISR</w:t>
      </w:r>
      <w:r>
        <w:rPr>
          <w:szCs w:val="22"/>
          <w:lang w:val="lv-LV"/>
        </w:rPr>
        <w:t xml:space="preserve"> ar letālu iznākumu.</w:t>
      </w:r>
    </w:p>
    <w:p w14:paraId="5E7DF261" w14:textId="77777777" w:rsidR="00182131" w:rsidRDefault="00182131" w:rsidP="00182131">
      <w:pPr>
        <w:rPr>
          <w:szCs w:val="22"/>
          <w:lang w:val="lv-LV"/>
        </w:rPr>
      </w:pPr>
    </w:p>
    <w:p w14:paraId="20C85D44" w14:textId="77777777" w:rsidR="00182131" w:rsidRPr="00182131" w:rsidRDefault="00182131" w:rsidP="00182131">
      <w:pPr>
        <w:rPr>
          <w:szCs w:val="22"/>
          <w:lang w:val="lv-LV"/>
        </w:rPr>
      </w:pPr>
      <w:r w:rsidRPr="004824FC">
        <w:rPr>
          <w:szCs w:val="22"/>
          <w:lang w:val="lv-LV"/>
        </w:rPr>
        <w:t xml:space="preserve">Pētījuma, kas bija plānots, lai novērtētu MabThera infūziju </w:t>
      </w:r>
      <w:r w:rsidR="002F1955" w:rsidRPr="004824FC">
        <w:rPr>
          <w:szCs w:val="22"/>
          <w:lang w:val="lv-LV"/>
        </w:rPr>
        <w:t xml:space="preserve">ar palielinātu ātrumu </w:t>
      </w:r>
      <w:r w:rsidRPr="004824FC">
        <w:rPr>
          <w:szCs w:val="22"/>
          <w:lang w:val="lv-LV"/>
        </w:rPr>
        <w:t xml:space="preserve">drošumu pacientiem ar reimatoīdo artrītu, pacienti ar vidēji smagu līdz smagu aktīvu RA, kuriem nebija būtisku ISR pirmās pētījuma infūzijas laikā vai 24 stundu laikā pēc tās, bija atļauts saņemt </w:t>
      </w:r>
      <w:r w:rsidR="002F1955" w:rsidRPr="004824FC">
        <w:rPr>
          <w:szCs w:val="22"/>
          <w:lang w:val="lv-LV"/>
        </w:rPr>
        <w:t>2 stundu</w:t>
      </w:r>
      <w:r w:rsidRPr="004824FC">
        <w:rPr>
          <w:szCs w:val="22"/>
          <w:lang w:val="lv-LV"/>
        </w:rPr>
        <w:t xml:space="preserve"> MabThera </w:t>
      </w:r>
      <w:r w:rsidR="002F1955" w:rsidRPr="004824FC">
        <w:rPr>
          <w:szCs w:val="22"/>
          <w:lang w:val="lv-LV"/>
        </w:rPr>
        <w:t>intravenozu</w:t>
      </w:r>
      <w:r w:rsidRPr="004824FC">
        <w:rPr>
          <w:szCs w:val="22"/>
          <w:lang w:val="lv-LV"/>
        </w:rPr>
        <w:t xml:space="preserve"> infūziju. Pētījumā neiekļāva pacientus, kuriem anamnēzē bija būtiska ar infūziju saistīta reakcija pret RA ārstēšanai paredzētām bioloģiskajām zālēm. ISR sastopamība, veidi un smagums atbilda vēsturiski novērotajam. Būtiskas ISR nenovēroja.</w:t>
      </w:r>
    </w:p>
    <w:p w14:paraId="41AEAE01" w14:textId="77777777" w:rsidR="00CA0973" w:rsidRDefault="00CA0973" w:rsidP="009C553B">
      <w:pPr>
        <w:rPr>
          <w:szCs w:val="22"/>
          <w:u w:val="single"/>
          <w:lang w:val="lv-LV"/>
        </w:rPr>
      </w:pPr>
    </w:p>
    <w:p w14:paraId="65562DF5" w14:textId="77777777" w:rsidR="0086660C" w:rsidRDefault="0086660C">
      <w:pPr>
        <w:keepNext/>
        <w:keepLines/>
        <w:rPr>
          <w:szCs w:val="22"/>
          <w:lang w:val="lv-LV"/>
        </w:rPr>
      </w:pPr>
      <w:r>
        <w:rPr>
          <w:i/>
          <w:szCs w:val="22"/>
          <w:lang w:val="lv-LV"/>
        </w:rPr>
        <w:t>Infekcijas</w:t>
      </w:r>
    </w:p>
    <w:p w14:paraId="362E08CA" w14:textId="77777777" w:rsidR="0086660C" w:rsidRDefault="0086660C">
      <w:pPr>
        <w:keepNext/>
        <w:keepLines/>
        <w:rPr>
          <w:szCs w:val="22"/>
          <w:lang w:val="lv-LV"/>
        </w:rPr>
      </w:pPr>
      <w:r>
        <w:rPr>
          <w:szCs w:val="22"/>
          <w:lang w:val="lv-LV"/>
        </w:rPr>
        <w:t>Starp pacientiem, kuri ārstēti ar MabThera, kopējā infekciju sastopamība</w:t>
      </w:r>
      <w:r w:rsidR="00C745EE">
        <w:rPr>
          <w:szCs w:val="22"/>
          <w:lang w:val="lv-LV"/>
        </w:rPr>
        <w:t>, par ko</w:t>
      </w:r>
      <w:r w:rsidR="00201D04">
        <w:rPr>
          <w:szCs w:val="22"/>
          <w:lang w:val="lv-LV"/>
        </w:rPr>
        <w:t xml:space="preserve"> ziņo</w:t>
      </w:r>
      <w:r w:rsidR="00C745EE">
        <w:rPr>
          <w:szCs w:val="22"/>
          <w:lang w:val="lv-LV"/>
        </w:rPr>
        <w:t>j</w:t>
      </w:r>
      <w:r w:rsidR="00201D04">
        <w:rPr>
          <w:szCs w:val="22"/>
          <w:lang w:val="lv-LV"/>
        </w:rPr>
        <w:t>a klīniskajos pētījumos</w:t>
      </w:r>
      <w:r w:rsidR="00C745EE">
        <w:rPr>
          <w:szCs w:val="22"/>
          <w:lang w:val="lv-LV"/>
        </w:rPr>
        <w:t>,</w:t>
      </w:r>
      <w:r>
        <w:rPr>
          <w:szCs w:val="22"/>
          <w:lang w:val="lv-LV"/>
        </w:rPr>
        <w:t xml:space="preserve"> bija aptuveni 94 gadījumi uz 100 pacientgadiem. Šīs infekcijas galvenokārt bija vieglas līdz vidēji smagas un lielākajā daļā gadījumu tās bija augšējo elpceļu un urīnceļu infekcijas. Smagu infekciju vai infekciju, kuru dēļ bija nepieciešama i.v. antibiotisko līdzekļu lietošana, sastopamība bija aptuveni 4 gadījumi uz 100 pacientgadiem. Pēc daudzkārtējiem MabThera kursiem nopietno infekciju sastopamība nozīmīgi nepalielinājās. Klīnisko pētījumu laikā ir aprakstītas dziļāko elpceļu infekcijas (</w:t>
      </w:r>
      <w:r w:rsidR="005215CC">
        <w:rPr>
          <w:szCs w:val="22"/>
          <w:lang w:val="lv-LV"/>
        </w:rPr>
        <w:t>tai skaitā</w:t>
      </w:r>
      <w:r>
        <w:rPr>
          <w:szCs w:val="22"/>
          <w:lang w:val="lv-LV"/>
        </w:rPr>
        <w:t xml:space="preserve"> arī pneimonija), tomēr MabThera un kontroles grupā to sastopamība bija līdzīga.</w:t>
      </w:r>
    </w:p>
    <w:p w14:paraId="1F13FFBB" w14:textId="77777777" w:rsidR="0041150A" w:rsidRDefault="0041150A">
      <w:pPr>
        <w:rPr>
          <w:szCs w:val="22"/>
          <w:lang w:val="lv-LV"/>
        </w:rPr>
      </w:pPr>
    </w:p>
    <w:p w14:paraId="5D46744F" w14:textId="77777777" w:rsidR="0086660C" w:rsidRDefault="0041150A">
      <w:pPr>
        <w:rPr>
          <w:szCs w:val="22"/>
          <w:lang w:val="lv-LV"/>
        </w:rPr>
      </w:pPr>
      <w:r>
        <w:rPr>
          <w:szCs w:val="22"/>
          <w:lang w:val="lv-LV"/>
        </w:rPr>
        <w:t>P</w:t>
      </w:r>
      <w:r w:rsidRPr="0041150A">
        <w:rPr>
          <w:szCs w:val="22"/>
          <w:lang w:val="lv-LV"/>
        </w:rPr>
        <w:t>ēcreģistrācijas</w:t>
      </w:r>
      <w:r>
        <w:rPr>
          <w:szCs w:val="22"/>
          <w:lang w:val="lv-LV"/>
        </w:rPr>
        <w:t xml:space="preserve"> periodā </w:t>
      </w:r>
      <w:r w:rsidR="00C745EE">
        <w:rPr>
          <w:szCs w:val="22"/>
          <w:lang w:val="lv-LV"/>
        </w:rPr>
        <w:t xml:space="preserve">ir </w:t>
      </w:r>
      <w:r>
        <w:rPr>
          <w:szCs w:val="22"/>
          <w:lang w:val="lv-LV"/>
        </w:rPr>
        <w:t>ziņots par nopietnām vīrusinfekcijām</w:t>
      </w:r>
      <w:r w:rsidR="00C745EE">
        <w:rPr>
          <w:szCs w:val="22"/>
          <w:lang w:val="lv-LV"/>
        </w:rPr>
        <w:t xml:space="preserve"> RA pacientiem, kuri ārstēti ar rituksimabu</w:t>
      </w:r>
      <w:r>
        <w:rPr>
          <w:szCs w:val="22"/>
          <w:lang w:val="lv-LV"/>
        </w:rPr>
        <w:t>.</w:t>
      </w:r>
    </w:p>
    <w:p w14:paraId="72E8F08F" w14:textId="77777777" w:rsidR="0041150A" w:rsidRDefault="0041150A">
      <w:pPr>
        <w:rPr>
          <w:szCs w:val="22"/>
          <w:lang w:val="lv-LV"/>
        </w:rPr>
      </w:pPr>
    </w:p>
    <w:p w14:paraId="6D61936F" w14:textId="77777777" w:rsidR="00F8375F" w:rsidRDefault="0086660C">
      <w:pPr>
        <w:rPr>
          <w:szCs w:val="22"/>
          <w:lang w:val="lv-LV"/>
        </w:rPr>
      </w:pPr>
      <w:r>
        <w:rPr>
          <w:szCs w:val="22"/>
          <w:lang w:val="lv-LV"/>
        </w:rPr>
        <w:t>Par letāliem progresējošas multifokālas leikoencefalopātijas gadījumiem ziņots pēc MabThera lietošanas autoimūnu slimību ārstēšanai. Tās ir reimatoīdais artrīts un autoimūnas slimības neatbilstoši indikācijām, arī sistēmas sarkanā vilkēde (SSV) un vaskulīts.</w:t>
      </w:r>
    </w:p>
    <w:p w14:paraId="53620255" w14:textId="77777777" w:rsidR="0086660C" w:rsidRDefault="0086660C">
      <w:pPr>
        <w:rPr>
          <w:szCs w:val="22"/>
          <w:lang w:val="lv-LV"/>
        </w:rPr>
      </w:pPr>
      <w:r>
        <w:rPr>
          <w:szCs w:val="22"/>
          <w:lang w:val="lv-LV"/>
        </w:rPr>
        <w:t xml:space="preserve"> </w:t>
      </w:r>
    </w:p>
    <w:p w14:paraId="72005E34" w14:textId="77777777" w:rsidR="0086660C" w:rsidRDefault="0086660C">
      <w:pPr>
        <w:rPr>
          <w:rFonts w:eastAsia="MS Mincho"/>
          <w:lang w:val="lv-LV"/>
        </w:rPr>
      </w:pPr>
      <w:r>
        <w:rPr>
          <w:rFonts w:eastAsia="MS Mincho"/>
          <w:lang w:val="lv-LV"/>
        </w:rPr>
        <w:t xml:space="preserve">Ir ziņots par </w:t>
      </w:r>
      <w:r w:rsidR="00376958">
        <w:rPr>
          <w:rFonts w:eastAsia="MS Mincho"/>
          <w:lang w:val="lv-LV"/>
        </w:rPr>
        <w:t>vīrus</w:t>
      </w:r>
      <w:r>
        <w:rPr>
          <w:rFonts w:eastAsia="MS Mincho"/>
          <w:lang w:val="lv-LV"/>
        </w:rPr>
        <w:t>hepatīta</w:t>
      </w:r>
      <w:r w:rsidR="0057629A">
        <w:rPr>
          <w:rFonts w:eastAsia="MS Mincho"/>
          <w:lang w:val="lv-LV"/>
        </w:rPr>
        <w:t> </w:t>
      </w:r>
      <w:r w:rsidR="00376958">
        <w:rPr>
          <w:rFonts w:eastAsia="MS Mincho"/>
          <w:lang w:val="lv-LV"/>
        </w:rPr>
        <w:t xml:space="preserve">B </w:t>
      </w:r>
      <w:r>
        <w:rPr>
          <w:rFonts w:eastAsia="MS Mincho"/>
          <w:lang w:val="lv-LV"/>
        </w:rPr>
        <w:t xml:space="preserve">reaktivācijas gadījumiem pacientiem ar </w:t>
      </w:r>
      <w:r w:rsidR="002C1757">
        <w:rPr>
          <w:szCs w:val="22"/>
          <w:lang w:val="lv-LV"/>
        </w:rPr>
        <w:t>nehodžkina</w:t>
      </w:r>
      <w:r>
        <w:rPr>
          <w:rFonts w:eastAsia="MS Mincho"/>
          <w:lang w:val="lv-LV"/>
        </w:rPr>
        <w:t xml:space="preserve"> limfomu, kuri MabThera saņem kombinācijā ar citotoksisku ķīmijterapiju (skatīt "</w:t>
      </w:r>
      <w:r w:rsidR="002C1757">
        <w:rPr>
          <w:szCs w:val="22"/>
          <w:lang w:val="lv-LV"/>
        </w:rPr>
        <w:t>nehodžkina</w:t>
      </w:r>
      <w:r>
        <w:rPr>
          <w:rFonts w:eastAsia="MS Mincho"/>
          <w:lang w:val="lv-LV"/>
        </w:rPr>
        <w:t xml:space="preserve"> limfoma").  Ļoti retos gadījumos ir ziņots arī par </w:t>
      </w:r>
      <w:r w:rsidR="00376958">
        <w:rPr>
          <w:rFonts w:eastAsia="MS Mincho"/>
          <w:lang w:val="lv-LV"/>
        </w:rPr>
        <w:t>vīrus</w:t>
      </w:r>
      <w:r>
        <w:rPr>
          <w:rFonts w:eastAsia="MS Mincho"/>
          <w:lang w:val="lv-LV"/>
        </w:rPr>
        <w:t>hepatīta</w:t>
      </w:r>
      <w:r w:rsidR="0057629A">
        <w:rPr>
          <w:rFonts w:eastAsia="MS Mincho"/>
          <w:lang w:val="lv-LV"/>
        </w:rPr>
        <w:t> </w:t>
      </w:r>
      <w:r w:rsidR="00376958">
        <w:rPr>
          <w:rFonts w:eastAsia="MS Mincho"/>
          <w:lang w:val="lv-LV"/>
        </w:rPr>
        <w:t xml:space="preserve">B </w:t>
      </w:r>
      <w:r>
        <w:rPr>
          <w:rFonts w:eastAsia="MS Mincho"/>
          <w:lang w:val="lv-LV"/>
        </w:rPr>
        <w:t xml:space="preserve">reaktivāciju pacientiem ar RA, kuri saņem MabThera (skatīt </w:t>
      </w:r>
      <w:r w:rsidR="002345BB">
        <w:rPr>
          <w:rFonts w:eastAsia="MS Mincho"/>
          <w:lang w:val="lv-LV"/>
        </w:rPr>
        <w:t>4.4.</w:t>
      </w:r>
      <w:r>
        <w:rPr>
          <w:rFonts w:eastAsia="MS Mincho"/>
          <w:lang w:val="lv-LV"/>
        </w:rPr>
        <w:t xml:space="preserve"> </w:t>
      </w:r>
      <w:r>
        <w:rPr>
          <w:szCs w:val="22"/>
          <w:lang w:val="lv-LV"/>
        </w:rPr>
        <w:t>apakšpunktu</w:t>
      </w:r>
      <w:r>
        <w:rPr>
          <w:rFonts w:eastAsia="MS Mincho"/>
          <w:lang w:val="lv-LV"/>
        </w:rPr>
        <w:t>).</w:t>
      </w:r>
    </w:p>
    <w:p w14:paraId="132ADD3D" w14:textId="77777777" w:rsidR="0086660C" w:rsidRDefault="0086660C">
      <w:pPr>
        <w:rPr>
          <w:szCs w:val="22"/>
          <w:lang w:val="lv-LV"/>
        </w:rPr>
      </w:pPr>
    </w:p>
    <w:p w14:paraId="6E7639CF" w14:textId="77777777" w:rsidR="0086660C" w:rsidRDefault="0086660C" w:rsidP="009C553B">
      <w:pPr>
        <w:keepNext/>
        <w:rPr>
          <w:szCs w:val="22"/>
          <w:lang w:val="lv-LV"/>
        </w:rPr>
      </w:pPr>
      <w:r>
        <w:rPr>
          <w:i/>
          <w:szCs w:val="22"/>
          <w:lang w:val="lv-LV"/>
        </w:rPr>
        <w:t>Kardiovaskulār</w:t>
      </w:r>
      <w:r w:rsidR="00CA0973">
        <w:rPr>
          <w:i/>
          <w:szCs w:val="22"/>
          <w:lang w:val="lv-LV"/>
        </w:rPr>
        <w:t>as</w:t>
      </w:r>
      <w:r>
        <w:rPr>
          <w:i/>
          <w:szCs w:val="22"/>
          <w:lang w:val="lv-LV"/>
        </w:rPr>
        <w:t xml:space="preserve"> </w:t>
      </w:r>
      <w:r w:rsidR="00CA0973" w:rsidRPr="00FA03ED">
        <w:rPr>
          <w:i/>
          <w:szCs w:val="22"/>
          <w:lang w:val="lv-LV"/>
        </w:rPr>
        <w:t>nevēlamas blakusparādības</w:t>
      </w:r>
    </w:p>
    <w:p w14:paraId="4894B36F" w14:textId="77777777" w:rsidR="0086660C" w:rsidRDefault="0086660C">
      <w:pPr>
        <w:rPr>
          <w:szCs w:val="22"/>
          <w:lang w:val="lv-LV"/>
        </w:rPr>
      </w:pPr>
      <w:r>
        <w:rPr>
          <w:szCs w:val="22"/>
          <w:lang w:val="lv-LV"/>
        </w:rPr>
        <w:t xml:space="preserve">Aprakstītā nopietnu </w:t>
      </w:r>
      <w:r w:rsidR="00B95CD1">
        <w:rPr>
          <w:szCs w:val="22"/>
          <w:lang w:val="lv-LV"/>
        </w:rPr>
        <w:t>kardiālu blakusparādību</w:t>
      </w:r>
      <w:r>
        <w:rPr>
          <w:szCs w:val="22"/>
          <w:lang w:val="lv-LV"/>
        </w:rPr>
        <w:t xml:space="preserve"> sastopamība ar MabThera ārstētajiem pacientiem bija 1,3 gadījumi uz 100 pacientgadiem, salīdzinot ar 1,3 gadījumiem uz 100 pacientgadiem pacientiem, kuri saņēma placebo. Pacientu daļa, kam novērotas sirds patoloģijas (visas vai nopietnas) vairāku kursu laikā nepalielinājās.</w:t>
      </w:r>
    </w:p>
    <w:p w14:paraId="0BB47F45" w14:textId="77777777" w:rsidR="00140B50" w:rsidRDefault="00140B50" w:rsidP="00140B50">
      <w:pPr>
        <w:rPr>
          <w:i/>
          <w:iCs/>
          <w:szCs w:val="22"/>
          <w:lang w:val="lv-LV"/>
        </w:rPr>
      </w:pPr>
    </w:p>
    <w:p w14:paraId="26833AA8" w14:textId="77777777" w:rsidR="00140B50" w:rsidRPr="0049005D" w:rsidRDefault="00140B50" w:rsidP="009C553B">
      <w:pPr>
        <w:keepNext/>
        <w:rPr>
          <w:i/>
          <w:iCs/>
          <w:szCs w:val="22"/>
          <w:lang w:val="lv-LV"/>
        </w:rPr>
      </w:pPr>
      <w:r w:rsidRPr="0049005D">
        <w:rPr>
          <w:i/>
          <w:iCs/>
          <w:szCs w:val="22"/>
          <w:lang w:val="lv-LV"/>
        </w:rPr>
        <w:t>Neiroloģiskas blakusparādības</w:t>
      </w:r>
    </w:p>
    <w:p w14:paraId="136E088A" w14:textId="77777777" w:rsidR="00140B50" w:rsidRDefault="00140B50" w:rsidP="00140B50">
      <w:pPr>
        <w:rPr>
          <w:szCs w:val="22"/>
          <w:lang w:val="lv-LV"/>
        </w:rPr>
      </w:pPr>
      <w:r>
        <w:rPr>
          <w:szCs w:val="22"/>
          <w:lang w:val="lv-LV"/>
        </w:rPr>
        <w:t>I</w:t>
      </w:r>
      <w:r w:rsidRPr="0049005D">
        <w:rPr>
          <w:szCs w:val="22"/>
          <w:lang w:val="lv-LV"/>
        </w:rPr>
        <w:t>r ziņots par mugurējas atgriezeniskas encefalopātijas sindroma (PRES)/atgriezeniskas mugurējās leikoencefalopātijas sindroma (RPLS) gadījumiem. Pazīmes un simptomi ietvēra redzes traucējumus, galvassāpes, krampjus un izmainītu psihisko stāvokli kopā ar saistītu hipertensiju vai bez tās. PRES/RPLS diagnozi jāapstiprina, veicot galvas smadzeņu radioloģisku izmeklēšanu. Ziņotie gadījumi identificēja PRES/RPLS riska faktorus, tai skaitā pacienta pamatslimību, hipertensiju, imūnsupresīvu terapiju un/vai ķīmijterapiju.</w:t>
      </w:r>
    </w:p>
    <w:p w14:paraId="7F4A50E0" w14:textId="77777777" w:rsidR="0086660C" w:rsidRDefault="0086660C">
      <w:pPr>
        <w:rPr>
          <w:szCs w:val="22"/>
          <w:lang w:val="lv-LV"/>
        </w:rPr>
      </w:pPr>
    </w:p>
    <w:p w14:paraId="610D8ACC" w14:textId="77777777" w:rsidR="0086660C" w:rsidRDefault="0086660C" w:rsidP="0067206D">
      <w:pPr>
        <w:keepNext/>
        <w:keepLines/>
        <w:rPr>
          <w:i/>
          <w:iCs/>
          <w:szCs w:val="22"/>
          <w:lang w:val="lv-LV"/>
        </w:rPr>
      </w:pPr>
      <w:r>
        <w:rPr>
          <w:i/>
          <w:iCs/>
          <w:szCs w:val="22"/>
          <w:lang w:val="lv-LV"/>
        </w:rPr>
        <w:t>Neitropēnija</w:t>
      </w:r>
    </w:p>
    <w:p w14:paraId="5F92A3D3" w14:textId="77777777" w:rsidR="0086660C" w:rsidRDefault="0086660C">
      <w:pPr>
        <w:rPr>
          <w:szCs w:val="22"/>
          <w:lang w:val="lv-LV"/>
        </w:rPr>
      </w:pPr>
      <w:r>
        <w:rPr>
          <w:szCs w:val="22"/>
          <w:lang w:val="lv-LV"/>
        </w:rPr>
        <w:t xml:space="preserve">Veicot ārstēšanu ar MabThera, novēroja neitropēnijas gadījumus, lielākā daļa no tiem bija viegli vai vidēji smagi. Neitropēnija var rasties vairākus mēnešus pēc MabThera lietošanas (skatīt </w:t>
      </w:r>
      <w:r w:rsidR="002345BB">
        <w:rPr>
          <w:szCs w:val="22"/>
          <w:lang w:val="lv-LV"/>
        </w:rPr>
        <w:t>4.4.</w:t>
      </w:r>
      <w:r w:rsidR="007A09A6">
        <w:rPr>
          <w:szCs w:val="22"/>
          <w:lang w:val="lv-LV"/>
        </w:rPr>
        <w:t> </w:t>
      </w:r>
      <w:r>
        <w:rPr>
          <w:szCs w:val="22"/>
          <w:lang w:val="lv-LV"/>
        </w:rPr>
        <w:t>apakšpunktu).</w:t>
      </w:r>
    </w:p>
    <w:p w14:paraId="17A3CF30" w14:textId="77777777" w:rsidR="0086660C" w:rsidRDefault="0086660C">
      <w:pPr>
        <w:rPr>
          <w:szCs w:val="22"/>
          <w:lang w:val="lv-LV"/>
        </w:rPr>
      </w:pPr>
    </w:p>
    <w:p w14:paraId="02502FBF" w14:textId="77777777" w:rsidR="0086660C" w:rsidRDefault="0086660C">
      <w:pPr>
        <w:rPr>
          <w:szCs w:val="22"/>
          <w:lang w:val="lv-LV"/>
        </w:rPr>
      </w:pPr>
      <w:r>
        <w:rPr>
          <w:szCs w:val="22"/>
          <w:lang w:val="lv-LV"/>
        </w:rPr>
        <w:t>Klīnisko pētījumu placebo kontrolētos periodos 0,94% (13/1382) ar MabThera ārstēto pacientu un 0,27</w:t>
      </w:r>
      <w:r w:rsidR="005C76B3" w:rsidRPr="00AF6C65">
        <w:rPr>
          <w:szCs w:val="22"/>
          <w:lang w:val="lv-LV"/>
        </w:rPr>
        <w:t> </w:t>
      </w:r>
      <w:r>
        <w:rPr>
          <w:szCs w:val="22"/>
          <w:lang w:val="lv-LV"/>
        </w:rPr>
        <w:t>% (2/731) ar placebo ārstēto pacientu attīstījās smaga neitropēnija.</w:t>
      </w:r>
    </w:p>
    <w:p w14:paraId="5944548E" w14:textId="77777777" w:rsidR="0086660C" w:rsidRDefault="0086660C">
      <w:pPr>
        <w:rPr>
          <w:szCs w:val="22"/>
          <w:lang w:val="lv-LV"/>
        </w:rPr>
      </w:pPr>
    </w:p>
    <w:p w14:paraId="2D6C9ED6" w14:textId="77777777" w:rsidR="0086660C" w:rsidRDefault="0086660C">
      <w:pPr>
        <w:rPr>
          <w:szCs w:val="22"/>
          <w:lang w:val="lv-LV"/>
        </w:rPr>
      </w:pPr>
      <w:r>
        <w:rPr>
          <w:szCs w:val="22"/>
          <w:lang w:val="lv-LV"/>
        </w:rPr>
        <w:t xml:space="preserve">Par neitropēnijas gadījumiem, </w:t>
      </w:r>
      <w:r w:rsidR="005215CC">
        <w:rPr>
          <w:szCs w:val="22"/>
          <w:lang w:val="lv-LV"/>
        </w:rPr>
        <w:t>tai skaitā</w:t>
      </w:r>
      <w:r>
        <w:rPr>
          <w:szCs w:val="22"/>
          <w:lang w:val="lv-LV"/>
        </w:rPr>
        <w:t xml:space="preserve"> smagu vēlīnu un persistējošu neitropēniju, pēcreģistrācijas laikā ziņots reti, dažos gadījumos tā bija saistīta ar letālām infekcijām.</w:t>
      </w:r>
    </w:p>
    <w:p w14:paraId="3B163AA7" w14:textId="77777777" w:rsidR="0086660C" w:rsidRDefault="0086660C">
      <w:pPr>
        <w:rPr>
          <w:szCs w:val="22"/>
          <w:lang w:val="lv-LV"/>
        </w:rPr>
      </w:pPr>
    </w:p>
    <w:p w14:paraId="5ED4FA5F" w14:textId="77777777" w:rsidR="0086660C" w:rsidRPr="00BB4BBE" w:rsidRDefault="0086660C">
      <w:pPr>
        <w:rPr>
          <w:i/>
          <w:szCs w:val="22"/>
          <w:lang w:val="lv-LV"/>
        </w:rPr>
      </w:pPr>
      <w:r w:rsidRPr="00BB4BBE">
        <w:rPr>
          <w:i/>
          <w:szCs w:val="22"/>
          <w:lang w:val="lv-LV"/>
        </w:rPr>
        <w:t>Ādas un zemādas audu bojājumi</w:t>
      </w:r>
    </w:p>
    <w:p w14:paraId="2B960952" w14:textId="77777777" w:rsidR="0086660C" w:rsidRPr="00BB4BBE" w:rsidRDefault="0086660C">
      <w:pPr>
        <w:rPr>
          <w:iCs/>
          <w:lang w:val="lv-LV"/>
        </w:rPr>
      </w:pPr>
      <w:r w:rsidRPr="00BB4BBE">
        <w:rPr>
          <w:iCs/>
          <w:lang w:val="lv-LV"/>
        </w:rPr>
        <w:t>Ļoti reti ziņots par toksisku epidermas nekrolīzi (Laiela sindromu) un Stīvensa</w:t>
      </w:r>
      <w:r w:rsidR="00C373CC">
        <w:rPr>
          <w:iCs/>
          <w:lang w:val="lv-LV"/>
        </w:rPr>
        <w:noBreakHyphen/>
      </w:r>
      <w:r w:rsidRPr="00BB4BBE">
        <w:rPr>
          <w:iCs/>
          <w:lang w:val="lv-LV"/>
        </w:rPr>
        <w:t>Džonsona sindromu, kam dažkārt bija letāls iznākums.</w:t>
      </w:r>
    </w:p>
    <w:p w14:paraId="35F05D77" w14:textId="77777777" w:rsidR="0086660C" w:rsidRDefault="0086660C">
      <w:pPr>
        <w:rPr>
          <w:szCs w:val="22"/>
          <w:lang w:val="lv-LV"/>
        </w:rPr>
      </w:pPr>
    </w:p>
    <w:p w14:paraId="613E6D6E" w14:textId="77777777" w:rsidR="0086660C" w:rsidRPr="002A0286" w:rsidRDefault="0086660C" w:rsidP="00EA5395">
      <w:pPr>
        <w:keepNext/>
        <w:rPr>
          <w:i/>
          <w:szCs w:val="22"/>
          <w:lang w:val="lv-LV"/>
        </w:rPr>
      </w:pPr>
      <w:r w:rsidRPr="002A0286">
        <w:rPr>
          <w:i/>
          <w:szCs w:val="22"/>
          <w:lang w:val="lv-LV"/>
        </w:rPr>
        <w:t>Laboratoriskās novirzes</w:t>
      </w:r>
    </w:p>
    <w:p w14:paraId="32F8EE94" w14:textId="77777777" w:rsidR="0086660C" w:rsidRDefault="0086660C">
      <w:pPr>
        <w:rPr>
          <w:szCs w:val="22"/>
          <w:lang w:val="lv-LV"/>
        </w:rPr>
      </w:pPr>
      <w:r>
        <w:rPr>
          <w:szCs w:val="22"/>
          <w:lang w:val="lv-LV"/>
        </w:rPr>
        <w:t xml:space="preserve">Ar MabThera ārstētiem RA pacientiem novēroja hipogammaglobulinēmiju (IgG vai IgM zem normas apakšējās robežas). Pēc IgG vai IgM līmeņa pazemināšanās infekciju kopumā vai nopietnu infekciju biežuma palielināšanos nekonstatēja (skatīt </w:t>
      </w:r>
      <w:r w:rsidR="002345BB">
        <w:rPr>
          <w:szCs w:val="22"/>
          <w:lang w:val="lv-LV"/>
        </w:rPr>
        <w:t>4.4.</w:t>
      </w:r>
      <w:r w:rsidR="007A09A6">
        <w:rPr>
          <w:szCs w:val="22"/>
          <w:lang w:val="lv-LV"/>
        </w:rPr>
        <w:t> </w:t>
      </w:r>
      <w:r>
        <w:rPr>
          <w:szCs w:val="22"/>
          <w:lang w:val="lv-LV"/>
        </w:rPr>
        <w:t>apakšpunktu).</w:t>
      </w:r>
    </w:p>
    <w:p w14:paraId="12E56089" w14:textId="77777777" w:rsidR="0086660C" w:rsidRDefault="0086660C">
      <w:pPr>
        <w:rPr>
          <w:lang w:val="lv-LV"/>
        </w:rPr>
      </w:pPr>
    </w:p>
    <w:p w14:paraId="04B5272A" w14:textId="77777777" w:rsidR="0086660C" w:rsidRDefault="0086660C">
      <w:pPr>
        <w:rPr>
          <w:szCs w:val="22"/>
          <w:lang w:val="lv-LV"/>
        </w:rPr>
      </w:pPr>
      <w:r>
        <w:rPr>
          <w:lang w:val="lv-LV"/>
        </w:rPr>
        <w:t>Ar MabThera ārstētiem pediatriskiem pacientiem sastopams neliels skaits spontānu un literatūrā publicētu ziņojumu par hipogammaglobulinēmiju, kas dažos gadījumos ir bijusi smaga un ārstēta ar ilgstošu imūnglobulīnu aizstājterapiju.</w:t>
      </w:r>
      <w:r>
        <w:rPr>
          <w:szCs w:val="22"/>
          <w:lang w:val="lv-LV"/>
        </w:rPr>
        <w:t xml:space="preserve"> Sekas, ko pediatriskiem pacientiem rada ilgstošs B šūnu deficīts, nav zināmas.</w:t>
      </w:r>
    </w:p>
    <w:p w14:paraId="34AC1CFF" w14:textId="77777777" w:rsidR="0086660C" w:rsidRDefault="0086660C">
      <w:pPr>
        <w:rPr>
          <w:szCs w:val="22"/>
          <w:lang w:val="lv-LV"/>
        </w:rPr>
      </w:pPr>
    </w:p>
    <w:p w14:paraId="49E138F4" w14:textId="77777777" w:rsidR="0086660C" w:rsidRPr="0097310E" w:rsidRDefault="0086660C">
      <w:pPr>
        <w:rPr>
          <w:szCs w:val="22"/>
          <w:u w:val="single"/>
          <w:lang w:val="lv-LV"/>
        </w:rPr>
      </w:pPr>
      <w:r w:rsidRPr="0097310E">
        <w:rPr>
          <w:szCs w:val="22"/>
          <w:u w:val="single"/>
          <w:lang w:val="lv-LV"/>
        </w:rPr>
        <w:t xml:space="preserve">Granulomatozes ar poliangiītu </w:t>
      </w:r>
      <w:r w:rsidR="009179C9">
        <w:rPr>
          <w:szCs w:val="22"/>
          <w:u w:val="single"/>
          <w:lang w:val="lv-LV"/>
        </w:rPr>
        <w:t xml:space="preserve">(GPA) </w:t>
      </w:r>
      <w:r w:rsidRPr="0097310E">
        <w:rPr>
          <w:szCs w:val="22"/>
          <w:u w:val="single"/>
          <w:lang w:val="lv-LV"/>
        </w:rPr>
        <w:t xml:space="preserve">un mikroskopiska poliangiīta </w:t>
      </w:r>
      <w:r w:rsidR="009179C9">
        <w:rPr>
          <w:szCs w:val="22"/>
          <w:u w:val="single"/>
          <w:lang w:val="lv-LV"/>
        </w:rPr>
        <w:t xml:space="preserve">(MPA) </w:t>
      </w:r>
      <w:r w:rsidRPr="0097310E">
        <w:rPr>
          <w:szCs w:val="22"/>
          <w:u w:val="single"/>
          <w:lang w:val="lv-LV"/>
        </w:rPr>
        <w:t xml:space="preserve">ārstēšanas pieredze </w:t>
      </w:r>
    </w:p>
    <w:p w14:paraId="6052CC12" w14:textId="77777777" w:rsidR="0086660C" w:rsidRDefault="0086660C">
      <w:pPr>
        <w:rPr>
          <w:szCs w:val="22"/>
          <w:lang w:val="lv-LV"/>
        </w:rPr>
      </w:pPr>
    </w:p>
    <w:p w14:paraId="636BA9CD" w14:textId="77777777" w:rsidR="00B24BDF" w:rsidRPr="00490BA9" w:rsidRDefault="001A635F" w:rsidP="009E0756">
      <w:pPr>
        <w:rPr>
          <w:szCs w:val="22"/>
          <w:lang w:val="lv-LV"/>
        </w:rPr>
      </w:pPr>
      <w:r w:rsidRPr="00490BA9">
        <w:rPr>
          <w:szCs w:val="22"/>
          <w:lang w:val="lv-LV"/>
        </w:rPr>
        <w:t>Kopējais</w:t>
      </w:r>
      <w:r w:rsidR="009E0756" w:rsidRPr="00490BA9">
        <w:rPr>
          <w:szCs w:val="22"/>
          <w:lang w:val="lv-LV"/>
        </w:rPr>
        <w:t xml:space="preserve"> MabThera drošuma </w:t>
      </w:r>
      <w:r w:rsidR="00905055" w:rsidRPr="00490BA9">
        <w:rPr>
          <w:szCs w:val="22"/>
          <w:lang w:val="lv-LV"/>
        </w:rPr>
        <w:t>profils</w:t>
      </w:r>
      <w:r w:rsidR="009E0756" w:rsidRPr="00490BA9">
        <w:rPr>
          <w:szCs w:val="22"/>
          <w:lang w:val="lv-LV"/>
        </w:rPr>
        <w:t xml:space="preserve"> pieaugušiem un pediatriskiem pacientiem ar GPA/MPA pamatojas uz datiem, kas iegūti pacientiem 3 klīnisk</w:t>
      </w:r>
      <w:r w:rsidR="004141C4">
        <w:rPr>
          <w:szCs w:val="22"/>
          <w:lang w:val="lv-LV"/>
        </w:rPr>
        <w:t>aj</w:t>
      </w:r>
      <w:r w:rsidR="009E0756" w:rsidRPr="00490BA9">
        <w:rPr>
          <w:szCs w:val="22"/>
          <w:lang w:val="lv-LV"/>
        </w:rPr>
        <w:t xml:space="preserve">os pētījumos un pēcreģistrācijas </w:t>
      </w:r>
      <w:r w:rsidR="000B7CEE" w:rsidRPr="00490BA9">
        <w:rPr>
          <w:szCs w:val="22"/>
          <w:lang w:val="lv-LV"/>
        </w:rPr>
        <w:t>uzraudzības</w:t>
      </w:r>
      <w:r w:rsidRPr="00490BA9">
        <w:rPr>
          <w:szCs w:val="22"/>
          <w:lang w:val="lv-LV"/>
        </w:rPr>
        <w:t xml:space="preserve"> </w:t>
      </w:r>
      <w:r w:rsidR="000B7CEE" w:rsidRPr="00490BA9">
        <w:rPr>
          <w:szCs w:val="22"/>
          <w:lang w:val="lv-LV"/>
        </w:rPr>
        <w:t>periodā</w:t>
      </w:r>
      <w:r w:rsidR="009E0756" w:rsidRPr="00490BA9">
        <w:rPr>
          <w:szCs w:val="22"/>
          <w:lang w:val="lv-LV"/>
        </w:rPr>
        <w:t>.</w:t>
      </w:r>
    </w:p>
    <w:p w14:paraId="345E0074" w14:textId="77777777" w:rsidR="00B24BDF" w:rsidRPr="00EA5395" w:rsidRDefault="00B24BDF">
      <w:pPr>
        <w:rPr>
          <w:szCs w:val="22"/>
          <w:lang w:val="lv-LV"/>
        </w:rPr>
      </w:pPr>
    </w:p>
    <w:p w14:paraId="154439F6" w14:textId="77777777" w:rsidR="00ED6A5D" w:rsidRPr="001843B6" w:rsidRDefault="00ED6A5D">
      <w:pPr>
        <w:rPr>
          <w:i/>
          <w:szCs w:val="22"/>
          <w:lang w:val="lv-LV"/>
        </w:rPr>
      </w:pPr>
      <w:r>
        <w:rPr>
          <w:i/>
          <w:szCs w:val="22"/>
          <w:lang w:val="lv-LV"/>
        </w:rPr>
        <w:t>Remisijas indukcija</w:t>
      </w:r>
      <w:r w:rsidR="009179C9">
        <w:rPr>
          <w:i/>
          <w:szCs w:val="22"/>
          <w:lang w:val="lv-LV"/>
        </w:rPr>
        <w:t xml:space="preserve"> pieaugušajiem</w:t>
      </w:r>
      <w:r w:rsidR="001843B6">
        <w:rPr>
          <w:i/>
          <w:szCs w:val="22"/>
          <w:lang w:val="lv-LV"/>
        </w:rPr>
        <w:t xml:space="preserve"> </w:t>
      </w:r>
      <w:r w:rsidR="001843B6" w:rsidRPr="001843B6">
        <w:rPr>
          <w:i/>
          <w:szCs w:val="22"/>
          <w:lang w:val="lv-LV"/>
        </w:rPr>
        <w:t>(GPA/MPA 1. pētījums)</w:t>
      </w:r>
    </w:p>
    <w:p w14:paraId="75704158" w14:textId="77777777" w:rsidR="0086660C" w:rsidRDefault="00F348AA" w:rsidP="00CC1AC1">
      <w:pPr>
        <w:outlineLvl w:val="0"/>
        <w:rPr>
          <w:rFonts w:eastAsia="Calibri"/>
          <w:i/>
          <w:szCs w:val="22"/>
          <w:lang w:val="lv-LV" w:eastAsia="en-US"/>
        </w:rPr>
      </w:pPr>
      <w:r>
        <w:rPr>
          <w:lang w:val="lv-LV"/>
        </w:rPr>
        <w:t>GPA un MPA remisijas indukcijai</w:t>
      </w:r>
      <w:r w:rsidR="0086660C">
        <w:rPr>
          <w:rFonts w:eastAsia="Calibri"/>
          <w:szCs w:val="22"/>
          <w:lang w:val="lv-LV" w:eastAsia="en-US"/>
        </w:rPr>
        <w:t xml:space="preserve"> 99 </w:t>
      </w:r>
      <w:r w:rsidR="009179C9">
        <w:rPr>
          <w:rFonts w:eastAsia="Calibri"/>
          <w:szCs w:val="22"/>
          <w:lang w:val="lv-LV" w:eastAsia="en-US"/>
        </w:rPr>
        <w:t xml:space="preserve">pieaugušus </w:t>
      </w:r>
      <w:r w:rsidR="0086660C">
        <w:rPr>
          <w:rFonts w:eastAsia="Calibri"/>
          <w:szCs w:val="22"/>
          <w:lang w:val="lv-LV" w:eastAsia="en-US"/>
        </w:rPr>
        <w:t xml:space="preserve">pacientus </w:t>
      </w:r>
      <w:r w:rsidR="001843B6" w:rsidRPr="00AF6C65">
        <w:rPr>
          <w:rFonts w:eastAsia="Calibri"/>
          <w:szCs w:val="22"/>
          <w:lang w:val="lv-LV" w:eastAsia="en-US"/>
        </w:rPr>
        <w:t xml:space="preserve">GPA/MPA </w:t>
      </w:r>
      <w:r w:rsidR="001843B6">
        <w:rPr>
          <w:rFonts w:eastAsia="Calibri"/>
          <w:szCs w:val="22"/>
          <w:lang w:val="lv-LV" w:eastAsia="en-US"/>
        </w:rPr>
        <w:t>1.</w:t>
      </w:r>
      <w:r w:rsidR="001A635F">
        <w:rPr>
          <w:rFonts w:eastAsia="Calibri"/>
          <w:szCs w:val="22"/>
          <w:lang w:val="lv-LV" w:eastAsia="en-US"/>
        </w:rPr>
        <w:t> </w:t>
      </w:r>
      <w:r>
        <w:rPr>
          <w:rFonts w:eastAsia="Calibri"/>
          <w:szCs w:val="22"/>
          <w:lang w:val="lv-LV" w:eastAsia="en-US"/>
        </w:rPr>
        <w:t xml:space="preserve">pētījumā </w:t>
      </w:r>
      <w:r w:rsidR="0086660C">
        <w:rPr>
          <w:rFonts w:eastAsia="Calibri"/>
          <w:szCs w:val="22"/>
          <w:lang w:val="lv-LV" w:eastAsia="en-US"/>
        </w:rPr>
        <w:t>ārstēja ar MabThera (375 mg/m</w:t>
      </w:r>
      <w:r w:rsidR="0086660C">
        <w:rPr>
          <w:rFonts w:eastAsia="Calibri"/>
          <w:szCs w:val="22"/>
          <w:vertAlign w:val="superscript"/>
          <w:lang w:val="lv-LV" w:eastAsia="en-US"/>
        </w:rPr>
        <w:t>2</w:t>
      </w:r>
      <w:r w:rsidR="0086660C">
        <w:rPr>
          <w:rFonts w:eastAsia="Calibri"/>
          <w:szCs w:val="22"/>
          <w:lang w:val="lv-LV" w:eastAsia="en-US"/>
        </w:rPr>
        <w:t>, reizi nedēļā četras nedēļas) un glikokortikoīdiem (</w:t>
      </w:r>
      <w:r w:rsidR="0086660C" w:rsidRPr="0097310E">
        <w:rPr>
          <w:rFonts w:eastAsia="Calibri"/>
          <w:szCs w:val="22"/>
          <w:lang w:val="lv-LV" w:eastAsia="en-US"/>
        </w:rPr>
        <w:t xml:space="preserve">skatīt </w:t>
      </w:r>
      <w:r w:rsidR="002345BB" w:rsidRPr="0097310E">
        <w:rPr>
          <w:rFonts w:eastAsia="Calibri"/>
          <w:szCs w:val="22"/>
          <w:lang w:val="lv-LV" w:eastAsia="en-US"/>
        </w:rPr>
        <w:t>5.1.</w:t>
      </w:r>
      <w:r w:rsidR="001A635F">
        <w:rPr>
          <w:rFonts w:eastAsia="Calibri"/>
          <w:szCs w:val="22"/>
          <w:lang w:val="lv-LV" w:eastAsia="en-US"/>
        </w:rPr>
        <w:t> </w:t>
      </w:r>
      <w:r w:rsidR="0086660C" w:rsidRPr="0097310E">
        <w:rPr>
          <w:rFonts w:eastAsia="Calibri"/>
          <w:szCs w:val="22"/>
          <w:lang w:val="lv-LV" w:eastAsia="en-US"/>
        </w:rPr>
        <w:t>apakšpunktu</w:t>
      </w:r>
      <w:r w:rsidR="0086660C" w:rsidRPr="009C553B">
        <w:rPr>
          <w:rFonts w:eastAsia="Calibri"/>
          <w:szCs w:val="22"/>
          <w:lang w:val="lv-LV" w:eastAsia="en-US"/>
        </w:rPr>
        <w:t>)</w:t>
      </w:r>
      <w:r w:rsidR="0086660C">
        <w:rPr>
          <w:rFonts w:eastAsia="Calibri"/>
          <w:i/>
          <w:szCs w:val="22"/>
          <w:lang w:val="lv-LV" w:eastAsia="en-US"/>
        </w:rPr>
        <w:t>.</w:t>
      </w:r>
    </w:p>
    <w:p w14:paraId="6E87C8E6" w14:textId="77777777" w:rsidR="00DC51A4" w:rsidRDefault="00DC51A4" w:rsidP="00CC1AC1">
      <w:pPr>
        <w:outlineLvl w:val="0"/>
        <w:rPr>
          <w:rFonts w:eastAsia="Calibri"/>
          <w:i/>
          <w:szCs w:val="22"/>
          <w:lang w:val="lv-LV" w:eastAsia="en-US"/>
        </w:rPr>
      </w:pPr>
    </w:p>
    <w:p w14:paraId="6A330A2D" w14:textId="77777777" w:rsidR="0086660C" w:rsidRDefault="004B6116" w:rsidP="00A36257">
      <w:pPr>
        <w:rPr>
          <w:rFonts w:eastAsia="Calibri"/>
          <w:szCs w:val="22"/>
          <w:lang w:val="lv-LV" w:eastAsia="en-US"/>
        </w:rPr>
      </w:pPr>
      <w:r>
        <w:rPr>
          <w:rFonts w:eastAsia="Calibri"/>
          <w:szCs w:val="22"/>
          <w:lang w:val="lv-LV" w:eastAsia="en-US"/>
        </w:rPr>
        <w:t>5</w:t>
      </w:r>
      <w:r w:rsidR="0086660C">
        <w:rPr>
          <w:rFonts w:eastAsia="Calibri"/>
          <w:szCs w:val="22"/>
          <w:lang w:val="lv-LV" w:eastAsia="en-US"/>
        </w:rPr>
        <w:t>.</w:t>
      </w:r>
      <w:r w:rsidR="001A635F">
        <w:rPr>
          <w:rFonts w:eastAsia="Calibri"/>
          <w:szCs w:val="22"/>
          <w:lang w:val="lv-LV" w:eastAsia="en-US"/>
        </w:rPr>
        <w:t> </w:t>
      </w:r>
      <w:r w:rsidR="0086660C">
        <w:rPr>
          <w:rFonts w:eastAsia="Calibri"/>
          <w:szCs w:val="22"/>
          <w:lang w:val="lv-LV" w:eastAsia="en-US"/>
        </w:rPr>
        <w:t xml:space="preserve">tabulā norādītās </w:t>
      </w:r>
      <w:r w:rsidR="003F729A">
        <w:rPr>
          <w:rFonts w:eastAsia="Calibri"/>
          <w:szCs w:val="22"/>
          <w:lang w:val="lv-LV" w:eastAsia="en-US"/>
        </w:rPr>
        <w:t xml:space="preserve">nevēlamās blakusparādības </w:t>
      </w:r>
      <w:r w:rsidR="00006F6A">
        <w:rPr>
          <w:rFonts w:eastAsia="Calibri"/>
          <w:szCs w:val="22"/>
          <w:lang w:val="lv-LV" w:eastAsia="en-US"/>
        </w:rPr>
        <w:t xml:space="preserve">no </w:t>
      </w:r>
      <w:r w:rsidR="00006F6A" w:rsidRPr="00006F6A">
        <w:rPr>
          <w:rFonts w:eastAsia="Calibri"/>
          <w:szCs w:val="22"/>
          <w:lang w:val="lv-LV" w:eastAsia="en-US"/>
        </w:rPr>
        <w:t>GPA/MPA 1.</w:t>
      </w:r>
      <w:r w:rsidR="00006F6A">
        <w:rPr>
          <w:rFonts w:eastAsia="Calibri"/>
          <w:szCs w:val="22"/>
          <w:lang w:val="lv-LV" w:eastAsia="en-US"/>
        </w:rPr>
        <w:t> </w:t>
      </w:r>
      <w:r w:rsidR="00006F6A" w:rsidRPr="00006F6A">
        <w:rPr>
          <w:rFonts w:eastAsia="Calibri"/>
          <w:szCs w:val="22"/>
          <w:lang w:val="lv-LV" w:eastAsia="en-US"/>
        </w:rPr>
        <w:t>pētījum</w:t>
      </w:r>
      <w:r w:rsidR="00006F6A">
        <w:rPr>
          <w:rFonts w:eastAsia="Calibri"/>
          <w:szCs w:val="22"/>
          <w:lang w:val="lv-LV" w:eastAsia="en-US"/>
        </w:rPr>
        <w:t>a ar sastopamības biežumu “bieži” vai “ļoti bieži”</w:t>
      </w:r>
      <w:r w:rsidR="00006F6A" w:rsidRPr="00006F6A">
        <w:rPr>
          <w:rFonts w:eastAsia="Calibri"/>
          <w:szCs w:val="22"/>
          <w:lang w:val="lv-LV" w:eastAsia="en-US"/>
        </w:rPr>
        <w:t xml:space="preserve"> </w:t>
      </w:r>
      <w:r w:rsidR="0086660C">
        <w:rPr>
          <w:rFonts w:eastAsia="Calibri"/>
          <w:szCs w:val="22"/>
          <w:lang w:val="lv-LV" w:eastAsia="en-US"/>
        </w:rPr>
        <w:t xml:space="preserve">ir visas nevēlamās blakusparādības, kas </w:t>
      </w:r>
      <w:r w:rsidR="00F348AA">
        <w:rPr>
          <w:rFonts w:eastAsia="Calibri"/>
          <w:szCs w:val="22"/>
          <w:lang w:val="lv-LV" w:eastAsia="en-US"/>
        </w:rPr>
        <w:t xml:space="preserve">MabThera grupā </w:t>
      </w:r>
      <w:r w:rsidR="0086660C">
        <w:rPr>
          <w:rFonts w:eastAsia="Calibri"/>
          <w:szCs w:val="22"/>
          <w:lang w:val="lv-LV" w:eastAsia="en-US"/>
        </w:rPr>
        <w:t xml:space="preserve">radās ar </w:t>
      </w:r>
      <w:r w:rsidR="0086660C">
        <w:rPr>
          <w:rFonts w:eastAsia="Calibri"/>
          <w:i/>
          <w:szCs w:val="22"/>
          <w:lang w:val="lv-LV" w:eastAsia="en-US"/>
        </w:rPr>
        <w:t>≥</w:t>
      </w:r>
      <w:r w:rsidR="001843B6" w:rsidRPr="00AF6C65">
        <w:rPr>
          <w:rFonts w:eastAsia="Calibri"/>
          <w:i/>
          <w:szCs w:val="22"/>
          <w:lang w:val="lv-LV" w:eastAsia="en-US"/>
        </w:rPr>
        <w:t> </w:t>
      </w:r>
      <w:r w:rsidR="0086660C">
        <w:rPr>
          <w:rFonts w:eastAsia="Calibri"/>
          <w:szCs w:val="22"/>
          <w:lang w:val="lv-LV" w:eastAsia="en-US"/>
        </w:rPr>
        <w:t>5% sastopamību</w:t>
      </w:r>
      <w:r w:rsidR="00F348AA">
        <w:rPr>
          <w:rFonts w:eastAsia="Calibri"/>
          <w:szCs w:val="22"/>
          <w:lang w:val="lv-LV" w:eastAsia="en-US"/>
        </w:rPr>
        <w:t xml:space="preserve"> un ar lielāku biežumu nekā kontrolgrupā</w:t>
      </w:r>
      <w:r w:rsidR="0086660C">
        <w:rPr>
          <w:rFonts w:eastAsia="Calibri"/>
          <w:szCs w:val="22"/>
          <w:lang w:val="lv-LV" w:eastAsia="en-US"/>
        </w:rPr>
        <w:t>.</w:t>
      </w:r>
    </w:p>
    <w:p w14:paraId="431A4C78" w14:textId="77777777" w:rsidR="00D5529A" w:rsidRDefault="00D5529A" w:rsidP="00A36257">
      <w:pPr>
        <w:rPr>
          <w:rFonts w:eastAsia="Calibri"/>
          <w:szCs w:val="22"/>
          <w:lang w:val="lv-LV" w:eastAsia="en-US"/>
        </w:rPr>
      </w:pPr>
    </w:p>
    <w:p w14:paraId="62F4758D" w14:textId="77777777" w:rsidR="00B24BDF" w:rsidRDefault="003F729A" w:rsidP="00B24BDF">
      <w:pPr>
        <w:rPr>
          <w:szCs w:val="22"/>
          <w:lang w:val="lv-LV"/>
        </w:rPr>
      </w:pPr>
      <w:r>
        <w:rPr>
          <w:szCs w:val="22"/>
          <w:lang w:val="lv-LV"/>
        </w:rPr>
        <w:t>Biežums nevēlamām blakusparādībām</w:t>
      </w:r>
      <w:r w:rsidR="00B24BDF">
        <w:rPr>
          <w:szCs w:val="22"/>
          <w:lang w:val="lv-LV"/>
        </w:rPr>
        <w:t xml:space="preserve">, kas atklātas tikai pēcreģistrācijas </w:t>
      </w:r>
      <w:r w:rsidR="000B7CEE">
        <w:rPr>
          <w:szCs w:val="22"/>
          <w:lang w:val="lv-LV"/>
        </w:rPr>
        <w:t>uzraudzības periodā</w:t>
      </w:r>
      <w:r w:rsidR="00B24BDF">
        <w:rPr>
          <w:szCs w:val="22"/>
          <w:lang w:val="lv-LV"/>
        </w:rPr>
        <w:t xml:space="preserve"> un kurām nebija iespējams noteikt rašanās biežumu, norādīt</w:t>
      </w:r>
      <w:r>
        <w:rPr>
          <w:szCs w:val="22"/>
          <w:lang w:val="lv-LV"/>
        </w:rPr>
        <w:t xml:space="preserve">s </w:t>
      </w:r>
      <w:r w:rsidR="00B24BDF">
        <w:rPr>
          <w:szCs w:val="22"/>
          <w:lang w:val="lv-LV"/>
        </w:rPr>
        <w:t>kā "nav zināms", skatīt zemsvītras piezīmes.</w:t>
      </w:r>
    </w:p>
    <w:p w14:paraId="574E99E2" w14:textId="77777777" w:rsidR="00B24BDF" w:rsidRDefault="00B24BDF" w:rsidP="00A36257">
      <w:pPr>
        <w:rPr>
          <w:rFonts w:eastAsia="Calibri"/>
          <w:szCs w:val="22"/>
          <w:lang w:val="lv-LV" w:eastAsia="en-US"/>
        </w:rPr>
      </w:pPr>
    </w:p>
    <w:p w14:paraId="7D725002" w14:textId="77777777" w:rsidR="0086660C" w:rsidRDefault="004B6116" w:rsidP="003A66B1">
      <w:pPr>
        <w:keepNext/>
        <w:keepLines/>
        <w:ind w:left="993" w:hanging="993"/>
        <w:rPr>
          <w:rFonts w:eastAsia="Calibri"/>
          <w:b/>
          <w:bCs/>
          <w:szCs w:val="22"/>
          <w:lang w:val="lv-LV" w:eastAsia="en-US"/>
        </w:rPr>
      </w:pPr>
      <w:r>
        <w:rPr>
          <w:rFonts w:eastAsia="Calibri"/>
          <w:b/>
          <w:bCs/>
          <w:szCs w:val="22"/>
          <w:lang w:val="lv-LV" w:eastAsia="en-US"/>
        </w:rPr>
        <w:t>5</w:t>
      </w:r>
      <w:r w:rsidR="0086660C">
        <w:rPr>
          <w:rFonts w:eastAsia="Calibri"/>
          <w:b/>
          <w:bCs/>
          <w:szCs w:val="22"/>
          <w:lang w:val="lv-LV" w:eastAsia="en-US"/>
        </w:rPr>
        <w:t xml:space="preserve">. tabula. </w:t>
      </w:r>
      <w:r w:rsidR="00DB16FB" w:rsidRPr="00DB16FB">
        <w:rPr>
          <w:rFonts w:eastAsia="Calibri"/>
          <w:b/>
          <w:bCs/>
          <w:szCs w:val="22"/>
          <w:lang w:val="lv-LV" w:eastAsia="en-US"/>
        </w:rPr>
        <w:t>Nevēlamās blakusparādības, kas 6 mēnešu laikā GPA/MPA 1. pētījuma MabThera grupā radās ≥</w:t>
      </w:r>
      <w:r w:rsidR="001A635F">
        <w:rPr>
          <w:rFonts w:eastAsia="Calibri"/>
          <w:b/>
          <w:bCs/>
          <w:szCs w:val="22"/>
          <w:lang w:val="lv-LV" w:eastAsia="en-US"/>
        </w:rPr>
        <w:t> </w:t>
      </w:r>
      <w:r w:rsidR="00DB16FB" w:rsidRPr="00DB16FB">
        <w:rPr>
          <w:rFonts w:eastAsia="Calibri"/>
          <w:b/>
          <w:bCs/>
          <w:szCs w:val="22"/>
          <w:lang w:val="lv-LV" w:eastAsia="en-US"/>
        </w:rPr>
        <w:t>5</w:t>
      </w:r>
      <w:r w:rsidR="0057629A">
        <w:rPr>
          <w:rFonts w:eastAsia="Calibri"/>
          <w:b/>
          <w:bCs/>
          <w:szCs w:val="22"/>
          <w:lang w:val="lv-LV" w:eastAsia="en-US"/>
        </w:rPr>
        <w:t> </w:t>
      </w:r>
      <w:r w:rsidR="00DB16FB" w:rsidRPr="00DB16FB">
        <w:rPr>
          <w:rFonts w:eastAsia="Calibri"/>
          <w:b/>
          <w:bCs/>
          <w:szCs w:val="22"/>
          <w:lang w:val="lv-LV" w:eastAsia="en-US"/>
        </w:rPr>
        <w:t xml:space="preserve">% pacientu </w:t>
      </w:r>
      <w:r w:rsidR="0041150A">
        <w:rPr>
          <w:rFonts w:eastAsia="Calibri"/>
          <w:b/>
          <w:bCs/>
          <w:szCs w:val="22"/>
          <w:lang w:val="lv-LV" w:eastAsia="en-US"/>
        </w:rPr>
        <w:t>(</w:t>
      </w:r>
      <w:r w:rsidR="00C745EE">
        <w:rPr>
          <w:rFonts w:eastAsia="Calibri"/>
          <w:b/>
          <w:bCs/>
          <w:szCs w:val="22"/>
          <w:lang w:val="lv-LV" w:eastAsia="en-US"/>
        </w:rPr>
        <w:t>r</w:t>
      </w:r>
      <w:r w:rsidR="0041150A">
        <w:rPr>
          <w:rFonts w:eastAsia="Calibri"/>
          <w:b/>
          <w:bCs/>
          <w:szCs w:val="22"/>
          <w:lang w:val="lv-LV" w:eastAsia="en-US"/>
        </w:rPr>
        <w:t>ituksimabs n=99</w:t>
      </w:r>
      <w:r w:rsidR="00006F6A">
        <w:rPr>
          <w:rFonts w:eastAsia="Calibri"/>
          <w:b/>
          <w:bCs/>
          <w:szCs w:val="22"/>
          <w:lang w:val="lv-LV" w:eastAsia="en-US"/>
        </w:rPr>
        <w:t>)</w:t>
      </w:r>
      <w:r w:rsidR="0041150A">
        <w:rPr>
          <w:rFonts w:eastAsia="Calibri"/>
          <w:b/>
          <w:bCs/>
          <w:szCs w:val="22"/>
          <w:lang w:val="lv-LV" w:eastAsia="en-US"/>
        </w:rPr>
        <w:t xml:space="preserve">, </w:t>
      </w:r>
      <w:r w:rsidR="00DB16FB" w:rsidRPr="00DB16FB">
        <w:rPr>
          <w:rFonts w:eastAsia="Calibri"/>
          <w:b/>
          <w:bCs/>
          <w:szCs w:val="22"/>
          <w:lang w:val="lv-LV" w:eastAsia="en-US"/>
        </w:rPr>
        <w:t>ar lielāku biežumu nekā kontrolgrupā</w:t>
      </w:r>
      <w:r w:rsidR="0041150A">
        <w:rPr>
          <w:rFonts w:eastAsia="Calibri"/>
          <w:b/>
          <w:bCs/>
          <w:szCs w:val="22"/>
          <w:lang w:val="lv-LV" w:eastAsia="en-US"/>
        </w:rPr>
        <w:t xml:space="preserve">, vai pēcreģistrācijas </w:t>
      </w:r>
      <w:r w:rsidR="000B7CEE">
        <w:rPr>
          <w:rFonts w:eastAsia="Calibri"/>
          <w:b/>
          <w:bCs/>
          <w:szCs w:val="22"/>
          <w:lang w:val="lv-LV" w:eastAsia="en-US"/>
        </w:rPr>
        <w:t>uzraudzības</w:t>
      </w:r>
      <w:r w:rsidR="0041150A">
        <w:rPr>
          <w:rFonts w:eastAsia="Calibri"/>
          <w:b/>
          <w:bCs/>
          <w:szCs w:val="22"/>
          <w:lang w:val="lv-LV" w:eastAsia="en-US"/>
        </w:rPr>
        <w:t xml:space="preserve"> periodā.</w:t>
      </w:r>
    </w:p>
    <w:p w14:paraId="257465EC" w14:textId="77777777" w:rsidR="00BD3BA5" w:rsidRDefault="00BD3BA5" w:rsidP="003A66B1">
      <w:pPr>
        <w:keepNext/>
        <w:keepLines/>
        <w:ind w:left="993" w:hanging="993"/>
        <w:rPr>
          <w:rFonts w:eastAsia="Calibri"/>
          <w:b/>
          <w:bCs/>
          <w:szCs w:val="22"/>
          <w:lang w:val="lv-LV"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006F6A" w:rsidRPr="00006F6A" w14:paraId="6935CD43" w14:textId="77777777" w:rsidTr="00AE2BB3">
        <w:trPr>
          <w:trHeight w:val="234"/>
        </w:trPr>
        <w:tc>
          <w:tcPr>
            <w:tcW w:w="2447" w:type="dxa"/>
          </w:tcPr>
          <w:p w14:paraId="7D76D8AF" w14:textId="77777777" w:rsidR="00006F6A" w:rsidRPr="00006F6A" w:rsidRDefault="00006F6A" w:rsidP="00006F6A">
            <w:pPr>
              <w:keepNext/>
              <w:spacing w:before="18"/>
              <w:jc w:val="center"/>
              <w:rPr>
                <w:b/>
                <w:sz w:val="17"/>
                <w:lang w:val="lv-LV"/>
              </w:rPr>
            </w:pPr>
            <w:r w:rsidRPr="00006F6A">
              <w:rPr>
                <w:b/>
                <w:i/>
                <w:iCs/>
                <w:sz w:val="17"/>
                <w:lang w:val="lv-LV"/>
              </w:rPr>
              <w:t>MedDRA</w:t>
            </w:r>
            <w:r w:rsidRPr="00006F6A">
              <w:rPr>
                <w:b/>
                <w:sz w:val="17"/>
                <w:lang w:val="lv-LV"/>
              </w:rPr>
              <w:t xml:space="preserve"> orgānu sistēmu grupa</w:t>
            </w:r>
          </w:p>
        </w:tc>
        <w:tc>
          <w:tcPr>
            <w:tcW w:w="2262" w:type="dxa"/>
          </w:tcPr>
          <w:p w14:paraId="5363BC7E" w14:textId="77777777" w:rsidR="00006F6A" w:rsidRPr="00006F6A" w:rsidRDefault="00006F6A" w:rsidP="00006F6A">
            <w:pPr>
              <w:keepNext/>
              <w:spacing w:before="18"/>
              <w:jc w:val="center"/>
              <w:rPr>
                <w:b/>
                <w:sz w:val="17"/>
                <w:lang w:val="lv-LV"/>
              </w:rPr>
            </w:pPr>
            <w:r w:rsidRPr="00006F6A">
              <w:rPr>
                <w:b/>
                <w:sz w:val="17"/>
                <w:lang w:val="lv-LV"/>
              </w:rPr>
              <w:t>Ļoti bieži</w:t>
            </w:r>
          </w:p>
        </w:tc>
        <w:tc>
          <w:tcPr>
            <w:tcW w:w="2598" w:type="dxa"/>
          </w:tcPr>
          <w:p w14:paraId="3442FE9F" w14:textId="77777777" w:rsidR="00006F6A" w:rsidRPr="00006F6A" w:rsidRDefault="00006F6A" w:rsidP="00006F6A">
            <w:pPr>
              <w:keepNext/>
              <w:spacing w:before="18"/>
              <w:jc w:val="center"/>
              <w:rPr>
                <w:b/>
                <w:sz w:val="17"/>
                <w:lang w:val="lv-LV"/>
              </w:rPr>
            </w:pPr>
            <w:r w:rsidRPr="00006F6A">
              <w:rPr>
                <w:b/>
                <w:sz w:val="17"/>
                <w:lang w:val="lv-LV"/>
              </w:rPr>
              <w:t>Bieži</w:t>
            </w:r>
          </w:p>
        </w:tc>
        <w:tc>
          <w:tcPr>
            <w:tcW w:w="2079" w:type="dxa"/>
          </w:tcPr>
          <w:p w14:paraId="092EF33B" w14:textId="77777777" w:rsidR="00006F6A" w:rsidRPr="00006F6A" w:rsidRDefault="00006F6A" w:rsidP="00006F6A">
            <w:pPr>
              <w:keepNext/>
              <w:spacing w:before="18"/>
              <w:jc w:val="center"/>
              <w:rPr>
                <w:b/>
                <w:sz w:val="17"/>
                <w:lang w:val="lv-LV"/>
              </w:rPr>
            </w:pPr>
            <w:r w:rsidRPr="00006F6A">
              <w:rPr>
                <w:b/>
                <w:sz w:val="17"/>
                <w:lang w:val="lv-LV"/>
              </w:rPr>
              <w:t>Nav zināms</w:t>
            </w:r>
          </w:p>
        </w:tc>
      </w:tr>
      <w:tr w:rsidR="00006F6A" w:rsidRPr="00006F6A" w14:paraId="278FA5F9" w14:textId="77777777" w:rsidTr="00AE2BB3">
        <w:trPr>
          <w:trHeight w:val="575"/>
        </w:trPr>
        <w:tc>
          <w:tcPr>
            <w:tcW w:w="2447" w:type="dxa"/>
          </w:tcPr>
          <w:p w14:paraId="50107155" w14:textId="77777777" w:rsidR="00006F6A" w:rsidRPr="00006F6A" w:rsidRDefault="00006F6A" w:rsidP="00006F6A">
            <w:pPr>
              <w:spacing w:line="206" w:lineRule="exact"/>
              <w:ind w:left="107"/>
              <w:rPr>
                <w:b/>
                <w:sz w:val="18"/>
                <w:lang w:val="lv-LV"/>
              </w:rPr>
            </w:pPr>
            <w:r w:rsidRPr="00006F6A">
              <w:rPr>
                <w:b/>
                <w:sz w:val="18"/>
                <w:lang w:val="lv-LV"/>
              </w:rPr>
              <w:t>Infekcijas un infestācijas</w:t>
            </w:r>
          </w:p>
        </w:tc>
        <w:tc>
          <w:tcPr>
            <w:tcW w:w="2262" w:type="dxa"/>
          </w:tcPr>
          <w:p w14:paraId="21D8BC99" w14:textId="77777777" w:rsidR="00006F6A" w:rsidRPr="00006F6A" w:rsidRDefault="00006F6A" w:rsidP="00006F6A">
            <w:pPr>
              <w:spacing w:line="202" w:lineRule="exact"/>
              <w:ind w:left="107"/>
              <w:rPr>
                <w:sz w:val="18"/>
                <w:lang w:val="lv-LV"/>
              </w:rPr>
            </w:pPr>
          </w:p>
        </w:tc>
        <w:tc>
          <w:tcPr>
            <w:tcW w:w="2598" w:type="dxa"/>
          </w:tcPr>
          <w:p w14:paraId="12C7F095" w14:textId="77777777" w:rsidR="00006F6A" w:rsidRPr="00006F6A" w:rsidRDefault="00006F6A" w:rsidP="00006F6A">
            <w:pPr>
              <w:ind w:left="107" w:right="91"/>
              <w:rPr>
                <w:sz w:val="18"/>
                <w:lang w:val="lv-LV"/>
              </w:rPr>
            </w:pPr>
            <w:r>
              <w:rPr>
                <w:sz w:val="18"/>
                <w:lang w:val="lv-LV"/>
              </w:rPr>
              <w:t>u</w:t>
            </w:r>
            <w:r w:rsidRPr="00006F6A">
              <w:rPr>
                <w:sz w:val="18"/>
                <w:lang w:val="lv-LV"/>
              </w:rPr>
              <w:t>rīnceļu infekcija</w:t>
            </w:r>
          </w:p>
          <w:p w14:paraId="1B65440C" w14:textId="77777777" w:rsidR="00006F6A" w:rsidRPr="00006F6A" w:rsidRDefault="00006F6A" w:rsidP="00006F6A">
            <w:pPr>
              <w:ind w:left="107" w:right="91"/>
              <w:rPr>
                <w:sz w:val="18"/>
                <w:lang w:val="lv-LV"/>
              </w:rPr>
            </w:pPr>
            <w:r>
              <w:rPr>
                <w:sz w:val="18"/>
                <w:lang w:val="lv-LV"/>
              </w:rPr>
              <w:t>b</w:t>
            </w:r>
            <w:r w:rsidRPr="00006F6A">
              <w:rPr>
                <w:sz w:val="18"/>
                <w:lang w:val="lv-LV"/>
              </w:rPr>
              <w:t>ronhīts</w:t>
            </w:r>
          </w:p>
          <w:p w14:paraId="16F03184" w14:textId="77777777" w:rsidR="00006F6A" w:rsidRPr="00006F6A" w:rsidRDefault="00006F6A" w:rsidP="00006F6A">
            <w:pPr>
              <w:ind w:left="107" w:right="91"/>
              <w:rPr>
                <w:i/>
                <w:sz w:val="18"/>
                <w:lang w:val="lv-LV"/>
              </w:rPr>
            </w:pPr>
            <w:r>
              <w:rPr>
                <w:i/>
                <w:sz w:val="18"/>
                <w:lang w:val="lv-LV"/>
              </w:rPr>
              <w:t>h</w:t>
            </w:r>
            <w:r w:rsidRPr="00006F6A">
              <w:rPr>
                <w:i/>
                <w:sz w:val="18"/>
                <w:lang w:val="lv-LV"/>
              </w:rPr>
              <w:t>erpes zoster</w:t>
            </w:r>
          </w:p>
          <w:p w14:paraId="17A84E6D" w14:textId="77777777" w:rsidR="00006F6A" w:rsidRPr="00006F6A" w:rsidRDefault="00006F6A" w:rsidP="00006F6A">
            <w:pPr>
              <w:ind w:left="107" w:right="91"/>
              <w:rPr>
                <w:sz w:val="18"/>
                <w:lang w:val="lv-LV"/>
              </w:rPr>
            </w:pPr>
            <w:r>
              <w:rPr>
                <w:sz w:val="18"/>
                <w:lang w:val="lv-LV"/>
              </w:rPr>
              <w:t>n</w:t>
            </w:r>
            <w:r w:rsidRPr="00006F6A">
              <w:rPr>
                <w:sz w:val="18"/>
                <w:lang w:val="lv-LV"/>
              </w:rPr>
              <w:t>azofaringīts</w:t>
            </w:r>
          </w:p>
        </w:tc>
        <w:tc>
          <w:tcPr>
            <w:tcW w:w="2079" w:type="dxa"/>
          </w:tcPr>
          <w:p w14:paraId="2ED56B4A" w14:textId="77777777" w:rsidR="00006F6A" w:rsidRPr="00006F6A" w:rsidRDefault="0049712F" w:rsidP="00006F6A">
            <w:pPr>
              <w:ind w:left="107" w:right="91"/>
              <w:rPr>
                <w:sz w:val="18"/>
                <w:lang w:val="lv-LV"/>
              </w:rPr>
            </w:pPr>
            <w:r>
              <w:rPr>
                <w:sz w:val="18"/>
                <w:lang w:val="lv-LV"/>
              </w:rPr>
              <w:t>n</w:t>
            </w:r>
            <w:r w:rsidR="00006F6A" w:rsidRPr="00006F6A">
              <w:rPr>
                <w:sz w:val="18"/>
                <w:lang w:val="lv-LV"/>
              </w:rPr>
              <w:t>opietna vīrusinfekcija</w:t>
            </w:r>
            <w:r w:rsidR="00006F6A" w:rsidRPr="00006F6A">
              <w:rPr>
                <w:sz w:val="18"/>
                <w:vertAlign w:val="superscript"/>
                <w:lang w:val="lv-LV"/>
              </w:rPr>
              <w:t>1,2</w:t>
            </w:r>
          </w:p>
          <w:p w14:paraId="4C81B87E" w14:textId="77777777" w:rsidR="00006F6A" w:rsidRPr="00006F6A" w:rsidRDefault="0049712F" w:rsidP="00006F6A">
            <w:pPr>
              <w:ind w:left="107" w:right="91"/>
              <w:rPr>
                <w:sz w:val="18"/>
                <w:lang w:val="lv-LV"/>
              </w:rPr>
            </w:pPr>
            <w:r>
              <w:rPr>
                <w:sz w:val="18"/>
                <w:lang w:val="lv-LV"/>
              </w:rPr>
              <w:t>e</w:t>
            </w:r>
            <w:r w:rsidR="00006F6A" w:rsidRPr="00006F6A">
              <w:rPr>
                <w:sz w:val="18"/>
                <w:lang w:val="lv-LV"/>
              </w:rPr>
              <w:t>nterovīrusu meningoencefalīts</w:t>
            </w:r>
            <w:r w:rsidR="00006F6A" w:rsidRPr="00006F6A">
              <w:rPr>
                <w:sz w:val="18"/>
                <w:vertAlign w:val="superscript"/>
                <w:lang w:val="lv-LV"/>
              </w:rPr>
              <w:t>1</w:t>
            </w:r>
          </w:p>
        </w:tc>
      </w:tr>
      <w:tr w:rsidR="00006F6A" w:rsidRPr="00006F6A" w14:paraId="6942F16E" w14:textId="77777777" w:rsidTr="00AE2BB3">
        <w:trPr>
          <w:trHeight w:val="445"/>
        </w:trPr>
        <w:tc>
          <w:tcPr>
            <w:tcW w:w="2447" w:type="dxa"/>
          </w:tcPr>
          <w:p w14:paraId="4CDF0006" w14:textId="77777777" w:rsidR="00006F6A" w:rsidRPr="00006F6A" w:rsidRDefault="00006F6A" w:rsidP="00006F6A">
            <w:pPr>
              <w:spacing w:line="206" w:lineRule="exact"/>
              <w:ind w:left="107"/>
              <w:rPr>
                <w:b/>
                <w:sz w:val="18"/>
                <w:lang w:val="lv-LV"/>
              </w:rPr>
            </w:pPr>
            <w:r w:rsidRPr="00006F6A">
              <w:rPr>
                <w:b/>
                <w:sz w:val="18"/>
                <w:lang w:val="lv-LV"/>
              </w:rPr>
              <w:t>Asins un limfātiskās sistēmas traucējumi</w:t>
            </w:r>
          </w:p>
        </w:tc>
        <w:tc>
          <w:tcPr>
            <w:tcW w:w="2262" w:type="dxa"/>
          </w:tcPr>
          <w:p w14:paraId="2210B35C" w14:textId="77777777" w:rsidR="00006F6A" w:rsidRPr="00006F6A" w:rsidRDefault="00006F6A" w:rsidP="00006F6A">
            <w:pPr>
              <w:spacing w:line="202" w:lineRule="exact"/>
              <w:ind w:left="107"/>
              <w:rPr>
                <w:sz w:val="18"/>
                <w:lang w:val="lv-LV"/>
              </w:rPr>
            </w:pPr>
          </w:p>
        </w:tc>
        <w:tc>
          <w:tcPr>
            <w:tcW w:w="2598" w:type="dxa"/>
          </w:tcPr>
          <w:p w14:paraId="75BD8757" w14:textId="77777777" w:rsidR="00006F6A" w:rsidRPr="00006F6A" w:rsidRDefault="00006F6A" w:rsidP="00006F6A">
            <w:pPr>
              <w:ind w:left="107"/>
              <w:rPr>
                <w:sz w:val="18"/>
                <w:lang w:val="lv-LV"/>
              </w:rPr>
            </w:pPr>
            <w:r>
              <w:rPr>
                <w:sz w:val="18"/>
                <w:lang w:val="lv-LV"/>
              </w:rPr>
              <w:t>t</w:t>
            </w:r>
            <w:r w:rsidRPr="00006F6A">
              <w:rPr>
                <w:sz w:val="18"/>
                <w:lang w:val="lv-LV"/>
              </w:rPr>
              <w:t>romboc</w:t>
            </w:r>
            <w:r>
              <w:rPr>
                <w:sz w:val="18"/>
                <w:lang w:val="lv-LV"/>
              </w:rPr>
              <w:t>i</w:t>
            </w:r>
            <w:r w:rsidRPr="00006F6A">
              <w:rPr>
                <w:sz w:val="18"/>
                <w:lang w:val="lv-LV"/>
              </w:rPr>
              <w:t>top</w:t>
            </w:r>
            <w:r>
              <w:rPr>
                <w:sz w:val="18"/>
                <w:lang w:val="lv-LV"/>
              </w:rPr>
              <w:t>ēnija</w:t>
            </w:r>
          </w:p>
        </w:tc>
        <w:tc>
          <w:tcPr>
            <w:tcW w:w="2079" w:type="dxa"/>
          </w:tcPr>
          <w:p w14:paraId="02FE1A48" w14:textId="77777777" w:rsidR="00006F6A" w:rsidRPr="00006F6A" w:rsidRDefault="00006F6A" w:rsidP="00006F6A">
            <w:pPr>
              <w:ind w:left="107" w:right="91"/>
              <w:rPr>
                <w:sz w:val="18"/>
                <w:lang w:val="lv-LV"/>
              </w:rPr>
            </w:pPr>
          </w:p>
        </w:tc>
      </w:tr>
      <w:tr w:rsidR="00006F6A" w:rsidRPr="00006F6A" w14:paraId="388539FC" w14:textId="77777777" w:rsidTr="00AE2BB3">
        <w:trPr>
          <w:trHeight w:val="282"/>
        </w:trPr>
        <w:tc>
          <w:tcPr>
            <w:tcW w:w="2447" w:type="dxa"/>
          </w:tcPr>
          <w:p w14:paraId="4834E86C" w14:textId="77777777" w:rsidR="00006F6A" w:rsidRPr="00006F6A" w:rsidRDefault="00006F6A" w:rsidP="00006F6A">
            <w:pPr>
              <w:spacing w:line="206" w:lineRule="exact"/>
              <w:ind w:left="107"/>
              <w:rPr>
                <w:b/>
                <w:sz w:val="18"/>
                <w:lang w:val="lv-LV"/>
              </w:rPr>
            </w:pPr>
            <w:r w:rsidRPr="00006F6A">
              <w:rPr>
                <w:b/>
                <w:sz w:val="18"/>
                <w:lang w:val="lv-LV"/>
              </w:rPr>
              <w:t>Imūnās sistēmas traucējumi</w:t>
            </w:r>
          </w:p>
        </w:tc>
        <w:tc>
          <w:tcPr>
            <w:tcW w:w="2262" w:type="dxa"/>
          </w:tcPr>
          <w:p w14:paraId="30C55173" w14:textId="77777777" w:rsidR="00006F6A" w:rsidRPr="00006F6A" w:rsidRDefault="00006F6A" w:rsidP="00006F6A">
            <w:pPr>
              <w:spacing w:line="202" w:lineRule="exact"/>
              <w:ind w:left="107"/>
              <w:rPr>
                <w:sz w:val="18"/>
                <w:lang w:val="lv-LV"/>
              </w:rPr>
            </w:pPr>
          </w:p>
        </w:tc>
        <w:tc>
          <w:tcPr>
            <w:tcW w:w="2598" w:type="dxa"/>
          </w:tcPr>
          <w:p w14:paraId="1CD276EE" w14:textId="77777777" w:rsidR="00006F6A" w:rsidRPr="00006F6A" w:rsidRDefault="00006F6A" w:rsidP="00006F6A">
            <w:pPr>
              <w:ind w:left="107"/>
              <w:rPr>
                <w:sz w:val="18"/>
                <w:lang w:val="lv-LV"/>
              </w:rPr>
            </w:pPr>
            <w:r>
              <w:rPr>
                <w:sz w:val="18"/>
                <w:lang w:val="lv-LV"/>
              </w:rPr>
              <w:t>c</w:t>
            </w:r>
            <w:r w:rsidRPr="00006F6A">
              <w:rPr>
                <w:sz w:val="18"/>
                <w:lang w:val="lv-LV"/>
              </w:rPr>
              <w:t>itokīnu atbrīvošanās sindroms</w:t>
            </w:r>
          </w:p>
        </w:tc>
        <w:tc>
          <w:tcPr>
            <w:tcW w:w="2079" w:type="dxa"/>
          </w:tcPr>
          <w:p w14:paraId="51294D3F" w14:textId="77777777" w:rsidR="00006F6A" w:rsidRPr="00006F6A" w:rsidRDefault="00006F6A" w:rsidP="00006F6A">
            <w:pPr>
              <w:ind w:left="107" w:right="91"/>
              <w:rPr>
                <w:sz w:val="18"/>
                <w:lang w:val="lv-LV"/>
              </w:rPr>
            </w:pPr>
          </w:p>
        </w:tc>
      </w:tr>
      <w:tr w:rsidR="00006F6A" w:rsidRPr="00006F6A" w14:paraId="0CF64671" w14:textId="77777777" w:rsidTr="00AE2BB3">
        <w:trPr>
          <w:trHeight w:val="329"/>
        </w:trPr>
        <w:tc>
          <w:tcPr>
            <w:tcW w:w="2447" w:type="dxa"/>
          </w:tcPr>
          <w:p w14:paraId="6A0E590D" w14:textId="77777777" w:rsidR="00006F6A" w:rsidRPr="00006F6A" w:rsidRDefault="00006F6A" w:rsidP="00006F6A">
            <w:pPr>
              <w:spacing w:line="206" w:lineRule="exact"/>
              <w:ind w:left="107"/>
              <w:rPr>
                <w:b/>
                <w:sz w:val="18"/>
                <w:lang w:val="lv-LV"/>
              </w:rPr>
            </w:pPr>
            <w:r w:rsidRPr="00006F6A">
              <w:rPr>
                <w:b/>
                <w:sz w:val="18"/>
                <w:lang w:val="lv-LV"/>
              </w:rPr>
              <w:t>Vielmaiņas un uztures traucējumi</w:t>
            </w:r>
          </w:p>
        </w:tc>
        <w:tc>
          <w:tcPr>
            <w:tcW w:w="2262" w:type="dxa"/>
          </w:tcPr>
          <w:p w14:paraId="437B4620" w14:textId="77777777" w:rsidR="00006F6A" w:rsidRPr="00006F6A" w:rsidRDefault="00006F6A" w:rsidP="00006F6A">
            <w:pPr>
              <w:spacing w:line="202" w:lineRule="exact"/>
              <w:ind w:left="107"/>
              <w:rPr>
                <w:sz w:val="18"/>
                <w:lang w:val="lv-LV"/>
              </w:rPr>
            </w:pPr>
          </w:p>
        </w:tc>
        <w:tc>
          <w:tcPr>
            <w:tcW w:w="2598" w:type="dxa"/>
          </w:tcPr>
          <w:p w14:paraId="6B3E23DF" w14:textId="77777777" w:rsidR="00006F6A" w:rsidRPr="00006F6A" w:rsidRDefault="00006F6A" w:rsidP="00006F6A">
            <w:pPr>
              <w:ind w:left="107"/>
              <w:rPr>
                <w:sz w:val="18"/>
                <w:lang w:val="lv-LV"/>
              </w:rPr>
            </w:pPr>
            <w:r>
              <w:rPr>
                <w:sz w:val="18"/>
                <w:lang w:val="lv-LV"/>
              </w:rPr>
              <w:t>h</w:t>
            </w:r>
            <w:r w:rsidRPr="00006F6A">
              <w:rPr>
                <w:sz w:val="18"/>
                <w:lang w:val="lv-LV"/>
              </w:rPr>
              <w:t>iperkaliēmija</w:t>
            </w:r>
          </w:p>
        </w:tc>
        <w:tc>
          <w:tcPr>
            <w:tcW w:w="2079" w:type="dxa"/>
          </w:tcPr>
          <w:p w14:paraId="49F31194" w14:textId="77777777" w:rsidR="00006F6A" w:rsidRPr="00006F6A" w:rsidRDefault="00006F6A" w:rsidP="00006F6A">
            <w:pPr>
              <w:ind w:left="107" w:right="91"/>
              <w:rPr>
                <w:sz w:val="18"/>
                <w:lang w:val="lv-LV"/>
              </w:rPr>
            </w:pPr>
          </w:p>
        </w:tc>
      </w:tr>
      <w:tr w:rsidR="00006F6A" w:rsidRPr="00006F6A" w14:paraId="1758B03D" w14:textId="77777777" w:rsidTr="00AE2BB3">
        <w:trPr>
          <w:trHeight w:val="70"/>
        </w:trPr>
        <w:tc>
          <w:tcPr>
            <w:tcW w:w="2447" w:type="dxa"/>
          </w:tcPr>
          <w:p w14:paraId="5EF91133" w14:textId="77777777" w:rsidR="00006F6A" w:rsidRPr="00006F6A" w:rsidRDefault="00006F6A" w:rsidP="00006F6A">
            <w:pPr>
              <w:spacing w:line="206" w:lineRule="exact"/>
              <w:ind w:left="107"/>
              <w:rPr>
                <w:b/>
                <w:sz w:val="18"/>
                <w:lang w:val="lv-LV"/>
              </w:rPr>
            </w:pPr>
            <w:r w:rsidRPr="00006F6A">
              <w:rPr>
                <w:b/>
                <w:sz w:val="18"/>
                <w:lang w:val="lv-LV"/>
              </w:rPr>
              <w:t>Psihiskie traucējumi</w:t>
            </w:r>
          </w:p>
        </w:tc>
        <w:tc>
          <w:tcPr>
            <w:tcW w:w="2262" w:type="dxa"/>
          </w:tcPr>
          <w:p w14:paraId="1415BB8E" w14:textId="77777777" w:rsidR="00006F6A" w:rsidRPr="00006F6A" w:rsidRDefault="00006F6A" w:rsidP="00006F6A">
            <w:pPr>
              <w:spacing w:line="202" w:lineRule="exact"/>
              <w:ind w:left="107"/>
              <w:rPr>
                <w:sz w:val="18"/>
                <w:lang w:val="lv-LV"/>
              </w:rPr>
            </w:pPr>
            <w:r>
              <w:rPr>
                <w:sz w:val="18"/>
                <w:lang w:val="lv-LV"/>
              </w:rPr>
              <w:t>bezmiegs</w:t>
            </w:r>
          </w:p>
        </w:tc>
        <w:tc>
          <w:tcPr>
            <w:tcW w:w="2598" w:type="dxa"/>
          </w:tcPr>
          <w:p w14:paraId="20C8EAE3" w14:textId="77777777" w:rsidR="00006F6A" w:rsidRPr="00006F6A" w:rsidRDefault="00006F6A" w:rsidP="00006F6A">
            <w:pPr>
              <w:ind w:left="107"/>
              <w:rPr>
                <w:sz w:val="18"/>
                <w:lang w:val="lv-LV"/>
              </w:rPr>
            </w:pPr>
          </w:p>
        </w:tc>
        <w:tc>
          <w:tcPr>
            <w:tcW w:w="2079" w:type="dxa"/>
          </w:tcPr>
          <w:p w14:paraId="56E7D810" w14:textId="77777777" w:rsidR="00006F6A" w:rsidRPr="00006F6A" w:rsidRDefault="00006F6A" w:rsidP="00006F6A">
            <w:pPr>
              <w:ind w:left="107" w:right="91"/>
              <w:rPr>
                <w:sz w:val="18"/>
                <w:lang w:val="lv-LV"/>
              </w:rPr>
            </w:pPr>
          </w:p>
        </w:tc>
      </w:tr>
      <w:tr w:rsidR="00006F6A" w:rsidRPr="00006F6A" w14:paraId="6D715843" w14:textId="77777777" w:rsidTr="00AE2BB3">
        <w:trPr>
          <w:trHeight w:val="409"/>
        </w:trPr>
        <w:tc>
          <w:tcPr>
            <w:tcW w:w="2447" w:type="dxa"/>
          </w:tcPr>
          <w:p w14:paraId="406DC025" w14:textId="77777777" w:rsidR="00006F6A" w:rsidRPr="00006F6A" w:rsidRDefault="00006F6A" w:rsidP="00006F6A">
            <w:pPr>
              <w:spacing w:line="206" w:lineRule="exact"/>
              <w:ind w:left="107"/>
              <w:rPr>
                <w:b/>
                <w:sz w:val="18"/>
                <w:lang w:val="lv-LV"/>
              </w:rPr>
            </w:pPr>
            <w:r w:rsidRPr="00006F6A">
              <w:rPr>
                <w:b/>
                <w:sz w:val="18"/>
                <w:lang w:val="lv-LV"/>
              </w:rPr>
              <w:t>Nervu sistēmas traucējumi</w:t>
            </w:r>
          </w:p>
        </w:tc>
        <w:tc>
          <w:tcPr>
            <w:tcW w:w="2262" w:type="dxa"/>
          </w:tcPr>
          <w:p w14:paraId="4D7116D2" w14:textId="77777777" w:rsidR="00006F6A" w:rsidRPr="00006F6A" w:rsidRDefault="00006F6A" w:rsidP="00006F6A">
            <w:pPr>
              <w:spacing w:line="202" w:lineRule="exact"/>
              <w:ind w:left="107"/>
              <w:rPr>
                <w:sz w:val="18"/>
                <w:lang w:val="lv-LV"/>
              </w:rPr>
            </w:pPr>
            <w:r>
              <w:rPr>
                <w:sz w:val="18"/>
                <w:lang w:val="lv-LV"/>
              </w:rPr>
              <w:t>r</w:t>
            </w:r>
            <w:r w:rsidRPr="00006F6A">
              <w:rPr>
                <w:sz w:val="18"/>
                <w:lang w:val="lv-LV"/>
              </w:rPr>
              <w:t>eibonis</w:t>
            </w:r>
          </w:p>
          <w:p w14:paraId="068545CB" w14:textId="77777777" w:rsidR="00006F6A" w:rsidRPr="00006F6A" w:rsidRDefault="00006F6A" w:rsidP="00006F6A">
            <w:pPr>
              <w:spacing w:line="202" w:lineRule="exact"/>
              <w:ind w:left="107"/>
              <w:rPr>
                <w:sz w:val="18"/>
                <w:lang w:val="lv-LV"/>
              </w:rPr>
            </w:pPr>
            <w:r>
              <w:rPr>
                <w:sz w:val="18"/>
                <w:lang w:val="lv-LV"/>
              </w:rPr>
              <w:t>t</w:t>
            </w:r>
            <w:r w:rsidRPr="00006F6A">
              <w:rPr>
                <w:sz w:val="18"/>
                <w:lang w:val="lv-LV"/>
              </w:rPr>
              <w:t>rīce</w:t>
            </w:r>
          </w:p>
        </w:tc>
        <w:tc>
          <w:tcPr>
            <w:tcW w:w="2598" w:type="dxa"/>
          </w:tcPr>
          <w:p w14:paraId="41D32582" w14:textId="77777777" w:rsidR="00006F6A" w:rsidRPr="00006F6A" w:rsidRDefault="00006F6A" w:rsidP="00006F6A">
            <w:pPr>
              <w:ind w:left="107"/>
              <w:rPr>
                <w:sz w:val="18"/>
                <w:lang w:val="lv-LV"/>
              </w:rPr>
            </w:pPr>
          </w:p>
        </w:tc>
        <w:tc>
          <w:tcPr>
            <w:tcW w:w="2079" w:type="dxa"/>
          </w:tcPr>
          <w:p w14:paraId="5C52BEDF" w14:textId="77777777" w:rsidR="00006F6A" w:rsidRPr="00006F6A" w:rsidRDefault="00006F6A" w:rsidP="00006F6A">
            <w:pPr>
              <w:ind w:left="107" w:right="91"/>
              <w:rPr>
                <w:sz w:val="18"/>
                <w:lang w:val="lv-LV"/>
              </w:rPr>
            </w:pPr>
          </w:p>
        </w:tc>
      </w:tr>
      <w:tr w:rsidR="00006F6A" w:rsidRPr="00006F6A" w14:paraId="3F2F7148" w14:textId="77777777" w:rsidTr="00AE2BB3">
        <w:trPr>
          <w:trHeight w:val="152"/>
        </w:trPr>
        <w:tc>
          <w:tcPr>
            <w:tcW w:w="2447" w:type="dxa"/>
          </w:tcPr>
          <w:p w14:paraId="3053E7B8" w14:textId="77777777" w:rsidR="00006F6A" w:rsidRPr="00006F6A" w:rsidRDefault="00006F6A" w:rsidP="00006F6A">
            <w:pPr>
              <w:spacing w:line="206" w:lineRule="exact"/>
              <w:ind w:left="107"/>
              <w:rPr>
                <w:b/>
                <w:sz w:val="18"/>
                <w:lang w:val="lv-LV"/>
              </w:rPr>
            </w:pPr>
            <w:r w:rsidRPr="00006F6A">
              <w:rPr>
                <w:b/>
                <w:sz w:val="18"/>
                <w:lang w:val="lv-LV"/>
              </w:rPr>
              <w:t>Asinsvadu sistēmas traucējumi</w:t>
            </w:r>
          </w:p>
        </w:tc>
        <w:tc>
          <w:tcPr>
            <w:tcW w:w="2262" w:type="dxa"/>
          </w:tcPr>
          <w:p w14:paraId="1DED4E8B" w14:textId="77777777" w:rsidR="00006F6A" w:rsidRPr="00006F6A" w:rsidRDefault="00006F6A" w:rsidP="00006F6A">
            <w:pPr>
              <w:spacing w:line="202" w:lineRule="exact"/>
              <w:ind w:left="107"/>
              <w:rPr>
                <w:sz w:val="18"/>
                <w:lang w:val="lv-LV"/>
              </w:rPr>
            </w:pPr>
            <w:r>
              <w:rPr>
                <w:sz w:val="18"/>
                <w:lang w:val="lv-LV"/>
              </w:rPr>
              <w:t>h</w:t>
            </w:r>
            <w:r w:rsidRPr="00006F6A">
              <w:rPr>
                <w:sz w:val="18"/>
                <w:lang w:val="lv-LV"/>
              </w:rPr>
              <w:t>ipertensija</w:t>
            </w:r>
          </w:p>
        </w:tc>
        <w:tc>
          <w:tcPr>
            <w:tcW w:w="2598" w:type="dxa"/>
          </w:tcPr>
          <w:p w14:paraId="33EAF606" w14:textId="77777777" w:rsidR="00006F6A" w:rsidRPr="00006F6A" w:rsidRDefault="00006F6A" w:rsidP="00006F6A">
            <w:pPr>
              <w:ind w:left="107"/>
              <w:rPr>
                <w:sz w:val="18"/>
                <w:lang w:val="lv-LV"/>
              </w:rPr>
            </w:pPr>
            <w:r>
              <w:rPr>
                <w:sz w:val="18"/>
                <w:lang w:val="lv-LV"/>
              </w:rPr>
              <w:t>k</w:t>
            </w:r>
            <w:r w:rsidRPr="00006F6A">
              <w:rPr>
                <w:sz w:val="18"/>
                <w:lang w:val="lv-LV"/>
              </w:rPr>
              <w:t>arstuma viļņi</w:t>
            </w:r>
          </w:p>
        </w:tc>
        <w:tc>
          <w:tcPr>
            <w:tcW w:w="2079" w:type="dxa"/>
          </w:tcPr>
          <w:p w14:paraId="57ED219D" w14:textId="77777777" w:rsidR="00006F6A" w:rsidRPr="00006F6A" w:rsidRDefault="00006F6A" w:rsidP="00006F6A">
            <w:pPr>
              <w:ind w:left="107" w:right="91"/>
              <w:rPr>
                <w:sz w:val="18"/>
                <w:lang w:val="lv-LV"/>
              </w:rPr>
            </w:pPr>
          </w:p>
        </w:tc>
      </w:tr>
      <w:tr w:rsidR="00006F6A" w:rsidRPr="00006F6A" w14:paraId="67A6F3DD" w14:textId="77777777" w:rsidTr="00AE2BB3">
        <w:trPr>
          <w:trHeight w:val="583"/>
        </w:trPr>
        <w:tc>
          <w:tcPr>
            <w:tcW w:w="2447" w:type="dxa"/>
          </w:tcPr>
          <w:p w14:paraId="1A19AA8E" w14:textId="77777777" w:rsidR="00006F6A" w:rsidRPr="00006F6A" w:rsidRDefault="00006F6A" w:rsidP="00006F6A">
            <w:pPr>
              <w:spacing w:line="206" w:lineRule="exact"/>
              <w:ind w:left="107"/>
              <w:rPr>
                <w:b/>
                <w:sz w:val="18"/>
                <w:lang w:val="lv-LV"/>
              </w:rPr>
            </w:pPr>
            <w:r w:rsidRPr="00006F6A">
              <w:rPr>
                <w:b/>
                <w:sz w:val="18"/>
                <w:lang w:val="lv-LV"/>
              </w:rPr>
              <w:t>Elpošanas sistēmas traucējumi, krūšu kurvja un videnes slimības</w:t>
            </w:r>
          </w:p>
        </w:tc>
        <w:tc>
          <w:tcPr>
            <w:tcW w:w="2262" w:type="dxa"/>
          </w:tcPr>
          <w:p w14:paraId="65B0C36E" w14:textId="77777777" w:rsidR="00006F6A" w:rsidRPr="00006F6A" w:rsidRDefault="00006F6A" w:rsidP="00006F6A">
            <w:pPr>
              <w:spacing w:line="202" w:lineRule="exact"/>
              <w:ind w:left="107"/>
              <w:rPr>
                <w:sz w:val="18"/>
                <w:lang w:val="lv-LV"/>
              </w:rPr>
            </w:pPr>
            <w:r>
              <w:rPr>
                <w:sz w:val="18"/>
                <w:lang w:val="lv-LV"/>
              </w:rPr>
              <w:t>k</w:t>
            </w:r>
            <w:r w:rsidRPr="00006F6A">
              <w:rPr>
                <w:sz w:val="18"/>
                <w:lang w:val="lv-LV"/>
              </w:rPr>
              <w:t>lepus</w:t>
            </w:r>
          </w:p>
          <w:p w14:paraId="4946357E" w14:textId="77777777" w:rsidR="00006F6A" w:rsidRPr="00006F6A" w:rsidRDefault="00006F6A" w:rsidP="00006F6A">
            <w:pPr>
              <w:spacing w:line="202" w:lineRule="exact"/>
              <w:ind w:left="107"/>
              <w:rPr>
                <w:sz w:val="18"/>
                <w:lang w:val="lv-LV"/>
              </w:rPr>
            </w:pPr>
            <w:r>
              <w:rPr>
                <w:sz w:val="18"/>
                <w:lang w:val="lv-LV"/>
              </w:rPr>
              <w:t>a</w:t>
            </w:r>
            <w:r w:rsidRPr="00006F6A">
              <w:rPr>
                <w:sz w:val="18"/>
                <w:lang w:val="lv-LV"/>
              </w:rPr>
              <w:t>izdusa</w:t>
            </w:r>
          </w:p>
          <w:p w14:paraId="257EF725" w14:textId="77777777" w:rsidR="00006F6A" w:rsidRPr="00006F6A" w:rsidRDefault="00006F6A" w:rsidP="00006F6A">
            <w:pPr>
              <w:spacing w:line="202" w:lineRule="exact"/>
              <w:ind w:left="107"/>
              <w:rPr>
                <w:sz w:val="18"/>
                <w:lang w:val="lv-LV"/>
              </w:rPr>
            </w:pPr>
            <w:r>
              <w:rPr>
                <w:sz w:val="18"/>
                <w:lang w:val="lv-LV"/>
              </w:rPr>
              <w:t>a</w:t>
            </w:r>
            <w:r w:rsidRPr="00006F6A">
              <w:rPr>
                <w:sz w:val="18"/>
                <w:lang w:val="lv-LV"/>
              </w:rPr>
              <w:t>siņošana no deguna</w:t>
            </w:r>
          </w:p>
        </w:tc>
        <w:tc>
          <w:tcPr>
            <w:tcW w:w="2598" w:type="dxa"/>
          </w:tcPr>
          <w:p w14:paraId="12DC0E27" w14:textId="77777777" w:rsidR="00006F6A" w:rsidRPr="00006F6A" w:rsidRDefault="00006F6A" w:rsidP="00006F6A">
            <w:pPr>
              <w:ind w:left="107"/>
              <w:rPr>
                <w:sz w:val="18"/>
                <w:lang w:val="lv-LV"/>
              </w:rPr>
            </w:pPr>
            <w:r>
              <w:rPr>
                <w:sz w:val="18"/>
                <w:lang w:val="lv-LV"/>
              </w:rPr>
              <w:t>a</w:t>
            </w:r>
            <w:r w:rsidRPr="00006F6A">
              <w:rPr>
                <w:sz w:val="18"/>
                <w:lang w:val="lv-LV"/>
              </w:rPr>
              <w:t>izlikts deguns</w:t>
            </w:r>
          </w:p>
        </w:tc>
        <w:tc>
          <w:tcPr>
            <w:tcW w:w="2079" w:type="dxa"/>
          </w:tcPr>
          <w:p w14:paraId="1F179B21" w14:textId="77777777" w:rsidR="00006F6A" w:rsidRPr="00006F6A" w:rsidRDefault="00006F6A" w:rsidP="00006F6A">
            <w:pPr>
              <w:ind w:left="107" w:right="91"/>
              <w:rPr>
                <w:sz w:val="18"/>
                <w:lang w:val="lv-LV"/>
              </w:rPr>
            </w:pPr>
          </w:p>
        </w:tc>
      </w:tr>
      <w:tr w:rsidR="00006F6A" w:rsidRPr="00006F6A" w14:paraId="6EEE96A1" w14:textId="77777777" w:rsidTr="00AE2BB3">
        <w:trPr>
          <w:trHeight w:val="198"/>
        </w:trPr>
        <w:tc>
          <w:tcPr>
            <w:tcW w:w="2447" w:type="dxa"/>
          </w:tcPr>
          <w:p w14:paraId="0AE64BF1" w14:textId="77777777" w:rsidR="00006F6A" w:rsidRPr="00006F6A" w:rsidRDefault="00006F6A" w:rsidP="00006F6A">
            <w:pPr>
              <w:spacing w:line="206" w:lineRule="exact"/>
              <w:ind w:left="107"/>
              <w:rPr>
                <w:b/>
                <w:sz w:val="18"/>
                <w:lang w:val="lv-LV"/>
              </w:rPr>
            </w:pPr>
            <w:r w:rsidRPr="00006F6A">
              <w:rPr>
                <w:b/>
                <w:sz w:val="18"/>
                <w:lang w:val="lv-LV"/>
              </w:rPr>
              <w:t>Kuņģa un zarnu trakta traucējumi</w:t>
            </w:r>
          </w:p>
        </w:tc>
        <w:tc>
          <w:tcPr>
            <w:tcW w:w="2262" w:type="dxa"/>
          </w:tcPr>
          <w:p w14:paraId="3FFC0A2F" w14:textId="77777777" w:rsidR="00006F6A" w:rsidRPr="00006F6A" w:rsidRDefault="0049712F" w:rsidP="00006F6A">
            <w:pPr>
              <w:spacing w:line="202" w:lineRule="exact"/>
              <w:ind w:left="107"/>
              <w:rPr>
                <w:sz w:val="18"/>
                <w:lang w:val="lv-LV"/>
              </w:rPr>
            </w:pPr>
            <w:r>
              <w:rPr>
                <w:sz w:val="18"/>
                <w:lang w:val="lv-LV"/>
              </w:rPr>
              <w:t>caureja</w:t>
            </w:r>
          </w:p>
        </w:tc>
        <w:tc>
          <w:tcPr>
            <w:tcW w:w="2598" w:type="dxa"/>
          </w:tcPr>
          <w:p w14:paraId="431F784D" w14:textId="77777777" w:rsidR="0049712F" w:rsidRPr="0049712F" w:rsidRDefault="0049712F" w:rsidP="0049712F">
            <w:pPr>
              <w:ind w:left="107"/>
              <w:rPr>
                <w:sz w:val="18"/>
                <w:lang w:val="lv-LV"/>
              </w:rPr>
            </w:pPr>
            <w:r>
              <w:rPr>
                <w:sz w:val="18"/>
                <w:lang w:val="lv-LV"/>
              </w:rPr>
              <w:t>d</w:t>
            </w:r>
            <w:r w:rsidRPr="0049712F">
              <w:rPr>
                <w:sz w:val="18"/>
                <w:lang w:val="lv-LV"/>
              </w:rPr>
              <w:t>ispepsija</w:t>
            </w:r>
          </w:p>
          <w:p w14:paraId="295709E6" w14:textId="77777777" w:rsidR="00006F6A" w:rsidRPr="00006F6A" w:rsidRDefault="0049712F" w:rsidP="0049712F">
            <w:pPr>
              <w:ind w:left="107"/>
              <w:rPr>
                <w:sz w:val="18"/>
                <w:lang w:val="lv-LV"/>
              </w:rPr>
            </w:pPr>
            <w:r>
              <w:rPr>
                <w:sz w:val="18"/>
                <w:lang w:val="lv-LV"/>
              </w:rPr>
              <w:t>a</w:t>
            </w:r>
            <w:r w:rsidRPr="0049712F">
              <w:rPr>
                <w:sz w:val="18"/>
                <w:lang w:val="lv-LV"/>
              </w:rPr>
              <w:t>izcietējums</w:t>
            </w:r>
          </w:p>
        </w:tc>
        <w:tc>
          <w:tcPr>
            <w:tcW w:w="2079" w:type="dxa"/>
          </w:tcPr>
          <w:p w14:paraId="0B2393ED" w14:textId="77777777" w:rsidR="00006F6A" w:rsidRPr="00006F6A" w:rsidRDefault="00006F6A" w:rsidP="00006F6A">
            <w:pPr>
              <w:ind w:left="107" w:right="91"/>
              <w:rPr>
                <w:sz w:val="18"/>
                <w:lang w:val="lv-LV"/>
              </w:rPr>
            </w:pPr>
          </w:p>
        </w:tc>
      </w:tr>
      <w:tr w:rsidR="00006F6A" w:rsidRPr="00006F6A" w14:paraId="6D4B0302" w14:textId="77777777" w:rsidTr="00AE2BB3">
        <w:trPr>
          <w:trHeight w:val="406"/>
        </w:trPr>
        <w:tc>
          <w:tcPr>
            <w:tcW w:w="2447" w:type="dxa"/>
          </w:tcPr>
          <w:p w14:paraId="52158CC8" w14:textId="77777777" w:rsidR="00006F6A" w:rsidRPr="00006F6A" w:rsidRDefault="00006F6A" w:rsidP="00006F6A">
            <w:pPr>
              <w:spacing w:line="206" w:lineRule="exact"/>
              <w:ind w:left="107"/>
              <w:rPr>
                <w:b/>
                <w:sz w:val="18"/>
                <w:lang w:val="lv-LV"/>
              </w:rPr>
            </w:pPr>
            <w:r w:rsidRPr="00006F6A">
              <w:rPr>
                <w:b/>
                <w:sz w:val="18"/>
                <w:lang w:val="lv-LV"/>
              </w:rPr>
              <w:lastRenderedPageBreak/>
              <w:t>Ādas un zemādas audu bojājumi</w:t>
            </w:r>
          </w:p>
        </w:tc>
        <w:tc>
          <w:tcPr>
            <w:tcW w:w="2262" w:type="dxa"/>
          </w:tcPr>
          <w:p w14:paraId="1FC6BCE2" w14:textId="77777777" w:rsidR="00006F6A" w:rsidRPr="00006F6A" w:rsidRDefault="00006F6A" w:rsidP="00006F6A">
            <w:pPr>
              <w:spacing w:line="202" w:lineRule="exact"/>
              <w:ind w:left="107"/>
              <w:rPr>
                <w:sz w:val="18"/>
                <w:lang w:val="lv-LV"/>
              </w:rPr>
            </w:pPr>
          </w:p>
        </w:tc>
        <w:tc>
          <w:tcPr>
            <w:tcW w:w="2598" w:type="dxa"/>
          </w:tcPr>
          <w:p w14:paraId="2648F6FB" w14:textId="77777777" w:rsidR="00006F6A" w:rsidRPr="00006F6A" w:rsidRDefault="004141C4" w:rsidP="00006F6A">
            <w:pPr>
              <w:ind w:left="107"/>
              <w:rPr>
                <w:sz w:val="18"/>
                <w:lang w:val="lv-LV"/>
              </w:rPr>
            </w:pPr>
            <w:r>
              <w:rPr>
                <w:sz w:val="18"/>
                <w:lang w:val="lv-LV"/>
              </w:rPr>
              <w:t>akne</w:t>
            </w:r>
          </w:p>
        </w:tc>
        <w:tc>
          <w:tcPr>
            <w:tcW w:w="2079" w:type="dxa"/>
          </w:tcPr>
          <w:p w14:paraId="5837BC98" w14:textId="77777777" w:rsidR="00006F6A" w:rsidRPr="00006F6A" w:rsidRDefault="00006F6A" w:rsidP="00006F6A">
            <w:pPr>
              <w:ind w:left="107" w:right="91"/>
              <w:rPr>
                <w:sz w:val="18"/>
                <w:lang w:val="lv-LV"/>
              </w:rPr>
            </w:pPr>
          </w:p>
        </w:tc>
      </w:tr>
      <w:tr w:rsidR="00006F6A" w:rsidRPr="00006F6A" w14:paraId="2B0F7160" w14:textId="77777777" w:rsidTr="00AE2BB3">
        <w:trPr>
          <w:trHeight w:val="553"/>
        </w:trPr>
        <w:tc>
          <w:tcPr>
            <w:tcW w:w="2447" w:type="dxa"/>
          </w:tcPr>
          <w:p w14:paraId="71BF643A" w14:textId="77777777" w:rsidR="00006F6A" w:rsidRPr="00006F6A" w:rsidRDefault="00006F6A" w:rsidP="00006F6A">
            <w:pPr>
              <w:spacing w:line="206" w:lineRule="exact"/>
              <w:ind w:left="107"/>
              <w:rPr>
                <w:b/>
                <w:sz w:val="18"/>
                <w:lang w:val="lv-LV"/>
              </w:rPr>
            </w:pPr>
            <w:r w:rsidRPr="00006F6A">
              <w:rPr>
                <w:b/>
                <w:sz w:val="18"/>
                <w:lang w:val="lv-LV"/>
              </w:rPr>
              <w:t>Skeleta, muskuļu un saistaudu sistēmas bojājumi</w:t>
            </w:r>
          </w:p>
        </w:tc>
        <w:tc>
          <w:tcPr>
            <w:tcW w:w="2262" w:type="dxa"/>
          </w:tcPr>
          <w:p w14:paraId="5674F2B0" w14:textId="77777777" w:rsidR="00006F6A" w:rsidRPr="00006F6A" w:rsidRDefault="00006F6A" w:rsidP="00006F6A">
            <w:pPr>
              <w:spacing w:line="202" w:lineRule="exact"/>
              <w:ind w:left="107"/>
              <w:rPr>
                <w:sz w:val="18"/>
                <w:lang w:val="lv-LV"/>
              </w:rPr>
            </w:pPr>
            <w:r w:rsidRPr="00006F6A">
              <w:rPr>
                <w:sz w:val="18"/>
                <w:lang w:val="lv-LV"/>
              </w:rPr>
              <w:t>muskuļu spazmas</w:t>
            </w:r>
          </w:p>
          <w:p w14:paraId="5F8F403F" w14:textId="77777777" w:rsidR="00006F6A" w:rsidRPr="00006F6A" w:rsidRDefault="00006F6A" w:rsidP="00006F6A">
            <w:pPr>
              <w:spacing w:line="202" w:lineRule="exact"/>
              <w:ind w:left="107"/>
              <w:rPr>
                <w:sz w:val="18"/>
                <w:lang w:val="lv-LV"/>
              </w:rPr>
            </w:pPr>
            <w:r w:rsidRPr="00006F6A">
              <w:rPr>
                <w:sz w:val="18"/>
                <w:lang w:val="lv-LV"/>
              </w:rPr>
              <w:t>artralģija</w:t>
            </w:r>
          </w:p>
          <w:p w14:paraId="15A0A9D3" w14:textId="77777777" w:rsidR="00006F6A" w:rsidRPr="00006F6A" w:rsidRDefault="00006F6A" w:rsidP="00006F6A">
            <w:pPr>
              <w:spacing w:line="202" w:lineRule="exact"/>
              <w:ind w:left="107"/>
              <w:rPr>
                <w:sz w:val="18"/>
                <w:lang w:val="lv-LV"/>
              </w:rPr>
            </w:pPr>
            <w:r w:rsidRPr="00006F6A">
              <w:rPr>
                <w:sz w:val="18"/>
                <w:lang w:val="lv-LV"/>
              </w:rPr>
              <w:t>muguras sāpes</w:t>
            </w:r>
          </w:p>
        </w:tc>
        <w:tc>
          <w:tcPr>
            <w:tcW w:w="2598" w:type="dxa"/>
          </w:tcPr>
          <w:p w14:paraId="4F9FBD92" w14:textId="77777777" w:rsidR="00006F6A" w:rsidRPr="00006F6A" w:rsidRDefault="00006F6A" w:rsidP="00006F6A">
            <w:pPr>
              <w:ind w:left="107"/>
              <w:rPr>
                <w:sz w:val="18"/>
                <w:lang w:val="lv-LV"/>
              </w:rPr>
            </w:pPr>
            <w:r w:rsidRPr="00006F6A">
              <w:rPr>
                <w:sz w:val="18"/>
                <w:lang w:val="lv-LV"/>
              </w:rPr>
              <w:t>muskuļu vājums</w:t>
            </w:r>
          </w:p>
          <w:p w14:paraId="3E38738A" w14:textId="77777777" w:rsidR="00006F6A" w:rsidRPr="00006F6A" w:rsidRDefault="00006F6A" w:rsidP="00006F6A">
            <w:pPr>
              <w:ind w:left="107"/>
              <w:rPr>
                <w:sz w:val="18"/>
                <w:lang w:val="lv-LV"/>
              </w:rPr>
            </w:pPr>
            <w:r w:rsidRPr="00006F6A">
              <w:rPr>
                <w:sz w:val="18"/>
                <w:lang w:val="lv-LV"/>
              </w:rPr>
              <w:t>skeleta un muskuļu sāpes</w:t>
            </w:r>
          </w:p>
          <w:p w14:paraId="16B54562" w14:textId="77777777" w:rsidR="00006F6A" w:rsidRPr="00006F6A" w:rsidRDefault="00006F6A" w:rsidP="00006F6A">
            <w:pPr>
              <w:ind w:left="107"/>
              <w:rPr>
                <w:sz w:val="18"/>
                <w:lang w:val="lv-LV"/>
              </w:rPr>
            </w:pPr>
            <w:r w:rsidRPr="00006F6A">
              <w:rPr>
                <w:sz w:val="18"/>
                <w:lang w:val="lv-LV"/>
              </w:rPr>
              <w:t>sāpes ekstremitātēs</w:t>
            </w:r>
          </w:p>
        </w:tc>
        <w:tc>
          <w:tcPr>
            <w:tcW w:w="2079" w:type="dxa"/>
          </w:tcPr>
          <w:p w14:paraId="433388AF" w14:textId="77777777" w:rsidR="00006F6A" w:rsidRPr="00006F6A" w:rsidRDefault="00006F6A" w:rsidP="00006F6A">
            <w:pPr>
              <w:ind w:left="107" w:right="91"/>
              <w:rPr>
                <w:sz w:val="18"/>
                <w:lang w:val="lv-LV"/>
              </w:rPr>
            </w:pPr>
          </w:p>
        </w:tc>
      </w:tr>
      <w:tr w:rsidR="00006F6A" w:rsidRPr="00006F6A" w14:paraId="7FD8170F" w14:textId="77777777" w:rsidTr="00AE2BB3">
        <w:trPr>
          <w:trHeight w:val="437"/>
        </w:trPr>
        <w:tc>
          <w:tcPr>
            <w:tcW w:w="2447" w:type="dxa"/>
          </w:tcPr>
          <w:p w14:paraId="0A7D3483" w14:textId="77777777" w:rsidR="00006F6A" w:rsidRPr="00006F6A" w:rsidRDefault="00006F6A" w:rsidP="00006F6A">
            <w:pPr>
              <w:spacing w:line="206" w:lineRule="exact"/>
              <w:ind w:left="107"/>
              <w:rPr>
                <w:b/>
                <w:sz w:val="18"/>
                <w:lang w:val="lv-LV"/>
              </w:rPr>
            </w:pPr>
            <w:r w:rsidRPr="00006F6A">
              <w:rPr>
                <w:b/>
                <w:sz w:val="18"/>
                <w:lang w:val="lv-LV"/>
              </w:rPr>
              <w:t>Vispārēji traucējumi un reakcijas ievadīšanas vietā</w:t>
            </w:r>
          </w:p>
        </w:tc>
        <w:tc>
          <w:tcPr>
            <w:tcW w:w="2262" w:type="dxa"/>
          </w:tcPr>
          <w:p w14:paraId="005447C1" w14:textId="77777777" w:rsidR="00006F6A" w:rsidRPr="00006F6A" w:rsidRDefault="00006F6A" w:rsidP="00006F6A">
            <w:pPr>
              <w:spacing w:line="202" w:lineRule="exact"/>
              <w:ind w:left="107"/>
              <w:rPr>
                <w:sz w:val="18"/>
                <w:lang w:val="lv-LV"/>
              </w:rPr>
            </w:pPr>
            <w:r w:rsidRPr="00006F6A">
              <w:rPr>
                <w:sz w:val="18"/>
                <w:lang w:val="lv-LV"/>
              </w:rPr>
              <w:t>perifēra tūska</w:t>
            </w:r>
          </w:p>
        </w:tc>
        <w:tc>
          <w:tcPr>
            <w:tcW w:w="2598" w:type="dxa"/>
          </w:tcPr>
          <w:p w14:paraId="3C517980" w14:textId="77777777" w:rsidR="00006F6A" w:rsidRPr="00006F6A" w:rsidRDefault="00006F6A" w:rsidP="00006F6A">
            <w:pPr>
              <w:ind w:left="107"/>
              <w:rPr>
                <w:sz w:val="18"/>
                <w:lang w:val="lv-LV"/>
              </w:rPr>
            </w:pPr>
          </w:p>
        </w:tc>
        <w:tc>
          <w:tcPr>
            <w:tcW w:w="2079" w:type="dxa"/>
          </w:tcPr>
          <w:p w14:paraId="1CAEFACC" w14:textId="77777777" w:rsidR="00006F6A" w:rsidRPr="00006F6A" w:rsidRDefault="00006F6A" w:rsidP="00006F6A">
            <w:pPr>
              <w:ind w:left="107" w:right="91"/>
              <w:rPr>
                <w:sz w:val="18"/>
                <w:lang w:val="lv-LV"/>
              </w:rPr>
            </w:pPr>
          </w:p>
        </w:tc>
      </w:tr>
      <w:tr w:rsidR="00006F6A" w:rsidRPr="00006F6A" w14:paraId="10306EBC" w14:textId="77777777" w:rsidTr="00AE2BB3">
        <w:trPr>
          <w:trHeight w:val="70"/>
        </w:trPr>
        <w:tc>
          <w:tcPr>
            <w:tcW w:w="2447" w:type="dxa"/>
          </w:tcPr>
          <w:p w14:paraId="1FF98812" w14:textId="77777777" w:rsidR="00006F6A" w:rsidRPr="00006F6A" w:rsidRDefault="00006F6A" w:rsidP="00006F6A">
            <w:pPr>
              <w:spacing w:line="206" w:lineRule="exact"/>
              <w:ind w:left="107"/>
              <w:rPr>
                <w:b/>
                <w:sz w:val="18"/>
                <w:lang w:val="lv-LV"/>
              </w:rPr>
            </w:pPr>
            <w:r w:rsidRPr="00006F6A">
              <w:rPr>
                <w:b/>
                <w:sz w:val="18"/>
                <w:lang w:val="lv-LV"/>
              </w:rPr>
              <w:t>Izmeklējumi</w:t>
            </w:r>
          </w:p>
        </w:tc>
        <w:tc>
          <w:tcPr>
            <w:tcW w:w="2262" w:type="dxa"/>
          </w:tcPr>
          <w:p w14:paraId="42E5EA7D" w14:textId="77777777" w:rsidR="00006F6A" w:rsidRPr="00006F6A" w:rsidRDefault="00006F6A" w:rsidP="00006F6A">
            <w:pPr>
              <w:spacing w:line="202" w:lineRule="exact"/>
              <w:ind w:left="107"/>
              <w:rPr>
                <w:sz w:val="18"/>
                <w:lang w:val="lv-LV"/>
              </w:rPr>
            </w:pPr>
          </w:p>
        </w:tc>
        <w:tc>
          <w:tcPr>
            <w:tcW w:w="2598" w:type="dxa"/>
          </w:tcPr>
          <w:p w14:paraId="09618FFC" w14:textId="77777777" w:rsidR="00006F6A" w:rsidRPr="00006F6A" w:rsidRDefault="00006F6A" w:rsidP="00006F6A">
            <w:pPr>
              <w:ind w:left="107"/>
              <w:rPr>
                <w:sz w:val="18"/>
                <w:lang w:val="lv-LV"/>
              </w:rPr>
            </w:pPr>
            <w:r w:rsidRPr="00006F6A">
              <w:rPr>
                <w:sz w:val="18"/>
                <w:lang w:val="lv-LV"/>
              </w:rPr>
              <w:t>pazemināts hemoglobīna līmenis</w:t>
            </w:r>
          </w:p>
        </w:tc>
        <w:tc>
          <w:tcPr>
            <w:tcW w:w="2079" w:type="dxa"/>
          </w:tcPr>
          <w:p w14:paraId="7EDD7077" w14:textId="77777777" w:rsidR="00006F6A" w:rsidRPr="00006F6A" w:rsidRDefault="00006F6A" w:rsidP="00006F6A">
            <w:pPr>
              <w:ind w:left="107" w:right="91"/>
              <w:rPr>
                <w:sz w:val="18"/>
                <w:lang w:val="lv-LV"/>
              </w:rPr>
            </w:pPr>
          </w:p>
        </w:tc>
      </w:tr>
      <w:tr w:rsidR="00006F6A" w:rsidRPr="00006F6A" w14:paraId="5688A154" w14:textId="77777777" w:rsidTr="00AE2BB3">
        <w:trPr>
          <w:trHeight w:val="70"/>
        </w:trPr>
        <w:tc>
          <w:tcPr>
            <w:tcW w:w="9386" w:type="dxa"/>
            <w:gridSpan w:val="4"/>
          </w:tcPr>
          <w:p w14:paraId="2D14CC2F" w14:textId="77777777" w:rsidR="00006F6A" w:rsidRPr="00006F6A" w:rsidRDefault="00006F6A" w:rsidP="00006F6A">
            <w:pPr>
              <w:spacing w:line="276" w:lineRule="auto"/>
              <w:rPr>
                <w:rFonts w:eastAsia="Calibri"/>
                <w:bCs/>
                <w:sz w:val="18"/>
                <w:szCs w:val="18"/>
                <w:lang w:val="lv-LV" w:eastAsia="en-US"/>
              </w:rPr>
            </w:pPr>
            <w:r w:rsidRPr="00006F6A">
              <w:rPr>
                <w:rFonts w:eastAsia="Calibri"/>
                <w:bCs/>
                <w:sz w:val="18"/>
                <w:szCs w:val="18"/>
                <w:vertAlign w:val="superscript"/>
                <w:lang w:val="lv-LV" w:eastAsia="en-US"/>
              </w:rPr>
              <w:t>1</w:t>
            </w:r>
            <w:r w:rsidRPr="00006F6A">
              <w:rPr>
                <w:rFonts w:eastAsia="Calibri"/>
                <w:bCs/>
                <w:sz w:val="18"/>
                <w:szCs w:val="18"/>
                <w:lang w:val="lv-LV" w:eastAsia="en-US"/>
              </w:rPr>
              <w:t xml:space="preserve"> Novērots pēcreģistrācijas uzraudzības periodā.</w:t>
            </w:r>
          </w:p>
          <w:p w14:paraId="11E9EF29" w14:textId="77777777" w:rsidR="00006F6A" w:rsidRPr="00006F6A" w:rsidRDefault="00006F6A" w:rsidP="00EA5395">
            <w:pPr>
              <w:spacing w:line="276" w:lineRule="auto"/>
              <w:rPr>
                <w:sz w:val="18"/>
                <w:lang w:val="lv-LV"/>
              </w:rPr>
            </w:pPr>
            <w:r w:rsidRPr="00006F6A">
              <w:rPr>
                <w:rFonts w:eastAsia="Calibri"/>
                <w:bCs/>
                <w:sz w:val="18"/>
                <w:szCs w:val="18"/>
                <w:vertAlign w:val="superscript"/>
                <w:lang w:val="lv-LV" w:eastAsia="en-US"/>
              </w:rPr>
              <w:t xml:space="preserve">2 </w:t>
            </w:r>
            <w:r w:rsidRPr="00006F6A">
              <w:rPr>
                <w:rFonts w:eastAsia="Calibri"/>
                <w:bCs/>
                <w:sz w:val="18"/>
                <w:szCs w:val="18"/>
                <w:lang w:val="lv-LV" w:eastAsia="en-US"/>
              </w:rPr>
              <w:t>Skatīt arī sadaļu “Infekcijas”zemāk.</w:t>
            </w:r>
          </w:p>
        </w:tc>
      </w:tr>
    </w:tbl>
    <w:p w14:paraId="52A1FE83" w14:textId="77777777" w:rsidR="002E5ACF" w:rsidRPr="0041150A" w:rsidRDefault="002E5ACF" w:rsidP="005854F9">
      <w:pPr>
        <w:spacing w:line="276" w:lineRule="auto"/>
        <w:rPr>
          <w:rFonts w:eastAsia="Calibri"/>
          <w:bCs/>
          <w:sz w:val="18"/>
          <w:szCs w:val="18"/>
          <w:lang w:val="lv-LV" w:eastAsia="en-US"/>
        </w:rPr>
      </w:pPr>
    </w:p>
    <w:p w14:paraId="2BADD01E" w14:textId="77777777" w:rsidR="00F348AA" w:rsidRDefault="00F348AA" w:rsidP="0097310E">
      <w:pPr>
        <w:keepNext/>
        <w:spacing w:line="276" w:lineRule="auto"/>
        <w:rPr>
          <w:rFonts w:eastAsia="Calibri"/>
          <w:bCs/>
          <w:szCs w:val="22"/>
          <w:lang w:val="lv-LV" w:eastAsia="en-US"/>
        </w:rPr>
      </w:pPr>
      <w:r>
        <w:rPr>
          <w:rFonts w:eastAsia="Calibri"/>
          <w:bCs/>
          <w:i/>
          <w:szCs w:val="22"/>
          <w:lang w:val="lv-LV" w:eastAsia="en-US"/>
        </w:rPr>
        <w:t>Balstterapija</w:t>
      </w:r>
      <w:r w:rsidR="009179C9">
        <w:rPr>
          <w:rFonts w:eastAsia="Calibri"/>
          <w:bCs/>
          <w:i/>
          <w:szCs w:val="22"/>
          <w:lang w:val="lv-LV" w:eastAsia="en-US"/>
        </w:rPr>
        <w:t xml:space="preserve"> pieaugušajiem</w:t>
      </w:r>
      <w:r w:rsidR="00DB16FB">
        <w:rPr>
          <w:rFonts w:eastAsia="Calibri"/>
          <w:bCs/>
          <w:i/>
          <w:szCs w:val="22"/>
          <w:lang w:val="lv-LV" w:eastAsia="en-US"/>
        </w:rPr>
        <w:t xml:space="preserve"> </w:t>
      </w:r>
      <w:r w:rsidR="00DB16FB" w:rsidRPr="00DB16FB">
        <w:rPr>
          <w:rFonts w:eastAsia="Calibri"/>
          <w:bCs/>
          <w:i/>
          <w:szCs w:val="22"/>
          <w:lang w:val="lv-LV" w:eastAsia="en-US"/>
        </w:rPr>
        <w:t>(GPA/MPA 2. pētījums)</w:t>
      </w:r>
    </w:p>
    <w:p w14:paraId="4615D149" w14:textId="77777777" w:rsidR="00F348AA" w:rsidRPr="00F348AA" w:rsidRDefault="00DB16FB" w:rsidP="005854F9">
      <w:pPr>
        <w:spacing w:line="276" w:lineRule="auto"/>
        <w:rPr>
          <w:rFonts w:eastAsia="Calibri"/>
          <w:bCs/>
          <w:szCs w:val="22"/>
          <w:lang w:val="lv-LV" w:eastAsia="en-US"/>
        </w:rPr>
      </w:pPr>
      <w:r w:rsidRPr="00AF6C65">
        <w:rPr>
          <w:rFonts w:eastAsia="Calibri"/>
          <w:bCs/>
          <w:szCs w:val="22"/>
          <w:lang w:val="lv-LV" w:eastAsia="en-US"/>
        </w:rPr>
        <w:t>GPA/MPA 2. </w:t>
      </w:r>
      <w:r w:rsidR="00F348AA">
        <w:rPr>
          <w:rFonts w:eastAsia="Calibri"/>
          <w:bCs/>
          <w:szCs w:val="22"/>
          <w:lang w:val="lv-LV" w:eastAsia="en-US"/>
        </w:rPr>
        <w:t>pētījumā pavisam 57 </w:t>
      </w:r>
      <w:r w:rsidR="009179C9">
        <w:rPr>
          <w:rFonts w:eastAsia="Calibri"/>
          <w:bCs/>
          <w:szCs w:val="22"/>
          <w:lang w:val="lv-LV" w:eastAsia="en-US"/>
        </w:rPr>
        <w:t xml:space="preserve">pieauguši </w:t>
      </w:r>
      <w:r w:rsidR="00F348AA">
        <w:rPr>
          <w:rFonts w:eastAsia="Calibri"/>
          <w:bCs/>
          <w:szCs w:val="22"/>
          <w:lang w:val="lv-LV" w:eastAsia="en-US"/>
        </w:rPr>
        <w:t xml:space="preserve">pacienti ar smagu, aktīvu GPA un MPA saņēma </w:t>
      </w:r>
      <w:r w:rsidR="00AE46DB">
        <w:rPr>
          <w:rFonts w:eastAsia="Calibri"/>
          <w:bCs/>
          <w:szCs w:val="22"/>
          <w:lang w:val="lv-LV" w:eastAsia="en-US"/>
        </w:rPr>
        <w:t xml:space="preserve">MabThera </w:t>
      </w:r>
      <w:r w:rsidR="00F348AA">
        <w:rPr>
          <w:rFonts w:eastAsia="Calibri"/>
          <w:bCs/>
          <w:szCs w:val="22"/>
          <w:lang w:val="lv-LV" w:eastAsia="en-US"/>
        </w:rPr>
        <w:t xml:space="preserve">remisijas uzturēšanai (skatīt 5.1. apakšpunktu). </w:t>
      </w:r>
    </w:p>
    <w:p w14:paraId="4E0AB4CF" w14:textId="77777777" w:rsidR="00F348AA" w:rsidRDefault="00F348AA" w:rsidP="005854F9">
      <w:pPr>
        <w:spacing w:line="276" w:lineRule="auto"/>
        <w:rPr>
          <w:rFonts w:eastAsia="Calibri"/>
          <w:bCs/>
          <w:szCs w:val="22"/>
          <w:lang w:val="lv-LV" w:eastAsia="en-US"/>
        </w:rPr>
      </w:pPr>
    </w:p>
    <w:p w14:paraId="0BC75A7F" w14:textId="77777777" w:rsidR="009F4BB0" w:rsidRDefault="004B6116" w:rsidP="009F4BB0">
      <w:pPr>
        <w:keepNext/>
        <w:keepLines/>
        <w:ind w:left="1077" w:hanging="1077"/>
        <w:rPr>
          <w:b/>
          <w:szCs w:val="22"/>
          <w:lang w:val="lv-LV"/>
        </w:rPr>
      </w:pPr>
      <w:r>
        <w:rPr>
          <w:rFonts w:eastAsia="Calibri"/>
          <w:b/>
          <w:bCs/>
          <w:szCs w:val="22"/>
          <w:lang w:val="lv-LV" w:eastAsia="en-US"/>
        </w:rPr>
        <w:t>6</w:t>
      </w:r>
      <w:r w:rsidR="00F348AA">
        <w:rPr>
          <w:rFonts w:eastAsia="Calibri"/>
          <w:b/>
          <w:bCs/>
          <w:szCs w:val="22"/>
          <w:lang w:val="lv-LV" w:eastAsia="en-US"/>
        </w:rPr>
        <w:t>. tabula.</w:t>
      </w:r>
      <w:r w:rsidR="00F348AA" w:rsidRPr="00F348AA">
        <w:rPr>
          <w:b/>
          <w:szCs w:val="22"/>
          <w:lang w:val="lv-LV"/>
        </w:rPr>
        <w:tab/>
      </w:r>
      <w:r w:rsidR="00E62DD8" w:rsidRPr="00AF6C65">
        <w:rPr>
          <w:b/>
          <w:szCs w:val="22"/>
          <w:lang w:val="lv-LV"/>
        </w:rPr>
        <w:t xml:space="preserve">Nevēlamās blakusparādības, kas GPA/MPA 2. pētījuma MabThera grupā radās ≥ 5 % pacientu </w:t>
      </w:r>
      <w:r w:rsidR="0041150A">
        <w:rPr>
          <w:b/>
          <w:szCs w:val="22"/>
          <w:lang w:val="lv-LV"/>
        </w:rPr>
        <w:t>(</w:t>
      </w:r>
      <w:r w:rsidR="00C745EE">
        <w:rPr>
          <w:b/>
          <w:szCs w:val="22"/>
          <w:lang w:val="lv-LV"/>
        </w:rPr>
        <w:t>r</w:t>
      </w:r>
      <w:r w:rsidR="0041150A">
        <w:rPr>
          <w:b/>
          <w:szCs w:val="22"/>
          <w:lang w:val="lv-LV"/>
        </w:rPr>
        <w:t>ituksimabs n=57),</w:t>
      </w:r>
      <w:r w:rsidR="00E62DD8" w:rsidRPr="00AF6C65">
        <w:rPr>
          <w:b/>
          <w:szCs w:val="22"/>
          <w:lang w:val="lv-LV"/>
        </w:rPr>
        <w:t xml:space="preserve"> ar lielāku biežumu nekā kontrolgrupā</w:t>
      </w:r>
      <w:r w:rsidR="0041150A">
        <w:rPr>
          <w:b/>
          <w:szCs w:val="22"/>
          <w:lang w:val="lv-LV"/>
        </w:rPr>
        <w:t xml:space="preserve">, vai </w:t>
      </w:r>
      <w:r w:rsidR="0041150A" w:rsidRPr="0041150A">
        <w:rPr>
          <w:b/>
          <w:szCs w:val="22"/>
          <w:lang w:val="lv-LV"/>
        </w:rPr>
        <w:t xml:space="preserve">pēcreģistrācijas </w:t>
      </w:r>
      <w:r w:rsidR="000B7CEE">
        <w:rPr>
          <w:b/>
          <w:szCs w:val="22"/>
          <w:lang w:val="lv-LV"/>
        </w:rPr>
        <w:t>uzraudzības</w:t>
      </w:r>
      <w:r w:rsidR="0041150A" w:rsidRPr="0041150A">
        <w:rPr>
          <w:b/>
          <w:szCs w:val="22"/>
          <w:lang w:val="lv-LV"/>
        </w:rPr>
        <w:t xml:space="preserve"> periodā.</w:t>
      </w:r>
    </w:p>
    <w:p w14:paraId="79E75FD3" w14:textId="77777777" w:rsidR="00E62DD8" w:rsidRPr="009E0756" w:rsidRDefault="00E62DD8" w:rsidP="009F4BB0">
      <w:pPr>
        <w:keepNext/>
        <w:keepLines/>
        <w:ind w:left="1077" w:hanging="1077"/>
        <w:rPr>
          <w:bCs/>
          <w:szCs w:val="22"/>
          <w:lang w:val="lv-LV"/>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9E0756" w:rsidRPr="009E0756" w14:paraId="07F004B8" w14:textId="77777777" w:rsidTr="00AE2BB3">
        <w:trPr>
          <w:trHeight w:val="234"/>
        </w:trPr>
        <w:tc>
          <w:tcPr>
            <w:tcW w:w="2447" w:type="dxa"/>
          </w:tcPr>
          <w:p w14:paraId="3C540981" w14:textId="77777777" w:rsidR="009E0756" w:rsidRPr="009E0756" w:rsidRDefault="009E0756" w:rsidP="009E0756">
            <w:pPr>
              <w:keepNext/>
              <w:spacing w:before="18"/>
              <w:jc w:val="center"/>
              <w:rPr>
                <w:b/>
                <w:sz w:val="17"/>
                <w:lang w:val="lv-LV"/>
              </w:rPr>
            </w:pPr>
            <w:r w:rsidRPr="009E0756">
              <w:rPr>
                <w:b/>
                <w:i/>
                <w:iCs/>
                <w:sz w:val="17"/>
                <w:lang w:val="lv-LV"/>
              </w:rPr>
              <w:t>MedDRA</w:t>
            </w:r>
            <w:r w:rsidRPr="009E0756">
              <w:rPr>
                <w:b/>
                <w:sz w:val="17"/>
                <w:lang w:val="lv-LV"/>
              </w:rPr>
              <w:t xml:space="preserve"> orgānu sistēmu grupa</w:t>
            </w:r>
          </w:p>
        </w:tc>
        <w:tc>
          <w:tcPr>
            <w:tcW w:w="2262" w:type="dxa"/>
          </w:tcPr>
          <w:p w14:paraId="7EFD6A68" w14:textId="77777777" w:rsidR="009E0756" w:rsidRPr="009E0756" w:rsidRDefault="009E0756" w:rsidP="009E0756">
            <w:pPr>
              <w:keepNext/>
              <w:spacing w:before="18"/>
              <w:jc w:val="center"/>
              <w:rPr>
                <w:b/>
                <w:sz w:val="17"/>
                <w:lang w:val="lv-LV"/>
              </w:rPr>
            </w:pPr>
            <w:r w:rsidRPr="009E0756">
              <w:rPr>
                <w:b/>
                <w:sz w:val="17"/>
                <w:lang w:val="lv-LV"/>
              </w:rPr>
              <w:t>Ļoti bieži</w:t>
            </w:r>
          </w:p>
        </w:tc>
        <w:tc>
          <w:tcPr>
            <w:tcW w:w="2598" w:type="dxa"/>
          </w:tcPr>
          <w:p w14:paraId="5AE82219" w14:textId="77777777" w:rsidR="009E0756" w:rsidRPr="009E0756" w:rsidRDefault="009E0756" w:rsidP="009E0756">
            <w:pPr>
              <w:keepNext/>
              <w:spacing w:before="18"/>
              <w:jc w:val="center"/>
              <w:rPr>
                <w:b/>
                <w:sz w:val="17"/>
                <w:lang w:val="lv-LV"/>
              </w:rPr>
            </w:pPr>
            <w:r w:rsidRPr="009E0756">
              <w:rPr>
                <w:b/>
                <w:sz w:val="17"/>
                <w:lang w:val="lv-LV"/>
              </w:rPr>
              <w:t>Bieži</w:t>
            </w:r>
          </w:p>
        </w:tc>
        <w:tc>
          <w:tcPr>
            <w:tcW w:w="2079" w:type="dxa"/>
          </w:tcPr>
          <w:p w14:paraId="1670FEEA" w14:textId="77777777" w:rsidR="009E0756" w:rsidRPr="009E0756" w:rsidRDefault="009E0756" w:rsidP="009E0756">
            <w:pPr>
              <w:keepNext/>
              <w:spacing w:before="18"/>
              <w:jc w:val="center"/>
              <w:rPr>
                <w:b/>
                <w:sz w:val="17"/>
                <w:lang w:val="lv-LV"/>
              </w:rPr>
            </w:pPr>
            <w:r w:rsidRPr="009E0756">
              <w:rPr>
                <w:b/>
                <w:sz w:val="17"/>
                <w:lang w:val="lv-LV"/>
              </w:rPr>
              <w:t>Nav zināms</w:t>
            </w:r>
          </w:p>
        </w:tc>
      </w:tr>
      <w:tr w:rsidR="009E0756" w:rsidRPr="009E0756" w14:paraId="37FCC234" w14:textId="77777777" w:rsidTr="00AE2BB3">
        <w:trPr>
          <w:trHeight w:val="575"/>
        </w:trPr>
        <w:tc>
          <w:tcPr>
            <w:tcW w:w="2447" w:type="dxa"/>
          </w:tcPr>
          <w:p w14:paraId="1DF1B2AE" w14:textId="77777777" w:rsidR="009E0756" w:rsidRPr="009E0756" w:rsidRDefault="009E0756" w:rsidP="009E0756">
            <w:pPr>
              <w:spacing w:line="206" w:lineRule="exact"/>
              <w:ind w:left="107"/>
              <w:rPr>
                <w:b/>
                <w:sz w:val="18"/>
                <w:lang w:val="lv-LV"/>
              </w:rPr>
            </w:pPr>
            <w:r w:rsidRPr="009E0756">
              <w:rPr>
                <w:b/>
                <w:sz w:val="18"/>
                <w:lang w:val="lv-LV"/>
              </w:rPr>
              <w:t>Infekcijas un infestācijas</w:t>
            </w:r>
          </w:p>
        </w:tc>
        <w:tc>
          <w:tcPr>
            <w:tcW w:w="2262" w:type="dxa"/>
          </w:tcPr>
          <w:p w14:paraId="5C607AA7" w14:textId="77777777" w:rsidR="009E0756" w:rsidRPr="009E0756" w:rsidRDefault="009E0756" w:rsidP="009E0756">
            <w:pPr>
              <w:spacing w:line="202" w:lineRule="exact"/>
              <w:ind w:left="107"/>
              <w:rPr>
                <w:sz w:val="18"/>
                <w:lang w:val="lv-LV"/>
              </w:rPr>
            </w:pPr>
            <w:r w:rsidRPr="009E0756">
              <w:rPr>
                <w:sz w:val="18"/>
                <w:lang w:val="lv-LV"/>
              </w:rPr>
              <w:t>bronhīts</w:t>
            </w:r>
          </w:p>
        </w:tc>
        <w:tc>
          <w:tcPr>
            <w:tcW w:w="2598" w:type="dxa"/>
          </w:tcPr>
          <w:p w14:paraId="7C4E3068" w14:textId="77777777" w:rsidR="009E0756" w:rsidRPr="009E0756" w:rsidRDefault="009E0756" w:rsidP="009E0756">
            <w:pPr>
              <w:ind w:left="107"/>
              <w:rPr>
                <w:sz w:val="18"/>
                <w:lang w:val="lv-LV"/>
              </w:rPr>
            </w:pPr>
            <w:r w:rsidRPr="009E0756">
              <w:rPr>
                <w:sz w:val="18"/>
                <w:lang w:val="lv-LV"/>
              </w:rPr>
              <w:t>rinīts</w:t>
            </w:r>
          </w:p>
        </w:tc>
        <w:tc>
          <w:tcPr>
            <w:tcW w:w="2079" w:type="dxa"/>
          </w:tcPr>
          <w:p w14:paraId="5EA3FA85" w14:textId="77777777" w:rsidR="009E0756" w:rsidRPr="009E0756" w:rsidRDefault="009E0756" w:rsidP="009E0756">
            <w:pPr>
              <w:ind w:left="107" w:right="91"/>
              <w:rPr>
                <w:sz w:val="18"/>
                <w:lang w:val="lv-LV"/>
              </w:rPr>
            </w:pPr>
            <w:r w:rsidRPr="009E0756">
              <w:rPr>
                <w:sz w:val="18"/>
                <w:lang w:val="lv-LV"/>
              </w:rPr>
              <w:t>nopietna vīrusinfekcija</w:t>
            </w:r>
            <w:r w:rsidRPr="009E0756">
              <w:rPr>
                <w:sz w:val="18"/>
                <w:vertAlign w:val="superscript"/>
                <w:lang w:val="lv-LV"/>
              </w:rPr>
              <w:t>1,2</w:t>
            </w:r>
          </w:p>
          <w:p w14:paraId="53CE9A28" w14:textId="77777777" w:rsidR="009E0756" w:rsidRPr="009E0756" w:rsidRDefault="009E0756" w:rsidP="009E0756">
            <w:pPr>
              <w:ind w:left="107" w:right="91"/>
              <w:rPr>
                <w:sz w:val="18"/>
                <w:lang w:val="lv-LV"/>
              </w:rPr>
            </w:pPr>
            <w:r w:rsidRPr="009E0756">
              <w:rPr>
                <w:sz w:val="18"/>
                <w:lang w:val="lv-LV"/>
              </w:rPr>
              <w:t>enterovīrusu meningoencefalīts</w:t>
            </w:r>
            <w:r w:rsidRPr="009E0756">
              <w:rPr>
                <w:sz w:val="18"/>
                <w:vertAlign w:val="superscript"/>
                <w:lang w:val="lv-LV"/>
              </w:rPr>
              <w:t>1</w:t>
            </w:r>
          </w:p>
        </w:tc>
      </w:tr>
      <w:tr w:rsidR="009E0756" w:rsidRPr="009E0756" w14:paraId="2F089627" w14:textId="77777777" w:rsidTr="00AE2BB3">
        <w:trPr>
          <w:trHeight w:val="223"/>
        </w:trPr>
        <w:tc>
          <w:tcPr>
            <w:tcW w:w="2447" w:type="dxa"/>
          </w:tcPr>
          <w:p w14:paraId="76B31E47" w14:textId="77777777" w:rsidR="009E0756" w:rsidRPr="009E0756" w:rsidRDefault="009E0756" w:rsidP="009E0756">
            <w:pPr>
              <w:spacing w:line="206" w:lineRule="exact"/>
              <w:ind w:left="107"/>
              <w:rPr>
                <w:b/>
                <w:sz w:val="18"/>
                <w:lang w:val="lv-LV"/>
              </w:rPr>
            </w:pPr>
            <w:r w:rsidRPr="009E0756">
              <w:rPr>
                <w:b/>
                <w:sz w:val="18"/>
                <w:lang w:val="lv-LV"/>
              </w:rPr>
              <w:t>Elpošanas sistēmas traucējumi, krūšu kurvja un videnes slimības</w:t>
            </w:r>
          </w:p>
        </w:tc>
        <w:tc>
          <w:tcPr>
            <w:tcW w:w="2262" w:type="dxa"/>
          </w:tcPr>
          <w:p w14:paraId="509D7E61" w14:textId="77777777" w:rsidR="009E0756" w:rsidRPr="009E0756" w:rsidRDefault="009E0756" w:rsidP="009E0756">
            <w:pPr>
              <w:spacing w:line="202" w:lineRule="exact"/>
              <w:ind w:left="107"/>
              <w:rPr>
                <w:sz w:val="18"/>
                <w:lang w:val="lv-LV"/>
              </w:rPr>
            </w:pPr>
          </w:p>
        </w:tc>
        <w:tc>
          <w:tcPr>
            <w:tcW w:w="2598" w:type="dxa"/>
          </w:tcPr>
          <w:p w14:paraId="4506415B" w14:textId="77777777" w:rsidR="009E0756" w:rsidRPr="009E0756" w:rsidRDefault="009E0756" w:rsidP="009E0756">
            <w:pPr>
              <w:ind w:left="107"/>
              <w:rPr>
                <w:sz w:val="18"/>
                <w:lang w:val="lv-LV"/>
              </w:rPr>
            </w:pPr>
            <w:r w:rsidRPr="009E0756">
              <w:rPr>
                <w:sz w:val="18"/>
                <w:lang w:val="lv-LV"/>
              </w:rPr>
              <w:t>aizdusa</w:t>
            </w:r>
          </w:p>
        </w:tc>
        <w:tc>
          <w:tcPr>
            <w:tcW w:w="2079" w:type="dxa"/>
          </w:tcPr>
          <w:p w14:paraId="1C060C0A" w14:textId="77777777" w:rsidR="009E0756" w:rsidRPr="009E0756" w:rsidRDefault="009E0756" w:rsidP="009E0756">
            <w:pPr>
              <w:ind w:left="107" w:right="91"/>
              <w:rPr>
                <w:sz w:val="18"/>
                <w:lang w:val="lv-LV"/>
              </w:rPr>
            </w:pPr>
          </w:p>
        </w:tc>
      </w:tr>
      <w:tr w:rsidR="009E0756" w:rsidRPr="009E0756" w14:paraId="163BFD2D" w14:textId="77777777" w:rsidTr="00AE2BB3">
        <w:trPr>
          <w:trHeight w:val="198"/>
        </w:trPr>
        <w:tc>
          <w:tcPr>
            <w:tcW w:w="2447" w:type="dxa"/>
          </w:tcPr>
          <w:p w14:paraId="77752AAF" w14:textId="77777777" w:rsidR="009E0756" w:rsidRPr="009E0756" w:rsidRDefault="009E0756" w:rsidP="009E0756">
            <w:pPr>
              <w:spacing w:line="206" w:lineRule="exact"/>
              <w:ind w:left="107"/>
              <w:rPr>
                <w:b/>
                <w:sz w:val="18"/>
                <w:lang w:val="lv-LV"/>
              </w:rPr>
            </w:pPr>
            <w:r w:rsidRPr="009E0756">
              <w:rPr>
                <w:b/>
                <w:sz w:val="18"/>
                <w:lang w:val="lv-LV"/>
              </w:rPr>
              <w:t>Kuņģa un zarnu trakta traucējumi</w:t>
            </w:r>
          </w:p>
        </w:tc>
        <w:tc>
          <w:tcPr>
            <w:tcW w:w="2262" w:type="dxa"/>
          </w:tcPr>
          <w:p w14:paraId="64F37794" w14:textId="77777777" w:rsidR="009E0756" w:rsidRPr="009E0756" w:rsidRDefault="009E0756" w:rsidP="009E0756">
            <w:pPr>
              <w:spacing w:line="202" w:lineRule="exact"/>
              <w:ind w:left="107"/>
              <w:rPr>
                <w:sz w:val="18"/>
                <w:lang w:val="lv-LV"/>
              </w:rPr>
            </w:pPr>
          </w:p>
        </w:tc>
        <w:tc>
          <w:tcPr>
            <w:tcW w:w="2598" w:type="dxa"/>
          </w:tcPr>
          <w:p w14:paraId="6B3F5A48" w14:textId="77777777" w:rsidR="009E0756" w:rsidRPr="009E0756" w:rsidRDefault="009E0756" w:rsidP="009E0756">
            <w:pPr>
              <w:ind w:left="107"/>
              <w:rPr>
                <w:sz w:val="18"/>
                <w:lang w:val="lv-LV"/>
              </w:rPr>
            </w:pPr>
            <w:r w:rsidRPr="009E0756">
              <w:rPr>
                <w:sz w:val="18"/>
                <w:lang w:val="lv-LV"/>
              </w:rPr>
              <w:t>caureja</w:t>
            </w:r>
          </w:p>
        </w:tc>
        <w:tc>
          <w:tcPr>
            <w:tcW w:w="2079" w:type="dxa"/>
          </w:tcPr>
          <w:p w14:paraId="78775D1C" w14:textId="77777777" w:rsidR="009E0756" w:rsidRPr="009E0756" w:rsidRDefault="009E0756" w:rsidP="009E0756">
            <w:pPr>
              <w:ind w:left="107" w:right="91"/>
              <w:rPr>
                <w:sz w:val="18"/>
                <w:lang w:val="lv-LV"/>
              </w:rPr>
            </w:pPr>
          </w:p>
        </w:tc>
      </w:tr>
      <w:tr w:rsidR="009E0756" w:rsidRPr="002409AD" w14:paraId="43FB6297" w14:textId="77777777" w:rsidTr="00AE2BB3">
        <w:trPr>
          <w:trHeight w:val="437"/>
        </w:trPr>
        <w:tc>
          <w:tcPr>
            <w:tcW w:w="2447" w:type="dxa"/>
          </w:tcPr>
          <w:p w14:paraId="166C6085" w14:textId="77777777" w:rsidR="009E0756" w:rsidRPr="009E0756" w:rsidRDefault="009E0756" w:rsidP="009E0756">
            <w:pPr>
              <w:spacing w:line="206" w:lineRule="exact"/>
              <w:ind w:left="107"/>
              <w:rPr>
                <w:b/>
                <w:sz w:val="18"/>
                <w:lang w:val="lv-LV"/>
              </w:rPr>
            </w:pPr>
            <w:r w:rsidRPr="009E0756">
              <w:rPr>
                <w:b/>
                <w:sz w:val="18"/>
                <w:lang w:val="lv-LV"/>
              </w:rPr>
              <w:t>Vispārēji traucējumi un reakcijas ievadīšanas vietā</w:t>
            </w:r>
          </w:p>
        </w:tc>
        <w:tc>
          <w:tcPr>
            <w:tcW w:w="2262" w:type="dxa"/>
          </w:tcPr>
          <w:p w14:paraId="56BF987F" w14:textId="77777777" w:rsidR="009E0756" w:rsidRPr="009E0756" w:rsidRDefault="009E0756" w:rsidP="009E0756">
            <w:pPr>
              <w:spacing w:line="202" w:lineRule="exact"/>
              <w:ind w:left="107"/>
              <w:rPr>
                <w:sz w:val="18"/>
                <w:lang w:val="lv-LV"/>
              </w:rPr>
            </w:pPr>
          </w:p>
        </w:tc>
        <w:tc>
          <w:tcPr>
            <w:tcW w:w="2598" w:type="dxa"/>
          </w:tcPr>
          <w:p w14:paraId="0F4A133C" w14:textId="77777777" w:rsidR="009E0756" w:rsidRPr="009E0756" w:rsidRDefault="009E0756" w:rsidP="009E0756">
            <w:pPr>
              <w:ind w:left="107"/>
              <w:rPr>
                <w:sz w:val="18"/>
                <w:lang w:val="lv-LV"/>
              </w:rPr>
            </w:pPr>
            <w:r w:rsidRPr="009E0756">
              <w:rPr>
                <w:sz w:val="18"/>
                <w:lang w:val="lv-LV"/>
              </w:rPr>
              <w:t>pireksija</w:t>
            </w:r>
          </w:p>
          <w:p w14:paraId="27D0A922" w14:textId="77777777" w:rsidR="009E0756" w:rsidRPr="009E0756" w:rsidRDefault="009E0756" w:rsidP="009E0756">
            <w:pPr>
              <w:ind w:left="107"/>
              <w:rPr>
                <w:sz w:val="18"/>
                <w:lang w:val="lv-LV"/>
              </w:rPr>
            </w:pPr>
            <w:r w:rsidRPr="009E0756">
              <w:rPr>
                <w:sz w:val="18"/>
                <w:lang w:val="lv-LV"/>
              </w:rPr>
              <w:t>gripai līdzīga saslimšana</w:t>
            </w:r>
          </w:p>
          <w:p w14:paraId="0AF54A02" w14:textId="77777777" w:rsidR="009E0756" w:rsidRPr="009E0756" w:rsidRDefault="009E0756" w:rsidP="009E0756">
            <w:pPr>
              <w:ind w:left="107"/>
              <w:rPr>
                <w:sz w:val="18"/>
                <w:lang w:val="lv-LV"/>
              </w:rPr>
            </w:pPr>
            <w:r w:rsidRPr="009E0756">
              <w:rPr>
                <w:sz w:val="18"/>
                <w:lang w:val="lv-LV"/>
              </w:rPr>
              <w:t>perifēra tūska</w:t>
            </w:r>
          </w:p>
        </w:tc>
        <w:tc>
          <w:tcPr>
            <w:tcW w:w="2079" w:type="dxa"/>
          </w:tcPr>
          <w:p w14:paraId="7F24DB3B" w14:textId="77777777" w:rsidR="009E0756" w:rsidRPr="009E0756" w:rsidRDefault="009E0756" w:rsidP="009E0756">
            <w:pPr>
              <w:ind w:left="107" w:right="91"/>
              <w:rPr>
                <w:sz w:val="18"/>
                <w:lang w:val="lv-LV"/>
              </w:rPr>
            </w:pPr>
          </w:p>
        </w:tc>
      </w:tr>
      <w:tr w:rsidR="009E0756" w:rsidRPr="009E0756" w14:paraId="53526854" w14:textId="77777777" w:rsidTr="00AE2BB3">
        <w:trPr>
          <w:trHeight w:val="70"/>
        </w:trPr>
        <w:tc>
          <w:tcPr>
            <w:tcW w:w="2447" w:type="dxa"/>
          </w:tcPr>
          <w:p w14:paraId="1E0213F3" w14:textId="77777777" w:rsidR="009E0756" w:rsidRPr="009E0756" w:rsidRDefault="009E0756" w:rsidP="009E0756">
            <w:pPr>
              <w:spacing w:line="206" w:lineRule="exact"/>
              <w:ind w:left="107"/>
              <w:rPr>
                <w:b/>
                <w:sz w:val="18"/>
                <w:lang w:val="lv-LV"/>
              </w:rPr>
            </w:pPr>
            <w:r w:rsidRPr="009E0756">
              <w:rPr>
                <w:b/>
                <w:sz w:val="18"/>
                <w:lang w:val="lv-LV"/>
              </w:rPr>
              <w:t>Traumas, saindēšanās un ar manipulācijām saistītas komplikācijas</w:t>
            </w:r>
          </w:p>
        </w:tc>
        <w:tc>
          <w:tcPr>
            <w:tcW w:w="2262" w:type="dxa"/>
          </w:tcPr>
          <w:p w14:paraId="50C403A1" w14:textId="77777777" w:rsidR="009E0756" w:rsidRPr="009E0756" w:rsidRDefault="009E0756" w:rsidP="009E0756">
            <w:pPr>
              <w:spacing w:line="202" w:lineRule="exact"/>
              <w:ind w:left="107"/>
              <w:rPr>
                <w:sz w:val="18"/>
                <w:lang w:val="lv-LV"/>
              </w:rPr>
            </w:pPr>
            <w:r w:rsidRPr="009E0756">
              <w:rPr>
                <w:sz w:val="18"/>
                <w:lang w:val="lv-LV"/>
              </w:rPr>
              <w:t>ar infūziju saistītas reakcijas</w:t>
            </w:r>
            <w:r w:rsidRPr="009E0756">
              <w:rPr>
                <w:sz w:val="18"/>
                <w:vertAlign w:val="superscript"/>
                <w:lang w:val="lv-LV"/>
              </w:rPr>
              <w:t>3</w:t>
            </w:r>
          </w:p>
        </w:tc>
        <w:tc>
          <w:tcPr>
            <w:tcW w:w="2598" w:type="dxa"/>
          </w:tcPr>
          <w:p w14:paraId="0ACC13BB" w14:textId="77777777" w:rsidR="009E0756" w:rsidRPr="009E0756" w:rsidRDefault="009E0756" w:rsidP="009E0756">
            <w:pPr>
              <w:ind w:left="107"/>
              <w:rPr>
                <w:sz w:val="18"/>
                <w:lang w:val="lv-LV"/>
              </w:rPr>
            </w:pPr>
          </w:p>
        </w:tc>
        <w:tc>
          <w:tcPr>
            <w:tcW w:w="2079" w:type="dxa"/>
          </w:tcPr>
          <w:p w14:paraId="521D910C" w14:textId="77777777" w:rsidR="009E0756" w:rsidRPr="009E0756" w:rsidRDefault="009E0756" w:rsidP="009E0756">
            <w:pPr>
              <w:ind w:left="107" w:right="91"/>
              <w:rPr>
                <w:sz w:val="18"/>
                <w:lang w:val="lv-LV"/>
              </w:rPr>
            </w:pPr>
          </w:p>
        </w:tc>
      </w:tr>
      <w:tr w:rsidR="009E0756" w:rsidRPr="002409AD" w14:paraId="5B10FE64" w14:textId="77777777" w:rsidTr="00AE2BB3">
        <w:trPr>
          <w:trHeight w:val="70"/>
        </w:trPr>
        <w:tc>
          <w:tcPr>
            <w:tcW w:w="9386" w:type="dxa"/>
            <w:gridSpan w:val="4"/>
          </w:tcPr>
          <w:p w14:paraId="1B7938BB" w14:textId="77777777" w:rsidR="009E0756" w:rsidRPr="009E0756" w:rsidRDefault="009E0756" w:rsidP="009E0756">
            <w:pPr>
              <w:ind w:left="44"/>
              <w:rPr>
                <w:sz w:val="20"/>
                <w:vertAlign w:val="superscript"/>
                <w:lang w:val="lv-LV"/>
              </w:rPr>
            </w:pPr>
            <w:r w:rsidRPr="009E0756">
              <w:rPr>
                <w:sz w:val="20"/>
                <w:vertAlign w:val="superscript"/>
                <w:lang w:val="lv-LV"/>
              </w:rPr>
              <w:t>1</w:t>
            </w:r>
            <w:r w:rsidRPr="009E0756">
              <w:rPr>
                <w:rFonts w:eastAsia="Calibri"/>
                <w:bCs/>
                <w:sz w:val="18"/>
                <w:szCs w:val="18"/>
                <w:lang w:val="lv-LV" w:eastAsia="en-US"/>
              </w:rPr>
              <w:t xml:space="preserve"> Novērots pēcreģistrācijas uzraudzības periodā. Skatīt arī sadaļu “Infekcijas”zemāk.</w:t>
            </w:r>
            <w:r w:rsidRPr="009E0756">
              <w:rPr>
                <w:sz w:val="20"/>
                <w:vertAlign w:val="superscript"/>
                <w:lang w:val="lv-LV"/>
              </w:rPr>
              <w:t xml:space="preserve"> </w:t>
            </w:r>
          </w:p>
          <w:p w14:paraId="14822C16" w14:textId="77777777" w:rsidR="009E0756" w:rsidRPr="009E0756" w:rsidRDefault="009E0756" w:rsidP="009E0756">
            <w:pPr>
              <w:ind w:left="44"/>
              <w:rPr>
                <w:sz w:val="20"/>
                <w:lang w:val="lv-LV"/>
              </w:rPr>
            </w:pPr>
            <w:r w:rsidRPr="009E0756">
              <w:rPr>
                <w:sz w:val="20"/>
                <w:vertAlign w:val="superscript"/>
                <w:lang w:val="lv-LV"/>
              </w:rPr>
              <w:t xml:space="preserve">2 </w:t>
            </w:r>
            <w:r w:rsidRPr="009E0756">
              <w:rPr>
                <w:bCs/>
                <w:sz w:val="20"/>
                <w:lang w:val="lv-LV"/>
              </w:rPr>
              <w:t>Skatīt arī sadaļu “Infekcijas”zemāk.</w:t>
            </w:r>
          </w:p>
          <w:p w14:paraId="60E20CC6" w14:textId="77777777" w:rsidR="009E0756" w:rsidRPr="009E0756" w:rsidRDefault="009E0756" w:rsidP="009E0756">
            <w:pPr>
              <w:ind w:left="44" w:right="91"/>
              <w:rPr>
                <w:sz w:val="18"/>
                <w:lang w:val="lv-LV"/>
              </w:rPr>
            </w:pPr>
            <w:r w:rsidRPr="009E0756">
              <w:rPr>
                <w:sz w:val="20"/>
                <w:vertAlign w:val="superscript"/>
                <w:lang w:val="lv-LV"/>
              </w:rPr>
              <w:t xml:space="preserve">3 </w:t>
            </w:r>
            <w:r w:rsidRPr="009E0756">
              <w:rPr>
                <w:sz w:val="20"/>
                <w:lang w:val="lv-LV"/>
              </w:rPr>
              <w:t>Sīkāka informācija par ar infūziju saistītām reakcijām ir sniegta apakšpunktā par atsevišķām blakusparādībām.</w:t>
            </w:r>
          </w:p>
        </w:tc>
      </w:tr>
    </w:tbl>
    <w:p w14:paraId="35FC22D6" w14:textId="77777777" w:rsidR="00F348AA" w:rsidRDefault="00F348AA" w:rsidP="005854F9">
      <w:pPr>
        <w:spacing w:line="276" w:lineRule="auto"/>
        <w:rPr>
          <w:rFonts w:eastAsia="Calibri"/>
          <w:bCs/>
          <w:szCs w:val="22"/>
          <w:lang w:val="lv-LV" w:eastAsia="en-US"/>
        </w:rPr>
      </w:pPr>
    </w:p>
    <w:p w14:paraId="24D143C9" w14:textId="77777777" w:rsidR="00F348AA" w:rsidRDefault="007B4BBB" w:rsidP="006F6D3D">
      <w:pPr>
        <w:rPr>
          <w:rFonts w:eastAsia="Calibri"/>
          <w:bCs/>
          <w:szCs w:val="22"/>
          <w:lang w:val="lv-LV" w:eastAsia="en-US"/>
        </w:rPr>
      </w:pPr>
      <w:r>
        <w:rPr>
          <w:rFonts w:eastAsia="Calibri"/>
          <w:bCs/>
          <w:szCs w:val="22"/>
          <w:lang w:val="lv-LV" w:eastAsia="en-US"/>
        </w:rPr>
        <w:t>Kopējais drošuma profils atbilda labi zināmajam MabThera drošuma profilam reģistrēt</w:t>
      </w:r>
      <w:r w:rsidR="00240A45">
        <w:rPr>
          <w:rFonts w:eastAsia="Calibri"/>
          <w:bCs/>
          <w:szCs w:val="22"/>
          <w:lang w:val="lv-LV" w:eastAsia="en-US"/>
        </w:rPr>
        <w:t>ajām</w:t>
      </w:r>
      <w:r>
        <w:rPr>
          <w:rFonts w:eastAsia="Calibri"/>
          <w:bCs/>
          <w:szCs w:val="22"/>
          <w:lang w:val="lv-LV" w:eastAsia="en-US"/>
        </w:rPr>
        <w:t xml:space="preserve"> autoimūn</w:t>
      </w:r>
      <w:r w:rsidR="00240A45">
        <w:rPr>
          <w:rFonts w:eastAsia="Calibri"/>
          <w:bCs/>
          <w:szCs w:val="22"/>
          <w:lang w:val="lv-LV" w:eastAsia="en-US"/>
        </w:rPr>
        <w:t>ām</w:t>
      </w:r>
      <w:r>
        <w:rPr>
          <w:rFonts w:eastAsia="Calibri"/>
          <w:bCs/>
          <w:szCs w:val="22"/>
          <w:lang w:val="lv-LV" w:eastAsia="en-US"/>
        </w:rPr>
        <w:t xml:space="preserve"> indikācij</w:t>
      </w:r>
      <w:r w:rsidR="00467FA6">
        <w:rPr>
          <w:rFonts w:eastAsia="Calibri"/>
          <w:bCs/>
          <w:szCs w:val="22"/>
          <w:lang w:val="lv-LV" w:eastAsia="en-US"/>
        </w:rPr>
        <w:t>ām</w:t>
      </w:r>
      <w:r>
        <w:rPr>
          <w:rFonts w:eastAsia="Calibri"/>
          <w:bCs/>
          <w:szCs w:val="22"/>
          <w:lang w:val="lv-LV" w:eastAsia="en-US"/>
        </w:rPr>
        <w:t>, tostarp GPA</w:t>
      </w:r>
      <w:r w:rsidR="009179C9">
        <w:rPr>
          <w:rFonts w:eastAsia="Calibri"/>
          <w:bCs/>
          <w:szCs w:val="22"/>
          <w:lang w:val="lv-LV" w:eastAsia="en-US"/>
        </w:rPr>
        <w:t xml:space="preserve"> </w:t>
      </w:r>
      <w:r w:rsidR="00BD7E62">
        <w:rPr>
          <w:rFonts w:eastAsia="Calibri"/>
          <w:bCs/>
          <w:szCs w:val="22"/>
          <w:lang w:val="lv-LV" w:eastAsia="en-US"/>
        </w:rPr>
        <w:t>un</w:t>
      </w:r>
      <w:r w:rsidR="009179C9">
        <w:rPr>
          <w:rFonts w:eastAsia="Calibri"/>
          <w:bCs/>
          <w:szCs w:val="22"/>
          <w:lang w:val="lv-LV" w:eastAsia="en-US"/>
        </w:rPr>
        <w:t xml:space="preserve"> </w:t>
      </w:r>
      <w:r>
        <w:rPr>
          <w:rFonts w:eastAsia="Calibri"/>
          <w:bCs/>
          <w:szCs w:val="22"/>
          <w:lang w:val="lv-LV" w:eastAsia="en-US"/>
        </w:rPr>
        <w:t xml:space="preserve">MPA. Nevēlamas blakusparādības, kuru dēļ tika pārtraukta zāļu lietošana, MabThera grupā radās pavisam 4 % pacientu. Vairums nevēlamo blakusparādību MabThera grupā bija vieglas vai </w:t>
      </w:r>
      <w:r w:rsidR="00AE46DB">
        <w:rPr>
          <w:rFonts w:eastAsia="Calibri"/>
          <w:bCs/>
          <w:szCs w:val="22"/>
          <w:lang w:val="lv-LV" w:eastAsia="en-US"/>
        </w:rPr>
        <w:t>vidēji smagas</w:t>
      </w:r>
      <w:r>
        <w:rPr>
          <w:rFonts w:eastAsia="Calibri"/>
          <w:bCs/>
          <w:szCs w:val="22"/>
          <w:lang w:val="lv-LV" w:eastAsia="en-US"/>
        </w:rPr>
        <w:t xml:space="preserve">. Nevienam pacientam MabThera grupā </w:t>
      </w:r>
      <w:r w:rsidR="00AE46DB">
        <w:rPr>
          <w:rFonts w:eastAsia="Calibri"/>
          <w:bCs/>
          <w:szCs w:val="22"/>
          <w:lang w:val="lv-LV" w:eastAsia="en-US"/>
        </w:rPr>
        <w:t>neradās</w:t>
      </w:r>
      <w:r>
        <w:rPr>
          <w:rFonts w:eastAsia="Calibri"/>
          <w:bCs/>
          <w:szCs w:val="22"/>
          <w:lang w:val="lv-LV" w:eastAsia="en-US"/>
        </w:rPr>
        <w:t xml:space="preserve"> letāl</w:t>
      </w:r>
      <w:r w:rsidR="00AE46DB">
        <w:rPr>
          <w:rFonts w:eastAsia="Calibri"/>
          <w:bCs/>
          <w:szCs w:val="22"/>
          <w:lang w:val="lv-LV" w:eastAsia="en-US"/>
        </w:rPr>
        <w:t>as</w:t>
      </w:r>
      <w:r>
        <w:rPr>
          <w:rFonts w:eastAsia="Calibri"/>
          <w:bCs/>
          <w:szCs w:val="22"/>
          <w:lang w:val="lv-LV" w:eastAsia="en-US"/>
        </w:rPr>
        <w:t xml:space="preserve"> nevēlam</w:t>
      </w:r>
      <w:r w:rsidR="00AE46DB">
        <w:rPr>
          <w:rFonts w:eastAsia="Calibri"/>
          <w:bCs/>
          <w:szCs w:val="22"/>
          <w:lang w:val="lv-LV" w:eastAsia="en-US"/>
        </w:rPr>
        <w:t>as</w:t>
      </w:r>
      <w:r>
        <w:rPr>
          <w:rFonts w:eastAsia="Calibri"/>
          <w:bCs/>
          <w:szCs w:val="22"/>
          <w:lang w:val="lv-LV" w:eastAsia="en-US"/>
        </w:rPr>
        <w:t xml:space="preserve"> blakusparādīb</w:t>
      </w:r>
      <w:r w:rsidR="00AE46DB">
        <w:rPr>
          <w:rFonts w:eastAsia="Calibri"/>
          <w:bCs/>
          <w:szCs w:val="22"/>
          <w:lang w:val="lv-LV" w:eastAsia="en-US"/>
        </w:rPr>
        <w:t>as</w:t>
      </w:r>
      <w:r>
        <w:rPr>
          <w:rFonts w:eastAsia="Calibri"/>
          <w:bCs/>
          <w:szCs w:val="22"/>
          <w:lang w:val="lv-LV" w:eastAsia="en-US"/>
        </w:rPr>
        <w:t xml:space="preserve">. </w:t>
      </w:r>
    </w:p>
    <w:p w14:paraId="0B2239E8" w14:textId="77777777" w:rsidR="007B4BBB" w:rsidRDefault="007B4BBB" w:rsidP="006F6D3D">
      <w:pPr>
        <w:rPr>
          <w:rFonts w:eastAsia="Calibri"/>
          <w:bCs/>
          <w:szCs w:val="22"/>
          <w:lang w:val="lv-LV" w:eastAsia="en-US"/>
        </w:rPr>
      </w:pPr>
    </w:p>
    <w:p w14:paraId="3B14427D" w14:textId="77777777" w:rsidR="007B4BBB" w:rsidRDefault="007B4BBB" w:rsidP="006F6D3D">
      <w:pPr>
        <w:rPr>
          <w:rFonts w:eastAsia="Calibri"/>
          <w:bCs/>
          <w:szCs w:val="22"/>
          <w:lang w:val="lv-LV" w:eastAsia="en-US"/>
        </w:rPr>
      </w:pPr>
      <w:r>
        <w:rPr>
          <w:rFonts w:eastAsia="Calibri"/>
          <w:bCs/>
          <w:szCs w:val="22"/>
          <w:lang w:val="lv-LV" w:eastAsia="en-US"/>
        </w:rPr>
        <w:t>Biežāk ziņoti</w:t>
      </w:r>
      <w:r w:rsidR="00AE46DB">
        <w:rPr>
          <w:rFonts w:eastAsia="Calibri"/>
          <w:bCs/>
          <w:szCs w:val="22"/>
          <w:lang w:val="lv-LV" w:eastAsia="en-US"/>
        </w:rPr>
        <w:t>e</w:t>
      </w:r>
      <w:r>
        <w:rPr>
          <w:rFonts w:eastAsia="Calibri"/>
          <w:bCs/>
          <w:szCs w:val="22"/>
          <w:lang w:val="lv-LV" w:eastAsia="en-US"/>
        </w:rPr>
        <w:t xml:space="preserve"> </w:t>
      </w:r>
      <w:r w:rsidR="00467FA6">
        <w:rPr>
          <w:rFonts w:eastAsia="Calibri"/>
          <w:bCs/>
          <w:szCs w:val="22"/>
          <w:lang w:val="lv-LV" w:eastAsia="en-US"/>
        </w:rPr>
        <w:t>notikumi</w:t>
      </w:r>
      <w:r>
        <w:rPr>
          <w:rFonts w:eastAsia="Calibri"/>
          <w:bCs/>
          <w:szCs w:val="22"/>
          <w:lang w:val="lv-LV" w:eastAsia="en-US"/>
        </w:rPr>
        <w:t xml:space="preserve">, kurus atzina par </w:t>
      </w:r>
      <w:r w:rsidR="003F729A">
        <w:rPr>
          <w:rFonts w:eastAsia="Calibri"/>
          <w:bCs/>
          <w:szCs w:val="22"/>
          <w:lang w:val="lv-LV" w:eastAsia="en-US"/>
        </w:rPr>
        <w:t>nevēlamām blakusparādībām</w:t>
      </w:r>
      <w:r>
        <w:rPr>
          <w:rFonts w:eastAsia="Calibri"/>
          <w:bCs/>
          <w:szCs w:val="22"/>
          <w:lang w:val="lv-LV" w:eastAsia="en-US"/>
        </w:rPr>
        <w:t xml:space="preserve">, bija ar infūziju saistītas reakcijas un infekcijas. </w:t>
      </w:r>
    </w:p>
    <w:p w14:paraId="13477AA6" w14:textId="77777777" w:rsidR="007B4BBB" w:rsidRDefault="007B4BBB" w:rsidP="006F6D3D">
      <w:pPr>
        <w:rPr>
          <w:rFonts w:eastAsia="Calibri"/>
          <w:bCs/>
          <w:szCs w:val="22"/>
          <w:lang w:val="lv-LV" w:eastAsia="en-US"/>
        </w:rPr>
      </w:pPr>
    </w:p>
    <w:p w14:paraId="3838DF7D" w14:textId="77777777" w:rsidR="00BB2DF9" w:rsidRPr="00BB2DF9" w:rsidRDefault="00BB2DF9" w:rsidP="00FC0D5A">
      <w:pPr>
        <w:rPr>
          <w:rFonts w:eastAsia="Calibri"/>
          <w:bCs/>
          <w:i/>
          <w:iCs/>
          <w:szCs w:val="22"/>
          <w:lang w:val="lv-LV" w:eastAsia="en-US"/>
        </w:rPr>
      </w:pPr>
      <w:r w:rsidRPr="00BB2DF9">
        <w:rPr>
          <w:rFonts w:eastAsia="Calibri"/>
          <w:bCs/>
          <w:i/>
          <w:iCs/>
          <w:szCs w:val="22"/>
          <w:lang w:val="lv-LV" w:eastAsia="en-US"/>
        </w:rPr>
        <w:t>Ilgtermiņa novērojuma pētījums (GPA/MPA 3. pētījums)</w:t>
      </w:r>
    </w:p>
    <w:p w14:paraId="78E28630" w14:textId="77777777" w:rsidR="007B4BBB" w:rsidRDefault="007B4BBB" w:rsidP="006F6D3D">
      <w:pPr>
        <w:rPr>
          <w:rFonts w:eastAsia="Calibri"/>
          <w:bCs/>
          <w:szCs w:val="22"/>
          <w:lang w:val="lv-LV" w:eastAsia="en-US"/>
        </w:rPr>
      </w:pPr>
      <w:r>
        <w:rPr>
          <w:rFonts w:eastAsia="Calibri"/>
          <w:bCs/>
          <w:szCs w:val="22"/>
          <w:lang w:val="lv-LV" w:eastAsia="en-US"/>
        </w:rPr>
        <w:t xml:space="preserve">Ilgtermiņa drošuma </w:t>
      </w:r>
      <w:r w:rsidR="00AE46DB">
        <w:rPr>
          <w:rFonts w:eastAsia="Calibri"/>
          <w:bCs/>
          <w:szCs w:val="22"/>
          <w:lang w:val="lv-LV" w:eastAsia="en-US"/>
        </w:rPr>
        <w:t xml:space="preserve">novērojuma </w:t>
      </w:r>
      <w:r>
        <w:rPr>
          <w:rFonts w:eastAsia="Calibri"/>
          <w:bCs/>
          <w:szCs w:val="22"/>
          <w:lang w:val="lv-LV" w:eastAsia="en-US"/>
        </w:rPr>
        <w:t>pētījumā 97 pacienti ar GPA</w:t>
      </w:r>
      <w:r w:rsidR="009179C9">
        <w:rPr>
          <w:rFonts w:eastAsia="Calibri"/>
          <w:bCs/>
          <w:szCs w:val="22"/>
          <w:lang w:val="lv-LV" w:eastAsia="en-US"/>
        </w:rPr>
        <w:t xml:space="preserve"> </w:t>
      </w:r>
      <w:r w:rsidR="00740925">
        <w:rPr>
          <w:rFonts w:eastAsia="Calibri"/>
          <w:bCs/>
          <w:szCs w:val="22"/>
          <w:lang w:val="lv-LV" w:eastAsia="en-US"/>
        </w:rPr>
        <w:t>un</w:t>
      </w:r>
      <w:r w:rsidR="009179C9">
        <w:rPr>
          <w:rFonts w:eastAsia="Calibri"/>
          <w:bCs/>
          <w:szCs w:val="22"/>
          <w:lang w:val="lv-LV" w:eastAsia="en-US"/>
        </w:rPr>
        <w:t xml:space="preserve"> </w:t>
      </w:r>
      <w:r>
        <w:rPr>
          <w:rFonts w:eastAsia="Calibri"/>
          <w:bCs/>
          <w:szCs w:val="22"/>
          <w:lang w:val="lv-LV" w:eastAsia="en-US"/>
        </w:rPr>
        <w:t xml:space="preserve">MPA saņēma </w:t>
      </w:r>
      <w:r w:rsidR="00AE46DB">
        <w:rPr>
          <w:rFonts w:eastAsia="Calibri"/>
          <w:bCs/>
          <w:szCs w:val="22"/>
          <w:lang w:val="lv-LV" w:eastAsia="en-US"/>
        </w:rPr>
        <w:t xml:space="preserve">terapiju ar </w:t>
      </w:r>
      <w:r>
        <w:rPr>
          <w:rFonts w:eastAsia="Calibri"/>
          <w:bCs/>
          <w:szCs w:val="22"/>
          <w:lang w:val="lv-LV" w:eastAsia="en-US"/>
        </w:rPr>
        <w:t>MabThera (vidēji 8 </w:t>
      </w:r>
      <w:r w:rsidR="00AE46DB">
        <w:rPr>
          <w:rFonts w:eastAsia="Calibri"/>
          <w:bCs/>
          <w:szCs w:val="22"/>
          <w:lang w:val="lv-LV" w:eastAsia="en-US"/>
        </w:rPr>
        <w:t xml:space="preserve">infūzijas </w:t>
      </w:r>
      <w:r>
        <w:rPr>
          <w:rFonts w:eastAsia="Calibri"/>
          <w:bCs/>
          <w:szCs w:val="22"/>
          <w:lang w:val="lv-LV" w:eastAsia="en-US"/>
        </w:rPr>
        <w:t>[diapazons no 1 līdz 28]) līdz 4 gadiem atbilstoši savu ārstu parastajai praksei un ieskatiem. Kopējais drošuma profils atbilda jau labi zināmajam MabThera drošuma profilam RA un GPA</w:t>
      </w:r>
      <w:r w:rsidR="009179C9">
        <w:rPr>
          <w:rFonts w:eastAsia="Calibri"/>
          <w:bCs/>
          <w:szCs w:val="22"/>
          <w:lang w:val="lv-LV" w:eastAsia="en-US"/>
        </w:rPr>
        <w:t xml:space="preserve"> </w:t>
      </w:r>
      <w:r w:rsidR="00577F74">
        <w:rPr>
          <w:rFonts w:eastAsia="Calibri"/>
          <w:bCs/>
          <w:szCs w:val="22"/>
          <w:lang w:val="lv-LV" w:eastAsia="en-US"/>
        </w:rPr>
        <w:t>un</w:t>
      </w:r>
      <w:r w:rsidR="009179C9">
        <w:rPr>
          <w:rFonts w:eastAsia="Calibri"/>
          <w:bCs/>
          <w:szCs w:val="22"/>
          <w:lang w:val="lv-LV" w:eastAsia="en-US"/>
        </w:rPr>
        <w:t xml:space="preserve"> </w:t>
      </w:r>
      <w:r>
        <w:rPr>
          <w:rFonts w:eastAsia="Calibri"/>
          <w:bCs/>
          <w:szCs w:val="22"/>
          <w:lang w:val="lv-LV" w:eastAsia="en-US"/>
        </w:rPr>
        <w:t xml:space="preserve">MPA gadījumā, un netika ziņota neviena jauna nevēlamā blakusparādība. </w:t>
      </w:r>
    </w:p>
    <w:p w14:paraId="2542E017" w14:textId="77777777" w:rsidR="009179C9" w:rsidRDefault="009179C9" w:rsidP="006F6D3D">
      <w:pPr>
        <w:rPr>
          <w:rFonts w:eastAsia="Calibri"/>
          <w:bCs/>
          <w:szCs w:val="22"/>
          <w:lang w:val="lv-LV" w:eastAsia="en-US"/>
        </w:rPr>
      </w:pPr>
    </w:p>
    <w:p w14:paraId="119BA78D" w14:textId="77777777" w:rsidR="009179C9" w:rsidRDefault="009179C9" w:rsidP="006F6D3D">
      <w:pPr>
        <w:rPr>
          <w:rFonts w:eastAsia="Calibri"/>
          <w:bCs/>
          <w:szCs w:val="22"/>
          <w:lang w:val="lv-LV" w:eastAsia="en-US"/>
        </w:rPr>
      </w:pPr>
      <w:r>
        <w:rPr>
          <w:rFonts w:eastAsia="Calibri"/>
          <w:bCs/>
          <w:i/>
          <w:szCs w:val="22"/>
          <w:lang w:val="lv-LV" w:eastAsia="en-US"/>
        </w:rPr>
        <w:t>Pediatriskā populācija</w:t>
      </w:r>
    </w:p>
    <w:p w14:paraId="1B7793DB" w14:textId="77777777" w:rsidR="009179C9" w:rsidRDefault="009179C9" w:rsidP="006F6D3D">
      <w:pPr>
        <w:rPr>
          <w:rFonts w:eastAsia="Calibri"/>
          <w:bCs/>
          <w:szCs w:val="22"/>
          <w:lang w:val="lv-LV" w:eastAsia="en-US"/>
        </w:rPr>
      </w:pPr>
      <w:r>
        <w:rPr>
          <w:rFonts w:eastAsia="Calibri"/>
          <w:bCs/>
          <w:szCs w:val="22"/>
          <w:lang w:val="lv-LV" w:eastAsia="en-US"/>
        </w:rPr>
        <w:t xml:space="preserve">Par 25 pediatriskiem pacientiem ar </w:t>
      </w:r>
      <w:r w:rsidR="00266081">
        <w:rPr>
          <w:rFonts w:eastAsia="Calibri"/>
          <w:bCs/>
          <w:szCs w:val="22"/>
          <w:lang w:val="lv-LV" w:eastAsia="en-US"/>
        </w:rPr>
        <w:t>smagu</w:t>
      </w:r>
      <w:r w:rsidR="006B0A7A">
        <w:rPr>
          <w:rFonts w:eastAsia="Calibri"/>
          <w:bCs/>
          <w:szCs w:val="22"/>
          <w:lang w:val="lv-LV" w:eastAsia="en-US"/>
        </w:rPr>
        <w:t>,</w:t>
      </w:r>
      <w:r w:rsidR="00266081">
        <w:rPr>
          <w:rFonts w:eastAsia="Calibri"/>
          <w:bCs/>
          <w:szCs w:val="22"/>
          <w:lang w:val="lv-LV" w:eastAsia="en-US"/>
        </w:rPr>
        <w:t xml:space="preserve"> </w:t>
      </w:r>
      <w:r>
        <w:rPr>
          <w:rFonts w:eastAsia="Calibri"/>
          <w:bCs/>
          <w:szCs w:val="22"/>
          <w:lang w:val="lv-LV" w:eastAsia="en-US"/>
        </w:rPr>
        <w:t xml:space="preserve">aktīvu GPA vai MPA tika veikts </w:t>
      </w:r>
      <w:r w:rsidR="008519EE">
        <w:rPr>
          <w:rFonts w:eastAsia="Calibri"/>
          <w:bCs/>
          <w:szCs w:val="22"/>
          <w:lang w:val="lv-LV" w:eastAsia="en-US"/>
        </w:rPr>
        <w:t>atklāts</w:t>
      </w:r>
      <w:r>
        <w:rPr>
          <w:rFonts w:eastAsia="Calibri"/>
          <w:bCs/>
          <w:szCs w:val="22"/>
          <w:lang w:val="lv-LV" w:eastAsia="en-US"/>
        </w:rPr>
        <w:t xml:space="preserve">, vienas grupas pētījums. Visu pētījumu veidoja 6 mēnešus ilga remisijas inducēšanas fāze </w:t>
      </w:r>
      <w:r w:rsidR="009C6D72">
        <w:rPr>
          <w:rFonts w:eastAsia="Calibri"/>
          <w:bCs/>
          <w:szCs w:val="22"/>
          <w:lang w:val="lv-LV" w:eastAsia="en-US"/>
        </w:rPr>
        <w:t>ar</w:t>
      </w:r>
      <w:r>
        <w:rPr>
          <w:rFonts w:eastAsia="Calibri"/>
          <w:bCs/>
          <w:szCs w:val="22"/>
          <w:lang w:val="lv-LV" w:eastAsia="en-US"/>
        </w:rPr>
        <w:t xml:space="preserve"> vismaz 18 mēnešus ilg</w:t>
      </w:r>
      <w:r w:rsidR="009C6D72">
        <w:rPr>
          <w:rFonts w:eastAsia="Calibri"/>
          <w:bCs/>
          <w:szCs w:val="22"/>
          <w:lang w:val="lv-LV" w:eastAsia="en-US"/>
        </w:rPr>
        <w:t>u</w:t>
      </w:r>
      <w:r>
        <w:rPr>
          <w:rFonts w:eastAsia="Calibri"/>
          <w:bCs/>
          <w:szCs w:val="22"/>
          <w:lang w:val="lv-LV" w:eastAsia="en-US"/>
        </w:rPr>
        <w:t xml:space="preserve"> novērošanas fāz</w:t>
      </w:r>
      <w:r w:rsidR="009C6D72">
        <w:rPr>
          <w:rFonts w:eastAsia="Calibri"/>
          <w:bCs/>
          <w:szCs w:val="22"/>
          <w:lang w:val="lv-LV" w:eastAsia="en-US"/>
        </w:rPr>
        <w:t>i</w:t>
      </w:r>
      <w:r>
        <w:rPr>
          <w:rFonts w:eastAsia="Calibri"/>
          <w:bCs/>
          <w:szCs w:val="22"/>
          <w:lang w:val="lv-LV" w:eastAsia="en-US"/>
        </w:rPr>
        <w:t xml:space="preserve">, kas </w:t>
      </w:r>
      <w:r w:rsidR="00CC4D14">
        <w:rPr>
          <w:rFonts w:eastAsia="Calibri"/>
          <w:bCs/>
          <w:szCs w:val="22"/>
          <w:lang w:val="lv-LV" w:eastAsia="en-US"/>
        </w:rPr>
        <w:t xml:space="preserve">kopumā </w:t>
      </w:r>
      <w:r>
        <w:rPr>
          <w:rFonts w:eastAsia="Calibri"/>
          <w:bCs/>
          <w:szCs w:val="22"/>
          <w:lang w:val="lv-LV" w:eastAsia="en-US"/>
        </w:rPr>
        <w:t>varēja būt līdz 4,5 gad</w:t>
      </w:r>
      <w:r w:rsidR="006A10CE">
        <w:rPr>
          <w:rFonts w:eastAsia="Calibri"/>
          <w:bCs/>
          <w:szCs w:val="22"/>
          <w:lang w:val="lv-LV" w:eastAsia="en-US"/>
        </w:rPr>
        <w:t>iem</w:t>
      </w:r>
      <w:r>
        <w:rPr>
          <w:rFonts w:eastAsia="Calibri"/>
          <w:bCs/>
          <w:szCs w:val="22"/>
          <w:lang w:val="lv-LV" w:eastAsia="en-US"/>
        </w:rPr>
        <w:t xml:space="preserve">. Novērošanas fāzes laikā MabThera ievadīja atbilstoši pētnieka ieskatam (17 no 25 pacientiem saņēma papildu </w:t>
      </w:r>
      <w:r w:rsidR="00EF6C75">
        <w:rPr>
          <w:rFonts w:eastAsia="Calibri"/>
          <w:bCs/>
          <w:szCs w:val="22"/>
          <w:lang w:val="lv-LV" w:eastAsia="en-US"/>
        </w:rPr>
        <w:t xml:space="preserve">ārstēšanu ar </w:t>
      </w:r>
      <w:r>
        <w:rPr>
          <w:rFonts w:eastAsia="Calibri"/>
          <w:bCs/>
          <w:szCs w:val="22"/>
          <w:lang w:val="lv-LV" w:eastAsia="en-US"/>
        </w:rPr>
        <w:t>MabThera). Pētījumā bija atļauta vienlaicīga terapija ar citiem imūnsupresīviem līdzekļiem (skatīt 5.1. apakšpunktu).</w:t>
      </w:r>
    </w:p>
    <w:p w14:paraId="557004E9" w14:textId="77777777" w:rsidR="009179C9" w:rsidRDefault="009179C9" w:rsidP="006F6D3D">
      <w:pPr>
        <w:rPr>
          <w:rFonts w:eastAsia="Calibri"/>
          <w:bCs/>
          <w:szCs w:val="22"/>
          <w:lang w:val="lv-LV" w:eastAsia="en-US"/>
        </w:rPr>
      </w:pPr>
    </w:p>
    <w:p w14:paraId="45793C01" w14:textId="77777777" w:rsidR="009179C9" w:rsidRDefault="003F729A" w:rsidP="00BA37BD">
      <w:pPr>
        <w:keepNext/>
        <w:keepLines/>
        <w:rPr>
          <w:rFonts w:eastAsia="Calibri"/>
          <w:bCs/>
          <w:szCs w:val="22"/>
          <w:lang w:val="lv-LV" w:eastAsia="en-US"/>
        </w:rPr>
      </w:pPr>
      <w:r>
        <w:rPr>
          <w:rFonts w:eastAsia="Calibri"/>
          <w:bCs/>
          <w:szCs w:val="22"/>
          <w:lang w:val="lv-LV" w:eastAsia="en-US"/>
        </w:rPr>
        <w:lastRenderedPageBreak/>
        <w:t xml:space="preserve">Nevēlamās blakusparādības </w:t>
      </w:r>
      <w:r w:rsidR="00EF16E1">
        <w:rPr>
          <w:rFonts w:eastAsia="Calibri"/>
          <w:bCs/>
          <w:szCs w:val="22"/>
          <w:lang w:val="lv-LV" w:eastAsia="en-US"/>
        </w:rPr>
        <w:t>uzskatīja par nevēlamiem notikumiem</w:t>
      </w:r>
      <w:r w:rsidR="009179C9">
        <w:rPr>
          <w:rFonts w:eastAsia="Calibri"/>
          <w:bCs/>
          <w:szCs w:val="22"/>
          <w:lang w:val="lv-LV" w:eastAsia="en-US"/>
        </w:rPr>
        <w:t xml:space="preserve"> </w:t>
      </w:r>
      <w:r w:rsidR="00EF16E1">
        <w:rPr>
          <w:rFonts w:eastAsia="Calibri"/>
          <w:bCs/>
          <w:szCs w:val="22"/>
          <w:lang w:val="lv-LV" w:eastAsia="en-US"/>
        </w:rPr>
        <w:t>ar sastopamību</w:t>
      </w:r>
      <w:r w:rsidR="009179C9">
        <w:rPr>
          <w:rFonts w:eastAsia="Calibri"/>
          <w:bCs/>
          <w:szCs w:val="22"/>
          <w:lang w:val="lv-LV" w:eastAsia="en-US"/>
        </w:rPr>
        <w:t xml:space="preserve"> ≥ 10 %. T</w:t>
      </w:r>
      <w:r w:rsidR="00B53142">
        <w:rPr>
          <w:rFonts w:eastAsia="Calibri"/>
          <w:bCs/>
          <w:szCs w:val="22"/>
          <w:lang w:val="lv-LV" w:eastAsia="en-US"/>
        </w:rPr>
        <w:t>ai skaitā</w:t>
      </w:r>
      <w:r w:rsidR="009179C9">
        <w:rPr>
          <w:rFonts w:eastAsia="Calibri"/>
          <w:bCs/>
          <w:szCs w:val="22"/>
          <w:lang w:val="lv-LV" w:eastAsia="en-US"/>
        </w:rPr>
        <w:t xml:space="preserve"> bija infekcija</w:t>
      </w:r>
      <w:r w:rsidR="00EF6C75">
        <w:rPr>
          <w:rFonts w:eastAsia="Calibri"/>
          <w:bCs/>
          <w:szCs w:val="22"/>
          <w:lang w:val="lv-LV" w:eastAsia="en-US"/>
        </w:rPr>
        <w:t>s</w:t>
      </w:r>
      <w:r w:rsidR="009179C9">
        <w:rPr>
          <w:rFonts w:eastAsia="Calibri"/>
          <w:bCs/>
          <w:szCs w:val="22"/>
          <w:lang w:val="lv-LV" w:eastAsia="en-US"/>
        </w:rPr>
        <w:t xml:space="preserve"> (17 pacientiem [68 %] remisijas inducēšanas fāzē; 23 pacientiem [92 %] visā pētījuma laikā), ISR (15 pacientiem [60 %] remisijas inducēšanas fāzē; 17 pacientiem [68 %] visā pētījuma laikā) un slikta dūša (4 pacientiem [16 %] remisijas inducēšanas fāzē; 5 pacientiem [20 %] visā pētījuma laikā). </w:t>
      </w:r>
    </w:p>
    <w:p w14:paraId="56FFD8A4" w14:textId="77777777" w:rsidR="009179C9" w:rsidRDefault="009179C9" w:rsidP="00BA37BD">
      <w:pPr>
        <w:keepNext/>
        <w:keepLines/>
        <w:rPr>
          <w:rFonts w:eastAsia="Calibri"/>
          <w:bCs/>
          <w:szCs w:val="22"/>
          <w:lang w:val="lv-LV" w:eastAsia="en-US"/>
        </w:rPr>
      </w:pPr>
    </w:p>
    <w:p w14:paraId="3026E318" w14:textId="77777777" w:rsidR="009179C9" w:rsidRDefault="009179C9" w:rsidP="004A6647">
      <w:pPr>
        <w:keepNext/>
        <w:keepLines/>
        <w:rPr>
          <w:rFonts w:eastAsia="Calibri"/>
          <w:bCs/>
          <w:szCs w:val="22"/>
          <w:lang w:val="lv-LV" w:eastAsia="en-US"/>
        </w:rPr>
      </w:pPr>
      <w:r>
        <w:rPr>
          <w:rFonts w:eastAsia="Calibri"/>
          <w:bCs/>
          <w:szCs w:val="22"/>
          <w:lang w:val="lv-LV" w:eastAsia="en-US"/>
        </w:rPr>
        <w:t>Vis</w:t>
      </w:r>
      <w:r w:rsidR="00EF6C75">
        <w:rPr>
          <w:rFonts w:eastAsia="Calibri"/>
          <w:bCs/>
          <w:szCs w:val="22"/>
          <w:lang w:val="lv-LV" w:eastAsia="en-US"/>
        </w:rPr>
        <w:t>a</w:t>
      </w:r>
      <w:r>
        <w:rPr>
          <w:rFonts w:eastAsia="Calibri"/>
          <w:bCs/>
          <w:szCs w:val="22"/>
          <w:lang w:val="lv-LV" w:eastAsia="en-US"/>
        </w:rPr>
        <w:t xml:space="preserve"> pētījuma laikā</w:t>
      </w:r>
      <w:r w:rsidR="00363A71">
        <w:rPr>
          <w:rFonts w:eastAsia="Calibri"/>
          <w:bCs/>
          <w:szCs w:val="22"/>
          <w:lang w:val="lv-LV" w:eastAsia="en-US"/>
        </w:rPr>
        <w:t xml:space="preserve"> MabThera drošuma </w:t>
      </w:r>
      <w:r w:rsidR="00B802F1">
        <w:rPr>
          <w:rFonts w:eastAsia="Calibri"/>
          <w:bCs/>
          <w:szCs w:val="22"/>
          <w:lang w:val="lv-LV" w:eastAsia="en-US"/>
        </w:rPr>
        <w:t>profils</w:t>
      </w:r>
      <w:r w:rsidR="00363A71">
        <w:rPr>
          <w:rFonts w:eastAsia="Calibri"/>
          <w:bCs/>
          <w:szCs w:val="22"/>
          <w:lang w:val="lv-LV" w:eastAsia="en-US"/>
        </w:rPr>
        <w:t xml:space="preserve"> </w:t>
      </w:r>
      <w:r w:rsidR="00B802F1">
        <w:rPr>
          <w:rFonts w:eastAsia="Calibri"/>
          <w:bCs/>
          <w:szCs w:val="22"/>
          <w:lang w:val="lv-LV" w:eastAsia="en-US"/>
        </w:rPr>
        <w:t>atbilda</w:t>
      </w:r>
      <w:r w:rsidR="00363A71">
        <w:rPr>
          <w:rFonts w:eastAsia="Calibri"/>
          <w:bCs/>
          <w:szCs w:val="22"/>
          <w:lang w:val="lv-LV" w:eastAsia="en-US"/>
        </w:rPr>
        <w:t xml:space="preserve"> remisijas inducēšanas fāzē</w:t>
      </w:r>
      <w:r w:rsidR="00B802F1" w:rsidRPr="00B802F1">
        <w:rPr>
          <w:rFonts w:eastAsia="Calibri"/>
          <w:bCs/>
          <w:szCs w:val="22"/>
          <w:lang w:val="lv-LV" w:eastAsia="en-US"/>
        </w:rPr>
        <w:t xml:space="preserve"> </w:t>
      </w:r>
      <w:r w:rsidR="00B802F1">
        <w:rPr>
          <w:rFonts w:eastAsia="Calibri"/>
          <w:bCs/>
          <w:szCs w:val="22"/>
          <w:lang w:val="lv-LV" w:eastAsia="en-US"/>
        </w:rPr>
        <w:t>ziņotajam</w:t>
      </w:r>
      <w:r w:rsidR="00363A71">
        <w:rPr>
          <w:rFonts w:eastAsia="Calibri"/>
          <w:bCs/>
          <w:szCs w:val="22"/>
          <w:lang w:val="lv-LV" w:eastAsia="en-US"/>
        </w:rPr>
        <w:t xml:space="preserve">. </w:t>
      </w:r>
    </w:p>
    <w:p w14:paraId="5EE2EF8D" w14:textId="77777777" w:rsidR="00363A71" w:rsidRDefault="00363A71" w:rsidP="004A6647">
      <w:pPr>
        <w:keepNext/>
        <w:keepLines/>
        <w:rPr>
          <w:rFonts w:eastAsia="Calibri"/>
          <w:bCs/>
          <w:szCs w:val="22"/>
          <w:lang w:val="lv-LV" w:eastAsia="en-US"/>
        </w:rPr>
      </w:pPr>
    </w:p>
    <w:p w14:paraId="430CDA46" w14:textId="77777777" w:rsidR="00363A71" w:rsidRPr="009179C9" w:rsidRDefault="00363A71" w:rsidP="00C745EE">
      <w:pPr>
        <w:keepNext/>
        <w:keepLines/>
        <w:rPr>
          <w:rFonts w:eastAsia="Calibri"/>
          <w:bCs/>
          <w:szCs w:val="22"/>
          <w:lang w:val="lv-LV" w:eastAsia="en-US"/>
        </w:rPr>
      </w:pPr>
      <w:r>
        <w:rPr>
          <w:rFonts w:eastAsia="Calibri"/>
          <w:bCs/>
          <w:szCs w:val="22"/>
          <w:lang w:val="lv-LV" w:eastAsia="en-US"/>
        </w:rPr>
        <w:t xml:space="preserve">MabThera drošuma </w:t>
      </w:r>
      <w:r w:rsidR="00B802F1">
        <w:rPr>
          <w:rFonts w:eastAsia="Calibri"/>
          <w:bCs/>
          <w:szCs w:val="22"/>
          <w:lang w:val="lv-LV" w:eastAsia="en-US"/>
        </w:rPr>
        <w:t>profils</w:t>
      </w:r>
      <w:r>
        <w:rPr>
          <w:rFonts w:eastAsia="Calibri"/>
          <w:bCs/>
          <w:szCs w:val="22"/>
          <w:lang w:val="lv-LV" w:eastAsia="en-US"/>
        </w:rPr>
        <w:t xml:space="preserve"> pediatriskiem pacientiem ar GPA vai MPA pēc veida, rakstura un smaguma pakāpes atbilda zināmaj</w:t>
      </w:r>
      <w:r w:rsidR="00EF6C75">
        <w:rPr>
          <w:rFonts w:eastAsia="Calibri"/>
          <w:bCs/>
          <w:szCs w:val="22"/>
          <w:lang w:val="lv-LV" w:eastAsia="en-US"/>
        </w:rPr>
        <w:t>a</w:t>
      </w:r>
      <w:r>
        <w:rPr>
          <w:rFonts w:eastAsia="Calibri"/>
          <w:bCs/>
          <w:szCs w:val="22"/>
          <w:lang w:val="lv-LV" w:eastAsia="en-US"/>
        </w:rPr>
        <w:t xml:space="preserve">m tā drošuma </w:t>
      </w:r>
      <w:r w:rsidR="00B802F1">
        <w:rPr>
          <w:rFonts w:eastAsia="Calibri"/>
          <w:bCs/>
          <w:szCs w:val="22"/>
          <w:lang w:val="lv-LV" w:eastAsia="en-US"/>
        </w:rPr>
        <w:t>profilam</w:t>
      </w:r>
      <w:r>
        <w:rPr>
          <w:rFonts w:eastAsia="Calibri"/>
          <w:bCs/>
          <w:szCs w:val="22"/>
          <w:lang w:val="lv-LV" w:eastAsia="en-US"/>
        </w:rPr>
        <w:t xml:space="preserve"> pieaugušiem pacientiem </w:t>
      </w:r>
      <w:r w:rsidR="00EF16E1">
        <w:rPr>
          <w:rFonts w:eastAsia="Calibri"/>
          <w:bCs/>
          <w:szCs w:val="22"/>
          <w:lang w:val="lv-LV" w:eastAsia="en-US"/>
        </w:rPr>
        <w:t>reģistrēto autoimūno indikāciju gadījumā</w:t>
      </w:r>
      <w:r>
        <w:rPr>
          <w:rFonts w:eastAsia="Calibri"/>
          <w:bCs/>
          <w:szCs w:val="22"/>
          <w:lang w:val="lv-LV" w:eastAsia="en-US"/>
        </w:rPr>
        <w:t xml:space="preserve">, tostarp GPA vai MPA pieaugušajiem. </w:t>
      </w:r>
    </w:p>
    <w:p w14:paraId="5F1E9867" w14:textId="77777777" w:rsidR="00F348AA" w:rsidRPr="00F348AA" w:rsidRDefault="00F348AA" w:rsidP="006F6D3D">
      <w:pPr>
        <w:rPr>
          <w:rFonts w:eastAsia="Calibri"/>
          <w:bCs/>
          <w:szCs w:val="22"/>
          <w:lang w:val="lv-LV" w:eastAsia="en-US"/>
        </w:rPr>
      </w:pPr>
    </w:p>
    <w:p w14:paraId="33C9939E" w14:textId="77777777" w:rsidR="0086660C" w:rsidRPr="00872B54" w:rsidRDefault="007B4BBB" w:rsidP="00485C53">
      <w:pPr>
        <w:keepNext/>
        <w:rPr>
          <w:bCs/>
          <w:i/>
          <w:iCs/>
          <w:u w:val="single"/>
          <w:lang w:val="lv-LV"/>
        </w:rPr>
      </w:pPr>
      <w:r w:rsidRPr="00872B54">
        <w:rPr>
          <w:bCs/>
          <w:i/>
          <w:iCs/>
          <w:u w:val="single"/>
          <w:lang w:val="lv-LV"/>
        </w:rPr>
        <w:t>A</w:t>
      </w:r>
      <w:r w:rsidR="0086660C" w:rsidRPr="00872B54">
        <w:rPr>
          <w:bCs/>
          <w:i/>
          <w:iCs/>
          <w:u w:val="single"/>
          <w:lang w:val="lv-LV"/>
        </w:rPr>
        <w:t>tsevišķ</w:t>
      </w:r>
      <w:r w:rsidRPr="00872B54">
        <w:rPr>
          <w:bCs/>
          <w:i/>
          <w:iCs/>
          <w:u w:val="single"/>
          <w:lang w:val="lv-LV"/>
        </w:rPr>
        <w:t>u</w:t>
      </w:r>
      <w:r w:rsidR="00BB2DF9" w:rsidRPr="00BB2DF9">
        <w:rPr>
          <w:bCs/>
          <w:i/>
          <w:iCs/>
          <w:u w:val="single"/>
          <w:lang w:val="lv-LV"/>
        </w:rPr>
        <w:t xml:space="preserve"> nevēlamo</w:t>
      </w:r>
      <w:r w:rsidR="0086660C" w:rsidRPr="00872B54">
        <w:rPr>
          <w:bCs/>
          <w:i/>
          <w:iCs/>
          <w:u w:val="single"/>
          <w:lang w:val="lv-LV"/>
        </w:rPr>
        <w:t xml:space="preserve"> blakusparādīb</w:t>
      </w:r>
      <w:r w:rsidRPr="00872B54">
        <w:rPr>
          <w:bCs/>
          <w:i/>
          <w:iCs/>
          <w:u w:val="single"/>
          <w:lang w:val="lv-LV"/>
        </w:rPr>
        <w:t>u apraksts</w:t>
      </w:r>
    </w:p>
    <w:p w14:paraId="5730D2F6" w14:textId="77777777" w:rsidR="0086660C" w:rsidRPr="00872B54" w:rsidRDefault="0086660C" w:rsidP="00485C53">
      <w:pPr>
        <w:keepNext/>
        <w:rPr>
          <w:b/>
          <w:lang w:val="lv-LV"/>
        </w:rPr>
      </w:pPr>
    </w:p>
    <w:p w14:paraId="071A1AE9" w14:textId="77777777" w:rsidR="0086660C" w:rsidRPr="0097310E" w:rsidRDefault="0086660C" w:rsidP="00485C53">
      <w:pPr>
        <w:keepNext/>
        <w:ind w:right="-449"/>
        <w:rPr>
          <w:rFonts w:eastAsia="Calibri"/>
          <w:i/>
          <w:szCs w:val="22"/>
          <w:lang w:val="lv-LV" w:eastAsia="en-US"/>
        </w:rPr>
      </w:pPr>
      <w:r w:rsidRPr="0097310E">
        <w:rPr>
          <w:rFonts w:eastAsia="Calibri"/>
          <w:i/>
          <w:szCs w:val="22"/>
          <w:lang w:val="lv-LV" w:eastAsia="en-US"/>
        </w:rPr>
        <w:t>Ar infūziju saistītas reakcijas</w:t>
      </w:r>
    </w:p>
    <w:p w14:paraId="0F871392" w14:textId="77777777" w:rsidR="0086660C" w:rsidRPr="00872B54" w:rsidRDefault="00BB2DF9" w:rsidP="00363A71">
      <w:pPr>
        <w:ind w:right="-1"/>
        <w:rPr>
          <w:rFonts w:eastAsia="Calibri"/>
          <w:i/>
          <w:szCs w:val="22"/>
          <w:lang w:val="lv-LV" w:eastAsia="en-US"/>
        </w:rPr>
      </w:pPr>
      <w:r w:rsidRPr="00AF6C65">
        <w:rPr>
          <w:szCs w:val="22"/>
          <w:lang w:val="lv-LV"/>
        </w:rPr>
        <w:t xml:space="preserve">GPA/MPA 1. pētījumā </w:t>
      </w:r>
      <w:r>
        <w:rPr>
          <w:szCs w:val="22"/>
          <w:lang w:val="lv-LV"/>
        </w:rPr>
        <w:t>(</w:t>
      </w:r>
      <w:r w:rsidR="007B4BBB" w:rsidRPr="0097310E">
        <w:rPr>
          <w:szCs w:val="22"/>
          <w:lang w:val="lv-LV"/>
        </w:rPr>
        <w:t>remisijas indukcij</w:t>
      </w:r>
      <w:r>
        <w:rPr>
          <w:szCs w:val="22"/>
          <w:lang w:val="lv-LV"/>
        </w:rPr>
        <w:t>as pētījums</w:t>
      </w:r>
      <w:r w:rsidR="007B4BBB" w:rsidRPr="0097310E">
        <w:rPr>
          <w:szCs w:val="22"/>
          <w:lang w:val="lv-LV"/>
        </w:rPr>
        <w:t xml:space="preserve"> </w:t>
      </w:r>
      <w:r w:rsidR="00363A71">
        <w:rPr>
          <w:szCs w:val="22"/>
          <w:lang w:val="lv-LV"/>
        </w:rPr>
        <w:t>pieaugušiem</w:t>
      </w:r>
      <w:r>
        <w:rPr>
          <w:szCs w:val="22"/>
          <w:lang w:val="lv-LV"/>
        </w:rPr>
        <w:t>)</w:t>
      </w:r>
      <w:r w:rsidR="007B4BBB" w:rsidRPr="0097310E">
        <w:rPr>
          <w:szCs w:val="22"/>
          <w:lang w:val="lv-LV"/>
        </w:rPr>
        <w:t xml:space="preserve"> ISR </w:t>
      </w:r>
      <w:r w:rsidR="0086660C" w:rsidRPr="0097310E">
        <w:rPr>
          <w:szCs w:val="22"/>
          <w:lang w:val="lv-LV"/>
        </w:rPr>
        <w:t>bija definētas kā jebkāds nevēlams notikums 24 stundu laikā pēc infūzijas, ko pētnieki drošuma vērtēšanas populācijā saista ar infūziju</w:t>
      </w:r>
      <w:r w:rsidR="0086660C" w:rsidRPr="0097310E">
        <w:rPr>
          <w:szCs w:val="22"/>
          <w:lang w:val="lv-LV" w:eastAsia="zh-CN"/>
        </w:rPr>
        <w:t xml:space="preserve">. </w:t>
      </w:r>
      <w:r w:rsidR="007B4BBB" w:rsidRPr="0097310E">
        <w:rPr>
          <w:szCs w:val="22"/>
          <w:lang w:val="lv-LV" w:eastAsia="zh-CN"/>
        </w:rPr>
        <w:t>No</w:t>
      </w:r>
      <w:r w:rsidR="0086660C" w:rsidRPr="0097310E">
        <w:rPr>
          <w:szCs w:val="22"/>
          <w:lang w:val="lv-LV" w:eastAsia="zh-CN"/>
        </w:rPr>
        <w:t xml:space="preserve"> 99 pacienti</w:t>
      </w:r>
      <w:r w:rsidR="007B4BBB" w:rsidRPr="0097310E">
        <w:rPr>
          <w:szCs w:val="22"/>
          <w:lang w:val="lv-LV" w:eastAsia="zh-CN"/>
        </w:rPr>
        <w:t>em, k</w:t>
      </w:r>
      <w:r w:rsidR="00467FA6" w:rsidRPr="0097310E">
        <w:rPr>
          <w:szCs w:val="22"/>
          <w:lang w:val="lv-LV" w:eastAsia="zh-CN"/>
        </w:rPr>
        <w:t>uri</w:t>
      </w:r>
      <w:r w:rsidR="007B4BBB" w:rsidRPr="0097310E">
        <w:rPr>
          <w:szCs w:val="22"/>
          <w:lang w:val="lv-LV" w:eastAsia="zh-CN"/>
        </w:rPr>
        <w:t xml:space="preserve"> tika ārstēti ar MabThera</w:t>
      </w:r>
      <w:r w:rsidR="0086660C" w:rsidRPr="0097310E">
        <w:rPr>
          <w:szCs w:val="22"/>
          <w:lang w:val="lv-LV" w:eastAsia="zh-CN"/>
        </w:rPr>
        <w:t xml:space="preserve">, </w:t>
      </w:r>
      <w:r w:rsidR="007B4BBB" w:rsidRPr="0097310E">
        <w:rPr>
          <w:szCs w:val="22"/>
          <w:lang w:val="lv-LV" w:eastAsia="zh-CN"/>
        </w:rPr>
        <w:t>12</w:t>
      </w:r>
      <w:r w:rsidR="009E0756">
        <w:rPr>
          <w:szCs w:val="22"/>
          <w:lang w:val="lv-LV" w:eastAsia="zh-CN"/>
        </w:rPr>
        <w:t> </w:t>
      </w:r>
      <w:r w:rsidR="007B4BBB" w:rsidRPr="0097310E">
        <w:rPr>
          <w:szCs w:val="22"/>
          <w:lang w:val="lv-LV" w:eastAsia="zh-CN"/>
        </w:rPr>
        <w:t>pacientiem (</w:t>
      </w:r>
      <w:r w:rsidR="0086660C" w:rsidRPr="0097310E">
        <w:rPr>
          <w:szCs w:val="22"/>
          <w:lang w:val="lv-LV" w:eastAsia="zh-CN"/>
        </w:rPr>
        <w:t>12 %</w:t>
      </w:r>
      <w:r w:rsidR="007B4BBB" w:rsidRPr="0097310E">
        <w:rPr>
          <w:szCs w:val="22"/>
          <w:lang w:val="lv-LV" w:eastAsia="zh-CN"/>
        </w:rPr>
        <w:t>)</w:t>
      </w:r>
      <w:r w:rsidR="0086660C" w:rsidRPr="0097310E">
        <w:rPr>
          <w:szCs w:val="22"/>
          <w:lang w:val="lv-LV" w:eastAsia="zh-CN"/>
        </w:rPr>
        <w:t xml:space="preserve"> radās vismaz viena ar infūziju saistīta reakcija. </w:t>
      </w:r>
      <w:r w:rsidR="0086660C" w:rsidRPr="00872B54">
        <w:rPr>
          <w:szCs w:val="22"/>
          <w:lang w:val="lv-LV" w:eastAsia="zh-CN"/>
        </w:rPr>
        <w:t>Visas</w:t>
      </w:r>
      <w:r w:rsidR="0086660C" w:rsidRPr="00872B54">
        <w:rPr>
          <w:szCs w:val="22"/>
          <w:lang w:val="lv-LV"/>
        </w:rPr>
        <w:t xml:space="preserve"> ar infūziju saistītās reakcijas bija CTC 1. vai 2. pakāpes. Biežākās ar infūziju saistītās reakcijas bija citokīnu atbrīvošanās sindroms, pietvīkums, rīkles kairinājums un trīce. </w:t>
      </w:r>
      <w:r w:rsidR="0086660C" w:rsidRPr="00872B54">
        <w:rPr>
          <w:szCs w:val="22"/>
          <w:lang w:val="lv-LV" w:eastAsia="zh-CN"/>
        </w:rPr>
        <w:t>MabThera tika ievadīts kombinācijā ar intravenoziem glikokortikoīdiem, kas var samazināt šo traucējumu sastopamību un smaguma pakāpi.</w:t>
      </w:r>
    </w:p>
    <w:p w14:paraId="4C0680FC" w14:textId="77777777" w:rsidR="0086660C" w:rsidRPr="00872B54" w:rsidRDefault="0086660C" w:rsidP="00363A71">
      <w:pPr>
        <w:ind w:right="-1"/>
        <w:jc w:val="both"/>
        <w:rPr>
          <w:szCs w:val="22"/>
          <w:lang w:val="lv-LV"/>
        </w:rPr>
      </w:pPr>
    </w:p>
    <w:p w14:paraId="308F1F2F" w14:textId="77777777" w:rsidR="007B4BBB" w:rsidRDefault="00BB2DF9" w:rsidP="004A4EC5">
      <w:pPr>
        <w:rPr>
          <w:szCs w:val="22"/>
          <w:lang w:val="lv-LV"/>
        </w:rPr>
      </w:pPr>
      <w:r w:rsidRPr="00AF6C65">
        <w:rPr>
          <w:szCs w:val="22"/>
          <w:lang w:val="lv-LV"/>
        </w:rPr>
        <w:t>GPA/MPA 2. pētījumā (</w:t>
      </w:r>
      <w:r w:rsidR="007B4BBB" w:rsidRPr="00872B54">
        <w:rPr>
          <w:szCs w:val="22"/>
          <w:lang w:val="lv-LV"/>
        </w:rPr>
        <w:t>balstterapij</w:t>
      </w:r>
      <w:r>
        <w:rPr>
          <w:szCs w:val="22"/>
          <w:lang w:val="lv-LV"/>
        </w:rPr>
        <w:t>as</w:t>
      </w:r>
      <w:r w:rsidR="00363A71">
        <w:rPr>
          <w:szCs w:val="22"/>
          <w:lang w:val="lv-LV"/>
        </w:rPr>
        <w:t xml:space="preserve"> </w:t>
      </w:r>
      <w:r>
        <w:rPr>
          <w:szCs w:val="22"/>
          <w:lang w:val="lv-LV"/>
        </w:rPr>
        <w:t xml:space="preserve">pētījums </w:t>
      </w:r>
      <w:r w:rsidR="00363A71">
        <w:rPr>
          <w:szCs w:val="22"/>
          <w:lang w:val="lv-LV"/>
        </w:rPr>
        <w:t>pieaugušiem</w:t>
      </w:r>
      <w:r>
        <w:rPr>
          <w:szCs w:val="22"/>
          <w:lang w:val="lv-LV"/>
        </w:rPr>
        <w:t xml:space="preserve">) </w:t>
      </w:r>
      <w:r w:rsidR="002F2C09" w:rsidRPr="00872B54">
        <w:rPr>
          <w:szCs w:val="22"/>
          <w:lang w:val="lv-LV"/>
        </w:rPr>
        <w:t>vismaz viena ar infūziju saistīta reakcija MabThera grupā radās</w:t>
      </w:r>
      <w:r w:rsidR="007B4BBB" w:rsidRPr="00872B54">
        <w:rPr>
          <w:szCs w:val="22"/>
          <w:lang w:val="lv-LV"/>
        </w:rPr>
        <w:t xml:space="preserve"> 7/57 (12 %) pacientiem. </w:t>
      </w:r>
      <w:r w:rsidR="002F2C09" w:rsidRPr="00872B54">
        <w:rPr>
          <w:szCs w:val="22"/>
          <w:lang w:val="lv-LV"/>
        </w:rPr>
        <w:t xml:space="preserve">Lielākā </w:t>
      </w:r>
      <w:r w:rsidR="007B4BBB" w:rsidRPr="00872B54">
        <w:rPr>
          <w:szCs w:val="22"/>
          <w:lang w:val="lv-LV"/>
        </w:rPr>
        <w:t xml:space="preserve">ISR simptomu sastopamība bija pirmās infūzijas laikā vai pēc tās beigām (9 %), bet turpmāko infūziju </w:t>
      </w:r>
      <w:r w:rsidR="002F2C09" w:rsidRPr="00872B54">
        <w:rPr>
          <w:szCs w:val="22"/>
          <w:lang w:val="lv-LV"/>
        </w:rPr>
        <w:t>gadījumā</w:t>
      </w:r>
      <w:r w:rsidR="007B4BBB" w:rsidRPr="00872B54">
        <w:rPr>
          <w:szCs w:val="22"/>
          <w:lang w:val="lv-LV"/>
        </w:rPr>
        <w:t xml:space="preserve"> samazinājās (&lt; 4 %). Visi ISR simptomi bija viegli vai vidēji smagi, un </w:t>
      </w:r>
      <w:r w:rsidR="002F2C09" w:rsidRPr="00872B54">
        <w:rPr>
          <w:szCs w:val="22"/>
          <w:lang w:val="lv-LV"/>
        </w:rPr>
        <w:t>vairums šo simptomu atbilda OSK grupām “Elpošanas sistēmas traucējumi, krūšu kurvja un videnes slimības” un “Ādas un ze</w:t>
      </w:r>
      <w:r w:rsidR="00AE46DB" w:rsidRPr="00872B54">
        <w:rPr>
          <w:szCs w:val="22"/>
          <w:lang w:val="lv-LV"/>
        </w:rPr>
        <w:t>m</w:t>
      </w:r>
      <w:r w:rsidR="002F2C09" w:rsidRPr="00872B54">
        <w:rPr>
          <w:szCs w:val="22"/>
          <w:lang w:val="lv-LV"/>
        </w:rPr>
        <w:t xml:space="preserve">ādas audu bojājumi”. </w:t>
      </w:r>
    </w:p>
    <w:p w14:paraId="7DAC2D88" w14:textId="77777777" w:rsidR="00363A71" w:rsidRDefault="00363A71" w:rsidP="004A4EC5">
      <w:pPr>
        <w:rPr>
          <w:szCs w:val="22"/>
          <w:lang w:val="lv-LV"/>
        </w:rPr>
      </w:pPr>
    </w:p>
    <w:p w14:paraId="515BA3FB" w14:textId="77777777" w:rsidR="00363A71" w:rsidRPr="00872B54" w:rsidRDefault="00363A71" w:rsidP="004A4EC5">
      <w:pPr>
        <w:rPr>
          <w:szCs w:val="22"/>
          <w:lang w:val="lv-LV"/>
        </w:rPr>
      </w:pPr>
      <w:r>
        <w:rPr>
          <w:szCs w:val="22"/>
          <w:lang w:val="lv-LV"/>
        </w:rPr>
        <w:t xml:space="preserve">Klīniskajā pētījumā pediatriskiem pacientiem ar GPA vai MPA ziņotās ISR radās galvenokārt zāļu </w:t>
      </w:r>
      <w:r w:rsidR="00BD7E62">
        <w:rPr>
          <w:szCs w:val="22"/>
          <w:lang w:val="lv-LV"/>
        </w:rPr>
        <w:t xml:space="preserve">pirmās </w:t>
      </w:r>
      <w:r>
        <w:rPr>
          <w:szCs w:val="22"/>
          <w:lang w:val="lv-LV"/>
        </w:rPr>
        <w:t xml:space="preserve">ievadīšanas laikā (8 pacientiem [32 %]), bet turpmāk, pieaugot veikto MabThera infūziju skaitam, samazinājās (20 % otrās infūzijas, 12 % trešās infūzijas un 8 % ceturtās infūzijas laikā). Remisijas inducēšanas fāzē biežāk ziņotie ISR simptomi bija galvassāpes, izsitumi, rinoreja un pireksija (katrs simptoms 8 %). Novērotie ISR simptomi līdzinājās tiem simptomiem, kādi pēc MabThera ievadīšanas novēroti pieaugušiem pacientiem ar GPA vai MPA. Vairums ISR bija 1. vai 2. pakāpes, bija divas nebūtiskas 3. pakāpes ISR, un </w:t>
      </w:r>
      <w:r w:rsidR="004A4EC5">
        <w:rPr>
          <w:szCs w:val="22"/>
          <w:lang w:val="lv-LV"/>
        </w:rPr>
        <w:t>par</w:t>
      </w:r>
      <w:r>
        <w:rPr>
          <w:szCs w:val="22"/>
          <w:lang w:val="lv-LV"/>
        </w:rPr>
        <w:t xml:space="preserve"> 4. vai 5. pakāpes ISR</w:t>
      </w:r>
      <w:r w:rsidR="004A4EC5" w:rsidRPr="004A4EC5">
        <w:rPr>
          <w:szCs w:val="22"/>
          <w:lang w:val="lv-LV"/>
        </w:rPr>
        <w:t xml:space="preserve"> </w:t>
      </w:r>
      <w:r w:rsidR="004A4EC5">
        <w:rPr>
          <w:szCs w:val="22"/>
          <w:lang w:val="lv-LV"/>
        </w:rPr>
        <w:t>netika ziņots</w:t>
      </w:r>
      <w:r>
        <w:rPr>
          <w:szCs w:val="22"/>
          <w:lang w:val="lv-LV"/>
        </w:rPr>
        <w:t>. Vienam pacient</w:t>
      </w:r>
      <w:r w:rsidR="000912B6">
        <w:rPr>
          <w:szCs w:val="22"/>
          <w:lang w:val="lv-LV"/>
        </w:rPr>
        <w:t>a</w:t>
      </w:r>
      <w:r>
        <w:rPr>
          <w:szCs w:val="22"/>
          <w:lang w:val="lv-LV"/>
        </w:rPr>
        <w:t xml:space="preserve">m radās viena nopietna 2. pakāpes ISR (ģeneralizēta tūska, kas pēc terapijas izzuda) (skatīt 4.4. apakšpunktu). </w:t>
      </w:r>
    </w:p>
    <w:p w14:paraId="43AEAB7A" w14:textId="77777777" w:rsidR="007B4BBB" w:rsidRPr="00872B54" w:rsidRDefault="007B4BBB" w:rsidP="004A4EC5">
      <w:pPr>
        <w:rPr>
          <w:szCs w:val="22"/>
          <w:lang w:val="lv-LV"/>
        </w:rPr>
      </w:pPr>
    </w:p>
    <w:p w14:paraId="1EF53240" w14:textId="77777777" w:rsidR="0086660C" w:rsidRPr="00872B54" w:rsidRDefault="0086660C" w:rsidP="00A5789A">
      <w:pPr>
        <w:keepNext/>
        <w:jc w:val="both"/>
        <w:rPr>
          <w:i/>
          <w:szCs w:val="22"/>
          <w:lang w:val="lv-LV"/>
        </w:rPr>
      </w:pPr>
      <w:r w:rsidRPr="00872B54">
        <w:rPr>
          <w:i/>
          <w:szCs w:val="22"/>
          <w:lang w:val="lv-LV"/>
        </w:rPr>
        <w:t>Infekcijas</w:t>
      </w:r>
    </w:p>
    <w:p w14:paraId="3F958D4D" w14:textId="77777777" w:rsidR="0086660C" w:rsidRPr="00872B54" w:rsidRDefault="00BB2DF9" w:rsidP="00140B50">
      <w:pPr>
        <w:rPr>
          <w:szCs w:val="22"/>
          <w:lang w:val="lv-LV"/>
        </w:rPr>
      </w:pPr>
      <w:r w:rsidRPr="00AF6C65">
        <w:rPr>
          <w:szCs w:val="22"/>
          <w:lang w:val="lv-LV"/>
        </w:rPr>
        <w:t>GPA/MPA 1. </w:t>
      </w:r>
      <w:r w:rsidR="002F2C09" w:rsidRPr="00872B54">
        <w:rPr>
          <w:szCs w:val="22"/>
          <w:lang w:val="lv-LV"/>
        </w:rPr>
        <w:t>pētījumā</w:t>
      </w:r>
      <w:r w:rsidR="0086660C" w:rsidRPr="00872B54">
        <w:rPr>
          <w:szCs w:val="22"/>
          <w:lang w:val="lv-LV"/>
        </w:rPr>
        <w:t xml:space="preserve"> kopējais infekciju rādītājs 6</w:t>
      </w:r>
      <w:r w:rsidR="009E0756">
        <w:rPr>
          <w:szCs w:val="22"/>
          <w:lang w:val="lv-LV"/>
        </w:rPr>
        <w:t> </w:t>
      </w:r>
      <w:r w:rsidR="0086660C" w:rsidRPr="00872B54">
        <w:rPr>
          <w:szCs w:val="22"/>
          <w:lang w:val="lv-LV"/>
        </w:rPr>
        <w:t>mēnešu primārā mērķa kritērija vērtēšanas laikā bija aptuveni 237 uz 100</w:t>
      </w:r>
      <w:r w:rsidR="009E0756">
        <w:rPr>
          <w:szCs w:val="22"/>
          <w:lang w:val="lv-LV"/>
        </w:rPr>
        <w:t> </w:t>
      </w:r>
      <w:r w:rsidR="0086660C" w:rsidRPr="00872B54">
        <w:rPr>
          <w:szCs w:val="22"/>
          <w:lang w:val="lv-LV"/>
        </w:rPr>
        <w:t>pacientgadiem (95 % TI 197</w:t>
      </w:r>
      <w:r w:rsidR="009E0756">
        <w:rPr>
          <w:szCs w:val="22"/>
          <w:lang w:val="lv-LV"/>
        </w:rPr>
        <w:noBreakHyphen/>
      </w:r>
      <w:r w:rsidR="0086660C" w:rsidRPr="00872B54">
        <w:rPr>
          <w:szCs w:val="22"/>
          <w:lang w:val="lv-LV"/>
        </w:rPr>
        <w:t xml:space="preserve">285). Infekcijas pārsvarā bija vieglas vai vidēji smagas un galvenokārt bija augšējo elpceļu infekcijas, </w:t>
      </w:r>
      <w:r w:rsidR="0086660C" w:rsidRPr="00872B54">
        <w:rPr>
          <w:i/>
          <w:szCs w:val="22"/>
          <w:lang w:val="lv-LV"/>
        </w:rPr>
        <w:t xml:space="preserve">herpes zoster </w:t>
      </w:r>
      <w:r w:rsidR="0086660C" w:rsidRPr="00872B54">
        <w:rPr>
          <w:szCs w:val="22"/>
          <w:lang w:val="lv-LV"/>
        </w:rPr>
        <w:t>un urīnceļu infekcijas. Smagu infekciju rādītājs bija aptuveni 25 uz 100</w:t>
      </w:r>
      <w:r w:rsidR="009E0756">
        <w:rPr>
          <w:szCs w:val="22"/>
          <w:lang w:val="lv-LV"/>
        </w:rPr>
        <w:t> </w:t>
      </w:r>
      <w:r w:rsidR="0086660C" w:rsidRPr="00872B54">
        <w:rPr>
          <w:szCs w:val="22"/>
          <w:lang w:val="lv-LV"/>
        </w:rPr>
        <w:t>pacientgadiem. Visbiežāk ziņotā smagā infekcija MabThera grupā bija pneimonija – 4 %.</w:t>
      </w:r>
    </w:p>
    <w:p w14:paraId="675AAAD2" w14:textId="77777777" w:rsidR="002F2C09" w:rsidRPr="00872B54" w:rsidRDefault="002F2C09" w:rsidP="00140B50">
      <w:pPr>
        <w:rPr>
          <w:szCs w:val="22"/>
          <w:lang w:val="lv-LV"/>
        </w:rPr>
      </w:pPr>
    </w:p>
    <w:p w14:paraId="1C58310E" w14:textId="77777777" w:rsidR="002F2C09" w:rsidRDefault="00BB2DF9" w:rsidP="00140B50">
      <w:pPr>
        <w:rPr>
          <w:szCs w:val="22"/>
          <w:lang w:val="lv-LV"/>
        </w:rPr>
      </w:pPr>
      <w:r w:rsidRPr="00AF6C65">
        <w:rPr>
          <w:szCs w:val="22"/>
          <w:lang w:val="lv-LV"/>
        </w:rPr>
        <w:t>GPA/MPA 2. </w:t>
      </w:r>
      <w:r w:rsidR="002F2C09" w:rsidRPr="00872B54">
        <w:rPr>
          <w:szCs w:val="22"/>
          <w:lang w:val="lv-LV"/>
        </w:rPr>
        <w:t xml:space="preserve">pētījumā infekcijas MabThera grupā radās 30/57 (53 %) pacientiem. Visu smaguma pakāpju </w:t>
      </w:r>
      <w:r w:rsidR="00AE46DB" w:rsidRPr="00872B54">
        <w:rPr>
          <w:szCs w:val="22"/>
          <w:lang w:val="lv-LV"/>
        </w:rPr>
        <w:t xml:space="preserve">infekciju </w:t>
      </w:r>
      <w:r w:rsidR="002F2C09" w:rsidRPr="00872B54">
        <w:rPr>
          <w:szCs w:val="22"/>
          <w:lang w:val="lv-LV"/>
        </w:rPr>
        <w:t xml:space="preserve">sastopamība pētījuma grupās bija līdzīga. Infekcijas bija galvenokārt vieglas vai vidēji smagas. Biežākās infekcijas MabThera grupā bija augšējo elpceļu infekcijas, gastroenterīts, urīnceļu infekcijas un </w:t>
      </w:r>
      <w:r w:rsidR="002F2C09" w:rsidRPr="00872B54">
        <w:rPr>
          <w:i/>
          <w:szCs w:val="22"/>
          <w:lang w:val="lv-LV"/>
        </w:rPr>
        <w:t>herpes zoster</w:t>
      </w:r>
      <w:r w:rsidR="002F2C09" w:rsidRPr="00872B54">
        <w:rPr>
          <w:szCs w:val="22"/>
          <w:lang w:val="lv-LV"/>
        </w:rPr>
        <w:t xml:space="preserve">. Nopietnu infekciju sastopamība abās terapijas grupās bija līdzīga (aptuveni 12 %). Biežāk ziņotā nopietnā infekcija MabThera grupā bija viegls vai vidēji smags bronhīts. </w:t>
      </w:r>
    </w:p>
    <w:p w14:paraId="7E5E95BD" w14:textId="77777777" w:rsidR="00363A71" w:rsidRDefault="00363A71" w:rsidP="00140B50">
      <w:pPr>
        <w:rPr>
          <w:szCs w:val="22"/>
          <w:lang w:val="lv-LV"/>
        </w:rPr>
      </w:pPr>
    </w:p>
    <w:p w14:paraId="0DA36195" w14:textId="77777777" w:rsidR="00EF16E1" w:rsidRDefault="00EF16E1" w:rsidP="00140B50">
      <w:pPr>
        <w:rPr>
          <w:szCs w:val="22"/>
          <w:lang w:val="lv-LV"/>
        </w:rPr>
      </w:pPr>
      <w:r>
        <w:rPr>
          <w:szCs w:val="22"/>
          <w:lang w:val="lv-LV"/>
        </w:rPr>
        <w:t xml:space="preserve">Klīniskajā pētījumā pediatriskiem pacientiem ar </w:t>
      </w:r>
      <w:r w:rsidR="00266081">
        <w:rPr>
          <w:szCs w:val="22"/>
          <w:lang w:val="lv-LV"/>
        </w:rPr>
        <w:t>smagu</w:t>
      </w:r>
      <w:r w:rsidR="006B0A7A">
        <w:rPr>
          <w:szCs w:val="22"/>
          <w:lang w:val="lv-LV"/>
        </w:rPr>
        <w:t>,</w:t>
      </w:r>
      <w:r w:rsidR="00266081">
        <w:rPr>
          <w:szCs w:val="22"/>
          <w:lang w:val="lv-LV"/>
        </w:rPr>
        <w:t xml:space="preserve"> </w:t>
      </w:r>
      <w:r>
        <w:rPr>
          <w:szCs w:val="22"/>
          <w:lang w:val="lv-LV"/>
        </w:rPr>
        <w:t>aktīvu GPA un MPA 91 % gadījumu ziņotās infekcijas nebija nopietnas, un 90 % gadījumu tās bija vieglas līdz vidēji smagas.</w:t>
      </w:r>
    </w:p>
    <w:p w14:paraId="4FE35696" w14:textId="77777777" w:rsidR="00EF16E1" w:rsidRDefault="00EF16E1" w:rsidP="00140B50">
      <w:pPr>
        <w:rPr>
          <w:szCs w:val="22"/>
          <w:lang w:val="lv-LV"/>
        </w:rPr>
      </w:pPr>
    </w:p>
    <w:p w14:paraId="5F7DA0F1" w14:textId="77777777" w:rsidR="00363A71" w:rsidRPr="00872B54" w:rsidRDefault="00B234CE" w:rsidP="00BA37BD">
      <w:pPr>
        <w:keepNext/>
        <w:keepLines/>
        <w:rPr>
          <w:szCs w:val="22"/>
          <w:lang w:val="lv-LV"/>
        </w:rPr>
      </w:pPr>
      <w:r>
        <w:rPr>
          <w:szCs w:val="22"/>
          <w:lang w:val="lv-LV"/>
        </w:rPr>
        <w:lastRenderedPageBreak/>
        <w:t>Biežākās infekcijas visā pētījuma laikā bija augšējo elpceļu infekcija</w:t>
      </w:r>
      <w:r w:rsidR="00EF6C75">
        <w:rPr>
          <w:szCs w:val="22"/>
          <w:lang w:val="lv-LV"/>
        </w:rPr>
        <w:t>s</w:t>
      </w:r>
      <w:r>
        <w:rPr>
          <w:szCs w:val="22"/>
          <w:lang w:val="lv-LV"/>
        </w:rPr>
        <w:t xml:space="preserve"> (AEI) (48 %), gripa (24 %), konjunktivīts (20 %), nazofaringīts (20 %), dziļo elpceļu infekcija</w:t>
      </w:r>
      <w:r w:rsidR="00EF6C75">
        <w:rPr>
          <w:szCs w:val="22"/>
          <w:lang w:val="lv-LV"/>
        </w:rPr>
        <w:t>s</w:t>
      </w:r>
      <w:r>
        <w:rPr>
          <w:szCs w:val="22"/>
          <w:lang w:val="lv-LV"/>
        </w:rPr>
        <w:t xml:space="preserve"> (16 %), sinusīts (16 %), vīrusu izraisīta AEI (16 %), auss infekcija (12 %), gastroenterīts (12 %), faringīts (12 %), urīnceļu infekcija (12 %). </w:t>
      </w:r>
      <w:r w:rsidR="00C31B5E">
        <w:rPr>
          <w:szCs w:val="22"/>
          <w:lang w:val="lv-LV"/>
        </w:rPr>
        <w:t>Par n</w:t>
      </w:r>
      <w:r>
        <w:rPr>
          <w:szCs w:val="22"/>
          <w:lang w:val="lv-LV"/>
        </w:rPr>
        <w:t>opietn</w:t>
      </w:r>
      <w:r w:rsidR="00C31B5E">
        <w:rPr>
          <w:szCs w:val="22"/>
          <w:lang w:val="lv-LV"/>
        </w:rPr>
        <w:t>ām</w:t>
      </w:r>
      <w:r>
        <w:rPr>
          <w:szCs w:val="22"/>
          <w:lang w:val="lv-LV"/>
        </w:rPr>
        <w:t xml:space="preserve"> infekcij</w:t>
      </w:r>
      <w:r w:rsidR="00C31B5E">
        <w:rPr>
          <w:szCs w:val="22"/>
          <w:lang w:val="lv-LV"/>
        </w:rPr>
        <w:t>ām</w:t>
      </w:r>
      <w:r>
        <w:rPr>
          <w:szCs w:val="22"/>
          <w:lang w:val="lv-LV"/>
        </w:rPr>
        <w:t xml:space="preserve"> </w:t>
      </w:r>
      <w:r w:rsidR="00C31B5E">
        <w:rPr>
          <w:szCs w:val="22"/>
          <w:lang w:val="lv-LV"/>
        </w:rPr>
        <w:t>ziņots</w:t>
      </w:r>
      <w:r>
        <w:rPr>
          <w:szCs w:val="22"/>
          <w:lang w:val="lv-LV"/>
        </w:rPr>
        <w:t xml:space="preserve"> 7 pacientiem (28 %), </w:t>
      </w:r>
      <w:r w:rsidR="00C31B5E">
        <w:rPr>
          <w:szCs w:val="22"/>
          <w:lang w:val="lv-LV"/>
        </w:rPr>
        <w:t>tai skaitā vis</w:t>
      </w:r>
      <w:r>
        <w:rPr>
          <w:szCs w:val="22"/>
          <w:lang w:val="lv-LV"/>
        </w:rPr>
        <w:t xml:space="preserve">biežāk ziņotās nopietnās </w:t>
      </w:r>
      <w:r w:rsidR="00C31B5E">
        <w:rPr>
          <w:szCs w:val="22"/>
          <w:lang w:val="lv-LV"/>
        </w:rPr>
        <w:t>blakusparādības</w:t>
      </w:r>
      <w:r w:rsidR="00EF6C75">
        <w:rPr>
          <w:szCs w:val="22"/>
          <w:lang w:val="lv-LV"/>
        </w:rPr>
        <w:t xml:space="preserve"> bija</w:t>
      </w:r>
      <w:r>
        <w:rPr>
          <w:szCs w:val="22"/>
          <w:lang w:val="lv-LV"/>
        </w:rPr>
        <w:t xml:space="preserve"> gripa (2 pacientiem [8 %]) un dziļo elpceļu infekcija (2 pacientiem [8 %]). </w:t>
      </w:r>
    </w:p>
    <w:p w14:paraId="71941F54" w14:textId="77777777" w:rsidR="0041150A" w:rsidRDefault="0041150A" w:rsidP="00BA37BD">
      <w:pPr>
        <w:keepNext/>
        <w:keepLines/>
        <w:rPr>
          <w:szCs w:val="22"/>
          <w:lang w:val="lv-LV"/>
        </w:rPr>
      </w:pPr>
    </w:p>
    <w:p w14:paraId="5A82DB4A" w14:textId="77777777" w:rsidR="0041150A" w:rsidRDefault="0041150A" w:rsidP="00BA37BD">
      <w:pPr>
        <w:keepNext/>
        <w:keepLines/>
        <w:rPr>
          <w:szCs w:val="22"/>
          <w:lang w:val="lv-LV"/>
        </w:rPr>
      </w:pPr>
      <w:r>
        <w:rPr>
          <w:szCs w:val="22"/>
          <w:lang w:val="lv-LV"/>
        </w:rPr>
        <w:t>P</w:t>
      </w:r>
      <w:r w:rsidRPr="0041150A">
        <w:rPr>
          <w:szCs w:val="22"/>
          <w:lang w:val="lv-LV"/>
        </w:rPr>
        <w:t>ēcreģistrācijas</w:t>
      </w:r>
      <w:r>
        <w:rPr>
          <w:szCs w:val="22"/>
          <w:lang w:val="lv-LV"/>
        </w:rPr>
        <w:t xml:space="preserve"> periodā ziņots par nopietnām vīrusinfekcijām</w:t>
      </w:r>
      <w:r w:rsidR="00C745EE" w:rsidRPr="00A5789A">
        <w:rPr>
          <w:lang w:val="lv-LV"/>
        </w:rPr>
        <w:t xml:space="preserve"> </w:t>
      </w:r>
      <w:r w:rsidR="00C745EE" w:rsidRPr="00C745EE">
        <w:rPr>
          <w:szCs w:val="22"/>
          <w:lang w:val="lv-LV"/>
        </w:rPr>
        <w:t>GPA/MPA pacientiem, kuri ārstēti ar rituksimabu</w:t>
      </w:r>
      <w:r>
        <w:rPr>
          <w:szCs w:val="22"/>
          <w:lang w:val="lv-LV"/>
        </w:rPr>
        <w:t>.</w:t>
      </w:r>
    </w:p>
    <w:p w14:paraId="692396CC" w14:textId="77777777" w:rsidR="0086660C" w:rsidRPr="00872B54" w:rsidRDefault="0086660C" w:rsidP="00BA37BD">
      <w:pPr>
        <w:keepNext/>
        <w:keepLines/>
        <w:jc w:val="both"/>
        <w:rPr>
          <w:szCs w:val="22"/>
          <w:lang w:val="lv-LV"/>
        </w:rPr>
      </w:pPr>
    </w:p>
    <w:p w14:paraId="155D060D" w14:textId="77777777" w:rsidR="0086660C" w:rsidRDefault="0086660C" w:rsidP="00BA37BD">
      <w:pPr>
        <w:keepNext/>
        <w:keepLines/>
        <w:rPr>
          <w:szCs w:val="22"/>
          <w:lang w:val="lv-LV"/>
        </w:rPr>
      </w:pPr>
      <w:r w:rsidRPr="00872B54">
        <w:rPr>
          <w:i/>
          <w:szCs w:val="22"/>
          <w:lang w:val="lv-LV"/>
        </w:rPr>
        <w:t>Ļaundabīgi jaunveidojumi</w:t>
      </w:r>
      <w:r w:rsidRPr="00872B54">
        <w:rPr>
          <w:szCs w:val="22"/>
          <w:lang w:val="lv-LV"/>
        </w:rPr>
        <w:br/>
      </w:r>
      <w:r w:rsidR="004E5BC7" w:rsidRPr="00AF6C65">
        <w:rPr>
          <w:szCs w:val="22"/>
          <w:lang w:val="lv-LV"/>
        </w:rPr>
        <w:t>GPA/MPA 1. </w:t>
      </w:r>
      <w:r w:rsidR="002F2C09" w:rsidRPr="00872B54">
        <w:rPr>
          <w:szCs w:val="22"/>
          <w:lang w:val="lv-LV"/>
        </w:rPr>
        <w:t>pētījumā ļ</w:t>
      </w:r>
      <w:r w:rsidRPr="00872B54">
        <w:rPr>
          <w:szCs w:val="22"/>
          <w:lang w:val="lv-LV"/>
        </w:rPr>
        <w:t xml:space="preserve">aundabīgu jaunveidojumu sastopamība ar MabThera ārstētiem pacientiem </w:t>
      </w:r>
      <w:r w:rsidR="002F2C09" w:rsidRPr="00872B54">
        <w:rPr>
          <w:szCs w:val="22"/>
          <w:lang w:val="lv-LV"/>
        </w:rPr>
        <w:t xml:space="preserve">ar </w:t>
      </w:r>
      <w:r w:rsidRPr="00872B54">
        <w:rPr>
          <w:szCs w:val="22"/>
          <w:lang w:val="lv-LV"/>
        </w:rPr>
        <w:t xml:space="preserve">GPA </w:t>
      </w:r>
      <w:r w:rsidR="00B234CE">
        <w:rPr>
          <w:szCs w:val="22"/>
          <w:lang w:val="lv-LV"/>
        </w:rPr>
        <w:t>vai</w:t>
      </w:r>
      <w:r w:rsidR="00B234CE" w:rsidRPr="00872B54">
        <w:rPr>
          <w:szCs w:val="22"/>
          <w:lang w:val="lv-LV"/>
        </w:rPr>
        <w:t xml:space="preserve"> </w:t>
      </w:r>
      <w:r w:rsidRPr="00872B54">
        <w:rPr>
          <w:szCs w:val="22"/>
          <w:lang w:val="lv-LV"/>
        </w:rPr>
        <w:t>MPA bija 2,00 uz 100</w:t>
      </w:r>
      <w:r w:rsidR="009E0756">
        <w:rPr>
          <w:szCs w:val="22"/>
          <w:lang w:val="lv-LV"/>
        </w:rPr>
        <w:t> </w:t>
      </w:r>
      <w:r w:rsidRPr="00872B54">
        <w:rPr>
          <w:szCs w:val="22"/>
          <w:lang w:val="lv-LV"/>
        </w:rPr>
        <w:t>pacientgadiem pētījuma kopējā slēgšanas datumā (kad pēdējais pacients bija pabeidzis novērošanas periodu). Ņemot vērā standartizēto sastopamības koeficientu, ļaundabīgu jaunveidojumu sastopamība šķiet līdzīga tai, kas iepriekš ziņota pacientiem, kuriem bija ar ANCA saistīts vaskulīts.</w:t>
      </w:r>
    </w:p>
    <w:p w14:paraId="2CBDD074" w14:textId="77777777" w:rsidR="00B234CE" w:rsidRDefault="00B234CE" w:rsidP="00140B50">
      <w:pPr>
        <w:rPr>
          <w:szCs w:val="22"/>
          <w:lang w:val="lv-LV"/>
        </w:rPr>
      </w:pPr>
    </w:p>
    <w:p w14:paraId="08F2C0AB" w14:textId="77777777" w:rsidR="00B234CE" w:rsidRPr="00872B54" w:rsidRDefault="00B234CE" w:rsidP="00140B50">
      <w:pPr>
        <w:rPr>
          <w:szCs w:val="22"/>
          <w:lang w:val="lv-LV"/>
        </w:rPr>
      </w:pPr>
      <w:r>
        <w:rPr>
          <w:szCs w:val="22"/>
          <w:lang w:val="lv-LV"/>
        </w:rPr>
        <w:t>Pediatriskā klīniskajā pētījumā</w:t>
      </w:r>
      <w:r w:rsidR="00B74A4C">
        <w:rPr>
          <w:szCs w:val="22"/>
          <w:lang w:val="lv-LV"/>
        </w:rPr>
        <w:t xml:space="preserve">, līdz </w:t>
      </w:r>
      <w:r>
        <w:rPr>
          <w:szCs w:val="22"/>
          <w:lang w:val="lv-LV"/>
        </w:rPr>
        <w:t>54 mēneš</w:t>
      </w:r>
      <w:r w:rsidR="00EF6C75">
        <w:rPr>
          <w:szCs w:val="22"/>
          <w:lang w:val="lv-LV"/>
        </w:rPr>
        <w:t>iem</w:t>
      </w:r>
      <w:r>
        <w:rPr>
          <w:szCs w:val="22"/>
          <w:lang w:val="lv-LV"/>
        </w:rPr>
        <w:t xml:space="preserve"> ilg</w:t>
      </w:r>
      <w:r w:rsidR="00EF6C75">
        <w:rPr>
          <w:szCs w:val="22"/>
          <w:lang w:val="lv-LV"/>
        </w:rPr>
        <w:t>ā</w:t>
      </w:r>
      <w:r>
        <w:rPr>
          <w:szCs w:val="22"/>
          <w:lang w:val="lv-LV"/>
        </w:rPr>
        <w:t xml:space="preserve"> novērošanas laik</w:t>
      </w:r>
      <w:r w:rsidR="00B74A4C">
        <w:rPr>
          <w:szCs w:val="22"/>
          <w:lang w:val="lv-LV"/>
        </w:rPr>
        <w:t>ā,</w:t>
      </w:r>
      <w:r>
        <w:rPr>
          <w:szCs w:val="22"/>
          <w:lang w:val="lv-LV"/>
        </w:rPr>
        <w:t xml:space="preserve"> par ļaundabīg</w:t>
      </w:r>
      <w:r w:rsidR="00882309">
        <w:rPr>
          <w:szCs w:val="22"/>
          <w:lang w:val="lv-LV"/>
        </w:rPr>
        <w:t>iem</w:t>
      </w:r>
      <w:r>
        <w:rPr>
          <w:szCs w:val="22"/>
          <w:lang w:val="lv-LV"/>
        </w:rPr>
        <w:t xml:space="preserve"> jaunveidojum</w:t>
      </w:r>
      <w:r w:rsidR="00882309">
        <w:rPr>
          <w:szCs w:val="22"/>
          <w:lang w:val="lv-LV"/>
        </w:rPr>
        <w:t>iem netika ziņots</w:t>
      </w:r>
      <w:r>
        <w:rPr>
          <w:szCs w:val="22"/>
          <w:lang w:val="lv-LV"/>
        </w:rPr>
        <w:t>.</w:t>
      </w:r>
    </w:p>
    <w:p w14:paraId="63D62162" w14:textId="77777777" w:rsidR="0086660C" w:rsidRPr="00872B54" w:rsidRDefault="0086660C" w:rsidP="00140B50">
      <w:pPr>
        <w:jc w:val="both"/>
        <w:rPr>
          <w:szCs w:val="22"/>
          <w:lang w:val="lv-LV"/>
        </w:rPr>
      </w:pPr>
    </w:p>
    <w:p w14:paraId="28CB8E76" w14:textId="77777777" w:rsidR="0086660C" w:rsidRPr="00872B54" w:rsidRDefault="0086660C" w:rsidP="00140B50">
      <w:pPr>
        <w:rPr>
          <w:i/>
          <w:szCs w:val="22"/>
          <w:lang w:val="lv-LV" w:eastAsia="zh-CN"/>
        </w:rPr>
      </w:pPr>
      <w:r w:rsidRPr="00872B54">
        <w:rPr>
          <w:i/>
          <w:szCs w:val="22"/>
          <w:lang w:val="lv-LV" w:eastAsia="zh-CN"/>
        </w:rPr>
        <w:t xml:space="preserve">Kardiovaskulāras </w:t>
      </w:r>
      <w:r w:rsidR="00CA0973" w:rsidRPr="00872B54">
        <w:rPr>
          <w:i/>
          <w:szCs w:val="22"/>
          <w:lang w:val="lv-LV" w:eastAsia="zh-CN"/>
        </w:rPr>
        <w:t xml:space="preserve">nevēlamas </w:t>
      </w:r>
      <w:r w:rsidRPr="00872B54">
        <w:rPr>
          <w:i/>
          <w:szCs w:val="22"/>
          <w:lang w:val="lv-LV" w:eastAsia="zh-CN"/>
        </w:rPr>
        <w:t>blakusparādības</w:t>
      </w:r>
    </w:p>
    <w:p w14:paraId="242500E3" w14:textId="77777777" w:rsidR="0086660C" w:rsidRPr="00872B54" w:rsidRDefault="004E5BC7" w:rsidP="00140B50">
      <w:pPr>
        <w:rPr>
          <w:szCs w:val="22"/>
          <w:lang w:val="lv-LV" w:eastAsia="zh-CN"/>
        </w:rPr>
      </w:pPr>
      <w:r w:rsidRPr="00AF6C65">
        <w:rPr>
          <w:szCs w:val="22"/>
          <w:lang w:val="lv-LV" w:eastAsia="zh-CN"/>
        </w:rPr>
        <w:t xml:space="preserve">GPA/MPA 1. pētījumā </w:t>
      </w:r>
      <w:r w:rsidR="002F2C09" w:rsidRPr="00872B54">
        <w:rPr>
          <w:szCs w:val="22"/>
          <w:lang w:val="lv-LV" w:eastAsia="zh-CN"/>
        </w:rPr>
        <w:t>k</w:t>
      </w:r>
      <w:r w:rsidR="0086660C" w:rsidRPr="00872B54">
        <w:rPr>
          <w:szCs w:val="22"/>
          <w:lang w:val="lv-LV" w:eastAsia="zh-CN"/>
        </w:rPr>
        <w:t>ardiālu notikumu rādītājs 6</w:t>
      </w:r>
      <w:r w:rsidRPr="00AF6C65">
        <w:rPr>
          <w:szCs w:val="22"/>
          <w:lang w:val="lv-LV" w:eastAsia="zh-CN"/>
        </w:rPr>
        <w:t> </w:t>
      </w:r>
      <w:r w:rsidR="0086660C" w:rsidRPr="00872B54">
        <w:rPr>
          <w:szCs w:val="22"/>
          <w:lang w:val="lv-LV" w:eastAsia="zh-CN"/>
        </w:rPr>
        <w:t>mēnešu primārā mērķa kritērija vērtēšanas laikā bija aptuveni 273 uz 100</w:t>
      </w:r>
      <w:r w:rsidR="009E0756">
        <w:rPr>
          <w:szCs w:val="22"/>
          <w:lang w:val="lv-LV" w:eastAsia="zh-CN"/>
        </w:rPr>
        <w:t> </w:t>
      </w:r>
      <w:r w:rsidR="0086660C" w:rsidRPr="00872B54">
        <w:rPr>
          <w:szCs w:val="22"/>
          <w:lang w:val="lv-LV" w:eastAsia="zh-CN"/>
        </w:rPr>
        <w:t>pacientgadiem (95 % TI 149 – 470). Smagu kardiālu notikumu rādītājs bija 2,1 uz 100</w:t>
      </w:r>
      <w:r w:rsidR="009E0756">
        <w:rPr>
          <w:szCs w:val="22"/>
          <w:lang w:val="lv-LV" w:eastAsia="zh-CN"/>
        </w:rPr>
        <w:t> </w:t>
      </w:r>
      <w:r w:rsidR="0086660C" w:rsidRPr="00872B54">
        <w:rPr>
          <w:szCs w:val="22"/>
          <w:lang w:val="lv-LV" w:eastAsia="zh-CN"/>
        </w:rPr>
        <w:t xml:space="preserve">pacientgadiem (95 % TI 3 – 15). Biežāk ziņotās blakusparādības bija tahikardija (4 %) un priekškambaru mirdzaritmija (3 %) (skatīt </w:t>
      </w:r>
      <w:r w:rsidR="002345BB" w:rsidRPr="00872B54">
        <w:rPr>
          <w:szCs w:val="22"/>
          <w:lang w:val="lv-LV" w:eastAsia="zh-CN"/>
        </w:rPr>
        <w:t>4.4.</w:t>
      </w:r>
      <w:r w:rsidR="009E0756">
        <w:rPr>
          <w:szCs w:val="22"/>
          <w:lang w:val="lv-LV" w:eastAsia="zh-CN"/>
        </w:rPr>
        <w:t> </w:t>
      </w:r>
      <w:r w:rsidR="0086660C" w:rsidRPr="00872B54">
        <w:rPr>
          <w:szCs w:val="22"/>
          <w:lang w:val="lv-LV" w:eastAsia="zh-CN"/>
        </w:rPr>
        <w:t>apakšpunktu).</w:t>
      </w:r>
    </w:p>
    <w:p w14:paraId="3A9FCAE6" w14:textId="77777777" w:rsidR="00140B50" w:rsidRDefault="00140B50" w:rsidP="00140B50">
      <w:pPr>
        <w:rPr>
          <w:i/>
          <w:iCs/>
          <w:szCs w:val="22"/>
          <w:lang w:val="lv-LV"/>
        </w:rPr>
      </w:pPr>
    </w:p>
    <w:p w14:paraId="1F37A981" w14:textId="77777777" w:rsidR="00140B50" w:rsidRPr="0049005D" w:rsidRDefault="00140B50" w:rsidP="00140B50">
      <w:pPr>
        <w:rPr>
          <w:i/>
          <w:iCs/>
          <w:szCs w:val="22"/>
          <w:lang w:val="lv-LV"/>
        </w:rPr>
      </w:pPr>
      <w:r w:rsidRPr="0049005D">
        <w:rPr>
          <w:i/>
          <w:iCs/>
          <w:szCs w:val="22"/>
          <w:lang w:val="lv-LV"/>
        </w:rPr>
        <w:t>Neiroloģiskas blakusparādības</w:t>
      </w:r>
    </w:p>
    <w:p w14:paraId="356E8C6F" w14:textId="77777777" w:rsidR="00140B50" w:rsidRDefault="00140B50" w:rsidP="00140B50">
      <w:pPr>
        <w:rPr>
          <w:szCs w:val="22"/>
          <w:lang w:val="lv-LV"/>
        </w:rPr>
      </w:pPr>
      <w:r w:rsidRPr="0049005D">
        <w:rPr>
          <w:szCs w:val="22"/>
          <w:lang w:val="lv-LV"/>
        </w:rPr>
        <w:t>Autoimūnu slimību gadījumā ir ziņots par mugurējas atgriezeniskas encefalopātijas sindroma (PRES)/atgriezeniskas mugurējās leikoencefalopātijas sindroma (RPLS) gadījumiem. Pazīmes un simptomi ietvēra redzes traucējumus, galvassāpes, krampjus un izmainītu psihisko stāvokli kopā ar saistītu hipertensiju vai bez tās. PRES/RPLS diagnozi jāapstiprina, veicot galvas smadzeņu radioloģisku izmeklēšanu. Ziņotie gadījumi identificēja PRES/RPLS riska faktorus, tai skaitā pacienta pamatslimību, hipertensiju, imūnsupresīvu terapiju un/vai ķīmijterapiju.</w:t>
      </w:r>
    </w:p>
    <w:p w14:paraId="6D0E5E9B" w14:textId="77777777" w:rsidR="0086660C" w:rsidRPr="00053962" w:rsidRDefault="0086660C" w:rsidP="00140B50">
      <w:pPr>
        <w:rPr>
          <w:szCs w:val="22"/>
          <w:lang w:val="lv-LV" w:eastAsia="zh-CN"/>
        </w:rPr>
      </w:pPr>
    </w:p>
    <w:p w14:paraId="5B5049CE" w14:textId="77777777" w:rsidR="0086660C" w:rsidRPr="00053962" w:rsidRDefault="00376958" w:rsidP="00140B50">
      <w:pPr>
        <w:rPr>
          <w:i/>
          <w:szCs w:val="22"/>
          <w:lang w:val="lv-LV" w:eastAsia="zh-CN"/>
        </w:rPr>
      </w:pPr>
      <w:r w:rsidRPr="00053962">
        <w:rPr>
          <w:i/>
          <w:szCs w:val="22"/>
          <w:lang w:val="lv-LV" w:eastAsia="zh-CN"/>
        </w:rPr>
        <w:t>Vīrus</w:t>
      </w:r>
      <w:r w:rsidR="0086660C" w:rsidRPr="00053962">
        <w:rPr>
          <w:i/>
          <w:szCs w:val="22"/>
          <w:lang w:val="lv-LV" w:eastAsia="zh-CN"/>
        </w:rPr>
        <w:t xml:space="preserve">hepatīta </w:t>
      </w:r>
      <w:r w:rsidR="009F7DCF" w:rsidRPr="00053962">
        <w:rPr>
          <w:i/>
          <w:szCs w:val="22"/>
          <w:lang w:val="lv-LV" w:eastAsia="zh-CN"/>
        </w:rPr>
        <w:t xml:space="preserve">B </w:t>
      </w:r>
      <w:r w:rsidR="0086660C" w:rsidRPr="00053962">
        <w:rPr>
          <w:i/>
          <w:szCs w:val="22"/>
          <w:lang w:val="lv-LV" w:eastAsia="zh-CN"/>
        </w:rPr>
        <w:t>reaktivācija</w:t>
      </w:r>
    </w:p>
    <w:p w14:paraId="322C5A73" w14:textId="77777777" w:rsidR="0086660C" w:rsidRPr="00053962" w:rsidRDefault="0086660C" w:rsidP="00140B50">
      <w:pPr>
        <w:rPr>
          <w:szCs w:val="22"/>
          <w:lang w:val="lv-LV" w:eastAsia="zh-CN"/>
        </w:rPr>
      </w:pPr>
      <w:r w:rsidRPr="00053962">
        <w:rPr>
          <w:szCs w:val="22"/>
          <w:lang w:val="lv-LV" w:eastAsia="zh-CN"/>
        </w:rPr>
        <w:t xml:space="preserve">Pacientiem ar granulomatozi ar poliangiītu un mikroskopisku poliangiītu, kuri saņēmuši MabThera, pēcreģistrācijas periodā ziņots par nelielu </w:t>
      </w:r>
      <w:r w:rsidR="009F7DCF" w:rsidRPr="00053962">
        <w:rPr>
          <w:szCs w:val="22"/>
          <w:lang w:val="lv-LV" w:eastAsia="zh-CN"/>
        </w:rPr>
        <w:t>vīrus</w:t>
      </w:r>
      <w:r w:rsidRPr="00053962">
        <w:rPr>
          <w:szCs w:val="22"/>
          <w:lang w:val="lv-LV" w:eastAsia="zh-CN"/>
        </w:rPr>
        <w:t>hepatīta</w:t>
      </w:r>
      <w:r w:rsidR="0057629A">
        <w:rPr>
          <w:szCs w:val="22"/>
          <w:lang w:val="lv-LV" w:eastAsia="zh-CN"/>
        </w:rPr>
        <w:t> </w:t>
      </w:r>
      <w:r w:rsidR="009F7DCF" w:rsidRPr="00053962">
        <w:rPr>
          <w:szCs w:val="22"/>
          <w:lang w:val="lv-LV" w:eastAsia="zh-CN"/>
        </w:rPr>
        <w:t xml:space="preserve">B </w:t>
      </w:r>
      <w:r w:rsidRPr="00053962">
        <w:rPr>
          <w:szCs w:val="22"/>
          <w:lang w:val="lv-LV" w:eastAsia="zh-CN"/>
        </w:rPr>
        <w:t>reaktivācijas gadījumu skaitu. Daži bija ar letālu iznākumu.</w:t>
      </w:r>
    </w:p>
    <w:p w14:paraId="6A96B5DB" w14:textId="77777777" w:rsidR="0086660C" w:rsidRPr="00053962" w:rsidRDefault="0086660C" w:rsidP="00140B50">
      <w:pPr>
        <w:rPr>
          <w:szCs w:val="22"/>
          <w:lang w:val="lv-LV" w:eastAsia="zh-CN"/>
        </w:rPr>
      </w:pPr>
    </w:p>
    <w:p w14:paraId="32CB88B9" w14:textId="77777777" w:rsidR="0086660C" w:rsidRPr="00053962" w:rsidRDefault="0086660C" w:rsidP="00A5789A">
      <w:pPr>
        <w:keepNext/>
        <w:rPr>
          <w:i/>
          <w:szCs w:val="22"/>
          <w:lang w:val="lv-LV" w:eastAsia="zh-CN"/>
        </w:rPr>
      </w:pPr>
      <w:r w:rsidRPr="00053962">
        <w:rPr>
          <w:i/>
          <w:szCs w:val="22"/>
          <w:lang w:val="lv-LV" w:eastAsia="zh-CN"/>
        </w:rPr>
        <w:t>Hipogammaglobulinēmija</w:t>
      </w:r>
    </w:p>
    <w:p w14:paraId="4548E5D7" w14:textId="77777777" w:rsidR="002F2C09" w:rsidRDefault="0086660C" w:rsidP="00140B50">
      <w:pPr>
        <w:rPr>
          <w:rFonts w:eastAsia="PMingLiU"/>
          <w:szCs w:val="22"/>
          <w:lang w:val="lv-LV" w:eastAsia="zh-TW"/>
        </w:rPr>
      </w:pPr>
      <w:r w:rsidRPr="00053962">
        <w:rPr>
          <w:szCs w:val="22"/>
          <w:lang w:val="lv-LV" w:eastAsia="zh-CN"/>
        </w:rPr>
        <w:t>P</w:t>
      </w:r>
      <w:r w:rsidR="00B234CE">
        <w:rPr>
          <w:szCs w:val="22"/>
          <w:lang w:val="lv-LV" w:eastAsia="zh-CN"/>
        </w:rPr>
        <w:t>ieaugušiem un pediatriskiem p</w:t>
      </w:r>
      <w:r w:rsidRPr="00053962">
        <w:rPr>
          <w:szCs w:val="22"/>
          <w:lang w:val="lv-LV" w:eastAsia="zh-CN"/>
        </w:rPr>
        <w:t xml:space="preserve">acientiem ar </w:t>
      </w:r>
      <w:r w:rsidR="00B234CE">
        <w:rPr>
          <w:szCs w:val="22"/>
          <w:lang w:val="lv-LV" w:eastAsia="zh-CN"/>
        </w:rPr>
        <w:t>GPA vai MPA</w:t>
      </w:r>
      <w:r w:rsidRPr="00053962">
        <w:rPr>
          <w:szCs w:val="22"/>
          <w:lang w:val="lv-LV" w:eastAsia="zh-CN"/>
        </w:rPr>
        <w:t>, kur</w:t>
      </w:r>
      <w:r w:rsidR="00BD7E62">
        <w:rPr>
          <w:szCs w:val="22"/>
          <w:lang w:val="lv-LV" w:eastAsia="zh-CN"/>
        </w:rPr>
        <w:t>us</w:t>
      </w:r>
      <w:r w:rsidRPr="00053962">
        <w:rPr>
          <w:szCs w:val="22"/>
          <w:lang w:val="lv-LV" w:eastAsia="zh-CN"/>
        </w:rPr>
        <w:t xml:space="preserve"> ārstē</w:t>
      </w:r>
      <w:r w:rsidR="00BD7E62">
        <w:rPr>
          <w:szCs w:val="22"/>
          <w:lang w:val="lv-LV" w:eastAsia="zh-CN"/>
        </w:rPr>
        <w:t>ja</w:t>
      </w:r>
      <w:r w:rsidRPr="00053962">
        <w:rPr>
          <w:szCs w:val="22"/>
          <w:lang w:val="lv-LV" w:eastAsia="zh-CN"/>
        </w:rPr>
        <w:t xml:space="preserve"> ar </w:t>
      </w:r>
      <w:r w:rsidRPr="00053962">
        <w:rPr>
          <w:rFonts w:eastAsia="PMingLiU"/>
          <w:szCs w:val="22"/>
          <w:lang w:val="lv-LV" w:eastAsia="zh-TW"/>
        </w:rPr>
        <w:t xml:space="preserve">MabThera, </w:t>
      </w:r>
      <w:r w:rsidR="00BD7E62">
        <w:rPr>
          <w:rFonts w:eastAsia="PMingLiU"/>
          <w:szCs w:val="22"/>
          <w:lang w:val="lv-LV" w:eastAsia="zh-TW"/>
        </w:rPr>
        <w:t xml:space="preserve">tika </w:t>
      </w:r>
      <w:r w:rsidRPr="00053962">
        <w:rPr>
          <w:rFonts w:eastAsia="PMingLiU"/>
          <w:szCs w:val="22"/>
          <w:lang w:val="lv-LV" w:eastAsia="zh-TW"/>
        </w:rPr>
        <w:t xml:space="preserve">novērota hipogammaglobulinēmija (IgA, IgG vai IgM zem normas apakšējās robežas). </w:t>
      </w:r>
    </w:p>
    <w:p w14:paraId="18A651A2" w14:textId="77777777" w:rsidR="002F2C09" w:rsidRDefault="002F2C09" w:rsidP="00140B50">
      <w:pPr>
        <w:rPr>
          <w:rFonts w:eastAsia="PMingLiU"/>
          <w:szCs w:val="22"/>
          <w:lang w:val="lv-LV" w:eastAsia="zh-TW"/>
        </w:rPr>
      </w:pPr>
    </w:p>
    <w:p w14:paraId="3F96763D" w14:textId="77777777" w:rsidR="0086660C" w:rsidRDefault="00540ACB" w:rsidP="00140B50">
      <w:pPr>
        <w:rPr>
          <w:rFonts w:eastAsia="PMingLiU"/>
          <w:szCs w:val="22"/>
          <w:lang w:val="lv-LV" w:eastAsia="zh-TW"/>
        </w:rPr>
      </w:pPr>
      <w:r w:rsidRPr="00AF6C65">
        <w:rPr>
          <w:rFonts w:eastAsia="PMingLiU"/>
          <w:szCs w:val="22"/>
          <w:lang w:val="lv-LV" w:eastAsia="zh-TW"/>
        </w:rPr>
        <w:t>GPA/MPA 1. </w:t>
      </w:r>
      <w:r w:rsidR="002F2C09">
        <w:rPr>
          <w:rFonts w:eastAsia="PMingLiU"/>
          <w:szCs w:val="22"/>
          <w:lang w:val="lv-LV" w:eastAsia="zh-TW"/>
        </w:rPr>
        <w:t>pētījumā p</w:t>
      </w:r>
      <w:r w:rsidR="0086660C" w:rsidRPr="00053962">
        <w:rPr>
          <w:rFonts w:eastAsia="PMingLiU"/>
          <w:szCs w:val="22"/>
          <w:lang w:val="lv-LV" w:eastAsia="zh-TW"/>
        </w:rPr>
        <w:t xml:space="preserve">ēc 6 mēnešiem MabThera grupā 27 %, 58 % un 51 % pacientu ar normālu imūnglobulīnu līmeni sākotnēji bija attiecīgi zems IgA, IgG un IgM līmenis, salīdzinot ar 25 %, 50 % un 46 % ciklofosfamīda grupā. </w:t>
      </w:r>
      <w:r w:rsidR="00B234CE">
        <w:rPr>
          <w:rFonts w:eastAsia="PMingLiU"/>
          <w:szCs w:val="22"/>
          <w:lang w:val="lv-LV" w:eastAsia="zh-TW"/>
        </w:rPr>
        <w:t xml:space="preserve">Pēc zema IgA, IgG vai IgM līmeņa rašanās kopējā infekciju un nopietnu infekciju sastopamība nepalielinājās. </w:t>
      </w:r>
    </w:p>
    <w:p w14:paraId="0A42D975" w14:textId="77777777" w:rsidR="002F2C09" w:rsidRDefault="002F2C09" w:rsidP="00140B50">
      <w:pPr>
        <w:rPr>
          <w:rFonts w:eastAsia="PMingLiU"/>
          <w:szCs w:val="22"/>
          <w:lang w:val="lv-LV" w:eastAsia="zh-TW"/>
        </w:rPr>
      </w:pPr>
    </w:p>
    <w:p w14:paraId="419D0212" w14:textId="77777777" w:rsidR="002F2C09" w:rsidRDefault="00540ACB" w:rsidP="00140B50">
      <w:pPr>
        <w:rPr>
          <w:rFonts w:eastAsia="PMingLiU"/>
          <w:szCs w:val="22"/>
          <w:lang w:val="lv-LV" w:eastAsia="zh-TW"/>
        </w:rPr>
      </w:pPr>
      <w:r w:rsidRPr="00AF6C65">
        <w:rPr>
          <w:rFonts w:eastAsia="PMingLiU"/>
          <w:szCs w:val="22"/>
          <w:lang w:val="lv-LV" w:eastAsia="zh-TW"/>
        </w:rPr>
        <w:t>GPA/MPA 2. </w:t>
      </w:r>
      <w:r w:rsidR="002F2C09">
        <w:rPr>
          <w:rFonts w:eastAsia="PMingLiU"/>
          <w:szCs w:val="22"/>
          <w:lang w:val="lv-LV" w:eastAsia="zh-TW"/>
        </w:rPr>
        <w:t>pētījumā klīniski nozīmīgas kopējā imūnglobulīnu, IgG, IgM vai IgA līmeņa atšķirības starp terapijas grupām, kā arī līmeņa samazināšanās netika novērota visā klīniskā pētījuma laikā.</w:t>
      </w:r>
    </w:p>
    <w:p w14:paraId="3F653897" w14:textId="77777777" w:rsidR="002D4046" w:rsidRDefault="002D4046" w:rsidP="00140B50">
      <w:pPr>
        <w:rPr>
          <w:rFonts w:eastAsia="PMingLiU"/>
          <w:szCs w:val="22"/>
          <w:lang w:val="lv-LV" w:eastAsia="zh-TW"/>
        </w:rPr>
      </w:pPr>
    </w:p>
    <w:p w14:paraId="2938E0B5" w14:textId="77777777" w:rsidR="002D4046" w:rsidRPr="00053962" w:rsidRDefault="002D4046" w:rsidP="00140B50">
      <w:pPr>
        <w:rPr>
          <w:rFonts w:eastAsia="PMingLiU"/>
          <w:szCs w:val="22"/>
          <w:lang w:val="lv-LV" w:eastAsia="zh-TW"/>
        </w:rPr>
      </w:pPr>
      <w:r>
        <w:rPr>
          <w:rFonts w:eastAsia="PMingLiU"/>
          <w:szCs w:val="22"/>
          <w:lang w:val="lv-LV" w:eastAsia="zh-TW"/>
        </w:rPr>
        <w:t>Pediatriskā klīniskajā pētījumā</w:t>
      </w:r>
      <w:r w:rsidR="00943B24">
        <w:rPr>
          <w:rFonts w:eastAsia="PMingLiU"/>
          <w:szCs w:val="22"/>
          <w:lang w:val="lv-LV" w:eastAsia="zh-TW"/>
        </w:rPr>
        <w:t>,</w:t>
      </w:r>
      <w:r>
        <w:rPr>
          <w:rFonts w:eastAsia="PMingLiU"/>
          <w:szCs w:val="22"/>
          <w:lang w:val="lv-LV" w:eastAsia="zh-TW"/>
        </w:rPr>
        <w:t xml:space="preserve"> visā pētījuma laikā</w:t>
      </w:r>
      <w:r w:rsidR="00943B24">
        <w:rPr>
          <w:rFonts w:eastAsia="PMingLiU"/>
          <w:szCs w:val="22"/>
          <w:lang w:val="lv-LV" w:eastAsia="zh-TW"/>
        </w:rPr>
        <w:t>,</w:t>
      </w:r>
      <w:r>
        <w:rPr>
          <w:rFonts w:eastAsia="PMingLiU"/>
          <w:szCs w:val="22"/>
          <w:lang w:val="lv-LV" w:eastAsia="zh-TW"/>
        </w:rPr>
        <w:t xml:space="preserve"> hipogammaglobulinēmijas epizode tika </w:t>
      </w:r>
      <w:r w:rsidR="00BD7E62">
        <w:rPr>
          <w:rFonts w:eastAsia="PMingLiU"/>
          <w:szCs w:val="22"/>
          <w:lang w:val="lv-LV" w:eastAsia="zh-TW"/>
        </w:rPr>
        <w:t>konstatēta</w:t>
      </w:r>
      <w:r>
        <w:rPr>
          <w:rFonts w:eastAsia="PMingLiU"/>
          <w:szCs w:val="22"/>
          <w:lang w:val="lv-LV" w:eastAsia="zh-TW"/>
        </w:rPr>
        <w:t xml:space="preserve"> 3/25 (12 %) pacientiem, bet 18 pacientiem (72 %) ilgstoši</w:t>
      </w:r>
      <w:r w:rsidR="00422D69">
        <w:rPr>
          <w:rFonts w:eastAsia="PMingLiU"/>
          <w:szCs w:val="22"/>
          <w:lang w:val="lv-LV" w:eastAsia="zh-TW"/>
        </w:rPr>
        <w:t xml:space="preserve"> bija</w:t>
      </w:r>
      <w:r>
        <w:rPr>
          <w:rFonts w:eastAsia="PMingLiU"/>
          <w:szCs w:val="22"/>
          <w:lang w:val="lv-LV" w:eastAsia="zh-TW"/>
        </w:rPr>
        <w:t xml:space="preserve"> (kas tika definēts kā par normas apakšējo robežu zemāks Ig līmenis vismaz 4 mēnešus) zems IgG līmenis (15 no šiem pacientiem ilgstoši bija arī zems IgM līmenis). Trīs pacienti </w:t>
      </w:r>
      <w:r w:rsidR="00422D69">
        <w:rPr>
          <w:rFonts w:eastAsia="PMingLiU"/>
          <w:szCs w:val="22"/>
          <w:lang w:val="lv-LV" w:eastAsia="zh-TW"/>
        </w:rPr>
        <w:t xml:space="preserve">intravenozi </w:t>
      </w:r>
      <w:r>
        <w:rPr>
          <w:rFonts w:eastAsia="PMingLiU"/>
          <w:szCs w:val="22"/>
          <w:lang w:val="lv-LV" w:eastAsia="zh-TW"/>
        </w:rPr>
        <w:t>saņēma terapiju ar imūnglobulīnu (IV</w:t>
      </w:r>
      <w:r>
        <w:rPr>
          <w:rFonts w:eastAsia="PMingLiU"/>
          <w:szCs w:val="22"/>
          <w:lang w:val="lv-LV" w:eastAsia="zh-TW"/>
        </w:rPr>
        <w:noBreakHyphen/>
        <w:t xml:space="preserve">IG). </w:t>
      </w:r>
      <w:r w:rsidR="00A04FD1">
        <w:rPr>
          <w:rFonts w:eastAsia="PMingLiU"/>
          <w:szCs w:val="22"/>
          <w:lang w:val="lv-LV" w:eastAsia="zh-TW"/>
        </w:rPr>
        <w:t>Balstoties uz ierobežotajiem dat</w:t>
      </w:r>
      <w:r w:rsidR="00087BFF">
        <w:rPr>
          <w:rFonts w:eastAsia="PMingLiU"/>
          <w:szCs w:val="22"/>
          <w:lang w:val="lv-LV" w:eastAsia="zh-TW"/>
        </w:rPr>
        <w:t xml:space="preserve">iem, </w:t>
      </w:r>
      <w:r w:rsidR="002369C0">
        <w:rPr>
          <w:rFonts w:eastAsia="PMingLiU"/>
          <w:szCs w:val="22"/>
          <w:lang w:val="lv-LV" w:eastAsia="zh-TW"/>
        </w:rPr>
        <w:t xml:space="preserve"> nevar droši secināt vai </w:t>
      </w:r>
      <w:r w:rsidR="00A04FD1">
        <w:rPr>
          <w:rFonts w:eastAsia="PMingLiU"/>
          <w:szCs w:val="22"/>
          <w:lang w:val="lv-LV" w:eastAsia="zh-TW"/>
        </w:rPr>
        <w:t>i</w:t>
      </w:r>
      <w:r>
        <w:rPr>
          <w:rFonts w:eastAsia="PMingLiU"/>
          <w:szCs w:val="22"/>
          <w:lang w:val="lv-LV" w:eastAsia="zh-TW"/>
        </w:rPr>
        <w:t>lgstoši zem</w:t>
      </w:r>
      <w:r w:rsidR="00422D69">
        <w:rPr>
          <w:rFonts w:eastAsia="PMingLiU"/>
          <w:szCs w:val="22"/>
          <w:lang w:val="lv-LV" w:eastAsia="zh-TW"/>
        </w:rPr>
        <w:t>s</w:t>
      </w:r>
      <w:r>
        <w:rPr>
          <w:rFonts w:eastAsia="PMingLiU"/>
          <w:szCs w:val="22"/>
          <w:lang w:val="lv-LV" w:eastAsia="zh-TW"/>
        </w:rPr>
        <w:t xml:space="preserve"> IgG vai IgM </w:t>
      </w:r>
      <w:r w:rsidR="00C00090">
        <w:rPr>
          <w:rFonts w:eastAsia="PMingLiU"/>
          <w:szCs w:val="22"/>
          <w:lang w:val="lv-LV" w:eastAsia="zh-TW"/>
        </w:rPr>
        <w:t>līme</w:t>
      </w:r>
      <w:r w:rsidR="00422D69">
        <w:rPr>
          <w:rFonts w:eastAsia="PMingLiU"/>
          <w:szCs w:val="22"/>
          <w:lang w:val="lv-LV" w:eastAsia="zh-TW"/>
        </w:rPr>
        <w:t>nis</w:t>
      </w:r>
      <w:r w:rsidR="00C00090">
        <w:rPr>
          <w:rFonts w:eastAsia="PMingLiU"/>
          <w:szCs w:val="22"/>
          <w:lang w:val="lv-LV" w:eastAsia="zh-TW"/>
        </w:rPr>
        <w:t xml:space="preserve"> </w:t>
      </w:r>
      <w:r w:rsidR="00422D69">
        <w:rPr>
          <w:rFonts w:eastAsia="PMingLiU"/>
          <w:szCs w:val="22"/>
          <w:lang w:val="lv-LV" w:eastAsia="zh-TW"/>
        </w:rPr>
        <w:t xml:space="preserve">ir </w:t>
      </w:r>
      <w:r w:rsidR="00C00090">
        <w:rPr>
          <w:rFonts w:eastAsia="PMingLiU"/>
          <w:szCs w:val="22"/>
          <w:lang w:val="lv-LV" w:eastAsia="zh-TW"/>
        </w:rPr>
        <w:t>saistī</w:t>
      </w:r>
      <w:r w:rsidR="002369C0">
        <w:rPr>
          <w:rFonts w:eastAsia="PMingLiU"/>
          <w:szCs w:val="22"/>
          <w:lang w:val="lv-LV" w:eastAsia="zh-TW"/>
        </w:rPr>
        <w:t>t</w:t>
      </w:r>
      <w:r w:rsidR="00422D69">
        <w:rPr>
          <w:rFonts w:eastAsia="PMingLiU"/>
          <w:szCs w:val="22"/>
          <w:lang w:val="lv-LV" w:eastAsia="zh-TW"/>
        </w:rPr>
        <w:t>s</w:t>
      </w:r>
      <w:r>
        <w:rPr>
          <w:rFonts w:eastAsia="PMingLiU"/>
          <w:szCs w:val="22"/>
          <w:lang w:val="lv-LV" w:eastAsia="zh-TW"/>
        </w:rPr>
        <w:t xml:space="preserve"> ar lielāku nopietnas infekcijas risku. </w:t>
      </w:r>
      <w:r w:rsidR="00A04FD1">
        <w:rPr>
          <w:szCs w:val="22"/>
          <w:lang w:val="lv-LV"/>
        </w:rPr>
        <w:t>Sekas, ko pediatriskiem pacientiem rada ilg</w:t>
      </w:r>
      <w:r w:rsidR="00C00090">
        <w:rPr>
          <w:szCs w:val="22"/>
          <w:lang w:val="lv-LV"/>
        </w:rPr>
        <w:t>stoš</w:t>
      </w:r>
      <w:r w:rsidR="00A04FD1">
        <w:rPr>
          <w:szCs w:val="22"/>
          <w:lang w:val="lv-LV"/>
        </w:rPr>
        <w:t>āks</w:t>
      </w:r>
      <w:r w:rsidR="00D26886">
        <w:rPr>
          <w:szCs w:val="22"/>
          <w:lang w:val="lv-LV"/>
        </w:rPr>
        <w:t xml:space="preserve"> B šūnu deficīts,</w:t>
      </w:r>
      <w:r w:rsidR="00A04FD1">
        <w:rPr>
          <w:szCs w:val="22"/>
          <w:lang w:val="lv-LV"/>
        </w:rPr>
        <w:t xml:space="preserve"> nav zināmas.</w:t>
      </w:r>
    </w:p>
    <w:p w14:paraId="06115028" w14:textId="77777777" w:rsidR="0086660C" w:rsidRPr="00053962" w:rsidRDefault="0086660C" w:rsidP="00140B50">
      <w:pPr>
        <w:rPr>
          <w:rFonts w:eastAsia="PMingLiU"/>
          <w:szCs w:val="22"/>
          <w:lang w:val="lv-LV" w:eastAsia="zh-TW"/>
        </w:rPr>
      </w:pPr>
    </w:p>
    <w:p w14:paraId="613CBE2F" w14:textId="77777777" w:rsidR="0086660C" w:rsidRPr="00053962" w:rsidRDefault="0086660C" w:rsidP="006F6D3D">
      <w:pPr>
        <w:keepNext/>
        <w:textAlignment w:val="baseline"/>
        <w:rPr>
          <w:rFonts w:eastAsia="Calibri"/>
          <w:i/>
          <w:iCs/>
          <w:szCs w:val="22"/>
          <w:lang w:val="lv-LV" w:eastAsia="en-US"/>
        </w:rPr>
      </w:pPr>
      <w:r w:rsidRPr="00053962">
        <w:rPr>
          <w:rFonts w:eastAsia="Calibri"/>
          <w:i/>
          <w:iCs/>
          <w:szCs w:val="22"/>
          <w:lang w:val="lv-LV" w:eastAsia="en-US"/>
        </w:rPr>
        <w:t>Neitropēnija</w:t>
      </w:r>
    </w:p>
    <w:p w14:paraId="7258FEFE" w14:textId="77777777" w:rsidR="0086660C" w:rsidRDefault="00540ACB" w:rsidP="00140B50">
      <w:pPr>
        <w:textAlignment w:val="baseline"/>
        <w:rPr>
          <w:rFonts w:eastAsia="Calibri"/>
          <w:iCs/>
          <w:szCs w:val="22"/>
          <w:lang w:val="lv-LV" w:eastAsia="en-US"/>
        </w:rPr>
      </w:pPr>
      <w:r w:rsidRPr="00AF6C65">
        <w:rPr>
          <w:szCs w:val="22"/>
          <w:lang w:val="lv-LV" w:eastAsia="zh-CN"/>
        </w:rPr>
        <w:t>GPA/MPA 1. </w:t>
      </w:r>
      <w:r w:rsidR="00074358">
        <w:rPr>
          <w:szCs w:val="22"/>
          <w:lang w:val="lv-LV" w:eastAsia="zh-CN"/>
        </w:rPr>
        <w:t xml:space="preserve">pētījumā </w:t>
      </w:r>
      <w:r w:rsidR="0086660C" w:rsidRPr="00053962">
        <w:rPr>
          <w:rFonts w:eastAsia="Calibri"/>
          <w:iCs/>
          <w:szCs w:val="22"/>
          <w:lang w:val="lv-LV" w:eastAsia="en-US"/>
        </w:rPr>
        <w:t>24 % pacientu MabThera grupā (viens kurss) un 23 % pacientu ciklofosfamīda grupā radās CTC 3.</w:t>
      </w:r>
      <w:r w:rsidR="009E0756">
        <w:rPr>
          <w:rFonts w:eastAsia="Calibri"/>
          <w:iCs/>
          <w:szCs w:val="22"/>
          <w:lang w:val="lv-LV" w:eastAsia="en-US"/>
        </w:rPr>
        <w:t> </w:t>
      </w:r>
      <w:r w:rsidR="0086660C" w:rsidRPr="00053962">
        <w:rPr>
          <w:rFonts w:eastAsia="Calibri"/>
          <w:iCs/>
          <w:szCs w:val="22"/>
          <w:lang w:val="lv-LV" w:eastAsia="en-US"/>
        </w:rPr>
        <w:t xml:space="preserve">pakāpes vai smagāka neitropēnija. Neitropēnija nebija saistīta ar novēroto smago infekciju biežuma palielināšanos ar MabThera ārstētajiem pacientiem. </w:t>
      </w:r>
    </w:p>
    <w:p w14:paraId="5B3B4205" w14:textId="77777777" w:rsidR="00074358" w:rsidRDefault="00074358" w:rsidP="00140B50">
      <w:pPr>
        <w:textAlignment w:val="baseline"/>
        <w:rPr>
          <w:rFonts w:eastAsia="Calibri"/>
          <w:iCs/>
          <w:szCs w:val="22"/>
          <w:lang w:val="lv-LV" w:eastAsia="en-US"/>
        </w:rPr>
      </w:pPr>
    </w:p>
    <w:p w14:paraId="0B609B74" w14:textId="77777777" w:rsidR="00074358" w:rsidRPr="00053962" w:rsidRDefault="00540ACB" w:rsidP="00140B50">
      <w:pPr>
        <w:textAlignment w:val="baseline"/>
        <w:rPr>
          <w:rFonts w:eastAsia="Calibri"/>
          <w:iCs/>
          <w:szCs w:val="22"/>
          <w:lang w:val="lv-LV" w:eastAsia="en-US"/>
        </w:rPr>
      </w:pPr>
      <w:r w:rsidRPr="00AF6C65">
        <w:rPr>
          <w:rFonts w:eastAsia="Calibri"/>
          <w:iCs/>
          <w:szCs w:val="22"/>
          <w:lang w:val="lv-LV" w:eastAsia="en-US"/>
        </w:rPr>
        <w:t>GPA/MPA 2. </w:t>
      </w:r>
      <w:r w:rsidR="00074358">
        <w:rPr>
          <w:rFonts w:eastAsia="Calibri"/>
          <w:iCs/>
          <w:szCs w:val="22"/>
          <w:lang w:val="lv-LV" w:eastAsia="en-US"/>
        </w:rPr>
        <w:t>pētījumā visu smaguma pakāpju neitropēnijas sastopamība bija 0 % ar MabThera ārstē</w:t>
      </w:r>
      <w:r w:rsidR="00AE46DB">
        <w:rPr>
          <w:rFonts w:eastAsia="Calibri"/>
          <w:iCs/>
          <w:szCs w:val="22"/>
          <w:lang w:val="lv-LV" w:eastAsia="en-US"/>
        </w:rPr>
        <w:t>t</w:t>
      </w:r>
      <w:r w:rsidR="00074358">
        <w:rPr>
          <w:rFonts w:eastAsia="Calibri"/>
          <w:iCs/>
          <w:szCs w:val="22"/>
          <w:lang w:val="lv-LV" w:eastAsia="en-US"/>
        </w:rPr>
        <w:t xml:space="preserve">o pacientu </w:t>
      </w:r>
      <w:r w:rsidR="00954BB3">
        <w:rPr>
          <w:rFonts w:eastAsia="Calibri"/>
          <w:iCs/>
          <w:szCs w:val="22"/>
          <w:lang w:val="lv-LV" w:eastAsia="en-US"/>
        </w:rPr>
        <w:t>salīdzinot ar</w:t>
      </w:r>
      <w:r w:rsidR="00074358">
        <w:rPr>
          <w:rFonts w:eastAsia="Calibri"/>
          <w:iCs/>
          <w:szCs w:val="22"/>
          <w:lang w:val="lv-LV" w:eastAsia="en-US"/>
        </w:rPr>
        <w:t xml:space="preserve"> 5 % ar azatioprīnu ārstēto pacientu. </w:t>
      </w:r>
    </w:p>
    <w:p w14:paraId="14385842" w14:textId="77777777" w:rsidR="0086660C" w:rsidRPr="00053962" w:rsidRDefault="0086660C" w:rsidP="00140B50">
      <w:pPr>
        <w:rPr>
          <w:szCs w:val="22"/>
          <w:lang w:val="lv-LV"/>
        </w:rPr>
      </w:pPr>
    </w:p>
    <w:p w14:paraId="509E8869" w14:textId="77777777" w:rsidR="0086660C" w:rsidRPr="00053962" w:rsidRDefault="0086660C" w:rsidP="00E729DF">
      <w:pPr>
        <w:rPr>
          <w:i/>
          <w:szCs w:val="22"/>
          <w:lang w:val="lv-LV"/>
        </w:rPr>
      </w:pPr>
      <w:r w:rsidRPr="00053962">
        <w:rPr>
          <w:i/>
          <w:szCs w:val="22"/>
          <w:lang w:val="lv-LV"/>
        </w:rPr>
        <w:t>Ādas un zemādas audu bojājumi</w:t>
      </w:r>
    </w:p>
    <w:p w14:paraId="6CE3F2F7" w14:textId="77777777" w:rsidR="0086660C" w:rsidRDefault="0086660C" w:rsidP="00B925AE">
      <w:pPr>
        <w:rPr>
          <w:iCs/>
          <w:lang w:val="lv-LV"/>
        </w:rPr>
      </w:pPr>
      <w:r>
        <w:rPr>
          <w:iCs/>
          <w:lang w:val="lv-LV"/>
        </w:rPr>
        <w:t>Ļoti reti ziņots par toksisku epidermas nekrolīzi (Laiela sindromu) un Stīvensa</w:t>
      </w:r>
      <w:r w:rsidR="00C373CC">
        <w:rPr>
          <w:iCs/>
          <w:lang w:val="lv-LV"/>
        </w:rPr>
        <w:noBreakHyphen/>
      </w:r>
      <w:r>
        <w:rPr>
          <w:iCs/>
          <w:lang w:val="lv-LV"/>
        </w:rPr>
        <w:t>Džonsona sindromu, kam dažkārt bija letāls iznākums.</w:t>
      </w:r>
    </w:p>
    <w:p w14:paraId="7FECF13A" w14:textId="77777777" w:rsidR="0072101F" w:rsidRPr="0072101F" w:rsidRDefault="0072101F" w:rsidP="0072101F">
      <w:pPr>
        <w:keepNext/>
        <w:rPr>
          <w:szCs w:val="22"/>
          <w:lang w:val="lv-LV"/>
        </w:rPr>
      </w:pPr>
    </w:p>
    <w:p w14:paraId="3FEF35E2" w14:textId="77777777" w:rsidR="0072101F" w:rsidRDefault="0072101F" w:rsidP="0072101F">
      <w:pPr>
        <w:keepNext/>
        <w:rPr>
          <w:szCs w:val="22"/>
          <w:lang w:val="lv-LV"/>
        </w:rPr>
      </w:pPr>
      <w:r>
        <w:rPr>
          <w:i/>
          <w:szCs w:val="22"/>
          <w:u w:val="single"/>
          <w:lang w:val="lv-LV"/>
        </w:rPr>
        <w:t>Pemphigus vulgaris</w:t>
      </w:r>
      <w:r>
        <w:rPr>
          <w:szCs w:val="22"/>
          <w:u w:val="single"/>
          <w:lang w:val="lv-LV"/>
        </w:rPr>
        <w:t xml:space="preserve"> ārstēšanas pieredze</w:t>
      </w:r>
    </w:p>
    <w:p w14:paraId="56F2E3A9" w14:textId="77777777" w:rsidR="009E0756" w:rsidRDefault="009E0756" w:rsidP="009E0756">
      <w:pPr>
        <w:rPr>
          <w:szCs w:val="22"/>
          <w:lang w:val="lv-LV"/>
        </w:rPr>
      </w:pPr>
    </w:p>
    <w:p w14:paraId="3F14ABF4" w14:textId="77777777" w:rsidR="0072101F" w:rsidRPr="00490BA9" w:rsidRDefault="001A635F" w:rsidP="0072101F">
      <w:pPr>
        <w:keepNext/>
        <w:rPr>
          <w:szCs w:val="22"/>
          <w:lang w:val="lv-LV"/>
        </w:rPr>
      </w:pPr>
      <w:r w:rsidRPr="00490BA9">
        <w:rPr>
          <w:szCs w:val="22"/>
          <w:lang w:val="lv-LV"/>
        </w:rPr>
        <w:t>Kopējais</w:t>
      </w:r>
      <w:r w:rsidR="009E0756" w:rsidRPr="00490BA9">
        <w:rPr>
          <w:szCs w:val="22"/>
          <w:lang w:val="lv-LV"/>
        </w:rPr>
        <w:t xml:space="preserve"> MabThera drošuma </w:t>
      </w:r>
      <w:r w:rsidRPr="00490BA9">
        <w:rPr>
          <w:szCs w:val="22"/>
          <w:lang w:val="lv-LV"/>
        </w:rPr>
        <w:t>profils</w:t>
      </w:r>
      <w:r w:rsidR="009E0756" w:rsidRPr="00490BA9">
        <w:rPr>
          <w:szCs w:val="22"/>
          <w:lang w:val="lv-LV"/>
        </w:rPr>
        <w:t xml:space="preserve"> </w:t>
      </w:r>
      <w:r w:rsidR="009E0756">
        <w:rPr>
          <w:i/>
          <w:szCs w:val="22"/>
          <w:u w:val="single"/>
          <w:lang w:val="lv-LV"/>
        </w:rPr>
        <w:t>p</w:t>
      </w:r>
      <w:r w:rsidR="009E0756" w:rsidRPr="009E0756">
        <w:rPr>
          <w:i/>
          <w:szCs w:val="22"/>
          <w:u w:val="single"/>
          <w:lang w:val="lv-LV"/>
        </w:rPr>
        <w:t>emphigus vulgaris</w:t>
      </w:r>
      <w:r w:rsidR="009E0756" w:rsidRPr="009E0756">
        <w:rPr>
          <w:szCs w:val="22"/>
          <w:u w:val="single"/>
          <w:lang w:val="lv-LV"/>
        </w:rPr>
        <w:t xml:space="preserve"> </w:t>
      </w:r>
      <w:r w:rsidR="009E0756">
        <w:rPr>
          <w:szCs w:val="22"/>
          <w:u w:val="single"/>
          <w:lang w:val="lv-LV"/>
        </w:rPr>
        <w:t xml:space="preserve">gadījumā </w:t>
      </w:r>
      <w:r w:rsidR="009E0756" w:rsidRPr="00490BA9">
        <w:rPr>
          <w:szCs w:val="22"/>
          <w:lang w:val="lv-LV"/>
        </w:rPr>
        <w:t xml:space="preserve">pamatojas uz datiem, kas iegūti pacientiem 2 klīniskos pētījumos un pēcreģistrācijas </w:t>
      </w:r>
      <w:r w:rsidRPr="00490BA9">
        <w:rPr>
          <w:szCs w:val="22"/>
          <w:lang w:val="lv-LV"/>
        </w:rPr>
        <w:t xml:space="preserve">uzraudzības </w:t>
      </w:r>
      <w:r w:rsidR="000B7CEE" w:rsidRPr="00490BA9">
        <w:rPr>
          <w:szCs w:val="22"/>
          <w:lang w:val="lv-LV"/>
        </w:rPr>
        <w:t>periodā</w:t>
      </w:r>
      <w:r w:rsidR="009E0756" w:rsidRPr="00490BA9">
        <w:rPr>
          <w:szCs w:val="22"/>
          <w:lang w:val="lv-LV"/>
        </w:rPr>
        <w:t>.</w:t>
      </w:r>
    </w:p>
    <w:p w14:paraId="17157627" w14:textId="77777777" w:rsidR="009E0756" w:rsidRDefault="009E0756" w:rsidP="0072101F">
      <w:pPr>
        <w:keepNext/>
        <w:rPr>
          <w:szCs w:val="22"/>
          <w:lang w:val="lv-LV"/>
        </w:rPr>
      </w:pPr>
    </w:p>
    <w:p w14:paraId="2D6266B9" w14:textId="77777777" w:rsidR="003823B0" w:rsidRPr="003823B0" w:rsidRDefault="003823B0" w:rsidP="003823B0">
      <w:pPr>
        <w:keepNext/>
        <w:rPr>
          <w:szCs w:val="22"/>
          <w:u w:val="single"/>
          <w:lang w:val="lv-LV"/>
        </w:rPr>
      </w:pPr>
      <w:r w:rsidRPr="003823B0">
        <w:rPr>
          <w:i/>
          <w:szCs w:val="22"/>
          <w:u w:val="single"/>
          <w:lang w:val="lv-LV"/>
        </w:rPr>
        <w:t>Drošuma profila kopsavilkums PV 1. pētījumā (pētījums ML22196) un PV 2. pētījumā (pētījums WA29330)</w:t>
      </w:r>
    </w:p>
    <w:p w14:paraId="330B95A8" w14:textId="77777777" w:rsidR="003823B0" w:rsidRPr="003823B0" w:rsidRDefault="003823B0" w:rsidP="003823B0">
      <w:pPr>
        <w:keepNext/>
        <w:rPr>
          <w:szCs w:val="22"/>
          <w:lang w:val="lv-LV"/>
        </w:rPr>
      </w:pPr>
    </w:p>
    <w:p w14:paraId="5E792EB0" w14:textId="77777777" w:rsidR="003823B0" w:rsidRPr="003823B0" w:rsidRDefault="003823B0" w:rsidP="003823B0">
      <w:pPr>
        <w:rPr>
          <w:szCs w:val="22"/>
          <w:lang w:val="lv-LV"/>
        </w:rPr>
      </w:pPr>
      <w:r w:rsidRPr="003823B0">
        <w:rPr>
          <w:szCs w:val="22"/>
          <w:lang w:val="lv-LV"/>
        </w:rPr>
        <w:t xml:space="preserve">MabThera drošuma profils, lietojot kombinācijā ar īstermiņa, mazu devu glikokortikoīdu kursu pacientiem ar </w:t>
      </w:r>
      <w:r w:rsidRPr="003823B0">
        <w:rPr>
          <w:i/>
          <w:szCs w:val="22"/>
          <w:lang w:val="lv-LV"/>
        </w:rPr>
        <w:t>pemhigus vulgaris,</w:t>
      </w:r>
      <w:r w:rsidRPr="003823B0">
        <w:rPr>
          <w:szCs w:val="22"/>
          <w:lang w:val="lv-LV"/>
        </w:rPr>
        <w:t xml:space="preserve"> tika pētīts 3. fāzes, randomizētā, kontrolētā, daudzcentru, </w:t>
      </w:r>
      <w:r w:rsidR="008519EE">
        <w:rPr>
          <w:szCs w:val="22"/>
          <w:lang w:val="lv-LV"/>
        </w:rPr>
        <w:t>atklātā</w:t>
      </w:r>
      <w:r w:rsidR="008519EE" w:rsidRPr="003823B0">
        <w:rPr>
          <w:szCs w:val="22"/>
          <w:lang w:val="lv-LV"/>
        </w:rPr>
        <w:t xml:space="preserve"> </w:t>
      </w:r>
      <w:r w:rsidRPr="003823B0">
        <w:rPr>
          <w:szCs w:val="22"/>
          <w:lang w:val="lv-LV"/>
        </w:rPr>
        <w:t xml:space="preserve">pētījumā, kurā MabThera grupā bija randomizēti 38 pacienti ar </w:t>
      </w:r>
      <w:r w:rsidRPr="003823B0">
        <w:rPr>
          <w:i/>
          <w:szCs w:val="22"/>
          <w:lang w:val="lv-LV"/>
        </w:rPr>
        <w:t>pemphigus vulgaris</w:t>
      </w:r>
      <w:r w:rsidRPr="003823B0">
        <w:rPr>
          <w:szCs w:val="22"/>
          <w:lang w:val="lv-LV"/>
        </w:rPr>
        <w:t xml:space="preserve"> (PV) (PV</w:t>
      </w:r>
      <w:r w:rsidR="001B2BA2">
        <w:rPr>
          <w:szCs w:val="22"/>
          <w:lang w:val="lv-LV"/>
        </w:rPr>
        <w:t> </w:t>
      </w:r>
      <w:r w:rsidRPr="003823B0">
        <w:rPr>
          <w:szCs w:val="22"/>
          <w:lang w:val="lv-LV"/>
        </w:rPr>
        <w:t>1. pētījums). Pacienti, kuri tika randomizēti MabThera grupā, pētījuma 1. dienā saņēma 1</w:t>
      </w:r>
      <w:r w:rsidR="0022237B">
        <w:rPr>
          <w:szCs w:val="22"/>
          <w:lang w:val="lv-LV"/>
        </w:rPr>
        <w:t> </w:t>
      </w:r>
      <w:r w:rsidRPr="003823B0">
        <w:rPr>
          <w:szCs w:val="22"/>
          <w:lang w:val="lv-LV"/>
        </w:rPr>
        <w:t>000 mg sākumdevu intravenozi un 1</w:t>
      </w:r>
      <w:r w:rsidR="0022237B">
        <w:rPr>
          <w:szCs w:val="22"/>
          <w:lang w:val="lv-LV"/>
        </w:rPr>
        <w:t> </w:t>
      </w:r>
      <w:r w:rsidRPr="003823B0">
        <w:rPr>
          <w:szCs w:val="22"/>
          <w:lang w:val="lv-LV"/>
        </w:rPr>
        <w:t>000</w:t>
      </w:r>
      <w:r w:rsidR="00913940">
        <w:rPr>
          <w:szCs w:val="22"/>
          <w:lang w:val="lv-LV"/>
        </w:rPr>
        <w:t> </w:t>
      </w:r>
      <w:r w:rsidRPr="003823B0">
        <w:rPr>
          <w:szCs w:val="22"/>
          <w:lang w:val="lv-LV"/>
        </w:rPr>
        <w:t>mg otro devu intravenozi pētījuma 15. dienā. Pētījuma 12. un 18. mēnesī intravenozi tika ievadītas 500 mg balstdevas. Recidīva gadījumā pacientiem varēja ievadīt 1</w:t>
      </w:r>
      <w:r w:rsidR="0022237B">
        <w:rPr>
          <w:szCs w:val="22"/>
          <w:lang w:val="lv-LV"/>
        </w:rPr>
        <w:t> </w:t>
      </w:r>
      <w:r w:rsidRPr="003823B0">
        <w:rPr>
          <w:szCs w:val="22"/>
          <w:lang w:val="lv-LV"/>
        </w:rPr>
        <w:t xml:space="preserve">000 mg intravenozu devu (skatīt 5.1. apakšpunktu). </w:t>
      </w:r>
    </w:p>
    <w:p w14:paraId="6A00FBEA" w14:textId="77777777" w:rsidR="003823B0" w:rsidRPr="003823B0" w:rsidRDefault="003823B0" w:rsidP="003823B0">
      <w:pPr>
        <w:rPr>
          <w:szCs w:val="22"/>
          <w:lang w:val="lv-LV"/>
        </w:rPr>
      </w:pPr>
    </w:p>
    <w:p w14:paraId="42CD2204" w14:textId="77777777" w:rsidR="003823B0" w:rsidRPr="003823B0" w:rsidRDefault="003823B0" w:rsidP="003823B0">
      <w:pPr>
        <w:rPr>
          <w:szCs w:val="22"/>
          <w:lang w:val="lv-LV"/>
        </w:rPr>
      </w:pPr>
      <w:r w:rsidRPr="003823B0">
        <w:rPr>
          <w:szCs w:val="22"/>
          <w:lang w:val="lv-LV"/>
        </w:rPr>
        <w:t>PV 2. pētījums bija randomizēts, dubultmaskēts, dubultslēpts, daudzcentru, aktīvu salīdzinājuma zāļu pētījums, kurā MabThera un mikofenolāta mofetila (MMF) drošums un efektivitāte tika salīdzināta pacientiem ar vidēju smagu un smagu PV, kuriem bija nepieciešama perorāla kortikosteroīdu lietošana; šajā pētījumā 67 pacienti ar PV saņēma terapiju ar MabThera (sākotnēji 1</w:t>
      </w:r>
      <w:r w:rsidR="0022237B">
        <w:rPr>
          <w:szCs w:val="22"/>
          <w:lang w:val="lv-LV"/>
        </w:rPr>
        <w:t> </w:t>
      </w:r>
      <w:r w:rsidRPr="003823B0">
        <w:rPr>
          <w:szCs w:val="22"/>
          <w:lang w:val="lv-LV"/>
        </w:rPr>
        <w:t>000 mg i.v. pētījuma 1. dienā un otrā 1</w:t>
      </w:r>
      <w:r w:rsidR="0022237B">
        <w:rPr>
          <w:szCs w:val="22"/>
          <w:lang w:val="lv-LV"/>
        </w:rPr>
        <w:t> </w:t>
      </w:r>
      <w:r w:rsidRPr="003823B0">
        <w:rPr>
          <w:szCs w:val="22"/>
          <w:lang w:val="lv-LV"/>
        </w:rPr>
        <w:t>000 mg i.v. deva pētījuma 15. dienā, atkārtoti ievadot 24. un 26.</w:t>
      </w:r>
      <w:r w:rsidR="00CA6E00">
        <w:rPr>
          <w:szCs w:val="22"/>
          <w:lang w:val="lv-LV"/>
        </w:rPr>
        <w:t> </w:t>
      </w:r>
      <w:r w:rsidRPr="003823B0">
        <w:rPr>
          <w:szCs w:val="22"/>
          <w:lang w:val="lv-LV"/>
        </w:rPr>
        <w:t xml:space="preserve">nedēļā) līdz 52 nedēļām (skatīt 5.1. apakšpunktu). </w:t>
      </w:r>
    </w:p>
    <w:p w14:paraId="529EBD68" w14:textId="77777777" w:rsidR="003823B0" w:rsidRPr="003823B0" w:rsidRDefault="003823B0" w:rsidP="003823B0">
      <w:pPr>
        <w:rPr>
          <w:szCs w:val="22"/>
          <w:lang w:val="lv-LV"/>
        </w:rPr>
      </w:pPr>
    </w:p>
    <w:p w14:paraId="2ED52356" w14:textId="77777777" w:rsidR="003823B0" w:rsidRPr="003823B0" w:rsidRDefault="003823B0" w:rsidP="003823B0">
      <w:pPr>
        <w:rPr>
          <w:szCs w:val="22"/>
          <w:lang w:val="lv-LV"/>
        </w:rPr>
      </w:pPr>
      <w:r w:rsidRPr="003823B0">
        <w:rPr>
          <w:szCs w:val="22"/>
          <w:lang w:val="lv-LV"/>
        </w:rPr>
        <w:t>MabThera drošuma profils pacientiem ar PV atbilda citu reģistrēto autoimūno indikāciju gadījumā novērotajam drošuma profilam.</w:t>
      </w:r>
    </w:p>
    <w:p w14:paraId="41B96AF1" w14:textId="77777777" w:rsidR="0072101F" w:rsidRDefault="0072101F" w:rsidP="0072101F">
      <w:pPr>
        <w:rPr>
          <w:szCs w:val="22"/>
          <w:lang w:val="lv-LV"/>
        </w:rPr>
      </w:pPr>
    </w:p>
    <w:p w14:paraId="01486B15" w14:textId="77777777" w:rsidR="00E22040" w:rsidRDefault="00E22040" w:rsidP="00E22040">
      <w:pPr>
        <w:keepNext/>
        <w:rPr>
          <w:i/>
          <w:szCs w:val="22"/>
          <w:u w:val="single"/>
          <w:lang w:val="lv-LV"/>
        </w:rPr>
      </w:pPr>
      <w:r w:rsidRPr="00E22040">
        <w:rPr>
          <w:i/>
          <w:szCs w:val="22"/>
          <w:u w:val="single"/>
          <w:lang w:val="lv-LV"/>
        </w:rPr>
        <w:t xml:space="preserve">PV 1. un 2. pētījumā </w:t>
      </w:r>
      <w:r w:rsidR="00CA6E00">
        <w:rPr>
          <w:i/>
          <w:szCs w:val="22"/>
          <w:u w:val="single"/>
          <w:lang w:val="lv-LV"/>
        </w:rPr>
        <w:t xml:space="preserve">un pēcreģistrācijas uzraudzības </w:t>
      </w:r>
      <w:r w:rsidR="000B7CEE">
        <w:rPr>
          <w:i/>
          <w:szCs w:val="22"/>
          <w:u w:val="single"/>
          <w:lang w:val="lv-LV"/>
        </w:rPr>
        <w:t>periodā</w:t>
      </w:r>
      <w:r w:rsidR="00CA6E00">
        <w:rPr>
          <w:i/>
          <w:szCs w:val="22"/>
          <w:u w:val="single"/>
          <w:lang w:val="lv-LV"/>
        </w:rPr>
        <w:t xml:space="preserve"> </w:t>
      </w:r>
      <w:r w:rsidRPr="00E22040">
        <w:rPr>
          <w:i/>
          <w:szCs w:val="22"/>
          <w:u w:val="single"/>
          <w:lang w:val="lv-LV"/>
        </w:rPr>
        <w:t>novēroto nevēlamo blakusparādību saraksts tabulā</w:t>
      </w:r>
    </w:p>
    <w:p w14:paraId="5240BBB3" w14:textId="77777777" w:rsidR="00E22040" w:rsidRPr="00E22040" w:rsidRDefault="00E22040" w:rsidP="00E22040">
      <w:pPr>
        <w:keepNext/>
        <w:rPr>
          <w:szCs w:val="22"/>
          <w:lang w:val="lv-LV"/>
        </w:rPr>
      </w:pPr>
    </w:p>
    <w:p w14:paraId="186DAF47" w14:textId="77777777" w:rsidR="00E22040" w:rsidRDefault="00E22040" w:rsidP="00E22040">
      <w:pPr>
        <w:rPr>
          <w:szCs w:val="22"/>
          <w:lang w:val="lv-LV"/>
        </w:rPr>
      </w:pPr>
      <w:r>
        <w:rPr>
          <w:szCs w:val="22"/>
          <w:lang w:val="lv-LV"/>
        </w:rPr>
        <w:t xml:space="preserve">PV </w:t>
      </w:r>
      <w:r w:rsidRPr="00E22040">
        <w:rPr>
          <w:szCs w:val="22"/>
          <w:lang w:val="lv-LV"/>
        </w:rPr>
        <w:t xml:space="preserve">1. un 2. pētījumā novērotās nevēlamās blakusparādības </w:t>
      </w:r>
      <w:r w:rsidR="00CA6E00" w:rsidRPr="00CA6E00">
        <w:rPr>
          <w:szCs w:val="22"/>
          <w:lang w:val="lv-LV"/>
        </w:rPr>
        <w:t xml:space="preserve">ar sastopamības biežumu “bieži” vai “ļoti bieži” </w:t>
      </w:r>
      <w:r w:rsidRPr="00E22040">
        <w:rPr>
          <w:szCs w:val="22"/>
          <w:lang w:val="lv-LV"/>
        </w:rPr>
        <w:t xml:space="preserve">norādītas </w:t>
      </w:r>
      <w:r>
        <w:rPr>
          <w:szCs w:val="22"/>
          <w:lang w:val="lv-LV"/>
        </w:rPr>
        <w:t>7</w:t>
      </w:r>
      <w:r w:rsidRPr="00E22040">
        <w:rPr>
          <w:szCs w:val="22"/>
          <w:lang w:val="lv-LV"/>
        </w:rPr>
        <w:t xml:space="preserve">. tabulā. PV 1. pētījumā </w:t>
      </w:r>
      <w:r w:rsidR="003F729A">
        <w:rPr>
          <w:szCs w:val="22"/>
          <w:lang w:val="lv-LV"/>
        </w:rPr>
        <w:t>nevēlamās blakusparādības</w:t>
      </w:r>
      <w:r w:rsidR="003F729A" w:rsidRPr="00E22040">
        <w:rPr>
          <w:szCs w:val="22"/>
          <w:lang w:val="lv-LV"/>
        </w:rPr>
        <w:t xml:space="preserve"> </w:t>
      </w:r>
      <w:r w:rsidRPr="00E22040">
        <w:rPr>
          <w:szCs w:val="22"/>
          <w:lang w:val="lv-LV"/>
        </w:rPr>
        <w:t>tika definētas kā tās blakusparādības, kas</w:t>
      </w:r>
      <w:r w:rsidRPr="00E22040">
        <w:rPr>
          <w:lang w:val="lv-LV"/>
        </w:rPr>
        <w:t xml:space="preserve"> PV pacientiem MabThera grupā </w:t>
      </w:r>
      <w:r w:rsidRPr="00E22040">
        <w:rPr>
          <w:szCs w:val="22"/>
          <w:lang w:val="lv-LV"/>
        </w:rPr>
        <w:t xml:space="preserve">radās ar ≥ 5 % sastopamību un kuru gadījumā absolūtā sastopamības starpība starp MabThera grupu un parastās devas prednizona grupu laikā līdz pētījuma 24. mēnesim bija ≥ 2 %. PV 1. pētījumā </w:t>
      </w:r>
      <w:r w:rsidR="003F729A">
        <w:rPr>
          <w:szCs w:val="22"/>
          <w:lang w:val="lv-LV"/>
        </w:rPr>
        <w:t>nevēlamas blakusparādības</w:t>
      </w:r>
      <w:r w:rsidR="003F729A" w:rsidRPr="00E22040">
        <w:rPr>
          <w:szCs w:val="22"/>
          <w:lang w:val="lv-LV"/>
        </w:rPr>
        <w:t xml:space="preserve"> </w:t>
      </w:r>
      <w:r w:rsidRPr="00E22040">
        <w:rPr>
          <w:szCs w:val="22"/>
          <w:lang w:val="lv-LV"/>
        </w:rPr>
        <w:t xml:space="preserve">dēļ dalību pētījumā nepārtrauca neviens pacients. PV 2. pētījumā </w:t>
      </w:r>
      <w:r w:rsidR="003F729A">
        <w:rPr>
          <w:szCs w:val="22"/>
          <w:lang w:val="lv-LV"/>
        </w:rPr>
        <w:t xml:space="preserve">nevēlamās blakusparādības </w:t>
      </w:r>
      <w:r w:rsidRPr="00E22040">
        <w:rPr>
          <w:szCs w:val="22"/>
          <w:lang w:val="lv-LV"/>
        </w:rPr>
        <w:t>tika definētas kā tās nevēlamās blakusparādības, kas MabThera grupā radās ≥ 5 % pacientu un tika novērtētas kā saistītas ar terapiju.</w:t>
      </w:r>
    </w:p>
    <w:p w14:paraId="42E9EF4A" w14:textId="77777777" w:rsidR="00E22040" w:rsidRDefault="00E22040" w:rsidP="00E22040">
      <w:pPr>
        <w:rPr>
          <w:szCs w:val="22"/>
          <w:lang w:val="lv-LV"/>
        </w:rPr>
      </w:pPr>
    </w:p>
    <w:p w14:paraId="238DC213" w14:textId="77777777" w:rsidR="00CA6E00" w:rsidRDefault="003F729A" w:rsidP="00E22040">
      <w:pPr>
        <w:rPr>
          <w:szCs w:val="22"/>
          <w:lang w:val="lv-LV"/>
        </w:rPr>
      </w:pPr>
      <w:r>
        <w:rPr>
          <w:szCs w:val="22"/>
          <w:lang w:val="lv-LV"/>
        </w:rPr>
        <w:t>Biežums nevēlamām blakusparādībām</w:t>
      </w:r>
      <w:r w:rsidR="00CA6E00" w:rsidRPr="00CA6E00">
        <w:rPr>
          <w:szCs w:val="22"/>
          <w:lang w:val="lv-LV"/>
        </w:rPr>
        <w:t xml:space="preserve">, kas atklātas tikai pēcreģistrācijas uzraudzības </w:t>
      </w:r>
      <w:r w:rsidR="000B7CEE">
        <w:rPr>
          <w:szCs w:val="22"/>
          <w:lang w:val="lv-LV"/>
        </w:rPr>
        <w:t>periodā</w:t>
      </w:r>
      <w:r w:rsidR="00CA6E00" w:rsidRPr="00CA6E00">
        <w:rPr>
          <w:szCs w:val="22"/>
          <w:lang w:val="lv-LV"/>
        </w:rPr>
        <w:t xml:space="preserve"> un kurām nebija iespējams noteikt rašanās biežumu, norādīt</w:t>
      </w:r>
      <w:r>
        <w:rPr>
          <w:szCs w:val="22"/>
          <w:lang w:val="lv-LV"/>
        </w:rPr>
        <w:t>s</w:t>
      </w:r>
      <w:r w:rsidR="00CA6E00" w:rsidRPr="00CA6E00">
        <w:rPr>
          <w:szCs w:val="22"/>
          <w:lang w:val="lv-LV"/>
        </w:rPr>
        <w:t xml:space="preserve"> kā "nav zināms", skatīt zemsvītras piezīmes.</w:t>
      </w:r>
    </w:p>
    <w:p w14:paraId="105B24BA" w14:textId="77777777" w:rsidR="00CA6E00" w:rsidRPr="00E22040" w:rsidRDefault="00CA6E00" w:rsidP="00E22040">
      <w:pPr>
        <w:rPr>
          <w:szCs w:val="22"/>
          <w:lang w:val="lv-LV"/>
        </w:rPr>
      </w:pPr>
    </w:p>
    <w:p w14:paraId="139CB489" w14:textId="77777777" w:rsidR="0072101F" w:rsidRDefault="004B6116" w:rsidP="0034438F">
      <w:pPr>
        <w:keepNext/>
        <w:keepLines/>
        <w:ind w:left="1134" w:hanging="1134"/>
        <w:rPr>
          <w:b/>
          <w:i/>
          <w:szCs w:val="22"/>
          <w:lang w:val="lv-LV"/>
        </w:rPr>
      </w:pPr>
      <w:r>
        <w:rPr>
          <w:rFonts w:eastAsia="Calibri"/>
          <w:b/>
          <w:bCs/>
          <w:szCs w:val="22"/>
          <w:lang w:val="lv-LV" w:eastAsia="en-US"/>
        </w:rPr>
        <w:lastRenderedPageBreak/>
        <w:t>7</w:t>
      </w:r>
      <w:r w:rsidR="0072101F">
        <w:rPr>
          <w:rFonts w:eastAsia="Calibri"/>
          <w:b/>
          <w:bCs/>
          <w:szCs w:val="22"/>
          <w:lang w:val="lv-LV" w:eastAsia="en-US"/>
        </w:rPr>
        <w:t>. tabula.</w:t>
      </w:r>
      <w:r w:rsidR="0072101F" w:rsidRPr="00537596">
        <w:rPr>
          <w:b/>
          <w:szCs w:val="22"/>
          <w:lang w:val="lv-LV"/>
        </w:rPr>
        <w:tab/>
      </w:r>
      <w:r w:rsidR="0072101F">
        <w:rPr>
          <w:b/>
          <w:szCs w:val="22"/>
          <w:lang w:val="lv-LV"/>
        </w:rPr>
        <w:t xml:space="preserve">Nevēlamās blakusparādības, kas </w:t>
      </w:r>
      <w:r w:rsidR="00E22040" w:rsidRPr="00AF6C65">
        <w:rPr>
          <w:b/>
          <w:szCs w:val="22"/>
          <w:lang w:val="lv-LV"/>
        </w:rPr>
        <w:t xml:space="preserve">PV 1. pētījumā </w:t>
      </w:r>
      <w:r w:rsidR="00E22040">
        <w:rPr>
          <w:b/>
          <w:szCs w:val="22"/>
          <w:lang w:val="lv-LV"/>
        </w:rPr>
        <w:t>(</w:t>
      </w:r>
      <w:r w:rsidR="0072101F">
        <w:rPr>
          <w:b/>
          <w:szCs w:val="22"/>
          <w:lang w:val="lv-LV"/>
        </w:rPr>
        <w:t>līdz 24. mēnesim</w:t>
      </w:r>
      <w:r w:rsidR="00E22040">
        <w:rPr>
          <w:b/>
          <w:szCs w:val="22"/>
          <w:lang w:val="lv-LV"/>
        </w:rPr>
        <w:t>)</w:t>
      </w:r>
      <w:r w:rsidR="0072101F">
        <w:rPr>
          <w:b/>
          <w:szCs w:val="22"/>
          <w:lang w:val="lv-LV"/>
        </w:rPr>
        <w:t xml:space="preserve"> </w:t>
      </w:r>
      <w:r w:rsidR="00E22040" w:rsidRPr="00AF6C65">
        <w:rPr>
          <w:b/>
          <w:szCs w:val="22"/>
          <w:lang w:val="lv-LV"/>
        </w:rPr>
        <w:t>un PV 2. pētījumā (līdz 52. nedēļai)</w:t>
      </w:r>
      <w:r w:rsidR="0041150A">
        <w:rPr>
          <w:b/>
          <w:szCs w:val="22"/>
          <w:lang w:val="lv-LV"/>
        </w:rPr>
        <w:t xml:space="preserve">, vai pēcreģistrācijas </w:t>
      </w:r>
      <w:r w:rsidR="000B7CEE">
        <w:rPr>
          <w:b/>
          <w:szCs w:val="22"/>
          <w:lang w:val="lv-LV"/>
        </w:rPr>
        <w:t xml:space="preserve">uzraudzības </w:t>
      </w:r>
      <w:r w:rsidR="0041150A">
        <w:rPr>
          <w:b/>
          <w:szCs w:val="22"/>
          <w:lang w:val="lv-LV"/>
        </w:rPr>
        <w:t>periodā</w:t>
      </w:r>
      <w:r w:rsidR="00E22040" w:rsidRPr="00AF6C65">
        <w:rPr>
          <w:b/>
          <w:szCs w:val="22"/>
          <w:lang w:val="lv-LV"/>
        </w:rPr>
        <w:t xml:space="preserve"> </w:t>
      </w:r>
      <w:r w:rsidR="0072101F">
        <w:rPr>
          <w:b/>
          <w:szCs w:val="22"/>
          <w:lang w:val="lv-LV"/>
        </w:rPr>
        <w:t xml:space="preserve">radās ar MabThera ārstētajiem pacientiem ar </w:t>
      </w:r>
      <w:r w:rsidR="0072101F" w:rsidRPr="00B11039">
        <w:rPr>
          <w:b/>
          <w:i/>
          <w:szCs w:val="22"/>
          <w:lang w:val="lv-LV"/>
        </w:rPr>
        <w:t>pemphigus vulgaris</w:t>
      </w:r>
    </w:p>
    <w:p w14:paraId="7DC6B1C0" w14:textId="77777777" w:rsidR="00C419F7" w:rsidRDefault="00C419F7" w:rsidP="009C553B">
      <w:pPr>
        <w:keepNext/>
        <w:keepLines/>
        <w:ind w:left="1134" w:hanging="1134"/>
        <w:rPr>
          <w:b/>
          <w:szCs w:val="22"/>
          <w:lang w:val="lv-LV"/>
        </w:rPr>
      </w:pP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1857"/>
        <w:gridCol w:w="2354"/>
        <w:gridCol w:w="2148"/>
      </w:tblGrid>
      <w:tr w:rsidR="0041150A" w:rsidRPr="00EA5395" w14:paraId="44F8846C" w14:textId="77777777" w:rsidTr="00EA5395">
        <w:trPr>
          <w:cantSplit/>
          <w:tblHeader/>
        </w:trPr>
        <w:tc>
          <w:tcPr>
            <w:tcW w:w="1480" w:type="pct"/>
            <w:tcBorders>
              <w:top w:val="single" w:sz="4" w:space="0" w:color="auto"/>
              <w:left w:val="single" w:sz="4" w:space="0" w:color="auto"/>
              <w:bottom w:val="single" w:sz="4" w:space="0" w:color="auto"/>
              <w:right w:val="single" w:sz="4" w:space="0" w:color="auto"/>
            </w:tcBorders>
            <w:vAlign w:val="center"/>
            <w:hideMark/>
          </w:tcPr>
          <w:p w14:paraId="4A9E059D" w14:textId="77777777" w:rsidR="0041150A" w:rsidRPr="00EA5395" w:rsidRDefault="0041150A" w:rsidP="009C553B">
            <w:pPr>
              <w:keepNext/>
              <w:keepLines/>
              <w:spacing w:before="100" w:beforeAutospacing="1" w:after="100" w:afterAutospacing="1"/>
              <w:jc w:val="center"/>
              <w:rPr>
                <w:rFonts w:eastAsia="MS Mincho"/>
                <w:sz w:val="18"/>
                <w:szCs w:val="18"/>
                <w:lang w:val="lv-LV" w:eastAsia="zh-CN"/>
              </w:rPr>
            </w:pPr>
            <w:r w:rsidRPr="00EA5395">
              <w:rPr>
                <w:rFonts w:eastAsia="MS Mincho"/>
                <w:b/>
                <w:bCs/>
                <w:i/>
                <w:iCs/>
                <w:sz w:val="18"/>
                <w:szCs w:val="18"/>
                <w:lang w:val="lv-LV" w:eastAsia="zh-CN"/>
              </w:rPr>
              <w:t>MedDRA</w:t>
            </w:r>
            <w:r w:rsidRPr="00EA5395">
              <w:rPr>
                <w:rFonts w:eastAsia="MS Mincho"/>
                <w:b/>
                <w:bCs/>
                <w:sz w:val="18"/>
                <w:szCs w:val="18"/>
                <w:lang w:val="lv-LV" w:eastAsia="zh-CN"/>
              </w:rPr>
              <w:t xml:space="preserve"> orgānu sistēmu grupa</w:t>
            </w:r>
          </w:p>
        </w:tc>
        <w:tc>
          <w:tcPr>
            <w:tcW w:w="1028" w:type="pct"/>
            <w:tcBorders>
              <w:top w:val="single" w:sz="4" w:space="0" w:color="auto"/>
              <w:left w:val="single" w:sz="4" w:space="0" w:color="auto"/>
              <w:bottom w:val="single" w:sz="4" w:space="0" w:color="auto"/>
              <w:right w:val="single" w:sz="4" w:space="0" w:color="auto"/>
            </w:tcBorders>
            <w:vAlign w:val="center"/>
            <w:hideMark/>
          </w:tcPr>
          <w:p w14:paraId="2B4A4369" w14:textId="77777777" w:rsidR="0041150A" w:rsidRPr="00EA5395" w:rsidRDefault="0041150A" w:rsidP="009C553B">
            <w:pPr>
              <w:keepNext/>
              <w:keepLines/>
              <w:jc w:val="center"/>
              <w:rPr>
                <w:b/>
                <w:sz w:val="18"/>
                <w:szCs w:val="18"/>
                <w:lang w:val="lv-LV"/>
              </w:rPr>
            </w:pPr>
            <w:r w:rsidRPr="00EA5395">
              <w:rPr>
                <w:b/>
                <w:sz w:val="18"/>
                <w:szCs w:val="18"/>
                <w:lang w:val="lv-LV"/>
              </w:rPr>
              <w:t>Ļoti bieži</w:t>
            </w:r>
          </w:p>
        </w:tc>
        <w:tc>
          <w:tcPr>
            <w:tcW w:w="1303" w:type="pct"/>
            <w:tcBorders>
              <w:top w:val="single" w:sz="4" w:space="0" w:color="auto"/>
              <w:left w:val="single" w:sz="4" w:space="0" w:color="auto"/>
              <w:bottom w:val="single" w:sz="4" w:space="0" w:color="auto"/>
              <w:right w:val="single" w:sz="4" w:space="0" w:color="auto"/>
            </w:tcBorders>
            <w:vAlign w:val="center"/>
            <w:hideMark/>
          </w:tcPr>
          <w:p w14:paraId="5B08D1C9" w14:textId="77777777" w:rsidR="0041150A" w:rsidRPr="00EA5395" w:rsidRDefault="0041150A" w:rsidP="009C553B">
            <w:pPr>
              <w:keepNext/>
              <w:keepLines/>
              <w:jc w:val="center"/>
              <w:rPr>
                <w:b/>
                <w:sz w:val="18"/>
                <w:szCs w:val="18"/>
                <w:lang w:val="lv-LV"/>
              </w:rPr>
            </w:pPr>
            <w:r w:rsidRPr="00EA5395">
              <w:rPr>
                <w:b/>
                <w:sz w:val="18"/>
                <w:szCs w:val="18"/>
                <w:lang w:val="lv-LV"/>
              </w:rPr>
              <w:t>Bieži</w:t>
            </w:r>
          </w:p>
        </w:tc>
        <w:tc>
          <w:tcPr>
            <w:tcW w:w="1189" w:type="pct"/>
            <w:tcBorders>
              <w:top w:val="single" w:sz="4" w:space="0" w:color="auto"/>
              <w:left w:val="single" w:sz="4" w:space="0" w:color="auto"/>
              <w:bottom w:val="single" w:sz="4" w:space="0" w:color="auto"/>
              <w:right w:val="single" w:sz="4" w:space="0" w:color="auto"/>
            </w:tcBorders>
          </w:tcPr>
          <w:p w14:paraId="7C64E029" w14:textId="77777777" w:rsidR="0041150A" w:rsidRPr="00EA5395" w:rsidRDefault="0041150A" w:rsidP="009C553B">
            <w:pPr>
              <w:keepNext/>
              <w:keepLines/>
              <w:jc w:val="center"/>
              <w:rPr>
                <w:b/>
                <w:sz w:val="18"/>
                <w:szCs w:val="18"/>
                <w:lang w:val="lv-LV"/>
              </w:rPr>
            </w:pPr>
            <w:r w:rsidRPr="00EA5395">
              <w:rPr>
                <w:b/>
                <w:sz w:val="18"/>
                <w:szCs w:val="18"/>
                <w:lang w:val="lv-LV"/>
              </w:rPr>
              <w:t>Nav zinām</w:t>
            </w:r>
            <w:r w:rsidR="001D4448" w:rsidRPr="00EA5395">
              <w:rPr>
                <w:b/>
                <w:sz w:val="18"/>
                <w:szCs w:val="18"/>
                <w:lang w:val="lv-LV"/>
              </w:rPr>
              <w:t>s</w:t>
            </w:r>
          </w:p>
        </w:tc>
      </w:tr>
      <w:tr w:rsidR="0041150A" w:rsidRPr="00EA5395" w14:paraId="657BC938"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0CFD0312" w14:textId="77777777" w:rsidR="0041150A" w:rsidRPr="00EA5395" w:rsidRDefault="0041150A" w:rsidP="0034438F">
            <w:pPr>
              <w:keepNext/>
              <w:keepLines/>
              <w:rPr>
                <w:sz w:val="18"/>
                <w:szCs w:val="18"/>
                <w:lang w:val="lv-LV"/>
              </w:rPr>
            </w:pPr>
            <w:r w:rsidRPr="00EA5395">
              <w:rPr>
                <w:b/>
                <w:sz w:val="18"/>
                <w:szCs w:val="18"/>
                <w:lang w:val="lv-LV"/>
              </w:rPr>
              <w:t>Infekcijas un infestācijas</w:t>
            </w:r>
          </w:p>
        </w:tc>
        <w:tc>
          <w:tcPr>
            <w:tcW w:w="1028" w:type="pct"/>
            <w:tcBorders>
              <w:top w:val="single" w:sz="4" w:space="0" w:color="auto"/>
              <w:left w:val="single" w:sz="4" w:space="0" w:color="auto"/>
              <w:bottom w:val="single" w:sz="4" w:space="0" w:color="auto"/>
              <w:right w:val="single" w:sz="4" w:space="0" w:color="auto"/>
            </w:tcBorders>
            <w:hideMark/>
          </w:tcPr>
          <w:p w14:paraId="616B893A" w14:textId="77777777" w:rsidR="0041150A" w:rsidRPr="00EA5395" w:rsidRDefault="00621FBC" w:rsidP="009C553B">
            <w:pPr>
              <w:keepNext/>
              <w:keepLines/>
              <w:rPr>
                <w:sz w:val="18"/>
                <w:szCs w:val="18"/>
                <w:lang w:val="lv-LV"/>
              </w:rPr>
            </w:pPr>
            <w:r w:rsidRPr="00621FBC">
              <w:rPr>
                <w:sz w:val="18"/>
                <w:szCs w:val="18"/>
                <w:lang w:val="lv-LV"/>
              </w:rPr>
              <w:t>a</w:t>
            </w:r>
            <w:r w:rsidR="0041150A" w:rsidRPr="00EA5395">
              <w:rPr>
                <w:sz w:val="18"/>
                <w:szCs w:val="18"/>
                <w:lang w:val="lv-LV"/>
              </w:rPr>
              <w:t>ugšējo elpceļu infekcija</w:t>
            </w:r>
          </w:p>
        </w:tc>
        <w:tc>
          <w:tcPr>
            <w:tcW w:w="1303" w:type="pct"/>
            <w:tcBorders>
              <w:top w:val="single" w:sz="4" w:space="0" w:color="auto"/>
              <w:left w:val="single" w:sz="4" w:space="0" w:color="auto"/>
              <w:bottom w:val="single" w:sz="4" w:space="0" w:color="auto"/>
              <w:right w:val="single" w:sz="4" w:space="0" w:color="auto"/>
            </w:tcBorders>
            <w:hideMark/>
          </w:tcPr>
          <w:p w14:paraId="757C5F0B" w14:textId="77777777" w:rsidR="0041150A" w:rsidRPr="00EA5395" w:rsidRDefault="00621FBC" w:rsidP="009C553B">
            <w:pPr>
              <w:keepNext/>
              <w:keepLines/>
              <w:rPr>
                <w:sz w:val="18"/>
                <w:szCs w:val="18"/>
                <w:lang w:val="lv-LV"/>
              </w:rPr>
            </w:pPr>
            <w:r w:rsidRPr="00621FBC">
              <w:rPr>
                <w:i/>
                <w:iCs/>
                <w:sz w:val="18"/>
                <w:szCs w:val="18"/>
                <w:lang w:val="lv-LV"/>
              </w:rPr>
              <w:t>h</w:t>
            </w:r>
            <w:r w:rsidR="0041150A" w:rsidRPr="00EA5395">
              <w:rPr>
                <w:i/>
                <w:iCs/>
                <w:sz w:val="18"/>
                <w:szCs w:val="18"/>
                <w:lang w:val="lv-LV"/>
              </w:rPr>
              <w:t>erpes</w:t>
            </w:r>
            <w:r w:rsidR="0041150A" w:rsidRPr="00EA5395">
              <w:rPr>
                <w:sz w:val="18"/>
                <w:szCs w:val="18"/>
                <w:lang w:val="lv-LV"/>
              </w:rPr>
              <w:t xml:space="preserve"> vīrusa infekcija</w:t>
            </w:r>
          </w:p>
          <w:p w14:paraId="3F571531" w14:textId="77777777" w:rsidR="0041150A" w:rsidRPr="00EA5395" w:rsidRDefault="00621FBC" w:rsidP="009C553B">
            <w:pPr>
              <w:keepNext/>
              <w:keepLines/>
              <w:rPr>
                <w:i/>
                <w:iCs/>
                <w:sz w:val="18"/>
                <w:szCs w:val="18"/>
                <w:lang w:val="lv-LV"/>
              </w:rPr>
            </w:pPr>
            <w:r w:rsidRPr="00621FBC">
              <w:rPr>
                <w:i/>
                <w:iCs/>
                <w:sz w:val="18"/>
                <w:szCs w:val="18"/>
                <w:lang w:val="lv-LV"/>
              </w:rPr>
              <w:t>h</w:t>
            </w:r>
            <w:r w:rsidR="0041150A" w:rsidRPr="00EA5395">
              <w:rPr>
                <w:i/>
                <w:iCs/>
                <w:sz w:val="18"/>
                <w:szCs w:val="18"/>
                <w:lang w:val="lv-LV"/>
              </w:rPr>
              <w:t>erpes zoster</w:t>
            </w:r>
          </w:p>
          <w:p w14:paraId="0AD4DDBC" w14:textId="77777777" w:rsidR="0041150A" w:rsidRPr="00EA5395" w:rsidRDefault="00621FBC" w:rsidP="009C553B">
            <w:pPr>
              <w:keepNext/>
              <w:keepLines/>
              <w:rPr>
                <w:sz w:val="18"/>
                <w:szCs w:val="18"/>
                <w:lang w:val="lv-LV"/>
              </w:rPr>
            </w:pPr>
            <w:r w:rsidRPr="00621FBC">
              <w:rPr>
                <w:sz w:val="18"/>
                <w:szCs w:val="18"/>
                <w:lang w:val="lv-LV"/>
              </w:rPr>
              <w:t>m</w:t>
            </w:r>
            <w:r w:rsidR="0041150A" w:rsidRPr="00EA5395">
              <w:rPr>
                <w:sz w:val="18"/>
                <w:szCs w:val="18"/>
                <w:lang w:val="lv-LV"/>
              </w:rPr>
              <w:t>utes dobuma</w:t>
            </w:r>
            <w:r w:rsidR="0041150A" w:rsidRPr="00EA5395">
              <w:rPr>
                <w:i/>
                <w:iCs/>
                <w:sz w:val="18"/>
                <w:szCs w:val="18"/>
                <w:lang w:val="lv-LV"/>
              </w:rPr>
              <w:t xml:space="preserve"> herpes</w:t>
            </w:r>
          </w:p>
          <w:p w14:paraId="234B1C1D" w14:textId="77777777" w:rsidR="0041150A" w:rsidRPr="00EA5395" w:rsidRDefault="00621FBC" w:rsidP="009C553B">
            <w:pPr>
              <w:keepNext/>
              <w:keepLines/>
              <w:rPr>
                <w:sz w:val="18"/>
                <w:szCs w:val="18"/>
                <w:lang w:val="lv-LV"/>
              </w:rPr>
            </w:pPr>
            <w:r w:rsidRPr="00621FBC">
              <w:rPr>
                <w:sz w:val="18"/>
                <w:szCs w:val="18"/>
                <w:lang w:val="lv-LV"/>
              </w:rPr>
              <w:t>k</w:t>
            </w:r>
            <w:r w:rsidR="0041150A" w:rsidRPr="00EA5395">
              <w:rPr>
                <w:sz w:val="18"/>
                <w:szCs w:val="18"/>
                <w:lang w:val="lv-LV"/>
              </w:rPr>
              <w:t>onjunktivīts</w:t>
            </w:r>
          </w:p>
          <w:p w14:paraId="13823B76" w14:textId="77777777" w:rsidR="0041150A" w:rsidRPr="00EA5395" w:rsidRDefault="00621FBC" w:rsidP="009C553B">
            <w:pPr>
              <w:keepNext/>
              <w:keepLines/>
              <w:rPr>
                <w:sz w:val="18"/>
                <w:szCs w:val="18"/>
                <w:lang w:val="lv-LV"/>
              </w:rPr>
            </w:pPr>
            <w:r w:rsidRPr="00621FBC">
              <w:rPr>
                <w:sz w:val="18"/>
                <w:szCs w:val="18"/>
                <w:lang w:val="lv-LV"/>
              </w:rPr>
              <w:t>n</w:t>
            </w:r>
            <w:r w:rsidR="0041150A" w:rsidRPr="00EA5395">
              <w:rPr>
                <w:sz w:val="18"/>
                <w:szCs w:val="18"/>
                <w:lang w:val="lv-LV"/>
              </w:rPr>
              <w:t>azofaringīts</w:t>
            </w:r>
          </w:p>
          <w:p w14:paraId="062FD6D1" w14:textId="77777777" w:rsidR="0041150A" w:rsidRPr="00EA5395" w:rsidRDefault="00621FBC" w:rsidP="009C553B">
            <w:pPr>
              <w:keepNext/>
              <w:keepLines/>
              <w:rPr>
                <w:sz w:val="18"/>
                <w:szCs w:val="18"/>
                <w:lang w:val="lv-LV"/>
              </w:rPr>
            </w:pPr>
            <w:r w:rsidRPr="00621FBC">
              <w:rPr>
                <w:sz w:val="18"/>
                <w:szCs w:val="18"/>
                <w:lang w:val="lv-LV"/>
              </w:rPr>
              <w:t>m</w:t>
            </w:r>
            <w:r w:rsidR="0041150A" w:rsidRPr="00EA5395">
              <w:rPr>
                <w:sz w:val="18"/>
                <w:szCs w:val="18"/>
                <w:lang w:val="lv-LV"/>
              </w:rPr>
              <w:t>utes dobuma kandidoze</w:t>
            </w:r>
          </w:p>
          <w:p w14:paraId="7450C532" w14:textId="77777777" w:rsidR="0041150A" w:rsidRPr="00EA5395" w:rsidRDefault="00621FBC" w:rsidP="009C553B">
            <w:pPr>
              <w:keepNext/>
              <w:keepLines/>
              <w:rPr>
                <w:sz w:val="18"/>
                <w:szCs w:val="18"/>
                <w:lang w:val="lv-LV"/>
              </w:rPr>
            </w:pPr>
            <w:r w:rsidRPr="00621FBC">
              <w:rPr>
                <w:sz w:val="18"/>
                <w:szCs w:val="18"/>
                <w:lang w:val="lv-LV"/>
              </w:rPr>
              <w:t>u</w:t>
            </w:r>
            <w:r w:rsidR="0041150A" w:rsidRPr="00EA5395">
              <w:rPr>
                <w:sz w:val="18"/>
                <w:szCs w:val="18"/>
                <w:lang w:val="lv-LV"/>
              </w:rPr>
              <w:t>rīnceļu infekcija</w:t>
            </w:r>
          </w:p>
        </w:tc>
        <w:tc>
          <w:tcPr>
            <w:tcW w:w="1189" w:type="pct"/>
            <w:tcBorders>
              <w:top w:val="single" w:sz="4" w:space="0" w:color="auto"/>
              <w:left w:val="single" w:sz="4" w:space="0" w:color="auto"/>
              <w:bottom w:val="single" w:sz="4" w:space="0" w:color="auto"/>
              <w:right w:val="single" w:sz="4" w:space="0" w:color="auto"/>
            </w:tcBorders>
          </w:tcPr>
          <w:p w14:paraId="59AA14FC" w14:textId="77777777" w:rsidR="00621FBC" w:rsidRPr="00621FBC" w:rsidRDefault="0041150A" w:rsidP="00621FBC">
            <w:pPr>
              <w:keepNext/>
              <w:keepLines/>
              <w:rPr>
                <w:sz w:val="18"/>
                <w:szCs w:val="18"/>
                <w:lang w:val="lv-LV"/>
              </w:rPr>
            </w:pPr>
            <w:r w:rsidRPr="00EA5395">
              <w:rPr>
                <w:sz w:val="18"/>
                <w:szCs w:val="18"/>
                <w:lang w:val="lv-LV"/>
              </w:rPr>
              <w:t>nopietna vīrusinfekcija</w:t>
            </w:r>
            <w:r w:rsidRPr="00EA5395">
              <w:rPr>
                <w:sz w:val="18"/>
                <w:szCs w:val="18"/>
                <w:vertAlign w:val="superscript"/>
                <w:lang w:val="lv-LV"/>
              </w:rPr>
              <w:t>1</w:t>
            </w:r>
            <w:r w:rsidR="002E5ACF" w:rsidRPr="00EA5395">
              <w:rPr>
                <w:sz w:val="18"/>
                <w:szCs w:val="18"/>
                <w:vertAlign w:val="superscript"/>
                <w:lang w:val="lv-LV"/>
              </w:rPr>
              <w:t>,2</w:t>
            </w:r>
          </w:p>
          <w:p w14:paraId="6CF3F145" w14:textId="77777777" w:rsidR="0041150A" w:rsidRPr="00EA5395" w:rsidDel="00822FA4" w:rsidRDefault="00621FBC" w:rsidP="00621FBC">
            <w:pPr>
              <w:keepNext/>
              <w:keepLines/>
              <w:rPr>
                <w:sz w:val="18"/>
                <w:szCs w:val="18"/>
                <w:lang w:val="lv-LV"/>
              </w:rPr>
            </w:pPr>
            <w:r w:rsidRPr="00621FBC">
              <w:rPr>
                <w:rFonts w:eastAsia="Calibri"/>
                <w:sz w:val="18"/>
                <w:szCs w:val="18"/>
                <w:lang w:val="lv-LV" w:eastAsia="en-US"/>
              </w:rPr>
              <w:t>e</w:t>
            </w:r>
            <w:r w:rsidR="002E5ACF" w:rsidRPr="00EA5395">
              <w:rPr>
                <w:rFonts w:eastAsia="Calibri"/>
                <w:sz w:val="18"/>
                <w:szCs w:val="18"/>
                <w:lang w:val="lv-LV" w:eastAsia="en-US"/>
              </w:rPr>
              <w:t>nterovīrusu meningoencefalīts</w:t>
            </w:r>
            <w:r w:rsidR="002E5ACF" w:rsidRPr="00EA5395">
              <w:rPr>
                <w:rFonts w:eastAsia="Calibri"/>
                <w:sz w:val="18"/>
                <w:szCs w:val="18"/>
                <w:vertAlign w:val="superscript"/>
                <w:lang w:val="lv-LV" w:eastAsia="en-US"/>
              </w:rPr>
              <w:t>1</w:t>
            </w:r>
          </w:p>
        </w:tc>
      </w:tr>
      <w:tr w:rsidR="0041150A" w:rsidRPr="00EA5395" w14:paraId="6DA44A65"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58E34B93" w14:textId="77777777" w:rsidR="0041150A" w:rsidRPr="00EA5395" w:rsidRDefault="0041150A" w:rsidP="0034438F">
            <w:pPr>
              <w:keepNext/>
              <w:keepLines/>
              <w:rPr>
                <w:b/>
                <w:sz w:val="18"/>
                <w:szCs w:val="18"/>
                <w:lang w:val="lv-LV"/>
              </w:rPr>
            </w:pPr>
            <w:r w:rsidRPr="00EA5395">
              <w:rPr>
                <w:b/>
                <w:sz w:val="18"/>
                <w:szCs w:val="18"/>
                <w:lang w:val="lv-LV"/>
              </w:rPr>
              <w:t>Labdabīgi, ļaundabīgi un neprecizēti audzēji (ieskaitot cistas un polipus)</w:t>
            </w:r>
          </w:p>
        </w:tc>
        <w:tc>
          <w:tcPr>
            <w:tcW w:w="1028" w:type="pct"/>
            <w:tcBorders>
              <w:top w:val="single" w:sz="4" w:space="0" w:color="auto"/>
              <w:left w:val="single" w:sz="4" w:space="0" w:color="auto"/>
              <w:bottom w:val="single" w:sz="4" w:space="0" w:color="auto"/>
              <w:right w:val="single" w:sz="4" w:space="0" w:color="auto"/>
            </w:tcBorders>
          </w:tcPr>
          <w:p w14:paraId="22D72543" w14:textId="77777777" w:rsidR="0041150A" w:rsidRPr="00EA5395" w:rsidRDefault="0041150A" w:rsidP="009C553B">
            <w:pPr>
              <w:keepNext/>
              <w:keepLines/>
              <w:rPr>
                <w:sz w:val="18"/>
                <w:szCs w:val="18"/>
                <w:lang w:val="lv-LV"/>
              </w:rPr>
            </w:pPr>
          </w:p>
        </w:tc>
        <w:tc>
          <w:tcPr>
            <w:tcW w:w="1303" w:type="pct"/>
            <w:tcBorders>
              <w:top w:val="single" w:sz="4" w:space="0" w:color="auto"/>
              <w:left w:val="single" w:sz="4" w:space="0" w:color="auto"/>
              <w:bottom w:val="single" w:sz="4" w:space="0" w:color="auto"/>
              <w:right w:val="single" w:sz="4" w:space="0" w:color="auto"/>
            </w:tcBorders>
            <w:hideMark/>
          </w:tcPr>
          <w:p w14:paraId="32BD5388" w14:textId="77777777" w:rsidR="0041150A" w:rsidRPr="00EA5395" w:rsidRDefault="00621FBC" w:rsidP="009C553B">
            <w:pPr>
              <w:keepNext/>
              <w:keepLines/>
              <w:rPr>
                <w:sz w:val="18"/>
                <w:szCs w:val="18"/>
                <w:lang w:val="lv-LV"/>
              </w:rPr>
            </w:pPr>
            <w:r w:rsidRPr="00621FBC">
              <w:rPr>
                <w:sz w:val="18"/>
                <w:szCs w:val="18"/>
                <w:lang w:val="lv-LV"/>
              </w:rPr>
              <w:t>ā</w:t>
            </w:r>
            <w:r w:rsidR="0041150A" w:rsidRPr="00EA5395">
              <w:rPr>
                <w:sz w:val="18"/>
                <w:szCs w:val="18"/>
                <w:lang w:val="lv-LV"/>
              </w:rPr>
              <w:t>das papiloma</w:t>
            </w:r>
          </w:p>
        </w:tc>
        <w:tc>
          <w:tcPr>
            <w:tcW w:w="1189" w:type="pct"/>
            <w:tcBorders>
              <w:top w:val="single" w:sz="4" w:space="0" w:color="auto"/>
              <w:left w:val="single" w:sz="4" w:space="0" w:color="auto"/>
              <w:bottom w:val="single" w:sz="4" w:space="0" w:color="auto"/>
              <w:right w:val="single" w:sz="4" w:space="0" w:color="auto"/>
            </w:tcBorders>
          </w:tcPr>
          <w:p w14:paraId="243A5A3B" w14:textId="77777777" w:rsidR="0041150A" w:rsidRPr="00EA5395" w:rsidRDefault="0041150A" w:rsidP="009C553B">
            <w:pPr>
              <w:keepNext/>
              <w:keepLines/>
              <w:rPr>
                <w:sz w:val="18"/>
                <w:szCs w:val="18"/>
                <w:lang w:val="lv-LV"/>
              </w:rPr>
            </w:pPr>
          </w:p>
        </w:tc>
      </w:tr>
      <w:tr w:rsidR="0041150A" w:rsidRPr="00EA5395" w14:paraId="3B40158A"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52C6F109" w14:textId="77777777" w:rsidR="0041150A" w:rsidRPr="00EA5395" w:rsidRDefault="0041150A" w:rsidP="009C553B">
            <w:pPr>
              <w:keepNext/>
              <w:keepLines/>
              <w:rPr>
                <w:sz w:val="18"/>
                <w:szCs w:val="18"/>
                <w:lang w:val="lv-LV"/>
              </w:rPr>
            </w:pPr>
            <w:r w:rsidRPr="00EA5395">
              <w:rPr>
                <w:b/>
                <w:sz w:val="18"/>
                <w:szCs w:val="18"/>
                <w:lang w:val="lv-LV"/>
              </w:rPr>
              <w:t>Psihiskie traucējumi</w:t>
            </w:r>
          </w:p>
        </w:tc>
        <w:tc>
          <w:tcPr>
            <w:tcW w:w="1028" w:type="pct"/>
            <w:tcBorders>
              <w:top w:val="single" w:sz="4" w:space="0" w:color="auto"/>
              <w:left w:val="single" w:sz="4" w:space="0" w:color="auto"/>
              <w:bottom w:val="single" w:sz="4" w:space="0" w:color="auto"/>
              <w:right w:val="single" w:sz="4" w:space="0" w:color="auto"/>
            </w:tcBorders>
            <w:hideMark/>
          </w:tcPr>
          <w:p w14:paraId="3519D949" w14:textId="77777777" w:rsidR="0041150A" w:rsidRPr="00EA5395" w:rsidRDefault="00621FBC" w:rsidP="0034438F">
            <w:pPr>
              <w:keepNext/>
              <w:keepLines/>
              <w:rPr>
                <w:sz w:val="18"/>
                <w:szCs w:val="18"/>
                <w:lang w:val="lv-LV"/>
              </w:rPr>
            </w:pPr>
            <w:r w:rsidRPr="00621FBC">
              <w:rPr>
                <w:sz w:val="18"/>
                <w:szCs w:val="18"/>
                <w:lang w:val="lv-LV"/>
              </w:rPr>
              <w:t>p</w:t>
            </w:r>
            <w:r w:rsidR="0041150A" w:rsidRPr="00EA5395">
              <w:rPr>
                <w:sz w:val="18"/>
                <w:szCs w:val="18"/>
                <w:lang w:val="lv-LV"/>
              </w:rPr>
              <w:t>astāvīgi depresīvi traucējumi</w:t>
            </w:r>
          </w:p>
        </w:tc>
        <w:tc>
          <w:tcPr>
            <w:tcW w:w="1303" w:type="pct"/>
            <w:tcBorders>
              <w:top w:val="single" w:sz="4" w:space="0" w:color="auto"/>
              <w:left w:val="single" w:sz="4" w:space="0" w:color="auto"/>
              <w:bottom w:val="single" w:sz="4" w:space="0" w:color="auto"/>
              <w:right w:val="single" w:sz="4" w:space="0" w:color="auto"/>
            </w:tcBorders>
            <w:hideMark/>
          </w:tcPr>
          <w:p w14:paraId="3BB19864" w14:textId="77777777" w:rsidR="00621FBC" w:rsidRPr="00621FBC" w:rsidRDefault="00621FBC" w:rsidP="00621FBC">
            <w:pPr>
              <w:keepNext/>
              <w:keepLines/>
              <w:rPr>
                <w:sz w:val="18"/>
                <w:szCs w:val="18"/>
                <w:lang w:val="lv-LV"/>
              </w:rPr>
            </w:pPr>
            <w:r w:rsidRPr="00621FBC">
              <w:rPr>
                <w:sz w:val="18"/>
                <w:szCs w:val="18"/>
                <w:lang w:val="lv-LV"/>
              </w:rPr>
              <w:t>d</w:t>
            </w:r>
            <w:r w:rsidR="0041150A" w:rsidRPr="00EA5395">
              <w:rPr>
                <w:sz w:val="18"/>
                <w:szCs w:val="18"/>
                <w:lang w:val="lv-LV"/>
              </w:rPr>
              <w:t>epresija,</w:t>
            </w:r>
          </w:p>
          <w:p w14:paraId="27300A1F" w14:textId="77777777" w:rsidR="0041150A" w:rsidRPr="00EA5395" w:rsidRDefault="0041150A" w:rsidP="00621FBC">
            <w:pPr>
              <w:keepNext/>
              <w:keepLines/>
              <w:rPr>
                <w:sz w:val="18"/>
                <w:szCs w:val="18"/>
                <w:lang w:val="lv-LV"/>
              </w:rPr>
            </w:pPr>
            <w:r w:rsidRPr="00EA5395">
              <w:rPr>
                <w:sz w:val="18"/>
                <w:szCs w:val="18"/>
                <w:lang w:val="lv-LV"/>
              </w:rPr>
              <w:t>aizkaitināmība</w:t>
            </w:r>
          </w:p>
        </w:tc>
        <w:tc>
          <w:tcPr>
            <w:tcW w:w="1189" w:type="pct"/>
            <w:tcBorders>
              <w:top w:val="single" w:sz="4" w:space="0" w:color="auto"/>
              <w:left w:val="single" w:sz="4" w:space="0" w:color="auto"/>
              <w:bottom w:val="single" w:sz="4" w:space="0" w:color="auto"/>
              <w:right w:val="single" w:sz="4" w:space="0" w:color="auto"/>
            </w:tcBorders>
          </w:tcPr>
          <w:p w14:paraId="79012046" w14:textId="77777777" w:rsidR="0041150A" w:rsidRPr="00EA5395" w:rsidRDefault="0041150A" w:rsidP="009C553B">
            <w:pPr>
              <w:keepNext/>
              <w:keepLines/>
              <w:rPr>
                <w:sz w:val="18"/>
                <w:szCs w:val="18"/>
                <w:lang w:val="lv-LV"/>
              </w:rPr>
            </w:pPr>
          </w:p>
        </w:tc>
      </w:tr>
      <w:tr w:rsidR="0041150A" w:rsidRPr="00EA5395" w14:paraId="0F15D954"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24872F91" w14:textId="77777777" w:rsidR="0041150A" w:rsidRPr="00EA5395" w:rsidRDefault="0041150A" w:rsidP="009C553B">
            <w:pPr>
              <w:keepNext/>
              <w:keepLines/>
              <w:rPr>
                <w:b/>
                <w:sz w:val="18"/>
                <w:szCs w:val="18"/>
                <w:lang w:val="lv-LV"/>
              </w:rPr>
            </w:pPr>
            <w:r w:rsidRPr="00EA5395">
              <w:rPr>
                <w:b/>
                <w:sz w:val="18"/>
                <w:szCs w:val="18"/>
                <w:lang w:val="lv-LV"/>
              </w:rPr>
              <w:t>Nervu sistēmas traucējumi</w:t>
            </w:r>
          </w:p>
        </w:tc>
        <w:tc>
          <w:tcPr>
            <w:tcW w:w="1028" w:type="pct"/>
            <w:tcBorders>
              <w:top w:val="single" w:sz="4" w:space="0" w:color="auto"/>
              <w:left w:val="single" w:sz="4" w:space="0" w:color="auto"/>
              <w:bottom w:val="single" w:sz="4" w:space="0" w:color="auto"/>
              <w:right w:val="single" w:sz="4" w:space="0" w:color="auto"/>
            </w:tcBorders>
          </w:tcPr>
          <w:p w14:paraId="71389EBF" w14:textId="77777777" w:rsidR="0041150A" w:rsidRPr="00EA5395" w:rsidRDefault="00621FBC" w:rsidP="009C553B">
            <w:pPr>
              <w:keepNext/>
              <w:keepLines/>
              <w:rPr>
                <w:sz w:val="18"/>
                <w:szCs w:val="18"/>
                <w:lang w:val="lv-LV"/>
              </w:rPr>
            </w:pPr>
            <w:r w:rsidRPr="00621FBC">
              <w:rPr>
                <w:sz w:val="18"/>
                <w:szCs w:val="18"/>
                <w:lang w:val="lv-LV"/>
              </w:rPr>
              <w:t>g</w:t>
            </w:r>
            <w:r w:rsidR="0041150A" w:rsidRPr="00EA5395">
              <w:rPr>
                <w:sz w:val="18"/>
                <w:szCs w:val="18"/>
                <w:lang w:val="lv-LV"/>
              </w:rPr>
              <w:t>alvassāpes</w:t>
            </w:r>
          </w:p>
        </w:tc>
        <w:tc>
          <w:tcPr>
            <w:tcW w:w="1303" w:type="pct"/>
            <w:tcBorders>
              <w:top w:val="single" w:sz="4" w:space="0" w:color="auto"/>
              <w:left w:val="single" w:sz="4" w:space="0" w:color="auto"/>
              <w:bottom w:val="single" w:sz="4" w:space="0" w:color="auto"/>
              <w:right w:val="single" w:sz="4" w:space="0" w:color="auto"/>
            </w:tcBorders>
            <w:hideMark/>
          </w:tcPr>
          <w:p w14:paraId="242EF3C2" w14:textId="77777777" w:rsidR="0041150A" w:rsidRPr="00EA5395" w:rsidRDefault="00621FBC" w:rsidP="009C553B">
            <w:pPr>
              <w:keepNext/>
              <w:keepLines/>
              <w:rPr>
                <w:sz w:val="18"/>
                <w:szCs w:val="18"/>
                <w:lang w:val="lv-LV"/>
              </w:rPr>
            </w:pPr>
            <w:r w:rsidRPr="00621FBC">
              <w:rPr>
                <w:sz w:val="18"/>
                <w:szCs w:val="18"/>
                <w:lang w:val="lv-LV"/>
              </w:rPr>
              <w:t>r</w:t>
            </w:r>
            <w:r w:rsidR="0041150A" w:rsidRPr="00EA5395">
              <w:rPr>
                <w:sz w:val="18"/>
                <w:szCs w:val="18"/>
                <w:lang w:val="lv-LV"/>
              </w:rPr>
              <w:t>eibonis</w:t>
            </w:r>
          </w:p>
        </w:tc>
        <w:tc>
          <w:tcPr>
            <w:tcW w:w="1189" w:type="pct"/>
            <w:tcBorders>
              <w:top w:val="single" w:sz="4" w:space="0" w:color="auto"/>
              <w:left w:val="single" w:sz="4" w:space="0" w:color="auto"/>
              <w:bottom w:val="single" w:sz="4" w:space="0" w:color="auto"/>
              <w:right w:val="single" w:sz="4" w:space="0" w:color="auto"/>
            </w:tcBorders>
          </w:tcPr>
          <w:p w14:paraId="384A2262" w14:textId="77777777" w:rsidR="0041150A" w:rsidRPr="00EA5395" w:rsidRDefault="0041150A" w:rsidP="009C553B">
            <w:pPr>
              <w:keepNext/>
              <w:keepLines/>
              <w:rPr>
                <w:sz w:val="18"/>
                <w:szCs w:val="18"/>
                <w:lang w:val="lv-LV"/>
              </w:rPr>
            </w:pPr>
          </w:p>
        </w:tc>
      </w:tr>
      <w:tr w:rsidR="0041150A" w:rsidRPr="00EA5395" w14:paraId="01873841"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543F292E" w14:textId="77777777" w:rsidR="0041150A" w:rsidRPr="00EA5395" w:rsidRDefault="0041150A" w:rsidP="009C553B">
            <w:pPr>
              <w:keepNext/>
              <w:keepLines/>
              <w:rPr>
                <w:b/>
                <w:sz w:val="18"/>
                <w:szCs w:val="18"/>
                <w:lang w:val="lv-LV"/>
              </w:rPr>
            </w:pPr>
            <w:r w:rsidRPr="00EA5395">
              <w:rPr>
                <w:b/>
                <w:sz w:val="18"/>
                <w:szCs w:val="18"/>
                <w:lang w:val="lv-LV"/>
              </w:rPr>
              <w:t>Sirds funkcijas traucējumi</w:t>
            </w:r>
          </w:p>
        </w:tc>
        <w:tc>
          <w:tcPr>
            <w:tcW w:w="1028" w:type="pct"/>
            <w:tcBorders>
              <w:top w:val="single" w:sz="4" w:space="0" w:color="auto"/>
              <w:left w:val="single" w:sz="4" w:space="0" w:color="auto"/>
              <w:bottom w:val="single" w:sz="4" w:space="0" w:color="auto"/>
              <w:right w:val="single" w:sz="4" w:space="0" w:color="auto"/>
            </w:tcBorders>
          </w:tcPr>
          <w:p w14:paraId="161BB65C" w14:textId="77777777" w:rsidR="0041150A" w:rsidRPr="00EA5395" w:rsidRDefault="0041150A" w:rsidP="009C553B">
            <w:pPr>
              <w:keepNext/>
              <w:keepLines/>
              <w:rPr>
                <w:sz w:val="18"/>
                <w:szCs w:val="18"/>
                <w:lang w:val="lv-LV"/>
              </w:rPr>
            </w:pPr>
          </w:p>
        </w:tc>
        <w:tc>
          <w:tcPr>
            <w:tcW w:w="1303" w:type="pct"/>
            <w:tcBorders>
              <w:top w:val="single" w:sz="4" w:space="0" w:color="auto"/>
              <w:left w:val="single" w:sz="4" w:space="0" w:color="auto"/>
              <w:bottom w:val="single" w:sz="4" w:space="0" w:color="auto"/>
              <w:right w:val="single" w:sz="4" w:space="0" w:color="auto"/>
            </w:tcBorders>
            <w:hideMark/>
          </w:tcPr>
          <w:p w14:paraId="402FA96F" w14:textId="77777777" w:rsidR="0041150A" w:rsidRPr="00EA5395" w:rsidRDefault="00621FBC" w:rsidP="009C553B">
            <w:pPr>
              <w:keepNext/>
              <w:keepLines/>
              <w:rPr>
                <w:sz w:val="18"/>
                <w:szCs w:val="18"/>
                <w:lang w:val="lv-LV"/>
              </w:rPr>
            </w:pPr>
            <w:r w:rsidRPr="00621FBC">
              <w:rPr>
                <w:sz w:val="18"/>
                <w:szCs w:val="18"/>
                <w:lang w:val="lv-LV"/>
              </w:rPr>
              <w:t>t</w:t>
            </w:r>
            <w:r w:rsidR="0041150A" w:rsidRPr="00EA5395">
              <w:rPr>
                <w:sz w:val="18"/>
                <w:szCs w:val="18"/>
                <w:lang w:val="lv-LV"/>
              </w:rPr>
              <w:t>ahikardija</w:t>
            </w:r>
          </w:p>
        </w:tc>
        <w:tc>
          <w:tcPr>
            <w:tcW w:w="1189" w:type="pct"/>
            <w:tcBorders>
              <w:top w:val="single" w:sz="4" w:space="0" w:color="auto"/>
              <w:left w:val="single" w:sz="4" w:space="0" w:color="auto"/>
              <w:bottom w:val="single" w:sz="4" w:space="0" w:color="auto"/>
              <w:right w:val="single" w:sz="4" w:space="0" w:color="auto"/>
            </w:tcBorders>
          </w:tcPr>
          <w:p w14:paraId="7F83E222" w14:textId="77777777" w:rsidR="0041150A" w:rsidRPr="00EA5395" w:rsidRDefault="0041150A" w:rsidP="009C553B">
            <w:pPr>
              <w:keepNext/>
              <w:keepLines/>
              <w:rPr>
                <w:sz w:val="18"/>
                <w:szCs w:val="18"/>
                <w:lang w:val="lv-LV"/>
              </w:rPr>
            </w:pPr>
          </w:p>
        </w:tc>
      </w:tr>
      <w:tr w:rsidR="0041150A" w:rsidRPr="00EA5395" w14:paraId="683C07FE"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3B85B981" w14:textId="77777777" w:rsidR="0041150A" w:rsidRPr="00EA5395" w:rsidRDefault="0041150A" w:rsidP="00B947F4">
            <w:pPr>
              <w:keepNext/>
              <w:keepLines/>
              <w:rPr>
                <w:b/>
                <w:sz w:val="18"/>
                <w:szCs w:val="18"/>
                <w:lang w:val="lv-LV"/>
              </w:rPr>
            </w:pPr>
            <w:r w:rsidRPr="00EA5395">
              <w:rPr>
                <w:b/>
                <w:sz w:val="18"/>
                <w:szCs w:val="18"/>
                <w:lang w:val="lv-LV"/>
              </w:rPr>
              <w:t>Kuņģa</w:t>
            </w:r>
            <w:r w:rsidR="00B947F4" w:rsidRPr="00EA5395">
              <w:rPr>
                <w:b/>
                <w:sz w:val="18"/>
                <w:szCs w:val="18"/>
                <w:lang w:val="lv-LV"/>
              </w:rPr>
              <w:t xml:space="preserve"> un </w:t>
            </w:r>
            <w:r w:rsidRPr="00EA5395">
              <w:rPr>
                <w:b/>
                <w:sz w:val="18"/>
                <w:szCs w:val="18"/>
                <w:lang w:val="lv-LV"/>
              </w:rPr>
              <w:t>zarnu trakta traucējumi</w:t>
            </w:r>
          </w:p>
        </w:tc>
        <w:tc>
          <w:tcPr>
            <w:tcW w:w="1028" w:type="pct"/>
            <w:tcBorders>
              <w:top w:val="single" w:sz="4" w:space="0" w:color="auto"/>
              <w:left w:val="single" w:sz="4" w:space="0" w:color="auto"/>
              <w:bottom w:val="single" w:sz="4" w:space="0" w:color="auto"/>
              <w:right w:val="single" w:sz="4" w:space="0" w:color="auto"/>
            </w:tcBorders>
          </w:tcPr>
          <w:p w14:paraId="142A63EE" w14:textId="77777777" w:rsidR="0041150A" w:rsidRPr="00EA5395" w:rsidRDefault="0041150A" w:rsidP="009C553B">
            <w:pPr>
              <w:keepNext/>
              <w:keepLines/>
              <w:rPr>
                <w:sz w:val="18"/>
                <w:szCs w:val="18"/>
                <w:lang w:val="lv-LV"/>
              </w:rPr>
            </w:pPr>
          </w:p>
        </w:tc>
        <w:tc>
          <w:tcPr>
            <w:tcW w:w="1303" w:type="pct"/>
            <w:tcBorders>
              <w:top w:val="single" w:sz="4" w:space="0" w:color="auto"/>
              <w:left w:val="single" w:sz="4" w:space="0" w:color="auto"/>
              <w:bottom w:val="single" w:sz="4" w:space="0" w:color="auto"/>
              <w:right w:val="single" w:sz="4" w:space="0" w:color="auto"/>
            </w:tcBorders>
            <w:hideMark/>
          </w:tcPr>
          <w:p w14:paraId="39486D24" w14:textId="77777777" w:rsidR="0041150A" w:rsidRPr="00EA5395" w:rsidRDefault="00621FBC" w:rsidP="009C553B">
            <w:pPr>
              <w:keepNext/>
              <w:keepLines/>
              <w:rPr>
                <w:sz w:val="18"/>
                <w:szCs w:val="18"/>
                <w:lang w:val="lv-LV"/>
              </w:rPr>
            </w:pPr>
            <w:r w:rsidRPr="00621FBC">
              <w:rPr>
                <w:sz w:val="18"/>
                <w:szCs w:val="18"/>
                <w:lang w:val="lv-LV"/>
              </w:rPr>
              <w:t>s</w:t>
            </w:r>
            <w:r w:rsidR="0041150A" w:rsidRPr="00EA5395">
              <w:rPr>
                <w:sz w:val="18"/>
                <w:szCs w:val="18"/>
                <w:lang w:val="lv-LV"/>
              </w:rPr>
              <w:t>āpes vēdera augšdaļā</w:t>
            </w:r>
          </w:p>
        </w:tc>
        <w:tc>
          <w:tcPr>
            <w:tcW w:w="1189" w:type="pct"/>
            <w:tcBorders>
              <w:top w:val="single" w:sz="4" w:space="0" w:color="auto"/>
              <w:left w:val="single" w:sz="4" w:space="0" w:color="auto"/>
              <w:bottom w:val="single" w:sz="4" w:space="0" w:color="auto"/>
              <w:right w:val="single" w:sz="4" w:space="0" w:color="auto"/>
            </w:tcBorders>
          </w:tcPr>
          <w:p w14:paraId="2A8FC317" w14:textId="77777777" w:rsidR="0041150A" w:rsidRPr="00EA5395" w:rsidRDefault="0041150A" w:rsidP="009C553B">
            <w:pPr>
              <w:keepNext/>
              <w:keepLines/>
              <w:rPr>
                <w:sz w:val="18"/>
                <w:szCs w:val="18"/>
                <w:lang w:val="lv-LV"/>
              </w:rPr>
            </w:pPr>
          </w:p>
        </w:tc>
      </w:tr>
      <w:tr w:rsidR="0041150A" w:rsidRPr="00EA5395" w14:paraId="24CD9BB3"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620B95C8" w14:textId="77777777" w:rsidR="0041150A" w:rsidRPr="00EA5395" w:rsidRDefault="0041150A" w:rsidP="00C419F7">
            <w:pPr>
              <w:rPr>
                <w:b/>
                <w:sz w:val="18"/>
                <w:szCs w:val="18"/>
                <w:lang w:val="lv-LV"/>
              </w:rPr>
            </w:pPr>
            <w:r w:rsidRPr="00EA5395">
              <w:rPr>
                <w:b/>
                <w:sz w:val="18"/>
                <w:szCs w:val="18"/>
                <w:lang w:val="lv-LV"/>
              </w:rPr>
              <w:t>Ādas un zemādas audu bojājumi</w:t>
            </w:r>
          </w:p>
        </w:tc>
        <w:tc>
          <w:tcPr>
            <w:tcW w:w="1028" w:type="pct"/>
            <w:tcBorders>
              <w:top w:val="single" w:sz="4" w:space="0" w:color="auto"/>
              <w:left w:val="single" w:sz="4" w:space="0" w:color="auto"/>
              <w:bottom w:val="single" w:sz="4" w:space="0" w:color="auto"/>
              <w:right w:val="single" w:sz="4" w:space="0" w:color="auto"/>
            </w:tcBorders>
            <w:hideMark/>
          </w:tcPr>
          <w:p w14:paraId="717DF2D1" w14:textId="77777777" w:rsidR="0041150A" w:rsidRPr="00EA5395" w:rsidRDefault="00621FBC" w:rsidP="00C419F7">
            <w:pPr>
              <w:rPr>
                <w:sz w:val="18"/>
                <w:szCs w:val="18"/>
                <w:lang w:val="lv-LV"/>
              </w:rPr>
            </w:pPr>
            <w:r>
              <w:rPr>
                <w:sz w:val="18"/>
                <w:szCs w:val="18"/>
                <w:lang w:val="lv-LV"/>
              </w:rPr>
              <w:t>a</w:t>
            </w:r>
            <w:r w:rsidR="0041150A" w:rsidRPr="00EA5395">
              <w:rPr>
                <w:sz w:val="18"/>
                <w:szCs w:val="18"/>
                <w:lang w:val="lv-LV"/>
              </w:rPr>
              <w:t>lopēcija</w:t>
            </w:r>
          </w:p>
        </w:tc>
        <w:tc>
          <w:tcPr>
            <w:tcW w:w="1303" w:type="pct"/>
            <w:tcBorders>
              <w:top w:val="single" w:sz="4" w:space="0" w:color="auto"/>
              <w:left w:val="single" w:sz="4" w:space="0" w:color="auto"/>
              <w:bottom w:val="single" w:sz="4" w:space="0" w:color="auto"/>
              <w:right w:val="single" w:sz="4" w:space="0" w:color="auto"/>
            </w:tcBorders>
            <w:hideMark/>
          </w:tcPr>
          <w:p w14:paraId="07D941FA" w14:textId="77777777" w:rsidR="0041150A" w:rsidRPr="00EA5395" w:rsidRDefault="00621FBC" w:rsidP="00C419F7">
            <w:pPr>
              <w:rPr>
                <w:sz w:val="18"/>
                <w:szCs w:val="18"/>
                <w:lang w:val="lv-LV"/>
              </w:rPr>
            </w:pPr>
            <w:r>
              <w:rPr>
                <w:sz w:val="18"/>
                <w:szCs w:val="18"/>
                <w:lang w:val="lv-LV"/>
              </w:rPr>
              <w:t>n</w:t>
            </w:r>
            <w:r w:rsidR="0041150A" w:rsidRPr="00EA5395">
              <w:rPr>
                <w:sz w:val="18"/>
                <w:szCs w:val="18"/>
                <w:lang w:val="lv-LV"/>
              </w:rPr>
              <w:t>ieze</w:t>
            </w:r>
          </w:p>
          <w:p w14:paraId="34C4C5A6" w14:textId="77777777" w:rsidR="0041150A" w:rsidRPr="00EA5395" w:rsidRDefault="00621FBC" w:rsidP="00C419F7">
            <w:pPr>
              <w:rPr>
                <w:sz w:val="18"/>
                <w:szCs w:val="18"/>
                <w:lang w:val="lv-LV"/>
              </w:rPr>
            </w:pPr>
            <w:r>
              <w:rPr>
                <w:sz w:val="18"/>
                <w:szCs w:val="18"/>
                <w:lang w:val="lv-LV"/>
              </w:rPr>
              <w:t>n</w:t>
            </w:r>
            <w:r w:rsidR="0041150A" w:rsidRPr="00EA5395">
              <w:rPr>
                <w:sz w:val="18"/>
                <w:szCs w:val="18"/>
                <w:lang w:val="lv-LV"/>
              </w:rPr>
              <w:t>ātrene</w:t>
            </w:r>
          </w:p>
          <w:p w14:paraId="7BDF4320" w14:textId="77777777" w:rsidR="0041150A" w:rsidRPr="00EA5395" w:rsidRDefault="00621FBC" w:rsidP="00C419F7">
            <w:pPr>
              <w:rPr>
                <w:sz w:val="18"/>
                <w:szCs w:val="18"/>
                <w:lang w:val="lv-LV"/>
              </w:rPr>
            </w:pPr>
            <w:r>
              <w:rPr>
                <w:sz w:val="18"/>
                <w:szCs w:val="18"/>
                <w:lang w:val="lv-LV"/>
              </w:rPr>
              <w:t>ā</w:t>
            </w:r>
            <w:r w:rsidR="0041150A" w:rsidRPr="00EA5395">
              <w:rPr>
                <w:sz w:val="18"/>
                <w:szCs w:val="18"/>
                <w:lang w:val="lv-LV"/>
              </w:rPr>
              <w:t>das bojājums</w:t>
            </w:r>
          </w:p>
        </w:tc>
        <w:tc>
          <w:tcPr>
            <w:tcW w:w="1189" w:type="pct"/>
            <w:tcBorders>
              <w:top w:val="single" w:sz="4" w:space="0" w:color="auto"/>
              <w:left w:val="single" w:sz="4" w:space="0" w:color="auto"/>
              <w:bottom w:val="single" w:sz="4" w:space="0" w:color="auto"/>
              <w:right w:val="single" w:sz="4" w:space="0" w:color="auto"/>
            </w:tcBorders>
          </w:tcPr>
          <w:p w14:paraId="3F1F09F4" w14:textId="77777777" w:rsidR="0041150A" w:rsidRPr="00EA5395" w:rsidRDefault="0041150A" w:rsidP="00C419F7">
            <w:pPr>
              <w:rPr>
                <w:sz w:val="18"/>
                <w:szCs w:val="18"/>
                <w:lang w:val="lv-LV"/>
              </w:rPr>
            </w:pPr>
          </w:p>
        </w:tc>
      </w:tr>
      <w:tr w:rsidR="0041150A" w:rsidRPr="002409AD" w14:paraId="66ED0B2A"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7EDAF57E" w14:textId="77777777" w:rsidR="0041150A" w:rsidRPr="00EA5395" w:rsidRDefault="0041150A" w:rsidP="00CD6AD1">
            <w:pPr>
              <w:rPr>
                <w:sz w:val="18"/>
                <w:szCs w:val="18"/>
                <w:lang w:val="lv-LV"/>
              </w:rPr>
            </w:pPr>
            <w:r w:rsidRPr="00EA5395">
              <w:rPr>
                <w:b/>
                <w:sz w:val="18"/>
                <w:szCs w:val="18"/>
                <w:lang w:val="lv-LV"/>
              </w:rPr>
              <w:t>Skeleta</w:t>
            </w:r>
            <w:r w:rsidR="00CD6AD1" w:rsidRPr="00EA5395">
              <w:rPr>
                <w:b/>
                <w:sz w:val="18"/>
                <w:szCs w:val="18"/>
                <w:lang w:val="lv-LV"/>
              </w:rPr>
              <w:t xml:space="preserve">, </w:t>
            </w:r>
            <w:r w:rsidRPr="00EA5395">
              <w:rPr>
                <w:b/>
                <w:sz w:val="18"/>
                <w:szCs w:val="18"/>
                <w:lang w:val="lv-LV"/>
              </w:rPr>
              <w:t>muskuļu un saistaudu sistēmas bojājumi</w:t>
            </w:r>
          </w:p>
        </w:tc>
        <w:tc>
          <w:tcPr>
            <w:tcW w:w="1028" w:type="pct"/>
            <w:tcBorders>
              <w:top w:val="single" w:sz="4" w:space="0" w:color="auto"/>
              <w:left w:val="single" w:sz="4" w:space="0" w:color="auto"/>
              <w:bottom w:val="single" w:sz="4" w:space="0" w:color="auto"/>
              <w:right w:val="single" w:sz="4" w:space="0" w:color="auto"/>
            </w:tcBorders>
          </w:tcPr>
          <w:p w14:paraId="3108F050" w14:textId="77777777" w:rsidR="0041150A" w:rsidRPr="00EA5395" w:rsidRDefault="0041150A" w:rsidP="00C419F7">
            <w:pPr>
              <w:rPr>
                <w:sz w:val="18"/>
                <w:szCs w:val="18"/>
                <w:lang w:val="lv-LV"/>
              </w:rPr>
            </w:pPr>
          </w:p>
        </w:tc>
        <w:tc>
          <w:tcPr>
            <w:tcW w:w="1303" w:type="pct"/>
            <w:tcBorders>
              <w:top w:val="single" w:sz="4" w:space="0" w:color="auto"/>
              <w:left w:val="single" w:sz="4" w:space="0" w:color="auto"/>
              <w:bottom w:val="single" w:sz="4" w:space="0" w:color="auto"/>
              <w:right w:val="single" w:sz="4" w:space="0" w:color="auto"/>
            </w:tcBorders>
            <w:hideMark/>
          </w:tcPr>
          <w:p w14:paraId="3EF80B8C" w14:textId="77777777" w:rsidR="0041150A" w:rsidRPr="00EA5395" w:rsidRDefault="00621FBC" w:rsidP="00C419F7">
            <w:pPr>
              <w:rPr>
                <w:sz w:val="18"/>
                <w:szCs w:val="18"/>
                <w:lang w:val="lv-LV"/>
              </w:rPr>
            </w:pPr>
            <w:r>
              <w:rPr>
                <w:sz w:val="18"/>
                <w:szCs w:val="18"/>
                <w:lang w:val="lv-LV"/>
              </w:rPr>
              <w:t>s</w:t>
            </w:r>
            <w:r w:rsidR="0041150A" w:rsidRPr="00EA5395">
              <w:rPr>
                <w:sz w:val="18"/>
                <w:szCs w:val="18"/>
                <w:lang w:val="lv-LV"/>
              </w:rPr>
              <w:t>keleta</w:t>
            </w:r>
            <w:r w:rsidR="00CD6AD1" w:rsidRPr="00EA5395">
              <w:rPr>
                <w:sz w:val="18"/>
                <w:szCs w:val="18"/>
                <w:lang w:val="lv-LV"/>
              </w:rPr>
              <w:t xml:space="preserve"> un </w:t>
            </w:r>
            <w:r w:rsidR="0041150A" w:rsidRPr="00EA5395">
              <w:rPr>
                <w:sz w:val="18"/>
                <w:szCs w:val="18"/>
                <w:lang w:val="lv-LV"/>
              </w:rPr>
              <w:t>muskuļu sāpes</w:t>
            </w:r>
          </w:p>
          <w:p w14:paraId="4CDFD592" w14:textId="77777777" w:rsidR="0041150A" w:rsidRPr="00EA5395" w:rsidRDefault="00621FBC" w:rsidP="00C419F7">
            <w:pPr>
              <w:rPr>
                <w:sz w:val="18"/>
                <w:szCs w:val="18"/>
                <w:lang w:val="lv-LV"/>
              </w:rPr>
            </w:pPr>
            <w:r>
              <w:rPr>
                <w:sz w:val="18"/>
                <w:szCs w:val="18"/>
                <w:lang w:val="lv-LV"/>
              </w:rPr>
              <w:t>a</w:t>
            </w:r>
            <w:r w:rsidR="0041150A" w:rsidRPr="00EA5395">
              <w:rPr>
                <w:sz w:val="18"/>
                <w:szCs w:val="18"/>
                <w:lang w:val="lv-LV"/>
              </w:rPr>
              <w:t>rtralģija</w:t>
            </w:r>
          </w:p>
          <w:p w14:paraId="42112877" w14:textId="77777777" w:rsidR="0041150A" w:rsidRPr="00EA5395" w:rsidRDefault="00621FBC" w:rsidP="00C419F7">
            <w:pPr>
              <w:rPr>
                <w:sz w:val="18"/>
                <w:szCs w:val="18"/>
                <w:lang w:val="lv-LV"/>
              </w:rPr>
            </w:pPr>
            <w:r>
              <w:rPr>
                <w:sz w:val="18"/>
                <w:szCs w:val="18"/>
                <w:lang w:val="lv-LV"/>
              </w:rPr>
              <w:t>m</w:t>
            </w:r>
            <w:r w:rsidR="0041150A" w:rsidRPr="00EA5395">
              <w:rPr>
                <w:sz w:val="18"/>
                <w:szCs w:val="18"/>
                <w:lang w:val="lv-LV"/>
              </w:rPr>
              <w:t>uguras sāpes</w:t>
            </w:r>
          </w:p>
        </w:tc>
        <w:tc>
          <w:tcPr>
            <w:tcW w:w="1189" w:type="pct"/>
            <w:tcBorders>
              <w:top w:val="single" w:sz="4" w:space="0" w:color="auto"/>
              <w:left w:val="single" w:sz="4" w:space="0" w:color="auto"/>
              <w:bottom w:val="single" w:sz="4" w:space="0" w:color="auto"/>
              <w:right w:val="single" w:sz="4" w:space="0" w:color="auto"/>
            </w:tcBorders>
          </w:tcPr>
          <w:p w14:paraId="274A42AF" w14:textId="77777777" w:rsidR="0041150A" w:rsidRPr="00EA5395" w:rsidRDefault="0041150A" w:rsidP="00C419F7">
            <w:pPr>
              <w:rPr>
                <w:sz w:val="18"/>
                <w:szCs w:val="18"/>
                <w:lang w:val="lv-LV"/>
              </w:rPr>
            </w:pPr>
          </w:p>
        </w:tc>
      </w:tr>
      <w:tr w:rsidR="0041150A" w:rsidRPr="00EA5395" w14:paraId="55AFB968"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2ED23110" w14:textId="77777777" w:rsidR="0041150A" w:rsidRPr="00EA5395" w:rsidRDefault="0041150A" w:rsidP="00C419F7">
            <w:pPr>
              <w:keepNext/>
              <w:keepLines/>
              <w:rPr>
                <w:sz w:val="18"/>
                <w:szCs w:val="18"/>
                <w:lang w:val="lv-LV"/>
              </w:rPr>
            </w:pPr>
            <w:r w:rsidRPr="00EA5395">
              <w:rPr>
                <w:b/>
                <w:sz w:val="18"/>
                <w:szCs w:val="18"/>
                <w:lang w:val="lv-LV"/>
              </w:rPr>
              <w:t>Vispārēji traucējumi un reakcijas ievadīšanas vietā</w:t>
            </w:r>
          </w:p>
        </w:tc>
        <w:tc>
          <w:tcPr>
            <w:tcW w:w="1028" w:type="pct"/>
            <w:tcBorders>
              <w:top w:val="single" w:sz="4" w:space="0" w:color="auto"/>
              <w:left w:val="single" w:sz="4" w:space="0" w:color="auto"/>
              <w:bottom w:val="single" w:sz="4" w:space="0" w:color="auto"/>
              <w:right w:val="single" w:sz="4" w:space="0" w:color="auto"/>
            </w:tcBorders>
          </w:tcPr>
          <w:p w14:paraId="50B0EE61" w14:textId="77777777" w:rsidR="0041150A" w:rsidRPr="00EA5395" w:rsidRDefault="0041150A" w:rsidP="00C419F7">
            <w:pPr>
              <w:keepNext/>
              <w:keepLines/>
              <w:rPr>
                <w:sz w:val="18"/>
                <w:szCs w:val="18"/>
                <w:lang w:val="lv-LV"/>
              </w:rPr>
            </w:pPr>
          </w:p>
        </w:tc>
        <w:tc>
          <w:tcPr>
            <w:tcW w:w="1303" w:type="pct"/>
            <w:tcBorders>
              <w:top w:val="single" w:sz="4" w:space="0" w:color="auto"/>
              <w:left w:val="single" w:sz="4" w:space="0" w:color="auto"/>
              <w:bottom w:val="single" w:sz="4" w:space="0" w:color="auto"/>
              <w:right w:val="single" w:sz="4" w:space="0" w:color="auto"/>
            </w:tcBorders>
            <w:hideMark/>
          </w:tcPr>
          <w:p w14:paraId="2EB5E897" w14:textId="77777777" w:rsidR="0041150A" w:rsidRPr="00EA5395" w:rsidRDefault="00621FBC" w:rsidP="00C419F7">
            <w:pPr>
              <w:rPr>
                <w:sz w:val="18"/>
                <w:szCs w:val="18"/>
                <w:lang w:val="lv-LV"/>
              </w:rPr>
            </w:pPr>
            <w:r>
              <w:rPr>
                <w:sz w:val="18"/>
                <w:szCs w:val="18"/>
                <w:lang w:val="lv-LV"/>
              </w:rPr>
              <w:t>n</w:t>
            </w:r>
            <w:r w:rsidR="0041150A" w:rsidRPr="00EA5395">
              <w:rPr>
                <w:sz w:val="18"/>
                <w:szCs w:val="18"/>
                <w:lang w:val="lv-LV"/>
              </w:rPr>
              <w:t>ogurums</w:t>
            </w:r>
          </w:p>
          <w:p w14:paraId="13A8AB2C" w14:textId="77777777" w:rsidR="0041150A" w:rsidRPr="00EA5395" w:rsidRDefault="00621FBC" w:rsidP="00C419F7">
            <w:pPr>
              <w:rPr>
                <w:sz w:val="18"/>
                <w:szCs w:val="18"/>
                <w:lang w:val="lv-LV"/>
              </w:rPr>
            </w:pPr>
            <w:r>
              <w:rPr>
                <w:sz w:val="18"/>
                <w:szCs w:val="18"/>
                <w:lang w:val="lv-LV"/>
              </w:rPr>
              <w:t>a</w:t>
            </w:r>
            <w:r w:rsidR="0041150A" w:rsidRPr="00EA5395">
              <w:rPr>
                <w:sz w:val="18"/>
                <w:szCs w:val="18"/>
                <w:lang w:val="lv-LV"/>
              </w:rPr>
              <w:t>stēnija</w:t>
            </w:r>
          </w:p>
          <w:p w14:paraId="48BB60F2" w14:textId="77777777" w:rsidR="0041150A" w:rsidRPr="00EA5395" w:rsidRDefault="00621FBC" w:rsidP="00C419F7">
            <w:pPr>
              <w:rPr>
                <w:sz w:val="18"/>
                <w:szCs w:val="18"/>
                <w:lang w:val="lv-LV"/>
              </w:rPr>
            </w:pPr>
            <w:r>
              <w:rPr>
                <w:sz w:val="18"/>
                <w:szCs w:val="18"/>
                <w:lang w:val="lv-LV"/>
              </w:rPr>
              <w:t>p</w:t>
            </w:r>
            <w:r w:rsidR="0041150A" w:rsidRPr="00EA5395">
              <w:rPr>
                <w:sz w:val="18"/>
                <w:szCs w:val="18"/>
                <w:lang w:val="lv-LV"/>
              </w:rPr>
              <w:t>aaugstināta temperatūra</w:t>
            </w:r>
          </w:p>
        </w:tc>
        <w:tc>
          <w:tcPr>
            <w:tcW w:w="1189" w:type="pct"/>
            <w:tcBorders>
              <w:top w:val="single" w:sz="4" w:space="0" w:color="auto"/>
              <w:left w:val="single" w:sz="4" w:space="0" w:color="auto"/>
              <w:bottom w:val="single" w:sz="4" w:space="0" w:color="auto"/>
              <w:right w:val="single" w:sz="4" w:space="0" w:color="auto"/>
            </w:tcBorders>
          </w:tcPr>
          <w:p w14:paraId="5782F2F6" w14:textId="77777777" w:rsidR="0041150A" w:rsidRPr="00EA5395" w:rsidRDefault="0041150A" w:rsidP="00C419F7">
            <w:pPr>
              <w:rPr>
                <w:sz w:val="18"/>
                <w:szCs w:val="18"/>
                <w:lang w:val="lv-LV"/>
              </w:rPr>
            </w:pPr>
          </w:p>
        </w:tc>
      </w:tr>
      <w:tr w:rsidR="0041150A" w:rsidRPr="00EA5395" w14:paraId="0B6389DB" w14:textId="77777777" w:rsidTr="00EA5395">
        <w:trPr>
          <w:cantSplit/>
        </w:trPr>
        <w:tc>
          <w:tcPr>
            <w:tcW w:w="1480" w:type="pct"/>
            <w:tcBorders>
              <w:top w:val="single" w:sz="4" w:space="0" w:color="auto"/>
              <w:left w:val="single" w:sz="4" w:space="0" w:color="auto"/>
              <w:bottom w:val="single" w:sz="4" w:space="0" w:color="auto"/>
              <w:right w:val="single" w:sz="4" w:space="0" w:color="auto"/>
            </w:tcBorders>
            <w:hideMark/>
          </w:tcPr>
          <w:p w14:paraId="5168B627" w14:textId="77777777" w:rsidR="0041150A" w:rsidRPr="00EA5395" w:rsidRDefault="0041150A" w:rsidP="00C419F7">
            <w:pPr>
              <w:keepNext/>
              <w:keepLines/>
              <w:rPr>
                <w:b/>
                <w:sz w:val="18"/>
                <w:szCs w:val="18"/>
                <w:lang w:val="lv-LV"/>
              </w:rPr>
            </w:pPr>
            <w:r w:rsidRPr="00EA5395">
              <w:rPr>
                <w:b/>
                <w:sz w:val="18"/>
                <w:szCs w:val="18"/>
                <w:lang w:val="lv-LV"/>
              </w:rPr>
              <w:t xml:space="preserve">Traumas, saindēšanās un ar manipulācijām saistītas komplikācijas </w:t>
            </w:r>
          </w:p>
        </w:tc>
        <w:tc>
          <w:tcPr>
            <w:tcW w:w="1028" w:type="pct"/>
            <w:tcBorders>
              <w:top w:val="single" w:sz="4" w:space="0" w:color="auto"/>
              <w:left w:val="single" w:sz="4" w:space="0" w:color="auto"/>
              <w:bottom w:val="single" w:sz="4" w:space="0" w:color="auto"/>
              <w:right w:val="single" w:sz="4" w:space="0" w:color="auto"/>
            </w:tcBorders>
            <w:hideMark/>
          </w:tcPr>
          <w:p w14:paraId="3920DB2C" w14:textId="77777777" w:rsidR="0041150A" w:rsidRPr="00EA5395" w:rsidRDefault="00621FBC" w:rsidP="00CF45A8">
            <w:pPr>
              <w:keepNext/>
              <w:keepLines/>
              <w:rPr>
                <w:sz w:val="18"/>
                <w:szCs w:val="18"/>
                <w:lang w:val="lv-LV"/>
              </w:rPr>
            </w:pPr>
            <w:r>
              <w:rPr>
                <w:sz w:val="18"/>
                <w:szCs w:val="18"/>
                <w:lang w:val="lv-LV"/>
              </w:rPr>
              <w:t>a</w:t>
            </w:r>
            <w:r w:rsidR="0041150A" w:rsidRPr="00EA5395">
              <w:rPr>
                <w:sz w:val="18"/>
                <w:szCs w:val="18"/>
                <w:lang w:val="lv-LV"/>
              </w:rPr>
              <w:t>r infūziju saistītas reakcijas</w:t>
            </w:r>
            <w:r w:rsidR="00CF45A8" w:rsidRPr="00EA5395">
              <w:rPr>
                <w:sz w:val="18"/>
                <w:szCs w:val="18"/>
                <w:vertAlign w:val="superscript"/>
                <w:lang w:val="lv-LV"/>
              </w:rPr>
              <w:t>3</w:t>
            </w:r>
          </w:p>
        </w:tc>
        <w:tc>
          <w:tcPr>
            <w:tcW w:w="1303" w:type="pct"/>
            <w:tcBorders>
              <w:top w:val="single" w:sz="4" w:space="0" w:color="auto"/>
              <w:left w:val="single" w:sz="4" w:space="0" w:color="auto"/>
              <w:bottom w:val="single" w:sz="4" w:space="0" w:color="auto"/>
              <w:right w:val="single" w:sz="4" w:space="0" w:color="auto"/>
            </w:tcBorders>
          </w:tcPr>
          <w:p w14:paraId="3C84FB21" w14:textId="77777777" w:rsidR="0041150A" w:rsidRPr="00EA5395" w:rsidRDefault="0041150A" w:rsidP="00C419F7">
            <w:pPr>
              <w:keepNext/>
              <w:keepLines/>
              <w:rPr>
                <w:sz w:val="18"/>
                <w:szCs w:val="18"/>
                <w:lang w:val="lv-LV"/>
              </w:rPr>
            </w:pPr>
          </w:p>
        </w:tc>
        <w:tc>
          <w:tcPr>
            <w:tcW w:w="1189" w:type="pct"/>
            <w:tcBorders>
              <w:top w:val="single" w:sz="4" w:space="0" w:color="auto"/>
              <w:left w:val="single" w:sz="4" w:space="0" w:color="auto"/>
              <w:bottom w:val="single" w:sz="4" w:space="0" w:color="auto"/>
              <w:right w:val="single" w:sz="4" w:space="0" w:color="auto"/>
            </w:tcBorders>
          </w:tcPr>
          <w:p w14:paraId="54A2FA27" w14:textId="77777777" w:rsidR="0041150A" w:rsidRPr="00EA5395" w:rsidRDefault="0041150A" w:rsidP="00C419F7">
            <w:pPr>
              <w:keepNext/>
              <w:keepLines/>
              <w:rPr>
                <w:sz w:val="18"/>
                <w:szCs w:val="18"/>
                <w:lang w:val="lv-LV"/>
              </w:rPr>
            </w:pPr>
          </w:p>
        </w:tc>
      </w:tr>
      <w:tr w:rsidR="0041150A" w:rsidRPr="002409AD" w14:paraId="309D4F93" w14:textId="77777777" w:rsidTr="0041150A">
        <w:trPr>
          <w:cantSplit/>
        </w:trPr>
        <w:tc>
          <w:tcPr>
            <w:tcW w:w="5000" w:type="pct"/>
            <w:gridSpan w:val="4"/>
            <w:tcBorders>
              <w:top w:val="single" w:sz="4" w:space="0" w:color="auto"/>
              <w:left w:val="single" w:sz="4" w:space="0" w:color="auto"/>
              <w:bottom w:val="single" w:sz="4" w:space="0" w:color="auto"/>
              <w:right w:val="single" w:sz="4" w:space="0" w:color="auto"/>
            </w:tcBorders>
          </w:tcPr>
          <w:p w14:paraId="04AC4851" w14:textId="77777777" w:rsidR="0041150A" w:rsidRPr="00621FBC" w:rsidRDefault="0041150A" w:rsidP="00A5789A">
            <w:pPr>
              <w:rPr>
                <w:sz w:val="18"/>
                <w:szCs w:val="18"/>
                <w:lang w:val="lv-LV" w:eastAsia="zh-CN"/>
              </w:rPr>
            </w:pPr>
            <w:r w:rsidRPr="00621FBC">
              <w:rPr>
                <w:rFonts w:eastAsia="Calibri"/>
                <w:bCs/>
                <w:sz w:val="18"/>
                <w:szCs w:val="18"/>
                <w:vertAlign w:val="superscript"/>
                <w:lang w:val="lv-LV" w:eastAsia="en-US"/>
              </w:rPr>
              <w:t xml:space="preserve">1 </w:t>
            </w:r>
            <w:r w:rsidRPr="00621FBC">
              <w:rPr>
                <w:rFonts w:eastAsia="Calibri"/>
                <w:bCs/>
                <w:sz w:val="18"/>
                <w:szCs w:val="18"/>
                <w:lang w:val="lv-LV" w:eastAsia="en-US"/>
              </w:rPr>
              <w:t xml:space="preserve">Novērots pēcreģistrācijas </w:t>
            </w:r>
            <w:r w:rsidR="001D4448" w:rsidRPr="00621FBC">
              <w:rPr>
                <w:rFonts w:eastAsia="Calibri"/>
                <w:bCs/>
                <w:sz w:val="18"/>
                <w:szCs w:val="18"/>
                <w:lang w:val="lv-LV" w:eastAsia="en-US"/>
              </w:rPr>
              <w:t>uzraudzības</w:t>
            </w:r>
            <w:r w:rsidRPr="00621FBC">
              <w:rPr>
                <w:rFonts w:eastAsia="Calibri"/>
                <w:bCs/>
                <w:sz w:val="18"/>
                <w:szCs w:val="18"/>
                <w:lang w:val="lv-LV" w:eastAsia="en-US"/>
              </w:rPr>
              <w:t xml:space="preserve"> periodā.</w:t>
            </w:r>
          </w:p>
          <w:p w14:paraId="605EEFEA" w14:textId="77777777" w:rsidR="002E5ACF" w:rsidRPr="00621FBC" w:rsidRDefault="0041150A" w:rsidP="00A5789A">
            <w:pPr>
              <w:rPr>
                <w:sz w:val="18"/>
                <w:szCs w:val="18"/>
                <w:lang w:val="lv-LV" w:eastAsia="zh-CN"/>
              </w:rPr>
            </w:pPr>
            <w:r w:rsidRPr="00621FBC">
              <w:rPr>
                <w:sz w:val="18"/>
                <w:szCs w:val="18"/>
                <w:vertAlign w:val="superscript"/>
                <w:lang w:val="lv-LV" w:eastAsia="zh-CN"/>
              </w:rPr>
              <w:t>2</w:t>
            </w:r>
            <w:r w:rsidR="002E5ACF" w:rsidRPr="00621FBC">
              <w:rPr>
                <w:sz w:val="18"/>
                <w:szCs w:val="18"/>
                <w:vertAlign w:val="superscript"/>
                <w:lang w:val="lv-LV" w:eastAsia="zh-CN"/>
              </w:rPr>
              <w:t xml:space="preserve"> </w:t>
            </w:r>
            <w:r w:rsidR="002E5ACF" w:rsidRPr="00621FBC">
              <w:rPr>
                <w:rFonts w:eastAsia="Calibri"/>
                <w:bCs/>
                <w:sz w:val="18"/>
                <w:szCs w:val="18"/>
                <w:lang w:val="lv-LV" w:eastAsia="en-US"/>
              </w:rPr>
              <w:t>Skatīt arī sadaļu “Infekcijas”zemāk.</w:t>
            </w:r>
          </w:p>
          <w:p w14:paraId="3526CF75" w14:textId="77777777" w:rsidR="0041150A" w:rsidRPr="00F27124" w:rsidRDefault="002E5ACF" w:rsidP="00A5789A">
            <w:pPr>
              <w:rPr>
                <w:sz w:val="18"/>
                <w:szCs w:val="18"/>
                <w:lang w:val="lv-LV" w:eastAsia="zh-CN"/>
              </w:rPr>
            </w:pPr>
            <w:r w:rsidRPr="00AD2420">
              <w:rPr>
                <w:sz w:val="18"/>
                <w:szCs w:val="18"/>
                <w:vertAlign w:val="superscript"/>
                <w:lang w:val="lv-LV" w:eastAsia="zh-CN"/>
              </w:rPr>
              <w:t xml:space="preserve">3 </w:t>
            </w:r>
            <w:r w:rsidR="0041150A" w:rsidRPr="00F27124">
              <w:rPr>
                <w:sz w:val="18"/>
                <w:szCs w:val="18"/>
                <w:lang w:val="lv-LV" w:eastAsia="zh-CN"/>
              </w:rPr>
              <w:t xml:space="preserve">Ar infūziju saistītas reakcijas PV 1. pētījumā ietvēra simptomus, par kuriem informācija tika iegūta nākamajā ieplānotajā vizītē pēc katras infūzijas, un nevēlamas </w:t>
            </w:r>
            <w:r w:rsidR="003F729A">
              <w:rPr>
                <w:sz w:val="18"/>
                <w:szCs w:val="18"/>
                <w:lang w:val="lv-LV" w:eastAsia="zh-CN"/>
              </w:rPr>
              <w:t>reakcijas</w:t>
            </w:r>
            <w:r w:rsidR="0041150A" w:rsidRPr="00F27124">
              <w:rPr>
                <w:sz w:val="18"/>
                <w:szCs w:val="18"/>
                <w:lang w:val="lv-LV" w:eastAsia="zh-CN"/>
              </w:rPr>
              <w:t xml:space="preserve">, kas radās infūzijas dienā vai nākamā dienā pēc infūzijas. Biežākie ar infūziju saistītas reakcijas simptomi/ieteicamie termini PV 1. pētījumā bija galvassāpes, drebuļi, paaugstināts asinsspiediens, slikta dūša, astēnija un sāpes. </w:t>
            </w:r>
          </w:p>
          <w:p w14:paraId="2CF1811D" w14:textId="77777777" w:rsidR="0041150A" w:rsidRPr="009711D1" w:rsidRDefault="0041150A" w:rsidP="00A5789A">
            <w:pPr>
              <w:rPr>
                <w:rFonts w:eastAsia="Calibri"/>
                <w:b/>
                <w:sz w:val="18"/>
                <w:szCs w:val="18"/>
                <w:lang w:val="lv-LV" w:eastAsia="en-US"/>
              </w:rPr>
            </w:pPr>
          </w:p>
          <w:p w14:paraId="47F3058F" w14:textId="77777777" w:rsidR="0041150A" w:rsidRPr="009711D1" w:rsidRDefault="0041150A" w:rsidP="00A5789A">
            <w:pPr>
              <w:rPr>
                <w:sz w:val="18"/>
                <w:szCs w:val="18"/>
                <w:lang w:val="lv-LV" w:eastAsia="zh-CN"/>
              </w:rPr>
            </w:pPr>
            <w:r w:rsidRPr="009711D1">
              <w:rPr>
                <w:sz w:val="18"/>
                <w:szCs w:val="18"/>
                <w:lang w:val="lv-LV" w:eastAsia="zh-CN"/>
              </w:rPr>
              <w:t xml:space="preserve">Biežākie ar infūziju saistītas reakcijas simptomi/ieteicamie termini PV 2. pētījumā bija aizdusa, eritēma, hiperhidroze, pietvīkums/karstuma viļņi, hipotensija/zems asinsspiediens un izsitumi/niezoši izsitumi. </w:t>
            </w:r>
          </w:p>
          <w:p w14:paraId="5129187D" w14:textId="77777777" w:rsidR="0041150A" w:rsidRPr="009711D1" w:rsidRDefault="0041150A" w:rsidP="00A5789A">
            <w:pPr>
              <w:rPr>
                <w:sz w:val="18"/>
                <w:szCs w:val="18"/>
                <w:lang w:val="lv-LV" w:eastAsia="zh-CN"/>
              </w:rPr>
            </w:pPr>
          </w:p>
        </w:tc>
      </w:tr>
    </w:tbl>
    <w:p w14:paraId="1E027DEA" w14:textId="77777777" w:rsidR="0072101F" w:rsidRDefault="0072101F" w:rsidP="0072101F">
      <w:pPr>
        <w:rPr>
          <w:szCs w:val="22"/>
          <w:lang w:val="lv-LV"/>
        </w:rPr>
      </w:pPr>
    </w:p>
    <w:p w14:paraId="60A546BC" w14:textId="77777777" w:rsidR="0072101F" w:rsidRPr="00621FBC" w:rsidRDefault="0072101F" w:rsidP="0072101F">
      <w:pPr>
        <w:keepNext/>
        <w:rPr>
          <w:szCs w:val="22"/>
          <w:lang w:val="lv-LV"/>
        </w:rPr>
      </w:pPr>
      <w:r w:rsidRPr="00EA5395">
        <w:rPr>
          <w:szCs w:val="22"/>
          <w:u w:val="single"/>
          <w:lang w:val="lv-LV"/>
        </w:rPr>
        <w:t>Atsevišķu nevēlamo blakusparādību apraksts</w:t>
      </w:r>
    </w:p>
    <w:p w14:paraId="3F977423" w14:textId="77777777" w:rsidR="0072101F" w:rsidRPr="000E5376" w:rsidRDefault="0072101F" w:rsidP="0072101F">
      <w:pPr>
        <w:keepNext/>
        <w:rPr>
          <w:szCs w:val="22"/>
          <w:lang w:val="lv-LV"/>
        </w:rPr>
      </w:pPr>
    </w:p>
    <w:p w14:paraId="304F3463" w14:textId="77777777" w:rsidR="0072101F" w:rsidRPr="000E5376" w:rsidRDefault="0072101F" w:rsidP="0072101F">
      <w:pPr>
        <w:keepNext/>
        <w:rPr>
          <w:szCs w:val="22"/>
          <w:lang w:val="lv-LV"/>
        </w:rPr>
      </w:pPr>
      <w:r w:rsidRPr="000E5376">
        <w:rPr>
          <w:i/>
          <w:szCs w:val="22"/>
          <w:lang w:val="lv-LV"/>
        </w:rPr>
        <w:t>Ar infūziju saistītas reakcijas</w:t>
      </w:r>
    </w:p>
    <w:p w14:paraId="6999935A" w14:textId="77777777" w:rsidR="0072101F" w:rsidRPr="0072101F" w:rsidRDefault="00D300B6" w:rsidP="0072101F">
      <w:pPr>
        <w:rPr>
          <w:szCs w:val="22"/>
          <w:lang w:val="lv-LV"/>
        </w:rPr>
      </w:pPr>
      <w:r w:rsidRPr="00AF6C65">
        <w:rPr>
          <w:szCs w:val="22"/>
          <w:lang w:val="lv-LV"/>
        </w:rPr>
        <w:t xml:space="preserve">PV 1. pētījumā </w:t>
      </w:r>
      <w:r>
        <w:rPr>
          <w:szCs w:val="22"/>
          <w:lang w:val="lv-LV"/>
        </w:rPr>
        <w:t>a</w:t>
      </w:r>
      <w:r w:rsidR="0072101F" w:rsidRPr="000E5376">
        <w:rPr>
          <w:szCs w:val="22"/>
          <w:lang w:val="lv-LV"/>
        </w:rPr>
        <w:t xml:space="preserve">r infūziju saistītas reakcijas radās bieži (58 %). </w:t>
      </w:r>
      <w:r w:rsidR="0072101F" w:rsidRPr="0072101F">
        <w:rPr>
          <w:szCs w:val="22"/>
          <w:lang w:val="lv-LV"/>
        </w:rPr>
        <w:t>Gandrīz visas ar infūziju saistīto reakciju epizodes bija vieglas vai vidēji smagas. Pēc pirmās, otrās, trešās un ceturtās infūzijas, ar infūziju saistītas reakcijas radās attiecīgi 29 % (11 pacienti), 40 % (15 pacienti), 13 % (5 pacienti) un 10 % (4 pacienti) pacientu. Ar infūziju saistītu reakciju dēļ terapiju nepārtrauca neviens pacients. Ar infūziju saistīto reakciju simptomu veids un smaguma pakāpe bija līdzīga tai, kāda tika novērota RA un GPA/MPA pacientiem.</w:t>
      </w:r>
    </w:p>
    <w:p w14:paraId="43B6D849" w14:textId="77777777" w:rsidR="00D300B6" w:rsidRDefault="00D300B6" w:rsidP="00D300B6">
      <w:pPr>
        <w:rPr>
          <w:szCs w:val="22"/>
          <w:lang w:val="lv-LV"/>
        </w:rPr>
      </w:pPr>
    </w:p>
    <w:p w14:paraId="58943445" w14:textId="77777777" w:rsidR="00D300B6" w:rsidRPr="00D300B6" w:rsidRDefault="00D300B6" w:rsidP="00D300B6">
      <w:pPr>
        <w:rPr>
          <w:szCs w:val="22"/>
          <w:lang w:val="lv-LV"/>
        </w:rPr>
      </w:pPr>
      <w:r w:rsidRPr="00D300B6">
        <w:rPr>
          <w:szCs w:val="22"/>
          <w:lang w:val="lv-LV"/>
        </w:rPr>
        <w:t xml:space="preserve">PV 2. pētījumā ISR radās galvenokārt pēc pirmās infūzijas, bet ar katru nākamo infūziju ISR biežums samazinājās – ISR pēc pirmās, otrās, trešās un ceturtās infūzijas radās attiecīgi 17,9 %, 4,5 %, 3 % un 3 % pacientu. 11/15 pacientiem, kuriem radās vismaz viena ISR, tās bija 1. vai 2. pakāpes. 4/15 pacientiem ziņoja par ≥ 3. pakāpes ISR, un to dēļ terapija ar MabThera bija jāpārtrauc pilnīgi; trim no šiem četriem pacientiem radās nopietnas (dzīvībai bīstamas) ISR. Nopietnas ISR radās pirmās (2 pacientiem) vai otrās (1 pacientam) infūzijas laikā un izzuda pēc simptomātiskas terapijas. </w:t>
      </w:r>
    </w:p>
    <w:p w14:paraId="48A62D68" w14:textId="77777777" w:rsidR="0072101F" w:rsidRDefault="0072101F" w:rsidP="0072101F">
      <w:pPr>
        <w:rPr>
          <w:szCs w:val="22"/>
          <w:lang w:val="lv-LV"/>
        </w:rPr>
      </w:pPr>
    </w:p>
    <w:p w14:paraId="2A28CFAA" w14:textId="77777777" w:rsidR="0072101F" w:rsidRDefault="0072101F" w:rsidP="0072101F">
      <w:pPr>
        <w:keepNext/>
        <w:rPr>
          <w:szCs w:val="22"/>
          <w:lang w:val="lv-LV"/>
        </w:rPr>
      </w:pPr>
      <w:r>
        <w:rPr>
          <w:i/>
          <w:szCs w:val="22"/>
          <w:lang w:val="lv-LV"/>
        </w:rPr>
        <w:t>Infekcijas</w:t>
      </w:r>
    </w:p>
    <w:p w14:paraId="7AB38146" w14:textId="77777777" w:rsidR="0072101F" w:rsidRPr="003F13C6" w:rsidRDefault="00D300B6" w:rsidP="0072101F">
      <w:pPr>
        <w:rPr>
          <w:szCs w:val="22"/>
          <w:lang w:val="lv-LV"/>
        </w:rPr>
      </w:pPr>
      <w:r w:rsidRPr="00AF6C65">
        <w:rPr>
          <w:szCs w:val="22"/>
          <w:lang w:val="lv-LV"/>
        </w:rPr>
        <w:t xml:space="preserve">PV 1. pētījumā </w:t>
      </w:r>
      <w:r>
        <w:rPr>
          <w:szCs w:val="22"/>
          <w:lang w:val="lv-LV"/>
        </w:rPr>
        <w:t>a</w:t>
      </w:r>
      <w:r w:rsidR="0072101F">
        <w:rPr>
          <w:szCs w:val="22"/>
          <w:lang w:val="lv-LV"/>
        </w:rPr>
        <w:t xml:space="preserve">r terapiju saistīta infekcija radās 14 pacientiem (37 %) MabThera grupā, salīdzinot ar 15 pacientiem (42 %) parastās devas prednizona grupā. Biežākās infekcijas MabThera grupā bija </w:t>
      </w:r>
      <w:r w:rsidR="0072101F">
        <w:rPr>
          <w:i/>
          <w:szCs w:val="22"/>
          <w:lang w:val="lv-LV"/>
        </w:rPr>
        <w:lastRenderedPageBreak/>
        <w:t xml:space="preserve">herpes </w:t>
      </w:r>
      <w:r w:rsidR="00D3370C">
        <w:rPr>
          <w:i/>
          <w:szCs w:val="22"/>
          <w:lang w:val="lv-LV"/>
        </w:rPr>
        <w:t xml:space="preserve">simplex </w:t>
      </w:r>
      <w:r w:rsidR="00D3370C" w:rsidRPr="00D3370C">
        <w:rPr>
          <w:szCs w:val="22"/>
          <w:lang w:val="lv-LV"/>
        </w:rPr>
        <w:t>un</w:t>
      </w:r>
      <w:r w:rsidR="00D3370C">
        <w:rPr>
          <w:i/>
          <w:szCs w:val="22"/>
          <w:lang w:val="lv-LV"/>
        </w:rPr>
        <w:t xml:space="preserve"> </w:t>
      </w:r>
      <w:r w:rsidR="0072101F">
        <w:rPr>
          <w:i/>
          <w:szCs w:val="22"/>
          <w:lang w:val="lv-LV"/>
        </w:rPr>
        <w:t>zoster</w:t>
      </w:r>
      <w:r w:rsidR="00D3370C">
        <w:rPr>
          <w:szCs w:val="22"/>
          <w:lang w:val="lv-LV"/>
        </w:rPr>
        <w:t xml:space="preserve"> infekcijas</w:t>
      </w:r>
      <w:r w:rsidR="0072101F">
        <w:rPr>
          <w:szCs w:val="22"/>
          <w:lang w:val="lv-LV"/>
        </w:rPr>
        <w:t>, bronhīts, urīnceļu infekcija, sēnīšinfekcija un konjunktivīts. Trīs MabThera grupas pacientiem (8 %) radās pavisam 5 nopietnas infekcijas epizodes (</w:t>
      </w:r>
      <w:r w:rsidR="0072101F">
        <w:rPr>
          <w:i/>
          <w:szCs w:val="22"/>
          <w:lang w:val="lv-LV"/>
        </w:rPr>
        <w:t>Pneumocystis jirovecii</w:t>
      </w:r>
      <w:r w:rsidR="0072101F">
        <w:rPr>
          <w:szCs w:val="22"/>
          <w:lang w:val="lv-LV"/>
        </w:rPr>
        <w:t xml:space="preserve"> pneimonija, infekcijas izraisīta tromboze, starpskriemeļu diskīts, plaušu infekcija, </w:t>
      </w:r>
      <w:r w:rsidR="0072101F">
        <w:rPr>
          <w:i/>
          <w:szCs w:val="22"/>
          <w:lang w:val="lv-LV"/>
        </w:rPr>
        <w:t>Staphylococcus</w:t>
      </w:r>
      <w:r w:rsidR="0072101F">
        <w:rPr>
          <w:szCs w:val="22"/>
          <w:lang w:val="lv-LV"/>
        </w:rPr>
        <w:t xml:space="preserve"> izraisīta sepse), </w:t>
      </w:r>
      <w:r w:rsidR="00466BC0">
        <w:rPr>
          <w:szCs w:val="22"/>
          <w:lang w:val="lv-LV"/>
        </w:rPr>
        <w:t>un</w:t>
      </w:r>
      <w:r w:rsidR="0072101F">
        <w:rPr>
          <w:szCs w:val="22"/>
          <w:lang w:val="lv-LV"/>
        </w:rPr>
        <w:t xml:space="preserve"> parastās devas prednizona grupā nopietna infekcija (</w:t>
      </w:r>
      <w:r w:rsidR="0072101F">
        <w:rPr>
          <w:i/>
          <w:szCs w:val="22"/>
          <w:lang w:val="lv-LV"/>
        </w:rPr>
        <w:t xml:space="preserve">Pneumocystis jirovecii </w:t>
      </w:r>
      <w:r w:rsidR="0072101F">
        <w:rPr>
          <w:szCs w:val="22"/>
          <w:lang w:val="lv-LV"/>
        </w:rPr>
        <w:t>pneimonija) radās vienam pacientam (3 %).</w:t>
      </w:r>
    </w:p>
    <w:p w14:paraId="5373566F" w14:textId="77777777" w:rsidR="00D300B6" w:rsidRDefault="00D300B6" w:rsidP="00D300B6">
      <w:pPr>
        <w:rPr>
          <w:szCs w:val="22"/>
          <w:lang w:val="lv-LV"/>
        </w:rPr>
      </w:pPr>
    </w:p>
    <w:p w14:paraId="0AC7D1D8" w14:textId="77777777" w:rsidR="00D300B6" w:rsidRPr="00D300B6" w:rsidRDefault="00D300B6" w:rsidP="00D300B6">
      <w:pPr>
        <w:rPr>
          <w:szCs w:val="22"/>
          <w:lang w:val="lv-LV"/>
        </w:rPr>
      </w:pPr>
      <w:r w:rsidRPr="00D300B6">
        <w:rPr>
          <w:szCs w:val="22"/>
          <w:lang w:val="lv-LV"/>
        </w:rPr>
        <w:t xml:space="preserve">PV 2. pētījumā infekcija radās 42 pacientiem (62,7 %) MabThera grupā. Biežākās infekcijas MabThera grupā bija augšējo elpceļu infekcija, nazofaringīts, mutes dobuma kandidoze un urīnceļu infekcija. Nopietnas infekcijas radās sešiem MabThera grupas pacientiem (9 %). </w:t>
      </w:r>
    </w:p>
    <w:p w14:paraId="2ECA0610" w14:textId="77777777" w:rsidR="0041150A" w:rsidRDefault="0041150A" w:rsidP="0041150A">
      <w:pPr>
        <w:rPr>
          <w:szCs w:val="22"/>
          <w:lang w:val="lv-LV"/>
        </w:rPr>
      </w:pPr>
    </w:p>
    <w:p w14:paraId="17576F4E" w14:textId="77777777" w:rsidR="0041150A" w:rsidRDefault="0041150A" w:rsidP="0041150A">
      <w:pPr>
        <w:rPr>
          <w:szCs w:val="22"/>
          <w:lang w:val="lv-LV"/>
        </w:rPr>
      </w:pPr>
      <w:r>
        <w:rPr>
          <w:szCs w:val="22"/>
          <w:lang w:val="lv-LV"/>
        </w:rPr>
        <w:t>P</w:t>
      </w:r>
      <w:r w:rsidRPr="0041150A">
        <w:rPr>
          <w:szCs w:val="22"/>
          <w:lang w:val="lv-LV"/>
        </w:rPr>
        <w:t>ēcreģistrācijas</w:t>
      </w:r>
      <w:r>
        <w:rPr>
          <w:szCs w:val="22"/>
          <w:lang w:val="lv-LV"/>
        </w:rPr>
        <w:t xml:space="preserve"> periodā ziņots par nopietnām vīrusinfekcijām</w:t>
      </w:r>
      <w:r w:rsidR="00C745EE" w:rsidRPr="00C745EE">
        <w:rPr>
          <w:szCs w:val="22"/>
          <w:lang w:val="lv-LV"/>
        </w:rPr>
        <w:t xml:space="preserve"> </w:t>
      </w:r>
      <w:r w:rsidR="00C745EE">
        <w:rPr>
          <w:szCs w:val="22"/>
          <w:lang w:val="lv-LV"/>
        </w:rPr>
        <w:t>PV pacientiem, kuri ārstēti ar rituksimabu</w:t>
      </w:r>
      <w:r>
        <w:rPr>
          <w:szCs w:val="22"/>
          <w:lang w:val="lv-LV"/>
        </w:rPr>
        <w:t>.</w:t>
      </w:r>
    </w:p>
    <w:p w14:paraId="1055AE7F" w14:textId="77777777" w:rsidR="00D300B6" w:rsidRPr="00D300B6" w:rsidRDefault="00D300B6" w:rsidP="00D300B6">
      <w:pPr>
        <w:rPr>
          <w:szCs w:val="22"/>
          <w:lang w:val="lv-LV"/>
        </w:rPr>
      </w:pPr>
    </w:p>
    <w:p w14:paraId="42140997" w14:textId="77777777" w:rsidR="00D300B6" w:rsidRPr="00D300B6" w:rsidRDefault="00D300B6" w:rsidP="00D300B6">
      <w:pPr>
        <w:rPr>
          <w:szCs w:val="22"/>
          <w:lang w:val="lv-LV"/>
        </w:rPr>
      </w:pPr>
      <w:r w:rsidRPr="00D300B6">
        <w:rPr>
          <w:i/>
          <w:iCs/>
          <w:szCs w:val="22"/>
          <w:lang w:val="lv-LV"/>
        </w:rPr>
        <w:t>Patoloģiski rezultāti laboratoriskos izmeklējumos</w:t>
      </w:r>
    </w:p>
    <w:p w14:paraId="15C0BC53" w14:textId="77777777" w:rsidR="00D300B6" w:rsidRPr="00D300B6" w:rsidRDefault="00D300B6" w:rsidP="00D300B6">
      <w:pPr>
        <w:rPr>
          <w:szCs w:val="22"/>
          <w:lang w:val="lv-LV"/>
        </w:rPr>
      </w:pPr>
      <w:r w:rsidRPr="00D300B6">
        <w:rPr>
          <w:szCs w:val="22"/>
          <w:lang w:val="lv-LV"/>
        </w:rPr>
        <w:t xml:space="preserve">PV 2. pētījumā MabThera grupā pēc infūzijas ļoti bieži tika novērota pārejoša limfocītu skaita samazināšanās, ko noteica perifērisko T limfocītu populāciju samazināšanās, kā arī pārejoša fosfora līmeņa pazemināšanās. Uzskata, ka šīs parādības ierosināja premedikācija ar metilpredinozolona i.v. infūziju. </w:t>
      </w:r>
    </w:p>
    <w:p w14:paraId="1E058728" w14:textId="77777777" w:rsidR="00D300B6" w:rsidRPr="00D300B6" w:rsidRDefault="00D300B6" w:rsidP="00D300B6">
      <w:pPr>
        <w:rPr>
          <w:szCs w:val="22"/>
          <w:lang w:val="lv-LV"/>
        </w:rPr>
      </w:pPr>
    </w:p>
    <w:p w14:paraId="551EDC8D" w14:textId="77777777" w:rsidR="00D300B6" w:rsidRPr="00D300B6" w:rsidRDefault="00D300B6" w:rsidP="00D300B6">
      <w:pPr>
        <w:rPr>
          <w:szCs w:val="22"/>
          <w:lang w:val="lv-LV"/>
        </w:rPr>
      </w:pPr>
      <w:r w:rsidRPr="00D300B6">
        <w:rPr>
          <w:szCs w:val="22"/>
          <w:lang w:val="lv-LV"/>
        </w:rPr>
        <w:t xml:space="preserve">PV 2. pētījumā bieži novēroja zemu IgG līmeni un ļoti bieži – zemu IgM līmeni; taču nav pierādījumu, ka šāds zems IgG vai IgM līmenis ir saistīts ar nopietnu infekciju riska paaugstināšanos. </w:t>
      </w:r>
    </w:p>
    <w:p w14:paraId="1BFFF0F4" w14:textId="77777777" w:rsidR="0086660C" w:rsidRPr="00053962" w:rsidRDefault="0086660C">
      <w:pPr>
        <w:rPr>
          <w:i/>
          <w:szCs w:val="22"/>
          <w:lang w:val="lv-LV"/>
        </w:rPr>
      </w:pPr>
    </w:p>
    <w:p w14:paraId="44CB916A" w14:textId="77777777" w:rsidR="002345BB" w:rsidRDefault="002345BB" w:rsidP="00826230">
      <w:pPr>
        <w:keepNext/>
        <w:keepLines/>
        <w:autoSpaceDE w:val="0"/>
        <w:autoSpaceDN w:val="0"/>
        <w:adjustRightInd w:val="0"/>
        <w:jc w:val="both"/>
        <w:rPr>
          <w:u w:val="single"/>
          <w:lang w:val="lv-LV"/>
        </w:rPr>
      </w:pPr>
      <w:r>
        <w:rPr>
          <w:u w:val="single"/>
          <w:lang w:val="lv-LV"/>
        </w:rPr>
        <w:t>Ziņošana par iespējamām nevēlamām blakusparādībām</w:t>
      </w:r>
    </w:p>
    <w:p w14:paraId="50966201" w14:textId="77777777" w:rsidR="002345BB" w:rsidRDefault="002345BB" w:rsidP="002345BB">
      <w:pPr>
        <w:autoSpaceDE w:val="0"/>
        <w:autoSpaceDN w:val="0"/>
        <w:adjustRightInd w:val="0"/>
        <w:rPr>
          <w:lang w:val="lv-LV"/>
        </w:rPr>
      </w:pPr>
      <w:r>
        <w:rPr>
          <w:lang w:val="lv-LV"/>
        </w:rPr>
        <w:t>Ir svarīgi ziņot par iespējamām nevēlamām blakusparādībām pēc zāļu reģistrācijas. Tādējādi zāļu ieguvum</w:t>
      </w:r>
      <w:r w:rsidR="003E6F48">
        <w:rPr>
          <w:lang w:val="lv-LV"/>
        </w:rPr>
        <w:t>a</w:t>
      </w:r>
      <w:r>
        <w:rPr>
          <w:lang w:val="lv-LV"/>
        </w:rPr>
        <w:t xml:space="preserve">/riska attiecība tiek nepārtraukti uzraudzīta. Veselības aprūpes speciālisti tiek lūgti ziņot par </w:t>
      </w:r>
      <w:r w:rsidRPr="00F5281A">
        <w:rPr>
          <w:lang w:val="lv-LV"/>
        </w:rPr>
        <w:t xml:space="preserve">jebkādām iespējamām nevēlamām blakusparādībām, izmantojot </w:t>
      </w:r>
      <w:r w:rsidRPr="00F5281A">
        <w:rPr>
          <w:lang w:val="lv-LV"/>
          <w:rPrChange w:id="15" w:author="Regulatory LV" w:date="2026-03-17T10:47:00Z">
            <w:rPr/>
          </w:rPrChange>
        </w:rPr>
        <w:fldChar w:fldCharType="begin"/>
      </w:r>
      <w:r w:rsidRPr="00F5281A">
        <w:rPr>
          <w:lang w:val="lv-LV"/>
          <w:rPrChange w:id="16" w:author="Regulatory LV" w:date="2026-03-17T10:47:00Z">
            <w:rPr/>
          </w:rPrChange>
        </w:rPr>
        <w:instrText>HYPERLINK "https://www.ema.europa.eu/documents/template-form/qrd-appendix-v-adverse-drug-reaction-reporting-details_en.docx"</w:instrText>
      </w:r>
      <w:r w:rsidRPr="00F5281A">
        <w:rPr>
          <w:lang w:val="lv-LV"/>
          <w:rPrChange w:id="17" w:author="Regulatory LV" w:date="2026-03-17T10:47:00Z">
            <w:rPr/>
          </w:rPrChange>
        </w:rPr>
        <w:fldChar w:fldCharType="separate"/>
      </w:r>
      <w:r w:rsidRPr="00F5281A">
        <w:rPr>
          <w:rStyle w:val="Hyperlink"/>
          <w:highlight w:val="lightGray"/>
          <w:lang w:val="lv-LV"/>
        </w:rPr>
        <w:t>V pielikumā</w:t>
      </w:r>
      <w:r w:rsidRPr="00F5281A">
        <w:rPr>
          <w:lang w:val="lv-LV"/>
          <w:rPrChange w:id="18" w:author="Regulatory LV" w:date="2026-03-17T10:47:00Z">
            <w:rPr/>
          </w:rPrChange>
        </w:rPr>
        <w:fldChar w:fldCharType="end"/>
      </w:r>
      <w:r w:rsidRPr="00F5281A">
        <w:rPr>
          <w:highlight w:val="lightGray"/>
          <w:lang w:val="lv-LV"/>
        </w:rPr>
        <w:t xml:space="preserve"> minēto nacionālās</w:t>
      </w:r>
      <w:r w:rsidRPr="003128D0">
        <w:rPr>
          <w:highlight w:val="lightGray"/>
          <w:lang w:val="lv-LV"/>
        </w:rPr>
        <w:t xml:space="preserve"> ziņošanas sistēmas kontaktinformāciju</w:t>
      </w:r>
      <w:r w:rsidRPr="00826230">
        <w:rPr>
          <w:highlight w:val="lightGray"/>
          <w:lang w:val="lv-LV"/>
        </w:rPr>
        <w:t>.</w:t>
      </w:r>
      <w:r>
        <w:rPr>
          <w:lang w:val="lv-LV"/>
        </w:rPr>
        <w:t xml:space="preserve"> </w:t>
      </w:r>
    </w:p>
    <w:p w14:paraId="343A99AE" w14:textId="77777777" w:rsidR="002345BB" w:rsidRPr="006F6D3D" w:rsidRDefault="002345BB">
      <w:pPr>
        <w:rPr>
          <w:szCs w:val="22"/>
          <w:lang w:val="lv-LV"/>
        </w:rPr>
      </w:pPr>
    </w:p>
    <w:p w14:paraId="47266F78" w14:textId="77777777" w:rsidR="0086660C" w:rsidRDefault="002345BB">
      <w:pPr>
        <w:keepNext/>
        <w:ind w:left="567" w:hanging="567"/>
        <w:rPr>
          <w:szCs w:val="22"/>
          <w:lang w:val="lv-LV"/>
        </w:rPr>
      </w:pPr>
      <w:r>
        <w:rPr>
          <w:b/>
          <w:szCs w:val="22"/>
          <w:lang w:val="lv-LV"/>
        </w:rPr>
        <w:t>4.9.</w:t>
      </w:r>
      <w:r w:rsidR="0086660C">
        <w:rPr>
          <w:b/>
          <w:szCs w:val="22"/>
          <w:lang w:val="lv-LV"/>
        </w:rPr>
        <w:tab/>
        <w:t>Pārdozēšana</w:t>
      </w:r>
    </w:p>
    <w:p w14:paraId="288F1E78" w14:textId="77777777" w:rsidR="0086660C" w:rsidRDefault="0086660C">
      <w:pPr>
        <w:keepNext/>
        <w:ind w:left="567" w:hanging="567"/>
        <w:rPr>
          <w:szCs w:val="22"/>
          <w:lang w:val="lv-LV"/>
        </w:rPr>
      </w:pPr>
    </w:p>
    <w:p w14:paraId="1590AD33" w14:textId="77777777" w:rsidR="00CA0973" w:rsidRDefault="00CA0973" w:rsidP="00CA0973">
      <w:pPr>
        <w:rPr>
          <w:color w:val="000000"/>
          <w:szCs w:val="22"/>
          <w:lang w:val="lv-LV" w:eastAsia="en-GB"/>
        </w:rPr>
      </w:pPr>
      <w:r w:rsidRPr="00A4756D">
        <w:rPr>
          <w:szCs w:val="22"/>
          <w:lang w:val="lv-LV"/>
        </w:rPr>
        <w:t>Klīniskajos pētījumos ir iegūta ierobežota pieredze par tādu devu lietošanu cilvēkiem, kas ir lielākas nekā reģistrētā MabThera intravenozās zāļu formas deva. Līdz šim lielākā cilvēkiem pārbaudītā intravenozā MabThera deva ir 5</w:t>
      </w:r>
      <w:r w:rsidR="00FA6C16">
        <w:rPr>
          <w:szCs w:val="22"/>
          <w:lang w:val="lv-LV"/>
        </w:rPr>
        <w:t> </w:t>
      </w:r>
      <w:r w:rsidRPr="00A4756D">
        <w:rPr>
          <w:szCs w:val="22"/>
          <w:lang w:val="lv-LV"/>
        </w:rPr>
        <w:t>000 mg (2</w:t>
      </w:r>
      <w:r w:rsidR="00FA6C16">
        <w:rPr>
          <w:szCs w:val="22"/>
          <w:lang w:val="lv-LV"/>
        </w:rPr>
        <w:t> </w:t>
      </w:r>
      <w:r w:rsidRPr="00A4756D">
        <w:rPr>
          <w:szCs w:val="22"/>
          <w:lang w:val="lv-LV"/>
        </w:rPr>
        <w:t>250 mg/m</w:t>
      </w:r>
      <w:r w:rsidRPr="00A4756D">
        <w:rPr>
          <w:szCs w:val="22"/>
          <w:vertAlign w:val="superscript"/>
          <w:lang w:val="lv-LV"/>
        </w:rPr>
        <w:t>2</w:t>
      </w:r>
      <w:r w:rsidRPr="00A4756D">
        <w:rPr>
          <w:szCs w:val="22"/>
          <w:lang w:val="lv-LV"/>
        </w:rPr>
        <w:t xml:space="preserve">), kas pacientiem ar hronisku limfoleikozi pārbaudīta devas palielināšanas pētījumā. </w:t>
      </w:r>
      <w:r w:rsidRPr="00A4756D">
        <w:rPr>
          <w:color w:val="000000"/>
          <w:szCs w:val="22"/>
          <w:lang w:val="lv-LV" w:eastAsia="en-GB"/>
        </w:rPr>
        <w:t>Nekādi papildu signāli par drošumu nav atklāti.</w:t>
      </w:r>
    </w:p>
    <w:p w14:paraId="6A513B91" w14:textId="77777777" w:rsidR="003E6F48" w:rsidRPr="00A4756D" w:rsidRDefault="003E6F48" w:rsidP="00CA0973">
      <w:pPr>
        <w:rPr>
          <w:color w:val="000000"/>
          <w:szCs w:val="22"/>
          <w:lang w:val="lv-LV" w:eastAsia="en-GB"/>
        </w:rPr>
      </w:pPr>
    </w:p>
    <w:p w14:paraId="496712CD" w14:textId="77777777" w:rsidR="003E6F48" w:rsidRDefault="00CA0973">
      <w:pPr>
        <w:rPr>
          <w:color w:val="000000"/>
          <w:szCs w:val="22"/>
          <w:lang w:val="lv-LV" w:eastAsia="en-GB"/>
        </w:rPr>
      </w:pPr>
      <w:r w:rsidRPr="00A4756D">
        <w:rPr>
          <w:color w:val="000000"/>
          <w:szCs w:val="22"/>
          <w:lang w:val="lv-LV" w:eastAsia="en-GB"/>
        </w:rPr>
        <w:t xml:space="preserve">Pacientiem, kuriem radusies pārdozēšana, nekavējoties jāpārtrauc infūzija, un šie </w:t>
      </w:r>
      <w:r>
        <w:rPr>
          <w:color w:val="000000"/>
          <w:szCs w:val="22"/>
          <w:lang w:val="lv-LV" w:eastAsia="en-GB"/>
        </w:rPr>
        <w:t>pacienti ir stingri jāuzrauga.</w:t>
      </w:r>
    </w:p>
    <w:p w14:paraId="1249163F" w14:textId="77777777" w:rsidR="0086660C" w:rsidRDefault="0086660C">
      <w:pPr>
        <w:rPr>
          <w:color w:val="000000"/>
          <w:lang w:val="lv-LV"/>
        </w:rPr>
      </w:pPr>
    </w:p>
    <w:p w14:paraId="18E72536" w14:textId="77777777" w:rsidR="0086660C" w:rsidRDefault="0086660C">
      <w:pPr>
        <w:rPr>
          <w:szCs w:val="22"/>
          <w:lang w:val="lv-LV"/>
        </w:rPr>
      </w:pPr>
      <w:r>
        <w:rPr>
          <w:color w:val="000000"/>
          <w:lang w:val="lv-LV"/>
        </w:rPr>
        <w:t>Pēcreģistrācijas perioda laikā aprakstīti pieci MabThera pārdozēšanas gadījumi. Trijos gadījumos nevēlamas blakusparādības nav aprakstītas. Divos gadījumos aprakstītas nevēlamas blakusparādības – gripai līdzīgi simptomi pēc 1,8 g lielas rituksimaba devas un letāla elpošanas mazspēja pēc 2 g lielas rituksimaba devas.</w:t>
      </w:r>
    </w:p>
    <w:p w14:paraId="768B568A" w14:textId="77777777" w:rsidR="0086660C" w:rsidRDefault="0086660C">
      <w:pPr>
        <w:ind w:left="567" w:hanging="567"/>
        <w:rPr>
          <w:szCs w:val="22"/>
          <w:lang w:val="lv-LV"/>
        </w:rPr>
      </w:pPr>
    </w:p>
    <w:p w14:paraId="5A83E8BD" w14:textId="77777777" w:rsidR="0086660C" w:rsidRDefault="0086660C">
      <w:pPr>
        <w:ind w:left="567" w:hanging="567"/>
        <w:rPr>
          <w:szCs w:val="22"/>
          <w:lang w:val="lv-LV"/>
        </w:rPr>
      </w:pPr>
    </w:p>
    <w:p w14:paraId="11847733" w14:textId="77777777" w:rsidR="0086660C" w:rsidRDefault="0086660C">
      <w:pPr>
        <w:keepNext/>
        <w:keepLines/>
        <w:ind w:left="567" w:hanging="567"/>
        <w:rPr>
          <w:b/>
          <w:szCs w:val="22"/>
          <w:lang w:val="lv-LV"/>
        </w:rPr>
      </w:pPr>
      <w:r>
        <w:rPr>
          <w:b/>
          <w:szCs w:val="22"/>
          <w:lang w:val="lv-LV"/>
        </w:rPr>
        <w:t>5.</w:t>
      </w:r>
      <w:r>
        <w:rPr>
          <w:b/>
          <w:szCs w:val="22"/>
          <w:lang w:val="lv-LV"/>
        </w:rPr>
        <w:tab/>
        <w:t xml:space="preserve">FARMAKOLOĢISKĀS ĪPAŠĪBAS </w:t>
      </w:r>
    </w:p>
    <w:p w14:paraId="21DD9F85" w14:textId="77777777" w:rsidR="0086660C" w:rsidRDefault="0086660C">
      <w:pPr>
        <w:keepNext/>
        <w:keepLines/>
        <w:ind w:left="567" w:hanging="567"/>
        <w:rPr>
          <w:bCs/>
          <w:szCs w:val="22"/>
          <w:lang w:val="lv-LV"/>
        </w:rPr>
      </w:pPr>
    </w:p>
    <w:p w14:paraId="4E3D6970" w14:textId="77777777" w:rsidR="0086660C" w:rsidRDefault="002345BB">
      <w:pPr>
        <w:keepNext/>
        <w:keepLines/>
        <w:ind w:left="567" w:hanging="567"/>
        <w:rPr>
          <w:szCs w:val="22"/>
          <w:lang w:val="lv-LV"/>
        </w:rPr>
      </w:pPr>
      <w:r>
        <w:rPr>
          <w:b/>
          <w:szCs w:val="22"/>
          <w:lang w:val="lv-LV"/>
        </w:rPr>
        <w:t>5.1.</w:t>
      </w:r>
      <w:r w:rsidR="0086660C">
        <w:rPr>
          <w:b/>
          <w:szCs w:val="22"/>
          <w:lang w:val="lv-LV"/>
        </w:rPr>
        <w:tab/>
        <w:t>Farmakodinamiskās īpašības</w:t>
      </w:r>
    </w:p>
    <w:p w14:paraId="2502C967" w14:textId="77777777" w:rsidR="0086660C" w:rsidRDefault="0086660C">
      <w:pPr>
        <w:ind w:left="567" w:hanging="567"/>
        <w:rPr>
          <w:szCs w:val="22"/>
          <w:lang w:val="lv-LV"/>
        </w:rPr>
      </w:pPr>
    </w:p>
    <w:p w14:paraId="76F5347B" w14:textId="77777777" w:rsidR="0086660C" w:rsidRPr="00EA5395" w:rsidRDefault="0086660C">
      <w:pPr>
        <w:rPr>
          <w:szCs w:val="22"/>
          <w:lang w:val="lv-LV"/>
        </w:rPr>
      </w:pPr>
      <w:r>
        <w:rPr>
          <w:szCs w:val="22"/>
          <w:lang w:val="lv-LV"/>
        </w:rPr>
        <w:t xml:space="preserve">Farmakoterapeitiskā grupa: </w:t>
      </w:r>
      <w:r w:rsidR="0091463F">
        <w:rPr>
          <w:szCs w:val="22"/>
          <w:lang w:val="lv-LV"/>
        </w:rPr>
        <w:t xml:space="preserve">pretaudzēju līdzekļi, </w:t>
      </w:r>
      <w:r>
        <w:rPr>
          <w:szCs w:val="22"/>
          <w:lang w:val="lv-LV"/>
        </w:rPr>
        <w:t>monoklonālās antivielas</w:t>
      </w:r>
      <w:r w:rsidR="00AD2420" w:rsidRPr="00490BA9">
        <w:rPr>
          <w:lang w:val="lv-LV"/>
        </w:rPr>
        <w:t xml:space="preserve"> un </w:t>
      </w:r>
      <w:r w:rsidR="00AD2420" w:rsidRPr="00AD2420">
        <w:rPr>
          <w:szCs w:val="22"/>
          <w:lang w:val="lv-LV"/>
        </w:rPr>
        <w:t xml:space="preserve">monoklonālās antivielas un </w:t>
      </w:r>
      <w:r w:rsidR="00AD2420" w:rsidRPr="003549A4">
        <w:rPr>
          <w:szCs w:val="22"/>
          <w:lang w:val="lv-LV"/>
        </w:rPr>
        <w:t>antivielas-zāļu konjugāti</w:t>
      </w:r>
      <w:r>
        <w:rPr>
          <w:szCs w:val="22"/>
          <w:lang w:val="lv-LV"/>
        </w:rPr>
        <w:t xml:space="preserve">, ATĶ kods: </w:t>
      </w:r>
      <w:r w:rsidR="00AD2420">
        <w:rPr>
          <w:szCs w:val="22"/>
          <w:lang w:val="lv-LV"/>
        </w:rPr>
        <w:t>L01FA01</w:t>
      </w:r>
      <w:r>
        <w:rPr>
          <w:szCs w:val="22"/>
          <w:lang w:val="lv-LV"/>
        </w:rPr>
        <w:t>.</w:t>
      </w:r>
    </w:p>
    <w:p w14:paraId="37EB3823" w14:textId="77777777" w:rsidR="0086660C" w:rsidRDefault="0086660C">
      <w:pPr>
        <w:rPr>
          <w:szCs w:val="22"/>
          <w:lang w:val="lv-LV"/>
        </w:rPr>
      </w:pPr>
    </w:p>
    <w:p w14:paraId="55D56E74" w14:textId="77777777" w:rsidR="00AE2BB3" w:rsidRPr="00AE2BB3" w:rsidRDefault="00AE2BB3">
      <w:pPr>
        <w:rPr>
          <w:szCs w:val="22"/>
          <w:u w:val="single"/>
          <w:lang w:val="lv-LV"/>
        </w:rPr>
      </w:pPr>
      <w:r w:rsidRPr="00AE2BB3">
        <w:rPr>
          <w:szCs w:val="22"/>
          <w:u w:val="single"/>
          <w:lang w:val="lv-LV"/>
        </w:rPr>
        <w:t>Darb</w:t>
      </w:r>
      <w:r w:rsidRPr="00AE2BB3">
        <w:rPr>
          <w:rFonts w:hint="eastAsia"/>
          <w:szCs w:val="22"/>
          <w:u w:val="single"/>
          <w:lang w:val="lv-LV"/>
        </w:rPr>
        <w:t>ī</w:t>
      </w:r>
      <w:r w:rsidRPr="00AE2BB3">
        <w:rPr>
          <w:szCs w:val="22"/>
          <w:u w:val="single"/>
          <w:lang w:val="lv-LV"/>
        </w:rPr>
        <w:t>bas meh</w:t>
      </w:r>
      <w:r w:rsidRPr="00AE2BB3">
        <w:rPr>
          <w:rFonts w:hint="eastAsia"/>
          <w:szCs w:val="22"/>
          <w:u w:val="single"/>
          <w:lang w:val="lv-LV"/>
        </w:rPr>
        <w:t>ā</w:t>
      </w:r>
      <w:r w:rsidRPr="00AE2BB3">
        <w:rPr>
          <w:szCs w:val="22"/>
          <w:u w:val="single"/>
          <w:lang w:val="lv-LV"/>
        </w:rPr>
        <w:t>nisms</w:t>
      </w:r>
    </w:p>
    <w:p w14:paraId="77FB4CE0" w14:textId="77777777" w:rsidR="00AE2BB3" w:rsidRPr="00EA5395" w:rsidRDefault="00AE2BB3">
      <w:pPr>
        <w:rPr>
          <w:szCs w:val="22"/>
          <w:lang w:val="lv-LV"/>
        </w:rPr>
      </w:pPr>
    </w:p>
    <w:p w14:paraId="7EC12D6D" w14:textId="77777777" w:rsidR="0086660C" w:rsidRDefault="0086660C">
      <w:pPr>
        <w:rPr>
          <w:szCs w:val="22"/>
          <w:lang w:val="lv-LV"/>
        </w:rPr>
      </w:pPr>
      <w:r>
        <w:rPr>
          <w:szCs w:val="22"/>
          <w:lang w:val="lv-LV"/>
        </w:rPr>
        <w:t>Rituksimabs specifiski saistās pie neglikozēta fosfoproteīna</w:t>
      </w:r>
      <w:r w:rsidR="00C373CC">
        <w:rPr>
          <w:szCs w:val="22"/>
          <w:lang w:val="lv-LV"/>
        </w:rPr>
        <w:noBreakHyphen/>
      </w:r>
      <w:r>
        <w:rPr>
          <w:szCs w:val="22"/>
          <w:lang w:val="lv-LV"/>
        </w:rPr>
        <w:t>transmembrānu antigēna CD20, kas atrodas uz pre</w:t>
      </w:r>
      <w:r w:rsidR="00C373CC">
        <w:rPr>
          <w:szCs w:val="22"/>
          <w:lang w:val="lv-LV"/>
        </w:rPr>
        <w:noBreakHyphen/>
      </w:r>
      <w:r>
        <w:rPr>
          <w:szCs w:val="22"/>
          <w:lang w:val="lv-LV"/>
        </w:rPr>
        <w:t>B un nobriedušiem B</w:t>
      </w:r>
      <w:r w:rsidR="000B7CEE">
        <w:rPr>
          <w:szCs w:val="22"/>
          <w:lang w:val="lv-LV"/>
        </w:rPr>
        <w:t> </w:t>
      </w:r>
      <w:r>
        <w:rPr>
          <w:szCs w:val="22"/>
          <w:lang w:val="lv-LV"/>
        </w:rPr>
        <w:t>limfocītiem. Antigēns atrodams uz &gt; 95 % visu B</w:t>
      </w:r>
      <w:r w:rsidR="000B7CEE">
        <w:rPr>
          <w:szCs w:val="22"/>
          <w:lang w:val="lv-LV"/>
        </w:rPr>
        <w:t> </w:t>
      </w:r>
      <w:r>
        <w:rPr>
          <w:szCs w:val="22"/>
          <w:lang w:val="lv-LV"/>
        </w:rPr>
        <w:t xml:space="preserve">šūnu </w:t>
      </w:r>
      <w:r w:rsidR="002C1757">
        <w:rPr>
          <w:szCs w:val="22"/>
          <w:lang w:val="lv-LV"/>
        </w:rPr>
        <w:t>nehodžkina</w:t>
      </w:r>
      <w:r>
        <w:rPr>
          <w:szCs w:val="22"/>
          <w:lang w:val="lv-LV"/>
        </w:rPr>
        <w:t xml:space="preserve"> limfomās.</w:t>
      </w:r>
    </w:p>
    <w:p w14:paraId="53F898C5" w14:textId="77777777" w:rsidR="0086660C" w:rsidRDefault="0086660C">
      <w:pPr>
        <w:rPr>
          <w:szCs w:val="22"/>
          <w:lang w:val="lv-LV"/>
        </w:rPr>
      </w:pPr>
    </w:p>
    <w:p w14:paraId="0309A63F" w14:textId="77777777" w:rsidR="0086660C" w:rsidRDefault="0086660C">
      <w:pPr>
        <w:rPr>
          <w:szCs w:val="22"/>
          <w:lang w:val="lv-LV"/>
        </w:rPr>
      </w:pPr>
      <w:r>
        <w:rPr>
          <w:szCs w:val="22"/>
          <w:lang w:val="lv-LV"/>
        </w:rPr>
        <w:lastRenderedPageBreak/>
        <w:t>CD20 atrodas gan uz normālām, gan ļaundabīgām B šūnām, bet nav uz asinsrades cilmšūnām, pro</w:t>
      </w:r>
      <w:r w:rsidR="00C373CC">
        <w:rPr>
          <w:szCs w:val="22"/>
          <w:lang w:val="lv-LV"/>
        </w:rPr>
        <w:noBreakHyphen/>
      </w:r>
      <w:r>
        <w:rPr>
          <w:szCs w:val="22"/>
          <w:lang w:val="lv-LV"/>
        </w:rPr>
        <w:t>B</w:t>
      </w:r>
      <w:r w:rsidR="000B7CEE">
        <w:rPr>
          <w:szCs w:val="22"/>
          <w:lang w:val="lv-LV"/>
        </w:rPr>
        <w:t> </w:t>
      </w:r>
      <w:r>
        <w:rPr>
          <w:szCs w:val="22"/>
          <w:lang w:val="lv-LV"/>
        </w:rPr>
        <w:t>šūnām, normāliem plazmocītiem un citos normālos audos. Saistoties ar antivielu, šis antigēns netiek internalizēts vai atšķelts no šūnas virsmas. CD20 neatrodas plazmā brīva antigēna veidā, tāpēc nekonkurē antivielu saistīšanās ziņā.</w:t>
      </w:r>
    </w:p>
    <w:p w14:paraId="243B68D9" w14:textId="77777777" w:rsidR="0086660C" w:rsidRDefault="0086660C">
      <w:pPr>
        <w:rPr>
          <w:szCs w:val="22"/>
          <w:lang w:val="lv-LV"/>
        </w:rPr>
      </w:pPr>
    </w:p>
    <w:p w14:paraId="16321BE3" w14:textId="77777777" w:rsidR="0086660C" w:rsidRDefault="0086660C">
      <w:pPr>
        <w:rPr>
          <w:szCs w:val="22"/>
          <w:lang w:val="lv-LV"/>
        </w:rPr>
      </w:pPr>
      <w:r>
        <w:rPr>
          <w:szCs w:val="22"/>
          <w:lang w:val="lv-LV"/>
        </w:rPr>
        <w:t>Rituksimaba Fab daļa saistās pie B</w:t>
      </w:r>
      <w:r w:rsidR="00AE2BB3">
        <w:rPr>
          <w:szCs w:val="22"/>
          <w:lang w:val="lv-LV"/>
        </w:rPr>
        <w:t> </w:t>
      </w:r>
      <w:r>
        <w:rPr>
          <w:szCs w:val="22"/>
          <w:lang w:val="lv-LV"/>
        </w:rPr>
        <w:t>limfocītu CD20 antigēna un Fc daļa var uzņemties imūnā efektora funkciju, lai mediētu B</w:t>
      </w:r>
      <w:r w:rsidR="00AE2BB3">
        <w:rPr>
          <w:szCs w:val="22"/>
          <w:lang w:val="lv-LV"/>
        </w:rPr>
        <w:t> </w:t>
      </w:r>
      <w:r>
        <w:rPr>
          <w:szCs w:val="22"/>
          <w:lang w:val="lv-LV"/>
        </w:rPr>
        <w:t>šūnu sabrukšanu. Šūnu sabrukšanas iespējamie mehānismi ietver komplementa noteiktu citotoksiskumu (CDC), ko izraisa C1q saistīšana, un antivielu noteiktu šūnu toksiskumu (ADCC), ko nosaka viens vai vairāki Fc</w:t>
      </w:r>
      <w:r>
        <w:rPr>
          <w:szCs w:val="22"/>
          <w:lang w:val="lv-LV"/>
        </w:rPr>
        <w:sym w:font="Symbol" w:char="F067"/>
      </w:r>
      <w:r>
        <w:rPr>
          <w:szCs w:val="22"/>
          <w:lang w:val="lv-LV"/>
        </w:rPr>
        <w:t xml:space="preserve"> receptori uz granulocītu, makrofāgu un dabisko galētājšūnu virsmas. Ir pierādīts, ka rituksimabs, saistoties pie B</w:t>
      </w:r>
      <w:r w:rsidR="000B7CEE">
        <w:rPr>
          <w:szCs w:val="22"/>
          <w:lang w:val="lv-LV"/>
        </w:rPr>
        <w:t> </w:t>
      </w:r>
      <w:r>
        <w:rPr>
          <w:szCs w:val="22"/>
          <w:lang w:val="lv-LV"/>
        </w:rPr>
        <w:t xml:space="preserve">limfocītu CD20 antigēna, rada šūnu bojāeju apoptozes rezultātā. </w:t>
      </w:r>
    </w:p>
    <w:p w14:paraId="1B648FC9" w14:textId="77777777" w:rsidR="0086660C" w:rsidRDefault="0086660C">
      <w:pPr>
        <w:rPr>
          <w:szCs w:val="22"/>
          <w:lang w:val="lv-LV"/>
        </w:rPr>
      </w:pPr>
    </w:p>
    <w:p w14:paraId="7BECCDF5" w14:textId="77777777" w:rsidR="00AE2BB3" w:rsidRPr="00AE2BB3" w:rsidRDefault="00AE2BB3">
      <w:pPr>
        <w:rPr>
          <w:szCs w:val="22"/>
          <w:u w:val="single"/>
          <w:lang w:val="lv-LV"/>
        </w:rPr>
      </w:pPr>
      <w:r w:rsidRPr="00AE2BB3">
        <w:rPr>
          <w:szCs w:val="22"/>
          <w:u w:val="single"/>
          <w:lang w:val="lv-LV"/>
        </w:rPr>
        <w:t>Farmakodinamisk</w:t>
      </w:r>
      <w:r w:rsidRPr="00AE2BB3">
        <w:rPr>
          <w:rFonts w:hint="eastAsia"/>
          <w:szCs w:val="22"/>
          <w:u w:val="single"/>
          <w:lang w:val="lv-LV"/>
        </w:rPr>
        <w:t>ā</w:t>
      </w:r>
      <w:r w:rsidRPr="00AE2BB3">
        <w:rPr>
          <w:szCs w:val="22"/>
          <w:u w:val="single"/>
          <w:lang w:val="lv-LV"/>
        </w:rPr>
        <w:t xml:space="preserve"> iedarb</w:t>
      </w:r>
      <w:r w:rsidRPr="00AE2BB3">
        <w:rPr>
          <w:rFonts w:hint="eastAsia"/>
          <w:szCs w:val="22"/>
          <w:u w:val="single"/>
          <w:lang w:val="lv-LV"/>
        </w:rPr>
        <w:t>ī</w:t>
      </w:r>
      <w:r w:rsidRPr="00AE2BB3">
        <w:rPr>
          <w:szCs w:val="22"/>
          <w:u w:val="single"/>
          <w:lang w:val="lv-LV"/>
        </w:rPr>
        <w:t>ba</w:t>
      </w:r>
    </w:p>
    <w:p w14:paraId="46A63C32" w14:textId="77777777" w:rsidR="00AE2BB3" w:rsidRDefault="00AE2BB3">
      <w:pPr>
        <w:rPr>
          <w:szCs w:val="22"/>
          <w:lang w:val="lv-LV"/>
        </w:rPr>
      </w:pPr>
    </w:p>
    <w:p w14:paraId="72601E4E" w14:textId="77777777" w:rsidR="0086660C" w:rsidRDefault="0086660C">
      <w:pPr>
        <w:rPr>
          <w:szCs w:val="22"/>
          <w:lang w:val="lv-LV"/>
        </w:rPr>
      </w:pPr>
      <w:r>
        <w:rPr>
          <w:szCs w:val="22"/>
          <w:lang w:val="lv-LV"/>
        </w:rPr>
        <w:t>Pēc pirmās MabThera devas ievadīšanas pabeigšanas perifērisko B</w:t>
      </w:r>
      <w:r w:rsidR="00AE2BB3">
        <w:rPr>
          <w:szCs w:val="22"/>
          <w:lang w:val="lv-LV"/>
        </w:rPr>
        <w:t> </w:t>
      </w:r>
      <w:r>
        <w:rPr>
          <w:szCs w:val="22"/>
          <w:lang w:val="lv-LV"/>
        </w:rPr>
        <w:t>šūnu skaits samazinājās zem normas. Pacientiem, kuriem tika ārstētas ļaundabīgas hematoloģiskas slimības, B</w:t>
      </w:r>
      <w:r w:rsidR="00AE2BB3">
        <w:rPr>
          <w:szCs w:val="22"/>
          <w:lang w:val="lv-LV"/>
        </w:rPr>
        <w:t> </w:t>
      </w:r>
      <w:r>
        <w:rPr>
          <w:szCs w:val="22"/>
          <w:lang w:val="lv-LV"/>
        </w:rPr>
        <w:t>šūnu skaits sāka atjaunoties 6</w:t>
      </w:r>
      <w:r w:rsidR="00AE2BB3">
        <w:rPr>
          <w:szCs w:val="22"/>
          <w:lang w:val="lv-LV"/>
        </w:rPr>
        <w:t> </w:t>
      </w:r>
      <w:r>
        <w:rPr>
          <w:szCs w:val="22"/>
          <w:lang w:val="lv-LV"/>
        </w:rPr>
        <w:t>mēnešus pēc terapijas un kopumā atgriezās normas robežās 12</w:t>
      </w:r>
      <w:r w:rsidR="00AE2BB3">
        <w:rPr>
          <w:szCs w:val="22"/>
          <w:lang w:val="lv-LV"/>
        </w:rPr>
        <w:t> </w:t>
      </w:r>
      <w:r>
        <w:rPr>
          <w:szCs w:val="22"/>
          <w:lang w:val="lv-LV"/>
        </w:rPr>
        <w:t xml:space="preserve">mēnešus pēc terapijas pabeigšanas, lai gan dažiem pacientiem šis laiks bija ilgāks </w:t>
      </w:r>
      <w:r>
        <w:rPr>
          <w:lang w:val="lv-LV"/>
        </w:rPr>
        <w:t>(līdz pat 23</w:t>
      </w:r>
      <w:r w:rsidR="00AE2BB3">
        <w:rPr>
          <w:lang w:val="lv-LV"/>
        </w:rPr>
        <w:t> </w:t>
      </w:r>
      <w:r>
        <w:rPr>
          <w:lang w:val="lv-LV"/>
        </w:rPr>
        <w:t>mēnešu mediānajam atlabšanas periodam pēc indukcijas terapijas)</w:t>
      </w:r>
      <w:r>
        <w:rPr>
          <w:szCs w:val="22"/>
          <w:lang w:val="lv-LV"/>
        </w:rPr>
        <w:t>. Pacientiem ar reimatoīdo artrītu tika novērota tūlītēja B</w:t>
      </w:r>
      <w:r w:rsidR="00AE2BB3">
        <w:rPr>
          <w:szCs w:val="22"/>
          <w:lang w:val="lv-LV"/>
        </w:rPr>
        <w:t> </w:t>
      </w:r>
      <w:r>
        <w:rPr>
          <w:szCs w:val="22"/>
          <w:lang w:val="lv-LV"/>
        </w:rPr>
        <w:t>šūnu skaita samazināšanās perifērās asinīs pēc divām 1</w:t>
      </w:r>
      <w:r w:rsidR="0022237B">
        <w:rPr>
          <w:szCs w:val="22"/>
          <w:lang w:val="lv-LV"/>
        </w:rPr>
        <w:t> </w:t>
      </w:r>
      <w:r>
        <w:rPr>
          <w:szCs w:val="22"/>
          <w:lang w:val="lv-LV"/>
        </w:rPr>
        <w:t>000 mg MabThera infūzijām, kas veiktas ar 14</w:t>
      </w:r>
      <w:r w:rsidR="00B412CB" w:rsidRPr="00AF6C65">
        <w:rPr>
          <w:szCs w:val="22"/>
          <w:lang w:val="lv-LV"/>
        </w:rPr>
        <w:t> </w:t>
      </w:r>
      <w:r>
        <w:rPr>
          <w:szCs w:val="22"/>
          <w:lang w:val="lv-LV"/>
        </w:rPr>
        <w:t>dienu intervālu. Perifērās asinīs B</w:t>
      </w:r>
      <w:r w:rsidR="00AE2BB3">
        <w:rPr>
          <w:szCs w:val="22"/>
          <w:lang w:val="lv-LV"/>
        </w:rPr>
        <w:t> </w:t>
      </w:r>
      <w:r>
        <w:rPr>
          <w:szCs w:val="22"/>
          <w:lang w:val="lv-LV"/>
        </w:rPr>
        <w:t>šūnu skaits sāka palielināties sākot ar 24.</w:t>
      </w:r>
      <w:r w:rsidR="00AE2BB3">
        <w:rPr>
          <w:szCs w:val="22"/>
          <w:lang w:val="lv-LV"/>
        </w:rPr>
        <w:t> </w:t>
      </w:r>
      <w:r>
        <w:rPr>
          <w:szCs w:val="22"/>
          <w:lang w:val="lv-LV"/>
        </w:rPr>
        <w:t>nedēļu, un pēc 40.</w:t>
      </w:r>
      <w:r w:rsidR="00AE2BB3">
        <w:rPr>
          <w:szCs w:val="22"/>
          <w:lang w:val="lv-LV"/>
        </w:rPr>
        <w:t> </w:t>
      </w:r>
      <w:r>
        <w:rPr>
          <w:szCs w:val="22"/>
          <w:lang w:val="lv-LV"/>
        </w:rPr>
        <w:t>nedēļas lielākai daļai pacientu novēroja daudzuma atjaunošanos, lietojot MabThera gan monoterapijā, gan kopā ar metotreksātu. Nelielai daļai pacientu bija ilgstošs perifēro B</w:t>
      </w:r>
      <w:r w:rsidR="00AE2BB3">
        <w:rPr>
          <w:szCs w:val="22"/>
          <w:lang w:val="lv-LV"/>
        </w:rPr>
        <w:t> </w:t>
      </w:r>
      <w:r>
        <w:rPr>
          <w:szCs w:val="22"/>
          <w:lang w:val="lv-LV"/>
        </w:rPr>
        <w:t xml:space="preserve">šūnu nomākums, kas turpinājās 2 gadus vai ilgāk pēc pēdējās MabThera devas lietošanas. Pacientiem ar </w:t>
      </w:r>
      <w:r w:rsidR="002D4046">
        <w:rPr>
          <w:szCs w:val="22"/>
          <w:lang w:val="lv-LV"/>
        </w:rPr>
        <w:t>GPA</w:t>
      </w:r>
      <w:r>
        <w:rPr>
          <w:szCs w:val="22"/>
          <w:lang w:val="lv-LV"/>
        </w:rPr>
        <w:t xml:space="preserve"> vai </w:t>
      </w:r>
      <w:r w:rsidR="002D4046">
        <w:rPr>
          <w:szCs w:val="22"/>
          <w:lang w:val="lv-LV"/>
        </w:rPr>
        <w:t>MPA</w:t>
      </w:r>
      <w:r>
        <w:rPr>
          <w:szCs w:val="22"/>
          <w:lang w:val="lv-LV"/>
        </w:rPr>
        <w:t xml:space="preserve"> pēc divām 375 mg/m</w:t>
      </w:r>
      <w:r>
        <w:rPr>
          <w:szCs w:val="22"/>
          <w:vertAlign w:val="superscript"/>
          <w:lang w:val="lv-LV"/>
        </w:rPr>
        <w:t xml:space="preserve">2 </w:t>
      </w:r>
      <w:r>
        <w:rPr>
          <w:szCs w:val="22"/>
          <w:lang w:val="lv-LV"/>
        </w:rPr>
        <w:t>rituksimaba infūzijām reizi nedēļā B</w:t>
      </w:r>
      <w:r w:rsidR="00AE2BB3">
        <w:rPr>
          <w:szCs w:val="22"/>
          <w:lang w:val="lv-LV"/>
        </w:rPr>
        <w:t> </w:t>
      </w:r>
      <w:r>
        <w:rPr>
          <w:szCs w:val="22"/>
          <w:lang w:val="lv-LV"/>
        </w:rPr>
        <w:t>šūnu skaits perifērās asinīs samazinājās līdz &lt;</w:t>
      </w:r>
      <w:r w:rsidR="00AE2BB3">
        <w:rPr>
          <w:szCs w:val="22"/>
          <w:lang w:val="lv-LV"/>
        </w:rPr>
        <w:t> </w:t>
      </w:r>
      <w:r>
        <w:rPr>
          <w:szCs w:val="22"/>
          <w:lang w:val="lv-LV"/>
        </w:rPr>
        <w:t>10 šūnām/</w:t>
      </w:r>
      <w:r>
        <w:rPr>
          <w:szCs w:val="22"/>
        </w:rPr>
        <w:t>μ</w:t>
      </w:r>
      <w:r>
        <w:rPr>
          <w:szCs w:val="22"/>
          <w:lang w:val="lv-LV"/>
        </w:rPr>
        <w:t>l, un vairumam pacientu tas saglabājās šajā līmenī līdz 6</w:t>
      </w:r>
      <w:r w:rsidR="00B412CB" w:rsidRPr="00AF6C65">
        <w:rPr>
          <w:szCs w:val="22"/>
          <w:lang w:val="lv-LV"/>
        </w:rPr>
        <w:t> </w:t>
      </w:r>
      <w:r>
        <w:rPr>
          <w:szCs w:val="22"/>
          <w:lang w:val="lv-LV"/>
        </w:rPr>
        <w:t>mēnešu ilgā laikposmā. Vairumam pacientu (81 %) bija B</w:t>
      </w:r>
      <w:r w:rsidR="00AE2BB3">
        <w:rPr>
          <w:szCs w:val="22"/>
          <w:lang w:val="lv-LV"/>
        </w:rPr>
        <w:t> </w:t>
      </w:r>
      <w:r>
        <w:rPr>
          <w:szCs w:val="22"/>
          <w:lang w:val="lv-LV"/>
        </w:rPr>
        <w:t>šūnu atjaunošanās pazīmes, &gt;</w:t>
      </w:r>
      <w:r w:rsidR="00AE2BB3">
        <w:rPr>
          <w:szCs w:val="22"/>
          <w:lang w:val="lv-LV"/>
        </w:rPr>
        <w:t> </w:t>
      </w:r>
      <w:r>
        <w:rPr>
          <w:szCs w:val="22"/>
          <w:lang w:val="lv-LV"/>
        </w:rPr>
        <w:t>10 šūnas/</w:t>
      </w:r>
      <w:r>
        <w:rPr>
          <w:szCs w:val="22"/>
        </w:rPr>
        <w:t>μ</w:t>
      </w:r>
      <w:r>
        <w:rPr>
          <w:szCs w:val="22"/>
          <w:lang w:val="lv-LV"/>
        </w:rPr>
        <w:t>l konstatēja 12.</w:t>
      </w:r>
      <w:r w:rsidR="00AE2BB3">
        <w:rPr>
          <w:szCs w:val="22"/>
          <w:lang w:val="lv-LV"/>
        </w:rPr>
        <w:t> </w:t>
      </w:r>
      <w:r>
        <w:rPr>
          <w:szCs w:val="22"/>
          <w:lang w:val="lv-LV"/>
        </w:rPr>
        <w:t>mēnesī, bet līdz 18.</w:t>
      </w:r>
      <w:r w:rsidR="00AE2BB3">
        <w:rPr>
          <w:szCs w:val="22"/>
          <w:lang w:val="lv-LV"/>
        </w:rPr>
        <w:t> </w:t>
      </w:r>
      <w:r>
        <w:rPr>
          <w:szCs w:val="22"/>
          <w:lang w:val="lv-LV"/>
        </w:rPr>
        <w:t>mēnesim šādu pacientu skaits palielinājās līdz 87 %.</w:t>
      </w:r>
    </w:p>
    <w:p w14:paraId="6C7795DD" w14:textId="77777777" w:rsidR="009711D1" w:rsidRDefault="009711D1">
      <w:pPr>
        <w:rPr>
          <w:szCs w:val="22"/>
          <w:lang w:val="lv-LV"/>
        </w:rPr>
      </w:pPr>
    </w:p>
    <w:p w14:paraId="42BD1F1E" w14:textId="77777777" w:rsidR="0086660C" w:rsidRPr="009711D1" w:rsidRDefault="009711D1" w:rsidP="00EA5395">
      <w:pPr>
        <w:keepNext/>
        <w:keepLines/>
        <w:rPr>
          <w:szCs w:val="22"/>
          <w:u w:val="single"/>
          <w:lang w:val="lv-LV"/>
        </w:rPr>
      </w:pPr>
      <w:r w:rsidRPr="009711D1">
        <w:rPr>
          <w:szCs w:val="22"/>
          <w:u w:val="single"/>
          <w:lang w:val="lv-LV"/>
        </w:rPr>
        <w:t>Kl</w:t>
      </w:r>
      <w:r w:rsidRPr="009711D1">
        <w:rPr>
          <w:rFonts w:hint="eastAsia"/>
          <w:szCs w:val="22"/>
          <w:u w:val="single"/>
          <w:lang w:val="lv-LV"/>
        </w:rPr>
        <w:t>ī</w:t>
      </w:r>
      <w:r w:rsidRPr="009711D1">
        <w:rPr>
          <w:szCs w:val="22"/>
          <w:u w:val="single"/>
          <w:lang w:val="lv-LV"/>
        </w:rPr>
        <w:t>nisk</w:t>
      </w:r>
      <w:r w:rsidRPr="009711D1">
        <w:rPr>
          <w:rFonts w:hint="eastAsia"/>
          <w:szCs w:val="22"/>
          <w:u w:val="single"/>
          <w:lang w:val="lv-LV"/>
        </w:rPr>
        <w:t>ā</w:t>
      </w:r>
      <w:r w:rsidRPr="009711D1">
        <w:rPr>
          <w:szCs w:val="22"/>
          <w:u w:val="single"/>
          <w:lang w:val="lv-LV"/>
        </w:rPr>
        <w:t xml:space="preserve"> efektivit</w:t>
      </w:r>
      <w:r w:rsidRPr="009711D1">
        <w:rPr>
          <w:rFonts w:hint="eastAsia"/>
          <w:szCs w:val="22"/>
          <w:u w:val="single"/>
          <w:lang w:val="lv-LV"/>
        </w:rPr>
        <w:t>ā</w:t>
      </w:r>
      <w:r w:rsidRPr="009711D1">
        <w:rPr>
          <w:szCs w:val="22"/>
          <w:u w:val="single"/>
          <w:lang w:val="lv-LV"/>
        </w:rPr>
        <w:t>te un dro</w:t>
      </w:r>
      <w:r w:rsidRPr="009711D1">
        <w:rPr>
          <w:rFonts w:hint="eastAsia"/>
          <w:szCs w:val="22"/>
          <w:u w:val="single"/>
          <w:lang w:val="lv-LV"/>
        </w:rPr>
        <w:t>š</w:t>
      </w:r>
      <w:r w:rsidRPr="009711D1">
        <w:rPr>
          <w:szCs w:val="22"/>
          <w:u w:val="single"/>
          <w:lang w:val="lv-LV"/>
        </w:rPr>
        <w:t>ums</w:t>
      </w:r>
    </w:p>
    <w:p w14:paraId="6C5FA806" w14:textId="77777777" w:rsidR="009711D1" w:rsidRDefault="009711D1" w:rsidP="00EA5395">
      <w:pPr>
        <w:keepNext/>
        <w:keepLines/>
        <w:rPr>
          <w:szCs w:val="22"/>
          <w:lang w:val="lv-LV"/>
        </w:rPr>
      </w:pPr>
    </w:p>
    <w:p w14:paraId="2CBDDE20" w14:textId="77777777" w:rsidR="0086660C" w:rsidRDefault="0086660C" w:rsidP="009711D1">
      <w:pPr>
        <w:keepNext/>
        <w:keepLines/>
        <w:rPr>
          <w:szCs w:val="22"/>
          <w:u w:val="single"/>
          <w:lang w:val="lv-LV"/>
        </w:rPr>
      </w:pPr>
      <w:r>
        <w:rPr>
          <w:szCs w:val="22"/>
          <w:u w:val="single"/>
          <w:lang w:val="lv-LV"/>
        </w:rPr>
        <w:t xml:space="preserve">Klīniskā </w:t>
      </w:r>
      <w:r w:rsidR="003F729A">
        <w:rPr>
          <w:szCs w:val="22"/>
          <w:u w:val="single"/>
          <w:lang w:val="lv-LV"/>
        </w:rPr>
        <w:t xml:space="preserve">efektivitāte un drošums </w:t>
      </w:r>
      <w:r w:rsidR="008972E3" w:rsidRPr="005854F9">
        <w:rPr>
          <w:szCs w:val="22"/>
          <w:u w:val="single"/>
          <w:lang w:val="lv-LV"/>
        </w:rPr>
        <w:t>nehodžkina</w:t>
      </w:r>
      <w:r>
        <w:rPr>
          <w:szCs w:val="22"/>
          <w:u w:val="single"/>
          <w:lang w:val="lv-LV"/>
        </w:rPr>
        <w:t xml:space="preserve"> limfomas un hroniskas limfoleikozes </w:t>
      </w:r>
      <w:r w:rsidR="003F729A">
        <w:rPr>
          <w:szCs w:val="22"/>
          <w:u w:val="single"/>
          <w:lang w:val="lv-LV"/>
        </w:rPr>
        <w:t>ārstēšanā</w:t>
      </w:r>
    </w:p>
    <w:p w14:paraId="0AFF337E" w14:textId="77777777" w:rsidR="0086660C" w:rsidRDefault="0086660C" w:rsidP="009711D1">
      <w:pPr>
        <w:keepNext/>
        <w:keepLines/>
        <w:rPr>
          <w:szCs w:val="22"/>
          <w:lang w:val="lv-LV"/>
        </w:rPr>
      </w:pPr>
    </w:p>
    <w:p w14:paraId="7B670F49" w14:textId="77777777" w:rsidR="0086660C" w:rsidRDefault="0086660C" w:rsidP="00D32714">
      <w:pPr>
        <w:keepNext/>
        <w:keepLines/>
        <w:rPr>
          <w:i/>
          <w:szCs w:val="22"/>
          <w:u w:val="single"/>
          <w:lang w:val="lv-LV"/>
        </w:rPr>
      </w:pPr>
      <w:r>
        <w:rPr>
          <w:i/>
          <w:szCs w:val="22"/>
          <w:u w:val="single"/>
          <w:lang w:val="lv-LV"/>
        </w:rPr>
        <w:t>Folikulāra limfoma</w:t>
      </w:r>
    </w:p>
    <w:p w14:paraId="3BC24B4C" w14:textId="77777777" w:rsidR="0086660C" w:rsidRDefault="0086660C" w:rsidP="00EA5395">
      <w:pPr>
        <w:keepNext/>
        <w:keepLines/>
        <w:rPr>
          <w:i/>
          <w:szCs w:val="22"/>
          <w:u w:val="single"/>
          <w:lang w:val="lv-LV"/>
        </w:rPr>
      </w:pPr>
    </w:p>
    <w:p w14:paraId="27CF6C1E" w14:textId="77777777" w:rsidR="0086660C" w:rsidRDefault="0086660C" w:rsidP="00EA5395">
      <w:pPr>
        <w:keepNext/>
        <w:keepLines/>
        <w:rPr>
          <w:i/>
          <w:szCs w:val="22"/>
          <w:lang w:val="lv-LV"/>
        </w:rPr>
      </w:pPr>
      <w:r>
        <w:rPr>
          <w:i/>
          <w:szCs w:val="22"/>
          <w:lang w:val="lv-LV"/>
        </w:rPr>
        <w:t>Monoterapija</w:t>
      </w:r>
    </w:p>
    <w:p w14:paraId="5B7375A4" w14:textId="77777777" w:rsidR="00B93FE3" w:rsidRPr="00B93FE3" w:rsidRDefault="00B93FE3" w:rsidP="00EA5395">
      <w:pPr>
        <w:keepNext/>
        <w:keepLines/>
        <w:rPr>
          <w:b/>
          <w:szCs w:val="22"/>
          <w:lang w:val="lv-LV"/>
        </w:rPr>
      </w:pPr>
    </w:p>
    <w:p w14:paraId="7774FE00" w14:textId="77777777" w:rsidR="0086660C" w:rsidRDefault="0086660C" w:rsidP="00EA5395">
      <w:pPr>
        <w:keepNext/>
        <w:keepLines/>
        <w:rPr>
          <w:szCs w:val="22"/>
          <w:lang w:val="lv-LV"/>
        </w:rPr>
      </w:pPr>
      <w:r>
        <w:rPr>
          <w:szCs w:val="22"/>
          <w:lang w:val="lv-LV"/>
        </w:rPr>
        <w:t>Sāk</w:t>
      </w:r>
      <w:r w:rsidR="005215CC">
        <w:rPr>
          <w:szCs w:val="22"/>
          <w:lang w:val="lv-LV"/>
        </w:rPr>
        <w:t xml:space="preserve">otnējā </w:t>
      </w:r>
      <w:r>
        <w:rPr>
          <w:szCs w:val="22"/>
          <w:lang w:val="lv-LV"/>
        </w:rPr>
        <w:t>terapija, reizi nedēļā 4</w:t>
      </w:r>
      <w:r w:rsidR="009711D1">
        <w:rPr>
          <w:szCs w:val="22"/>
          <w:lang w:val="lv-LV"/>
        </w:rPr>
        <w:t> </w:t>
      </w:r>
      <w:r>
        <w:rPr>
          <w:szCs w:val="22"/>
          <w:lang w:val="lv-LV"/>
        </w:rPr>
        <w:t>devas</w:t>
      </w:r>
    </w:p>
    <w:p w14:paraId="5E4135A4" w14:textId="77777777" w:rsidR="0086660C" w:rsidRDefault="0086660C">
      <w:pPr>
        <w:rPr>
          <w:szCs w:val="22"/>
          <w:lang w:val="lv-LV"/>
        </w:rPr>
      </w:pPr>
      <w:r>
        <w:rPr>
          <w:szCs w:val="22"/>
          <w:lang w:val="lv-LV"/>
        </w:rPr>
        <w:t>Daudzcentru pētījumā 166</w:t>
      </w:r>
      <w:r w:rsidR="009711D1">
        <w:rPr>
          <w:szCs w:val="22"/>
          <w:lang w:val="lv-LV"/>
        </w:rPr>
        <w:t> </w:t>
      </w:r>
      <w:r>
        <w:rPr>
          <w:szCs w:val="22"/>
          <w:lang w:val="lv-LV"/>
        </w:rPr>
        <w:t>pacienti ar recidivējošu vai pret ķīmijterapiju rezistentu zemas pakāpes vai folikulāru B</w:t>
      </w:r>
      <w:r w:rsidR="00D32714">
        <w:rPr>
          <w:szCs w:val="22"/>
          <w:lang w:val="lv-LV"/>
        </w:rPr>
        <w:t> </w:t>
      </w:r>
      <w:r>
        <w:rPr>
          <w:szCs w:val="22"/>
          <w:lang w:val="lv-LV"/>
        </w:rPr>
        <w:t>šūnu NHL saņēma 375 mg MabThera/m</w:t>
      </w:r>
      <w:r>
        <w:rPr>
          <w:szCs w:val="22"/>
          <w:vertAlign w:val="superscript"/>
          <w:lang w:val="lv-LV"/>
        </w:rPr>
        <w:t>2</w:t>
      </w:r>
      <w:r>
        <w:rPr>
          <w:szCs w:val="22"/>
          <w:lang w:val="lv-LV"/>
        </w:rPr>
        <w:t xml:space="preserve"> intravenozas infūzijas veidā vienreiz nedēļā 4</w:t>
      </w:r>
      <w:r w:rsidR="00B412CB" w:rsidRPr="00AF6C65">
        <w:rPr>
          <w:szCs w:val="22"/>
          <w:lang w:val="lv-LV"/>
        </w:rPr>
        <w:t> </w:t>
      </w:r>
      <w:r>
        <w:rPr>
          <w:szCs w:val="22"/>
          <w:lang w:val="lv-LV"/>
        </w:rPr>
        <w:t xml:space="preserve">nedēļas. </w:t>
      </w:r>
      <w:r w:rsidR="00680CB7">
        <w:rPr>
          <w:szCs w:val="22"/>
          <w:lang w:val="lv-LV"/>
        </w:rPr>
        <w:t xml:space="preserve">Kopējais </w:t>
      </w:r>
      <w:r>
        <w:rPr>
          <w:szCs w:val="22"/>
          <w:lang w:val="lv-LV"/>
        </w:rPr>
        <w:t>atbild</w:t>
      </w:r>
      <w:r w:rsidR="009C29FD">
        <w:rPr>
          <w:szCs w:val="22"/>
          <w:lang w:val="lv-LV"/>
        </w:rPr>
        <w:t xml:space="preserve">es </w:t>
      </w:r>
      <w:r>
        <w:rPr>
          <w:szCs w:val="22"/>
          <w:lang w:val="lv-LV"/>
        </w:rPr>
        <w:t>reakcijas rādītājs (</w:t>
      </w:r>
      <w:r w:rsidR="005215CC" w:rsidRPr="00933552">
        <w:rPr>
          <w:szCs w:val="22"/>
          <w:lang w:val="lv-LV"/>
        </w:rPr>
        <w:t xml:space="preserve">ORR </w:t>
      </w:r>
      <w:r w:rsidR="00C373CC">
        <w:rPr>
          <w:szCs w:val="22"/>
          <w:lang w:val="lv-LV"/>
        </w:rPr>
        <w:noBreakHyphen/>
      </w:r>
      <w:r w:rsidR="005215CC" w:rsidRPr="00933552">
        <w:rPr>
          <w:szCs w:val="22"/>
          <w:lang w:val="lv-LV"/>
        </w:rPr>
        <w:t xml:space="preserve"> </w:t>
      </w:r>
      <w:r w:rsidR="005215CC" w:rsidRPr="00261442">
        <w:rPr>
          <w:i/>
          <w:szCs w:val="22"/>
          <w:lang w:val="lv-LV"/>
        </w:rPr>
        <w:t>overall response rate</w:t>
      </w:r>
      <w:r>
        <w:rPr>
          <w:szCs w:val="22"/>
          <w:lang w:val="lv-LV"/>
        </w:rPr>
        <w:t>) mērķa pacientu populācijā bija 48 % (TI</w:t>
      </w:r>
      <w:r>
        <w:rPr>
          <w:szCs w:val="22"/>
          <w:vertAlign w:val="subscript"/>
          <w:lang w:val="lv-LV"/>
        </w:rPr>
        <w:t>95 %</w:t>
      </w:r>
      <w:r>
        <w:rPr>
          <w:szCs w:val="22"/>
          <w:lang w:val="lv-LV"/>
        </w:rPr>
        <w:t xml:space="preserve"> 41</w:t>
      </w:r>
      <w:r w:rsidR="00C373CC">
        <w:rPr>
          <w:szCs w:val="22"/>
          <w:lang w:val="lv-LV"/>
        </w:rPr>
        <w:noBreakHyphen/>
      </w:r>
      <w:r>
        <w:rPr>
          <w:szCs w:val="22"/>
          <w:lang w:val="lv-LV"/>
        </w:rPr>
        <w:t>56 %), no tiem 6 % pilnīga atbild</w:t>
      </w:r>
      <w:r w:rsidR="009C29FD">
        <w:rPr>
          <w:szCs w:val="22"/>
          <w:lang w:val="lv-LV"/>
        </w:rPr>
        <w:t xml:space="preserve">es </w:t>
      </w:r>
      <w:r>
        <w:rPr>
          <w:szCs w:val="22"/>
          <w:lang w:val="lv-LV"/>
        </w:rPr>
        <w:t>reakcija (</w:t>
      </w:r>
      <w:r w:rsidR="005215CC" w:rsidRPr="00933552">
        <w:rPr>
          <w:szCs w:val="22"/>
          <w:lang w:val="lv-LV"/>
        </w:rPr>
        <w:t>CR</w:t>
      </w:r>
      <w:r w:rsidR="005215CC" w:rsidRPr="00261442">
        <w:rPr>
          <w:i/>
          <w:szCs w:val="22"/>
          <w:lang w:val="lv-LV"/>
        </w:rPr>
        <w:t xml:space="preserve"> </w:t>
      </w:r>
      <w:r w:rsidR="00C373CC">
        <w:rPr>
          <w:i/>
          <w:szCs w:val="22"/>
          <w:lang w:val="lv-LV"/>
        </w:rPr>
        <w:noBreakHyphen/>
      </w:r>
      <w:r w:rsidR="005215CC" w:rsidRPr="00261442">
        <w:rPr>
          <w:i/>
          <w:szCs w:val="22"/>
          <w:lang w:val="lv-LV"/>
        </w:rPr>
        <w:t xml:space="preserve"> complete response</w:t>
      </w:r>
      <w:r w:rsidR="005215CC" w:rsidRPr="005215CC">
        <w:rPr>
          <w:iCs/>
          <w:szCs w:val="22"/>
          <w:lang w:val="lv-LV"/>
        </w:rPr>
        <w:t>)</w:t>
      </w:r>
      <w:r w:rsidRPr="005215CC">
        <w:rPr>
          <w:iCs/>
          <w:szCs w:val="22"/>
          <w:lang w:val="lv-LV"/>
        </w:rPr>
        <w:t xml:space="preserve"> </w:t>
      </w:r>
      <w:r>
        <w:rPr>
          <w:szCs w:val="22"/>
          <w:lang w:val="lv-LV"/>
        </w:rPr>
        <w:t>un 42 % – daļēja atbild</w:t>
      </w:r>
      <w:r w:rsidR="009C29FD">
        <w:rPr>
          <w:szCs w:val="22"/>
          <w:lang w:val="lv-LV"/>
        </w:rPr>
        <w:t xml:space="preserve">es </w:t>
      </w:r>
      <w:r>
        <w:rPr>
          <w:szCs w:val="22"/>
          <w:lang w:val="lv-LV"/>
        </w:rPr>
        <w:t>reakcija (</w:t>
      </w:r>
      <w:r w:rsidR="005215CC" w:rsidRPr="00933552">
        <w:rPr>
          <w:szCs w:val="22"/>
          <w:lang w:val="lv-LV"/>
        </w:rPr>
        <w:t>PR</w:t>
      </w:r>
      <w:r w:rsidR="00C373CC">
        <w:rPr>
          <w:szCs w:val="22"/>
          <w:lang w:val="lv-LV"/>
        </w:rPr>
        <w:noBreakHyphen/>
      </w:r>
      <w:r w:rsidR="005215CC" w:rsidRPr="00933552">
        <w:rPr>
          <w:szCs w:val="22"/>
          <w:lang w:val="lv-LV"/>
        </w:rPr>
        <w:t xml:space="preserve"> </w:t>
      </w:r>
      <w:r w:rsidR="005215CC" w:rsidRPr="00261442">
        <w:rPr>
          <w:i/>
          <w:szCs w:val="22"/>
          <w:lang w:val="lv-LV"/>
        </w:rPr>
        <w:t>partial response</w:t>
      </w:r>
      <w:r>
        <w:rPr>
          <w:szCs w:val="22"/>
          <w:lang w:val="lv-LV"/>
        </w:rPr>
        <w:t xml:space="preserve">). </w:t>
      </w:r>
      <w:r w:rsidR="00B95CD1">
        <w:rPr>
          <w:szCs w:val="22"/>
          <w:lang w:val="lv-LV"/>
        </w:rPr>
        <w:t>P</w:t>
      </w:r>
      <w:r>
        <w:rPr>
          <w:szCs w:val="22"/>
          <w:lang w:val="lv-LV"/>
        </w:rPr>
        <w:t>lānot</w:t>
      </w:r>
      <w:r w:rsidR="00B95CD1">
        <w:rPr>
          <w:szCs w:val="22"/>
          <w:lang w:val="lv-LV"/>
        </w:rPr>
        <w:t>ā</w:t>
      </w:r>
      <w:r>
        <w:rPr>
          <w:szCs w:val="22"/>
          <w:lang w:val="lv-LV"/>
        </w:rPr>
        <w:t xml:space="preserve"> laik</w:t>
      </w:r>
      <w:r w:rsidR="00B95CD1">
        <w:rPr>
          <w:szCs w:val="22"/>
          <w:lang w:val="lv-LV"/>
        </w:rPr>
        <w:t>a mediāna</w:t>
      </w:r>
      <w:r>
        <w:rPr>
          <w:szCs w:val="22"/>
          <w:lang w:val="lv-LV"/>
        </w:rPr>
        <w:t xml:space="preserve"> līdz slimības progresēšanai (</w:t>
      </w:r>
      <w:r w:rsidR="005215CC" w:rsidRPr="00933552">
        <w:rPr>
          <w:szCs w:val="22"/>
          <w:lang w:val="lv-LV"/>
        </w:rPr>
        <w:t xml:space="preserve">TTP </w:t>
      </w:r>
      <w:r w:rsidR="00C373CC">
        <w:rPr>
          <w:szCs w:val="22"/>
          <w:lang w:val="lv-LV"/>
        </w:rPr>
        <w:noBreakHyphen/>
      </w:r>
      <w:r w:rsidR="005215CC" w:rsidRPr="00933552">
        <w:rPr>
          <w:szCs w:val="22"/>
          <w:lang w:val="lv-LV"/>
        </w:rPr>
        <w:t xml:space="preserve"> </w:t>
      </w:r>
      <w:r w:rsidR="005215CC" w:rsidRPr="00261442">
        <w:rPr>
          <w:i/>
          <w:szCs w:val="22"/>
          <w:lang w:val="lv-LV"/>
        </w:rPr>
        <w:t>time to progression</w:t>
      </w:r>
      <w:r>
        <w:rPr>
          <w:szCs w:val="22"/>
          <w:lang w:val="lv-LV"/>
        </w:rPr>
        <w:t>) pacientiem ar atbild</w:t>
      </w:r>
      <w:r w:rsidR="009C29FD">
        <w:rPr>
          <w:szCs w:val="22"/>
          <w:lang w:val="lv-LV"/>
        </w:rPr>
        <w:t xml:space="preserve">es </w:t>
      </w:r>
      <w:r>
        <w:rPr>
          <w:szCs w:val="22"/>
          <w:lang w:val="lv-LV"/>
        </w:rPr>
        <w:t>reakciju bija 13,0</w:t>
      </w:r>
      <w:r w:rsidR="00D32714">
        <w:rPr>
          <w:szCs w:val="22"/>
          <w:lang w:val="lv-LV"/>
        </w:rPr>
        <w:t> </w:t>
      </w:r>
      <w:r>
        <w:rPr>
          <w:szCs w:val="22"/>
          <w:lang w:val="lv-LV"/>
        </w:rPr>
        <w:t xml:space="preserve">mēneši. Veicot apakšgrupu analīzi, </w:t>
      </w:r>
      <w:r w:rsidR="005215CC">
        <w:rPr>
          <w:szCs w:val="22"/>
          <w:lang w:val="lv-LV"/>
        </w:rPr>
        <w:t>ORR</w:t>
      </w:r>
      <w:r>
        <w:rPr>
          <w:szCs w:val="22"/>
          <w:lang w:val="lv-LV"/>
        </w:rPr>
        <w:t xml:space="preserve"> bija augstāks pacientiem ar B, C un D histoloģisko apakštipu pēc IWF klasifikācijas nekā pacientiem ar A</w:t>
      </w:r>
      <w:r w:rsidR="00D32714">
        <w:rPr>
          <w:szCs w:val="22"/>
          <w:lang w:val="lv-LV"/>
        </w:rPr>
        <w:t> </w:t>
      </w:r>
      <w:r>
        <w:rPr>
          <w:szCs w:val="22"/>
          <w:lang w:val="lv-LV"/>
        </w:rPr>
        <w:t>apakštipu pēc IWF klasifikācijas (58 %, salīdzinot ar 12 %); augstāks pacientiem, kuriem lielākais bojājums bija &lt; 5 cm diametrā, salīdzinot ar &gt; 7 cm diametrā (53 %, salīdzinot ar 38 %) un augstāks pacientiem ar slimības recidīvu, kas ir jutīgs pret ķīmijterapiju, salīdzinot ar recidīvu, kas nav jutīgs pret ķīmijterapiju (atbild</w:t>
      </w:r>
      <w:r w:rsidR="009C29FD">
        <w:rPr>
          <w:szCs w:val="22"/>
          <w:lang w:val="lv-LV"/>
        </w:rPr>
        <w:t xml:space="preserve">es </w:t>
      </w:r>
      <w:r>
        <w:rPr>
          <w:szCs w:val="22"/>
          <w:lang w:val="lv-LV"/>
        </w:rPr>
        <w:t xml:space="preserve">reakcijas ilgums &lt; 3 mēneši) (50 %, salīdzinot ar 22 %). </w:t>
      </w:r>
      <w:r w:rsidR="005215CC">
        <w:rPr>
          <w:szCs w:val="22"/>
          <w:lang w:val="lv-LV"/>
        </w:rPr>
        <w:t>OR</w:t>
      </w:r>
      <w:r>
        <w:rPr>
          <w:szCs w:val="22"/>
          <w:lang w:val="lv-LV"/>
        </w:rPr>
        <w:t>R pacientiem, kas iepriekš ārstēti ar autologu kaulu smadzeņu transplantāciju (AKST), bija 78 %, salīdzinot ar 43 % pacientu bez AKST. Turpmāk minētie faktori statistiski nozīmīgi</w:t>
      </w:r>
      <w:r w:rsidR="008972E3">
        <w:rPr>
          <w:szCs w:val="22"/>
          <w:lang w:val="lv-LV"/>
        </w:rPr>
        <w:t xml:space="preserve"> </w:t>
      </w:r>
      <w:r>
        <w:rPr>
          <w:szCs w:val="22"/>
          <w:lang w:val="lv-LV"/>
        </w:rPr>
        <w:t>(Fišera tests) neietekmēja atbild</w:t>
      </w:r>
      <w:r w:rsidR="009C29FD">
        <w:rPr>
          <w:szCs w:val="22"/>
          <w:lang w:val="lv-LV"/>
        </w:rPr>
        <w:t xml:space="preserve">es </w:t>
      </w:r>
      <w:r>
        <w:rPr>
          <w:szCs w:val="22"/>
          <w:lang w:val="lv-LV"/>
        </w:rPr>
        <w:t xml:space="preserve">reakciju uz MabThera terapiju: vecums, dzimums, limfomas pakāpe, sākotnējā diagnoze, slimības masivitāte, normāls vai paaugstināts LDH līmenis, ārpusmezglu slimības forma. Statistiski nozīmīgu korelāciju konstatēja starp atbildes reakciju un kaulu smadzeņu iesaisti. 40 % pacientu, kam slimības procesā bija iesaistītas kaulu smadzenes, bija atbildes reakcija, salīdzinot ar 59 % pacientu, kam kaulu smadzenes nebija skartas (p=0,0186). Šī atradne neapstiprinājās pakāpju loģiskās regresijas analīzē, kurās kā prognostiski faktori tika identificēti šādi </w:t>
      </w:r>
      <w:r>
        <w:rPr>
          <w:szCs w:val="22"/>
          <w:lang w:val="lv-LV"/>
        </w:rPr>
        <w:lastRenderedPageBreak/>
        <w:t>faktori: histoloģiskais tips, sākotnēji bcl</w:t>
      </w:r>
      <w:r w:rsidR="00C373CC">
        <w:rPr>
          <w:szCs w:val="22"/>
          <w:lang w:val="lv-LV"/>
        </w:rPr>
        <w:noBreakHyphen/>
      </w:r>
      <w:r>
        <w:rPr>
          <w:szCs w:val="22"/>
          <w:lang w:val="lv-LV"/>
        </w:rPr>
        <w:t>2</w:t>
      </w:r>
      <w:r w:rsidR="00D32714">
        <w:rPr>
          <w:szCs w:val="22"/>
          <w:lang w:val="lv-LV"/>
        </w:rPr>
        <w:t> </w:t>
      </w:r>
      <w:r>
        <w:rPr>
          <w:szCs w:val="22"/>
          <w:lang w:val="lv-LV"/>
        </w:rPr>
        <w:t xml:space="preserve">pozitīvs, rezistence pret pēdējo ķīmijterapiju un masīva slimība. </w:t>
      </w:r>
    </w:p>
    <w:p w14:paraId="06B3C74C" w14:textId="77777777" w:rsidR="0086660C" w:rsidRDefault="0086660C">
      <w:pPr>
        <w:rPr>
          <w:szCs w:val="22"/>
          <w:lang w:val="lv-LV"/>
        </w:rPr>
      </w:pPr>
    </w:p>
    <w:p w14:paraId="39F1659C" w14:textId="77777777" w:rsidR="0086660C" w:rsidRDefault="0086660C">
      <w:pPr>
        <w:rPr>
          <w:szCs w:val="22"/>
          <w:lang w:val="lv-LV"/>
        </w:rPr>
      </w:pPr>
      <w:r>
        <w:rPr>
          <w:szCs w:val="22"/>
          <w:lang w:val="lv-LV"/>
        </w:rPr>
        <w:t>Sākotnējā terapija, reizi nedēļā 8</w:t>
      </w:r>
      <w:r w:rsidR="00D32714">
        <w:rPr>
          <w:szCs w:val="22"/>
          <w:lang w:val="lv-LV"/>
        </w:rPr>
        <w:t> </w:t>
      </w:r>
      <w:r>
        <w:rPr>
          <w:szCs w:val="22"/>
          <w:lang w:val="lv-LV"/>
        </w:rPr>
        <w:t>devas</w:t>
      </w:r>
    </w:p>
    <w:p w14:paraId="7CD3D195" w14:textId="77777777" w:rsidR="0086660C" w:rsidRDefault="0086660C">
      <w:pPr>
        <w:rPr>
          <w:szCs w:val="22"/>
          <w:lang w:val="lv-LV"/>
        </w:rPr>
      </w:pPr>
      <w:r>
        <w:rPr>
          <w:szCs w:val="22"/>
          <w:lang w:val="lv-LV"/>
        </w:rPr>
        <w:t>Daudzcentru, vienas grupas pētījumā, 37 pacienti ar zemas diferenciācijas vai folikulāras B</w:t>
      </w:r>
      <w:r w:rsidR="00D32714">
        <w:rPr>
          <w:szCs w:val="22"/>
          <w:lang w:val="lv-LV"/>
        </w:rPr>
        <w:t> </w:t>
      </w:r>
      <w:r>
        <w:rPr>
          <w:szCs w:val="22"/>
          <w:lang w:val="lv-LV"/>
        </w:rPr>
        <w:t>šūnu NHL recidīvu vai rezistenci pret ķīmijterapiju lietoja MabThera intravenozas infūzijas veidā 375 mg/m</w:t>
      </w:r>
      <w:r>
        <w:rPr>
          <w:szCs w:val="22"/>
          <w:vertAlign w:val="superscript"/>
          <w:lang w:val="lv-LV"/>
        </w:rPr>
        <w:t>2</w:t>
      </w:r>
      <w:r>
        <w:rPr>
          <w:szCs w:val="22"/>
          <w:lang w:val="lv-LV"/>
        </w:rPr>
        <w:t xml:space="preserve"> nedēļā 8</w:t>
      </w:r>
      <w:r w:rsidR="00D32714">
        <w:rPr>
          <w:szCs w:val="22"/>
          <w:lang w:val="lv-LV"/>
        </w:rPr>
        <w:t> </w:t>
      </w:r>
      <w:r>
        <w:rPr>
          <w:szCs w:val="22"/>
          <w:lang w:val="lv-LV"/>
        </w:rPr>
        <w:t xml:space="preserve">devas. </w:t>
      </w:r>
      <w:r w:rsidR="005215CC">
        <w:rPr>
          <w:szCs w:val="22"/>
          <w:lang w:val="lv-LV"/>
        </w:rPr>
        <w:t>OR</w:t>
      </w:r>
      <w:r>
        <w:rPr>
          <w:szCs w:val="22"/>
          <w:lang w:val="lv-LV"/>
        </w:rPr>
        <w:t>R bija 57 % (95 % ticamības intervāls (TI); 41</w:t>
      </w:r>
      <w:r w:rsidR="00C373CC">
        <w:rPr>
          <w:szCs w:val="22"/>
          <w:lang w:val="lv-LV"/>
        </w:rPr>
        <w:noBreakHyphen/>
      </w:r>
      <w:r>
        <w:rPr>
          <w:szCs w:val="22"/>
          <w:lang w:val="lv-LV"/>
        </w:rPr>
        <w:t xml:space="preserve">73 %; </w:t>
      </w:r>
      <w:r w:rsidR="005215CC">
        <w:rPr>
          <w:szCs w:val="22"/>
          <w:lang w:val="lv-LV"/>
        </w:rPr>
        <w:t>CR</w:t>
      </w:r>
      <w:r>
        <w:rPr>
          <w:szCs w:val="22"/>
          <w:lang w:val="lv-LV"/>
        </w:rPr>
        <w:t xml:space="preserve"> 14 %; </w:t>
      </w:r>
      <w:r w:rsidR="005215CC">
        <w:rPr>
          <w:szCs w:val="22"/>
          <w:lang w:val="lv-LV"/>
        </w:rPr>
        <w:t>PR</w:t>
      </w:r>
      <w:r>
        <w:rPr>
          <w:szCs w:val="22"/>
          <w:lang w:val="lv-LV"/>
        </w:rPr>
        <w:t xml:space="preserve"> 43 %); </w:t>
      </w:r>
      <w:r w:rsidR="005215CC">
        <w:rPr>
          <w:szCs w:val="22"/>
          <w:lang w:val="lv-LV"/>
        </w:rPr>
        <w:t>TTP</w:t>
      </w:r>
      <w:r>
        <w:rPr>
          <w:szCs w:val="22"/>
          <w:lang w:val="lv-LV"/>
        </w:rPr>
        <w:t xml:space="preserve"> pacientiem, kas reaģēja uz terapiju, bija 19,4 mēneši (robežās no 5,3 līdz 38,9 mēnešiem).</w:t>
      </w:r>
    </w:p>
    <w:p w14:paraId="651C3F02" w14:textId="77777777" w:rsidR="0086660C" w:rsidRDefault="0086660C">
      <w:pPr>
        <w:rPr>
          <w:szCs w:val="22"/>
          <w:lang w:val="lv-LV"/>
        </w:rPr>
      </w:pPr>
    </w:p>
    <w:p w14:paraId="07AA0F90" w14:textId="77777777" w:rsidR="0086660C" w:rsidRDefault="0086660C">
      <w:pPr>
        <w:keepNext/>
        <w:keepLines/>
        <w:rPr>
          <w:szCs w:val="22"/>
          <w:lang w:val="lv-LV"/>
        </w:rPr>
      </w:pPr>
      <w:r>
        <w:rPr>
          <w:szCs w:val="22"/>
          <w:lang w:val="lv-LV"/>
        </w:rPr>
        <w:t>Sākotnēja terapija, masīva slimība, reizi nedēļā 4</w:t>
      </w:r>
      <w:r w:rsidR="00D32714">
        <w:rPr>
          <w:szCs w:val="22"/>
          <w:lang w:val="lv-LV"/>
        </w:rPr>
        <w:t> </w:t>
      </w:r>
      <w:r>
        <w:rPr>
          <w:szCs w:val="22"/>
          <w:lang w:val="lv-LV"/>
        </w:rPr>
        <w:t>devas</w:t>
      </w:r>
    </w:p>
    <w:p w14:paraId="2223C701" w14:textId="77777777" w:rsidR="0086660C" w:rsidRDefault="0086660C">
      <w:pPr>
        <w:rPr>
          <w:szCs w:val="22"/>
          <w:lang w:val="lv-LV"/>
        </w:rPr>
      </w:pPr>
      <w:r>
        <w:rPr>
          <w:szCs w:val="22"/>
          <w:lang w:val="lv-LV"/>
        </w:rPr>
        <w:t>Triju pētījumu apvienotajos datos 39</w:t>
      </w:r>
      <w:r w:rsidR="00D32714">
        <w:rPr>
          <w:szCs w:val="22"/>
          <w:lang w:val="lv-LV"/>
        </w:rPr>
        <w:t> </w:t>
      </w:r>
      <w:r>
        <w:rPr>
          <w:szCs w:val="22"/>
          <w:lang w:val="lv-LV"/>
        </w:rPr>
        <w:t xml:space="preserve">pacienti ar recidīvu vai rezistenci pret ķīmijterapiju, masīvu slimību (viens bojājums </w:t>
      </w:r>
      <w:r>
        <w:rPr>
          <w:szCs w:val="22"/>
          <w:lang w:val="lv-LV"/>
        </w:rPr>
        <w:sym w:font="Symbol" w:char="F0B3"/>
      </w:r>
      <w:r>
        <w:rPr>
          <w:szCs w:val="22"/>
          <w:lang w:val="lv-LV"/>
        </w:rPr>
        <w:t> 10 cm diametrā), zemas pakāpes vai folikulāru B</w:t>
      </w:r>
      <w:r w:rsidR="00D32714">
        <w:rPr>
          <w:szCs w:val="22"/>
          <w:lang w:val="lv-LV"/>
        </w:rPr>
        <w:t> </w:t>
      </w:r>
      <w:r>
        <w:rPr>
          <w:szCs w:val="22"/>
          <w:lang w:val="lv-LV"/>
        </w:rPr>
        <w:t>šūnu NHL lietoja MabThera 375 mg/m</w:t>
      </w:r>
      <w:r>
        <w:rPr>
          <w:szCs w:val="22"/>
          <w:vertAlign w:val="superscript"/>
          <w:lang w:val="lv-LV"/>
        </w:rPr>
        <w:t>2</w:t>
      </w:r>
      <w:r>
        <w:rPr>
          <w:szCs w:val="22"/>
          <w:lang w:val="lv-LV"/>
        </w:rPr>
        <w:t xml:space="preserve"> nedēļā intravenozas infūzijas veidā 4</w:t>
      </w:r>
      <w:r w:rsidR="00D32714">
        <w:rPr>
          <w:szCs w:val="22"/>
          <w:lang w:val="lv-LV"/>
        </w:rPr>
        <w:t> </w:t>
      </w:r>
      <w:r>
        <w:rPr>
          <w:szCs w:val="22"/>
          <w:lang w:val="lv-LV"/>
        </w:rPr>
        <w:t xml:space="preserve">devas. </w:t>
      </w:r>
      <w:r w:rsidR="005215CC">
        <w:rPr>
          <w:szCs w:val="22"/>
          <w:lang w:val="lv-LV"/>
        </w:rPr>
        <w:t>OR</w:t>
      </w:r>
      <w:r>
        <w:rPr>
          <w:szCs w:val="22"/>
          <w:lang w:val="lv-LV"/>
        </w:rPr>
        <w:t>R bija 36 % (TI</w:t>
      </w:r>
      <w:r>
        <w:rPr>
          <w:szCs w:val="22"/>
          <w:vertAlign w:val="subscript"/>
          <w:lang w:val="lv-LV"/>
        </w:rPr>
        <w:t>95 %</w:t>
      </w:r>
      <w:r>
        <w:rPr>
          <w:szCs w:val="22"/>
          <w:lang w:val="lv-LV"/>
        </w:rPr>
        <w:t xml:space="preserve"> 21</w:t>
      </w:r>
      <w:r w:rsidR="00C373CC">
        <w:rPr>
          <w:szCs w:val="22"/>
          <w:lang w:val="lv-LV"/>
        </w:rPr>
        <w:noBreakHyphen/>
      </w:r>
      <w:r>
        <w:rPr>
          <w:szCs w:val="22"/>
          <w:lang w:val="lv-LV"/>
        </w:rPr>
        <w:t xml:space="preserve">51 %; </w:t>
      </w:r>
      <w:r w:rsidR="005215CC">
        <w:rPr>
          <w:szCs w:val="22"/>
          <w:lang w:val="lv-LV"/>
        </w:rPr>
        <w:t>CR</w:t>
      </w:r>
      <w:r>
        <w:rPr>
          <w:szCs w:val="22"/>
          <w:lang w:val="lv-LV"/>
        </w:rPr>
        <w:t xml:space="preserve"> 3 %; </w:t>
      </w:r>
      <w:r w:rsidR="005215CC">
        <w:rPr>
          <w:szCs w:val="22"/>
          <w:lang w:val="lv-LV"/>
        </w:rPr>
        <w:t>PR</w:t>
      </w:r>
      <w:r>
        <w:rPr>
          <w:szCs w:val="22"/>
          <w:lang w:val="lv-LV"/>
        </w:rPr>
        <w:t xml:space="preserve"> 33 %); </w:t>
      </w:r>
      <w:r w:rsidR="005215CC">
        <w:rPr>
          <w:szCs w:val="22"/>
          <w:lang w:val="lv-LV"/>
        </w:rPr>
        <w:t>TTP</w:t>
      </w:r>
      <w:r>
        <w:rPr>
          <w:szCs w:val="22"/>
          <w:lang w:val="lv-LV"/>
        </w:rPr>
        <w:t xml:space="preserve"> pacientiem, kas reaģēja uz terapiju, bija 9,6 mēneši (robežās no 4,5 līdz 26,8</w:t>
      </w:r>
      <w:r w:rsidR="00D32714">
        <w:rPr>
          <w:szCs w:val="22"/>
          <w:lang w:val="lv-LV"/>
        </w:rPr>
        <w:t> </w:t>
      </w:r>
      <w:r>
        <w:rPr>
          <w:szCs w:val="22"/>
          <w:lang w:val="lv-LV"/>
        </w:rPr>
        <w:t>mēnešiem).</w:t>
      </w:r>
    </w:p>
    <w:p w14:paraId="519633F9" w14:textId="77777777" w:rsidR="0086660C" w:rsidRDefault="0086660C">
      <w:pPr>
        <w:rPr>
          <w:szCs w:val="22"/>
          <w:lang w:val="lv-LV"/>
        </w:rPr>
      </w:pPr>
    </w:p>
    <w:p w14:paraId="0A54C3A8" w14:textId="77777777" w:rsidR="0086660C" w:rsidRDefault="0086660C">
      <w:pPr>
        <w:rPr>
          <w:szCs w:val="22"/>
          <w:lang w:val="lv-LV"/>
        </w:rPr>
      </w:pPr>
      <w:r>
        <w:rPr>
          <w:szCs w:val="22"/>
          <w:lang w:val="lv-LV"/>
        </w:rPr>
        <w:t>Atkārtota terapija, reizi nedēļā 4</w:t>
      </w:r>
      <w:r w:rsidR="00CF1D4A">
        <w:rPr>
          <w:szCs w:val="22"/>
          <w:lang w:val="lv-LV"/>
        </w:rPr>
        <w:t> </w:t>
      </w:r>
      <w:r>
        <w:rPr>
          <w:szCs w:val="22"/>
          <w:lang w:val="lv-LV"/>
        </w:rPr>
        <w:t>devas</w:t>
      </w:r>
    </w:p>
    <w:p w14:paraId="70E2C298" w14:textId="77777777" w:rsidR="0086660C" w:rsidRDefault="0086660C">
      <w:pPr>
        <w:rPr>
          <w:szCs w:val="22"/>
          <w:lang w:val="lv-LV"/>
        </w:rPr>
      </w:pPr>
      <w:r>
        <w:rPr>
          <w:szCs w:val="22"/>
          <w:lang w:val="lv-LV"/>
        </w:rPr>
        <w:t>Daudzcentru, vienas grupas pētījumā 58</w:t>
      </w:r>
      <w:r w:rsidR="00CF1D4A">
        <w:rPr>
          <w:szCs w:val="22"/>
          <w:lang w:val="lv-LV"/>
        </w:rPr>
        <w:t> </w:t>
      </w:r>
      <w:r>
        <w:rPr>
          <w:szCs w:val="22"/>
          <w:lang w:val="lv-LV"/>
        </w:rPr>
        <w:t>pacienti ar zemas diferenciācijas vai folikulāras B</w:t>
      </w:r>
      <w:r w:rsidR="00CF1D4A">
        <w:rPr>
          <w:szCs w:val="22"/>
          <w:lang w:val="lv-LV"/>
        </w:rPr>
        <w:t> </w:t>
      </w:r>
      <w:r>
        <w:rPr>
          <w:szCs w:val="22"/>
          <w:lang w:val="lv-LV"/>
        </w:rPr>
        <w:t>šūnu NHL recidīvu vai rezistenci pret ķīmijterapiju un kuriem bija klīniska atbildes reakcija uz iepriekšējo MabThera terapijas kursu, saņēma atkārtotu terapiju ar MabThera 375 mg/m</w:t>
      </w:r>
      <w:r>
        <w:rPr>
          <w:szCs w:val="22"/>
          <w:vertAlign w:val="superscript"/>
          <w:lang w:val="lv-LV"/>
        </w:rPr>
        <w:t>2</w:t>
      </w:r>
      <w:r>
        <w:rPr>
          <w:szCs w:val="22"/>
          <w:lang w:val="lv-LV"/>
        </w:rPr>
        <w:t xml:space="preserve"> nedēļā intravenozas infūzijas veidā 4 devas. Trīs no pacientiem pirms iekļaušanas pētījumā bija saņēmuši divus MabThera terapijas kursus, un šis bija trešais kurss pētījumā. Divi no pacientiem pētījuma laikā divas reizes saņēma atkārtotu terapijas kursu. Pētījumā 60 pacientiem ar atkārtotu terapiju </w:t>
      </w:r>
      <w:r w:rsidR="005215CC">
        <w:rPr>
          <w:szCs w:val="22"/>
          <w:lang w:val="lv-LV"/>
        </w:rPr>
        <w:t>OR</w:t>
      </w:r>
      <w:r>
        <w:rPr>
          <w:szCs w:val="22"/>
          <w:lang w:val="lv-LV"/>
        </w:rPr>
        <w:t>R bija 38 % (TI</w:t>
      </w:r>
      <w:r>
        <w:rPr>
          <w:szCs w:val="22"/>
          <w:vertAlign w:val="subscript"/>
          <w:lang w:val="lv-LV"/>
        </w:rPr>
        <w:t>95 %</w:t>
      </w:r>
      <w:r>
        <w:rPr>
          <w:szCs w:val="22"/>
          <w:lang w:val="lv-LV"/>
        </w:rPr>
        <w:t xml:space="preserve"> 26</w:t>
      </w:r>
      <w:r w:rsidR="00C373CC">
        <w:rPr>
          <w:szCs w:val="22"/>
          <w:lang w:val="lv-LV"/>
        </w:rPr>
        <w:noBreakHyphen/>
      </w:r>
      <w:r>
        <w:rPr>
          <w:szCs w:val="22"/>
          <w:lang w:val="lv-LV"/>
        </w:rPr>
        <w:t xml:space="preserve">51 %; 10 % </w:t>
      </w:r>
      <w:r w:rsidR="00D2484B">
        <w:rPr>
          <w:szCs w:val="22"/>
          <w:lang w:val="lv-LV"/>
        </w:rPr>
        <w:t>CR</w:t>
      </w:r>
      <w:r>
        <w:rPr>
          <w:szCs w:val="22"/>
          <w:lang w:val="lv-LV"/>
        </w:rPr>
        <w:t xml:space="preserve">; 28 % </w:t>
      </w:r>
      <w:r w:rsidR="00D2484B">
        <w:rPr>
          <w:szCs w:val="22"/>
          <w:lang w:val="lv-LV"/>
        </w:rPr>
        <w:t>PR</w:t>
      </w:r>
      <w:r>
        <w:rPr>
          <w:szCs w:val="22"/>
          <w:lang w:val="lv-LV"/>
        </w:rPr>
        <w:t xml:space="preserve">); </w:t>
      </w:r>
      <w:r w:rsidR="00D2484B">
        <w:rPr>
          <w:szCs w:val="22"/>
          <w:lang w:val="lv-LV"/>
        </w:rPr>
        <w:t>TTP</w:t>
      </w:r>
      <w:r>
        <w:rPr>
          <w:szCs w:val="22"/>
          <w:lang w:val="lv-LV"/>
        </w:rPr>
        <w:t xml:space="preserve"> pacientiem, kas reaģēja uz terapiju, bija 17,8</w:t>
      </w:r>
      <w:r w:rsidR="00CF1D4A">
        <w:rPr>
          <w:szCs w:val="22"/>
          <w:lang w:val="lv-LV"/>
        </w:rPr>
        <w:t> </w:t>
      </w:r>
      <w:r>
        <w:rPr>
          <w:szCs w:val="22"/>
          <w:lang w:val="lv-LV"/>
        </w:rPr>
        <w:t>mēneši (robežās no 5,4 līdz 26,6</w:t>
      </w:r>
      <w:r w:rsidR="00CF1D4A">
        <w:rPr>
          <w:szCs w:val="22"/>
          <w:lang w:val="lv-LV"/>
        </w:rPr>
        <w:t> </w:t>
      </w:r>
      <w:r>
        <w:rPr>
          <w:szCs w:val="22"/>
          <w:lang w:val="lv-LV"/>
        </w:rPr>
        <w:t xml:space="preserve">mēnešiem). Tas bija labvēlīgi, salīdzinot ar </w:t>
      </w:r>
      <w:r w:rsidR="00D2484B">
        <w:rPr>
          <w:szCs w:val="22"/>
          <w:lang w:val="lv-LV"/>
        </w:rPr>
        <w:t>TTP</w:t>
      </w:r>
      <w:r>
        <w:rPr>
          <w:szCs w:val="22"/>
          <w:lang w:val="lv-LV"/>
        </w:rPr>
        <w:t xml:space="preserve"> pēc pirmā MabThera terapijas kursa (12,4</w:t>
      </w:r>
      <w:r w:rsidR="00CF1D4A">
        <w:rPr>
          <w:szCs w:val="22"/>
          <w:lang w:val="lv-LV"/>
        </w:rPr>
        <w:t> </w:t>
      </w:r>
      <w:r>
        <w:rPr>
          <w:szCs w:val="22"/>
          <w:lang w:val="lv-LV"/>
        </w:rPr>
        <w:t>mēneši).</w:t>
      </w:r>
    </w:p>
    <w:p w14:paraId="465034C2" w14:textId="77777777" w:rsidR="0086660C" w:rsidRDefault="0086660C">
      <w:pPr>
        <w:rPr>
          <w:szCs w:val="22"/>
          <w:lang w:val="lv-LV"/>
        </w:rPr>
      </w:pPr>
    </w:p>
    <w:p w14:paraId="0E04D3EA" w14:textId="77777777" w:rsidR="0086660C" w:rsidRDefault="0086660C" w:rsidP="00EA5395">
      <w:pPr>
        <w:keepNext/>
        <w:rPr>
          <w:i/>
          <w:szCs w:val="22"/>
          <w:lang w:val="lv-LV"/>
        </w:rPr>
      </w:pPr>
      <w:r>
        <w:rPr>
          <w:i/>
          <w:szCs w:val="22"/>
          <w:lang w:val="lv-LV"/>
        </w:rPr>
        <w:t>Sākotnējā terapija kombinācijā ar ķīmijterapiju</w:t>
      </w:r>
    </w:p>
    <w:p w14:paraId="6A427EE3" w14:textId="77777777" w:rsidR="003E6F48" w:rsidRPr="003E6F48" w:rsidRDefault="003E6F48" w:rsidP="00EA5395">
      <w:pPr>
        <w:keepNext/>
        <w:rPr>
          <w:szCs w:val="22"/>
          <w:lang w:val="lv-LV"/>
        </w:rPr>
      </w:pPr>
    </w:p>
    <w:p w14:paraId="140AC43A" w14:textId="77777777" w:rsidR="0086660C" w:rsidRDefault="0086660C">
      <w:pPr>
        <w:rPr>
          <w:szCs w:val="22"/>
          <w:lang w:val="lv-LV"/>
        </w:rPr>
      </w:pPr>
      <w:r>
        <w:rPr>
          <w:szCs w:val="22"/>
          <w:lang w:val="lv-LV"/>
        </w:rPr>
        <w:t xml:space="preserve">Atklātā, randomizētā pētījumā kopumā 322 iepriekš neārstēti pacienti ar folikulāru limfomu tika </w:t>
      </w:r>
      <w:r w:rsidR="00D2484B">
        <w:rPr>
          <w:szCs w:val="22"/>
          <w:lang w:val="lv-LV"/>
        </w:rPr>
        <w:t>randomizēti</w:t>
      </w:r>
      <w:r>
        <w:rPr>
          <w:szCs w:val="22"/>
          <w:lang w:val="lv-LV"/>
        </w:rPr>
        <w:t xml:space="preserve"> vai nu CVP ķīmijterapijas grupā (ciklofosfamīds 750 mg/m</w:t>
      </w:r>
      <w:r>
        <w:rPr>
          <w:szCs w:val="22"/>
          <w:vertAlign w:val="superscript"/>
          <w:lang w:val="lv-LV"/>
        </w:rPr>
        <w:t>2</w:t>
      </w:r>
      <w:r>
        <w:rPr>
          <w:szCs w:val="22"/>
          <w:lang w:val="lv-LV"/>
        </w:rPr>
        <w:t>, vinkristīns 1,4 mg/m</w:t>
      </w:r>
      <w:r>
        <w:rPr>
          <w:szCs w:val="22"/>
          <w:vertAlign w:val="superscript"/>
          <w:lang w:val="lv-LV"/>
        </w:rPr>
        <w:t>2</w:t>
      </w:r>
      <w:r>
        <w:rPr>
          <w:szCs w:val="22"/>
          <w:lang w:val="lv-LV"/>
        </w:rPr>
        <w:t xml:space="preserve"> (maksimāli līdz 2 mg pirmajā dienā) un prednizolons 40 mg/m</w:t>
      </w:r>
      <w:r>
        <w:rPr>
          <w:szCs w:val="22"/>
          <w:vertAlign w:val="superscript"/>
          <w:lang w:val="lv-LV"/>
        </w:rPr>
        <w:t>2</w:t>
      </w:r>
      <w:r>
        <w:rPr>
          <w:szCs w:val="22"/>
          <w:lang w:val="lv-LV"/>
        </w:rPr>
        <w:t xml:space="preserve"> dienā no 1. līdz 5.</w:t>
      </w:r>
      <w:r w:rsidR="00CF1D4A">
        <w:rPr>
          <w:szCs w:val="22"/>
          <w:lang w:val="lv-LV"/>
        </w:rPr>
        <w:t> </w:t>
      </w:r>
      <w:r>
        <w:rPr>
          <w:szCs w:val="22"/>
          <w:lang w:val="lv-LV"/>
        </w:rPr>
        <w:t>dienai ik 3</w:t>
      </w:r>
      <w:r w:rsidR="00CF1D4A">
        <w:rPr>
          <w:szCs w:val="22"/>
          <w:lang w:val="lv-LV"/>
        </w:rPr>
        <w:t> </w:t>
      </w:r>
      <w:r>
        <w:rPr>
          <w:szCs w:val="22"/>
          <w:lang w:val="lv-LV"/>
        </w:rPr>
        <w:t>nedēļas 8</w:t>
      </w:r>
      <w:r w:rsidR="00CF1D4A">
        <w:rPr>
          <w:szCs w:val="22"/>
          <w:lang w:val="lv-LV"/>
        </w:rPr>
        <w:t> </w:t>
      </w:r>
      <w:r>
        <w:rPr>
          <w:szCs w:val="22"/>
          <w:lang w:val="lv-LV"/>
        </w:rPr>
        <w:t>reizes) vai MabThera 375 mg/m</w:t>
      </w:r>
      <w:r>
        <w:rPr>
          <w:szCs w:val="22"/>
          <w:vertAlign w:val="superscript"/>
          <w:lang w:val="lv-LV"/>
        </w:rPr>
        <w:t>2</w:t>
      </w:r>
      <w:r>
        <w:rPr>
          <w:szCs w:val="22"/>
          <w:lang w:val="lv-LV"/>
        </w:rPr>
        <w:t xml:space="preserve"> un CVP kombinētās terapijas grupā (R</w:t>
      </w:r>
      <w:r w:rsidR="00C373CC">
        <w:rPr>
          <w:szCs w:val="22"/>
          <w:lang w:val="lv-LV"/>
        </w:rPr>
        <w:noBreakHyphen/>
      </w:r>
      <w:r>
        <w:rPr>
          <w:szCs w:val="22"/>
          <w:lang w:val="lv-LV"/>
        </w:rPr>
        <w:t>CVP). MabThera ievadīja katra ārstēšanas cikla 1.</w:t>
      </w:r>
      <w:r w:rsidR="00CF1D4A">
        <w:rPr>
          <w:szCs w:val="22"/>
          <w:lang w:val="lv-LV"/>
        </w:rPr>
        <w:t> </w:t>
      </w:r>
      <w:r>
        <w:rPr>
          <w:szCs w:val="22"/>
          <w:lang w:val="lv-LV"/>
        </w:rPr>
        <w:t>dienā. Kopumā tika veikta terapija un analizēta efektivitāte 321</w:t>
      </w:r>
      <w:r w:rsidR="00CF1D4A">
        <w:rPr>
          <w:szCs w:val="22"/>
          <w:lang w:val="lv-LV"/>
        </w:rPr>
        <w:t> </w:t>
      </w:r>
      <w:r>
        <w:rPr>
          <w:szCs w:val="22"/>
          <w:lang w:val="lv-LV"/>
        </w:rPr>
        <w:t>pacientam (162 R</w:t>
      </w:r>
      <w:r w:rsidR="00C373CC">
        <w:rPr>
          <w:szCs w:val="22"/>
          <w:lang w:val="lv-LV"/>
        </w:rPr>
        <w:noBreakHyphen/>
      </w:r>
      <w:r>
        <w:rPr>
          <w:szCs w:val="22"/>
          <w:lang w:val="lv-LV"/>
        </w:rPr>
        <w:t xml:space="preserve">CVP grupā un 159 CVP grupā). </w:t>
      </w:r>
      <w:r w:rsidR="00B95CD1">
        <w:rPr>
          <w:szCs w:val="22"/>
          <w:lang w:val="lv-LV"/>
        </w:rPr>
        <w:t>N</w:t>
      </w:r>
      <w:r>
        <w:rPr>
          <w:szCs w:val="22"/>
          <w:lang w:val="lv-LV"/>
        </w:rPr>
        <w:t>ovērošanas laik</w:t>
      </w:r>
      <w:r w:rsidR="00B95CD1">
        <w:rPr>
          <w:szCs w:val="22"/>
          <w:lang w:val="lv-LV"/>
        </w:rPr>
        <w:t>a mediāna</w:t>
      </w:r>
      <w:r>
        <w:rPr>
          <w:szCs w:val="22"/>
          <w:lang w:val="lv-LV"/>
        </w:rPr>
        <w:t xml:space="preserve"> bija 53</w:t>
      </w:r>
      <w:r w:rsidR="00CF1D4A">
        <w:rPr>
          <w:szCs w:val="22"/>
          <w:lang w:val="lv-LV"/>
        </w:rPr>
        <w:t> </w:t>
      </w:r>
      <w:r>
        <w:rPr>
          <w:szCs w:val="22"/>
          <w:lang w:val="lv-LV"/>
        </w:rPr>
        <w:t>mēneši. R</w:t>
      </w:r>
      <w:r w:rsidR="00C373CC">
        <w:rPr>
          <w:szCs w:val="22"/>
          <w:lang w:val="lv-LV"/>
        </w:rPr>
        <w:noBreakHyphen/>
      </w:r>
      <w:r>
        <w:rPr>
          <w:szCs w:val="22"/>
          <w:lang w:val="lv-LV"/>
        </w:rPr>
        <w:t xml:space="preserve">CVP terapijai bija būtiskas priekšrocības, salīdzinot ar CVP terapiju, novērtējot primāro </w:t>
      </w:r>
      <w:r w:rsidR="00D2484B">
        <w:rPr>
          <w:szCs w:val="22"/>
          <w:lang w:val="lv-LV"/>
        </w:rPr>
        <w:t>mērķa kritēriju</w:t>
      </w:r>
      <w:r>
        <w:rPr>
          <w:szCs w:val="22"/>
          <w:lang w:val="lv-LV"/>
        </w:rPr>
        <w:t xml:space="preserve"> – laiku līdz brīdim, kad ārstēšana kļūst neefektīva (27</w:t>
      </w:r>
      <w:r w:rsidR="00CF1D4A">
        <w:rPr>
          <w:szCs w:val="22"/>
          <w:lang w:val="lv-LV"/>
        </w:rPr>
        <w:t> </w:t>
      </w:r>
      <w:r>
        <w:rPr>
          <w:szCs w:val="22"/>
          <w:lang w:val="lv-LV"/>
        </w:rPr>
        <w:t>mēneši, salīdzinot ar 6,6</w:t>
      </w:r>
      <w:r w:rsidR="00CF1D4A">
        <w:rPr>
          <w:szCs w:val="22"/>
          <w:lang w:val="lv-LV"/>
        </w:rPr>
        <w:t> </w:t>
      </w:r>
      <w:r>
        <w:rPr>
          <w:szCs w:val="22"/>
          <w:lang w:val="lv-LV"/>
        </w:rPr>
        <w:t xml:space="preserve">mēnešiem, p &lt; 0,0001, </w:t>
      </w:r>
      <w:r w:rsidRPr="00D2484B">
        <w:rPr>
          <w:i/>
          <w:iCs/>
          <w:szCs w:val="22"/>
          <w:lang w:val="lv-LV"/>
        </w:rPr>
        <w:t xml:space="preserve">log </w:t>
      </w:r>
      <w:r w:rsidR="00D2484B" w:rsidRPr="00D2484B">
        <w:rPr>
          <w:i/>
          <w:iCs/>
          <w:szCs w:val="22"/>
          <w:lang w:val="lv-LV"/>
        </w:rPr>
        <w:t>rank</w:t>
      </w:r>
      <w:r>
        <w:rPr>
          <w:szCs w:val="22"/>
          <w:lang w:val="lv-LV"/>
        </w:rPr>
        <w:t xml:space="preserve"> tests). Pacientu, kam bija audzēja atbildes reakcija (CR, CRu, PR), proporcija bija ievērojami lielāka (p &lt; 0,0001 </w:t>
      </w:r>
      <w:r w:rsidR="00D2484B">
        <w:rPr>
          <w:i/>
          <w:szCs w:val="22"/>
          <w:lang w:val="lv-LV"/>
        </w:rPr>
        <w:t xml:space="preserve">Chi </w:t>
      </w:r>
      <w:r w:rsidR="00D2484B" w:rsidRPr="00D2484B">
        <w:rPr>
          <w:iCs/>
          <w:szCs w:val="22"/>
          <w:lang w:val="lv-LV"/>
        </w:rPr>
        <w:t>kvadrāta</w:t>
      </w:r>
      <w:r w:rsidRPr="00D2484B">
        <w:rPr>
          <w:iCs/>
          <w:szCs w:val="22"/>
          <w:lang w:val="lv-LV"/>
        </w:rPr>
        <w:t xml:space="preserve"> </w:t>
      </w:r>
      <w:r>
        <w:rPr>
          <w:szCs w:val="22"/>
          <w:lang w:val="lv-LV"/>
        </w:rPr>
        <w:t>tests) R</w:t>
      </w:r>
      <w:r w:rsidR="00C373CC">
        <w:rPr>
          <w:szCs w:val="22"/>
          <w:lang w:val="lv-LV"/>
        </w:rPr>
        <w:noBreakHyphen/>
      </w:r>
      <w:r>
        <w:rPr>
          <w:szCs w:val="22"/>
          <w:lang w:val="lv-LV"/>
        </w:rPr>
        <w:t>CVP grupā (80,9 %), salīdzinot ar CVP grupu (57,2 %). Ārstēšana ar R</w:t>
      </w:r>
      <w:r w:rsidR="00C373CC">
        <w:rPr>
          <w:szCs w:val="22"/>
          <w:lang w:val="lv-LV"/>
        </w:rPr>
        <w:noBreakHyphen/>
      </w:r>
      <w:r>
        <w:rPr>
          <w:szCs w:val="22"/>
          <w:lang w:val="lv-LV"/>
        </w:rPr>
        <w:t>CVP nozīmīgi pagarināja laiku līdz slimības progresēšanai vai nāvei, salīdzinot ar ārstēšanu ar CVP, par attiecīgi 33,6 un 14,7</w:t>
      </w:r>
      <w:r w:rsidR="00CF1D4A">
        <w:rPr>
          <w:szCs w:val="22"/>
          <w:lang w:val="lv-LV"/>
        </w:rPr>
        <w:t> </w:t>
      </w:r>
      <w:r>
        <w:rPr>
          <w:szCs w:val="22"/>
          <w:lang w:val="lv-LV"/>
        </w:rPr>
        <w:t>mēnešiem</w:t>
      </w:r>
      <w:r w:rsidR="00CA0973" w:rsidRPr="00CA0973">
        <w:rPr>
          <w:szCs w:val="22"/>
          <w:lang w:val="lv-LV"/>
        </w:rPr>
        <w:t xml:space="preserve"> </w:t>
      </w:r>
      <w:r w:rsidR="008972E3">
        <w:rPr>
          <w:szCs w:val="22"/>
          <w:lang w:val="lv-LV"/>
        </w:rPr>
        <w:t>(</w:t>
      </w:r>
      <w:r w:rsidR="00CA0973">
        <w:rPr>
          <w:szCs w:val="22"/>
          <w:lang w:val="lv-LV"/>
        </w:rPr>
        <w:t>p &lt; 0,0001</w:t>
      </w:r>
      <w:r w:rsidR="008972E3">
        <w:rPr>
          <w:szCs w:val="22"/>
          <w:lang w:val="lv-LV"/>
        </w:rPr>
        <w:t>,</w:t>
      </w:r>
      <w:r>
        <w:rPr>
          <w:szCs w:val="22"/>
          <w:lang w:val="lv-LV"/>
        </w:rPr>
        <w:t xml:space="preserve"> </w:t>
      </w:r>
      <w:r w:rsidRPr="00D2484B">
        <w:rPr>
          <w:i/>
          <w:iCs/>
          <w:szCs w:val="22"/>
          <w:lang w:val="lv-LV"/>
        </w:rPr>
        <w:t xml:space="preserve">log </w:t>
      </w:r>
      <w:r w:rsidR="00D2484B" w:rsidRPr="00D2484B">
        <w:rPr>
          <w:i/>
          <w:iCs/>
          <w:szCs w:val="22"/>
          <w:lang w:val="lv-LV"/>
        </w:rPr>
        <w:t>rank</w:t>
      </w:r>
      <w:r>
        <w:rPr>
          <w:szCs w:val="22"/>
          <w:lang w:val="lv-LV"/>
        </w:rPr>
        <w:t xml:space="preserve"> tests). Vidējais atbildes reakcijas ilgums bija 37,7</w:t>
      </w:r>
      <w:r w:rsidR="00CF1D4A">
        <w:rPr>
          <w:szCs w:val="22"/>
          <w:lang w:val="lv-LV"/>
        </w:rPr>
        <w:t> </w:t>
      </w:r>
      <w:r>
        <w:rPr>
          <w:szCs w:val="22"/>
          <w:lang w:val="lv-LV"/>
        </w:rPr>
        <w:t>mēneši R</w:t>
      </w:r>
      <w:r w:rsidR="00C373CC">
        <w:rPr>
          <w:szCs w:val="22"/>
          <w:lang w:val="lv-LV"/>
        </w:rPr>
        <w:noBreakHyphen/>
      </w:r>
      <w:r>
        <w:rPr>
          <w:szCs w:val="22"/>
          <w:lang w:val="lv-LV"/>
        </w:rPr>
        <w:t>CVP grupā, savukārt CVP grupā tas bija 13,5</w:t>
      </w:r>
      <w:r w:rsidR="00CF1D4A">
        <w:rPr>
          <w:szCs w:val="22"/>
          <w:lang w:val="lv-LV"/>
        </w:rPr>
        <w:t> </w:t>
      </w:r>
      <w:r>
        <w:rPr>
          <w:szCs w:val="22"/>
          <w:lang w:val="lv-LV"/>
        </w:rPr>
        <w:t xml:space="preserve">mēneši (p &lt; 0,0001, </w:t>
      </w:r>
      <w:r w:rsidRPr="00D2484B">
        <w:rPr>
          <w:i/>
          <w:iCs/>
          <w:szCs w:val="22"/>
          <w:lang w:val="lv-LV"/>
        </w:rPr>
        <w:t xml:space="preserve">log </w:t>
      </w:r>
      <w:r w:rsidR="00D2484B" w:rsidRPr="00D2484B">
        <w:rPr>
          <w:i/>
          <w:iCs/>
          <w:szCs w:val="22"/>
          <w:lang w:val="lv-LV"/>
        </w:rPr>
        <w:t>rank</w:t>
      </w:r>
      <w:r>
        <w:rPr>
          <w:szCs w:val="22"/>
          <w:lang w:val="lv-LV"/>
        </w:rPr>
        <w:t xml:space="preserve"> tests). </w:t>
      </w:r>
    </w:p>
    <w:p w14:paraId="7C169EE9" w14:textId="77777777" w:rsidR="0086660C" w:rsidRDefault="0086660C">
      <w:pPr>
        <w:rPr>
          <w:szCs w:val="22"/>
          <w:lang w:val="lv-LV"/>
        </w:rPr>
      </w:pPr>
    </w:p>
    <w:p w14:paraId="0ADB598B" w14:textId="77777777" w:rsidR="0086660C" w:rsidRDefault="0086660C">
      <w:pPr>
        <w:rPr>
          <w:szCs w:val="22"/>
          <w:lang w:val="lv-LV"/>
        </w:rPr>
      </w:pPr>
      <w:r>
        <w:rPr>
          <w:szCs w:val="22"/>
          <w:lang w:val="lv-LV"/>
        </w:rPr>
        <w:t xml:space="preserve">Atšķirība starp ārstēšanas grupām, ņemot vērā </w:t>
      </w:r>
      <w:r w:rsidR="0007017F">
        <w:rPr>
          <w:szCs w:val="22"/>
          <w:lang w:val="lv-LV"/>
        </w:rPr>
        <w:t xml:space="preserve">kopējo </w:t>
      </w:r>
      <w:r>
        <w:rPr>
          <w:szCs w:val="22"/>
          <w:lang w:val="lv-LV"/>
        </w:rPr>
        <w:t xml:space="preserve">dzīvildzi, bija ar izteiktu klīnisku ieguvumu (p=0,029, </w:t>
      </w:r>
      <w:r w:rsidRPr="00D2484B">
        <w:rPr>
          <w:i/>
          <w:iCs/>
          <w:szCs w:val="22"/>
          <w:lang w:val="lv-LV"/>
        </w:rPr>
        <w:t xml:space="preserve">log </w:t>
      </w:r>
      <w:r w:rsidR="00D2484B" w:rsidRPr="00D2484B">
        <w:rPr>
          <w:i/>
          <w:iCs/>
          <w:szCs w:val="22"/>
          <w:lang w:val="lv-LV"/>
        </w:rPr>
        <w:t>rank</w:t>
      </w:r>
      <w:r>
        <w:rPr>
          <w:szCs w:val="22"/>
          <w:lang w:val="lv-LV"/>
        </w:rPr>
        <w:t xml:space="preserve"> tests stratificēts pēc centra): 53</w:t>
      </w:r>
      <w:r w:rsidR="00CF1D4A">
        <w:rPr>
          <w:szCs w:val="22"/>
          <w:lang w:val="lv-LV"/>
        </w:rPr>
        <w:t> </w:t>
      </w:r>
      <w:r>
        <w:rPr>
          <w:szCs w:val="22"/>
          <w:lang w:val="lv-LV"/>
        </w:rPr>
        <w:t>mēnešu dzīvildze bija 80,9 % pacientiem R</w:t>
      </w:r>
      <w:r w:rsidR="00C373CC">
        <w:rPr>
          <w:szCs w:val="22"/>
          <w:lang w:val="lv-LV"/>
        </w:rPr>
        <w:noBreakHyphen/>
      </w:r>
      <w:r>
        <w:rPr>
          <w:szCs w:val="22"/>
          <w:lang w:val="lv-LV"/>
        </w:rPr>
        <w:t>CVP grupā, salīdzinot ar 71,1 % pacientiem CVP grupā.</w:t>
      </w:r>
    </w:p>
    <w:p w14:paraId="1C06D794" w14:textId="77777777" w:rsidR="0086660C" w:rsidRDefault="0086660C">
      <w:pPr>
        <w:rPr>
          <w:szCs w:val="22"/>
          <w:lang w:val="lv-LV"/>
        </w:rPr>
      </w:pPr>
    </w:p>
    <w:p w14:paraId="4D891771" w14:textId="77777777" w:rsidR="0086660C" w:rsidRDefault="0086660C" w:rsidP="00BA37BD">
      <w:pPr>
        <w:keepNext/>
        <w:keepLines/>
        <w:rPr>
          <w:lang w:val="lv-LV"/>
        </w:rPr>
      </w:pPr>
      <w:r>
        <w:rPr>
          <w:szCs w:val="22"/>
          <w:lang w:val="lv-LV"/>
        </w:rPr>
        <w:lastRenderedPageBreak/>
        <w:t>Trīs citu randomizētu pētījumu, kuros lietoja MabThera kombinācijā ar ķīmijterapijas shēmu, kurā nebija CVP (CHOP, MCP, CHVP/</w:t>
      </w:r>
      <w:r>
        <w:rPr>
          <w:lang w:val="lv-LV"/>
        </w:rPr>
        <w:t>α interferons), rezultāti arī liecināja par nozīmīgu atbild</w:t>
      </w:r>
      <w:r w:rsidR="009C29FD">
        <w:rPr>
          <w:lang w:val="lv-LV"/>
        </w:rPr>
        <w:t xml:space="preserve">es </w:t>
      </w:r>
      <w:r>
        <w:rPr>
          <w:lang w:val="lv-LV"/>
        </w:rPr>
        <w:t xml:space="preserve">reakcijas, no laika atkarīgo raksturlielumu, kā arī </w:t>
      </w:r>
      <w:r w:rsidR="0007017F">
        <w:rPr>
          <w:lang w:val="lv-LV"/>
        </w:rPr>
        <w:t xml:space="preserve">kopējās </w:t>
      </w:r>
      <w:r>
        <w:rPr>
          <w:lang w:val="lv-LV"/>
        </w:rPr>
        <w:t xml:space="preserve">dzīvildzes uzlabošanos. Visu četru pētījumu galvenie rezultāti apkopoti </w:t>
      </w:r>
      <w:r w:rsidR="004B6116">
        <w:rPr>
          <w:lang w:val="lv-LV"/>
        </w:rPr>
        <w:t>8</w:t>
      </w:r>
      <w:r>
        <w:rPr>
          <w:lang w:val="lv-LV"/>
        </w:rPr>
        <w:t>. tabulā.</w:t>
      </w:r>
    </w:p>
    <w:p w14:paraId="1F551941" w14:textId="77777777" w:rsidR="0086660C" w:rsidRDefault="0086660C" w:rsidP="00BA37BD">
      <w:pPr>
        <w:keepNext/>
        <w:keepLines/>
        <w:rPr>
          <w:lang w:val="lv-LV"/>
        </w:rPr>
      </w:pPr>
    </w:p>
    <w:p w14:paraId="1EB685DE" w14:textId="77777777" w:rsidR="00CD1158" w:rsidRDefault="004B6116" w:rsidP="004A6647">
      <w:pPr>
        <w:keepNext/>
        <w:keepLines/>
        <w:ind w:left="1077" w:hanging="1077"/>
        <w:rPr>
          <w:b/>
          <w:bCs/>
          <w:lang w:val="lv-LV"/>
        </w:rPr>
      </w:pPr>
      <w:r>
        <w:rPr>
          <w:b/>
          <w:bCs/>
          <w:lang w:val="lv-LV"/>
        </w:rPr>
        <w:t>8</w:t>
      </w:r>
      <w:r w:rsidR="0086660C">
        <w:rPr>
          <w:b/>
          <w:bCs/>
          <w:lang w:val="lv-LV"/>
        </w:rPr>
        <w:t>. tabula.</w:t>
      </w:r>
      <w:r w:rsidR="0086660C">
        <w:rPr>
          <w:b/>
          <w:bCs/>
          <w:lang w:val="lv-LV"/>
        </w:rPr>
        <w:tab/>
        <w:t>Četru III</w:t>
      </w:r>
      <w:r w:rsidR="003549A4">
        <w:rPr>
          <w:b/>
          <w:bCs/>
          <w:lang w:val="lv-LV"/>
        </w:rPr>
        <w:t> </w:t>
      </w:r>
      <w:r w:rsidR="0086660C">
        <w:rPr>
          <w:b/>
          <w:bCs/>
          <w:lang w:val="lv-LV"/>
        </w:rPr>
        <w:t>fāzes randomizētu pētījumu, kuros vērtēja ieguvumu pēc MabThera lietošanas ar dažādām ķīmijterapijas shēmām folikulāras limfomas gadījumā, galveno rezultātu apkopojums</w:t>
      </w:r>
    </w:p>
    <w:p w14:paraId="5B3A526A" w14:textId="77777777" w:rsidR="0086660C" w:rsidRDefault="0086660C" w:rsidP="004A6647">
      <w:pPr>
        <w:keepNext/>
        <w:keepLines/>
        <w:ind w:left="1077" w:hanging="1077"/>
        <w:rPr>
          <w:b/>
          <w:bCs/>
          <w:lang w:val="lv-LV"/>
        </w:rPr>
      </w:pPr>
      <w:r>
        <w:rPr>
          <w:b/>
          <w:bCs/>
          <w:lang w:val="lv-LV"/>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389"/>
        <w:gridCol w:w="1414"/>
        <w:gridCol w:w="1109"/>
        <w:gridCol w:w="824"/>
        <w:gridCol w:w="1774"/>
        <w:gridCol w:w="1338"/>
      </w:tblGrid>
      <w:tr w:rsidR="0086660C" w14:paraId="566EB4A8" w14:textId="77777777">
        <w:trPr>
          <w:tblHeader/>
        </w:trPr>
        <w:tc>
          <w:tcPr>
            <w:tcW w:w="1326" w:type="dxa"/>
            <w:vAlign w:val="center"/>
          </w:tcPr>
          <w:p w14:paraId="67789242" w14:textId="77777777" w:rsidR="0086660C" w:rsidRDefault="0086660C" w:rsidP="00C745EE">
            <w:pPr>
              <w:pStyle w:val="TextTi12"/>
              <w:keepNext/>
              <w:keepLines/>
              <w:jc w:val="left"/>
              <w:rPr>
                <w:b/>
                <w:sz w:val="22"/>
                <w:szCs w:val="22"/>
                <w:lang w:val="lv-LV"/>
              </w:rPr>
            </w:pPr>
            <w:r>
              <w:rPr>
                <w:b/>
                <w:sz w:val="22"/>
                <w:szCs w:val="22"/>
                <w:lang w:val="lv-LV"/>
              </w:rPr>
              <w:t>Pētījums</w:t>
            </w:r>
          </w:p>
        </w:tc>
        <w:tc>
          <w:tcPr>
            <w:tcW w:w="1326" w:type="dxa"/>
            <w:vAlign w:val="center"/>
          </w:tcPr>
          <w:p w14:paraId="178FE172" w14:textId="77777777" w:rsidR="0086660C" w:rsidRDefault="0086660C" w:rsidP="00EA0C0B">
            <w:pPr>
              <w:pStyle w:val="TextTi12"/>
              <w:keepNext/>
              <w:keepLines/>
              <w:jc w:val="left"/>
              <w:rPr>
                <w:b/>
                <w:sz w:val="22"/>
                <w:szCs w:val="22"/>
                <w:lang w:val="lv-LV"/>
              </w:rPr>
            </w:pPr>
            <w:r>
              <w:rPr>
                <w:b/>
                <w:sz w:val="22"/>
                <w:szCs w:val="22"/>
                <w:lang w:val="lv-LV"/>
              </w:rPr>
              <w:t>Ārstēšana, N</w:t>
            </w:r>
          </w:p>
        </w:tc>
        <w:tc>
          <w:tcPr>
            <w:tcW w:w="1000" w:type="dxa"/>
            <w:vAlign w:val="center"/>
          </w:tcPr>
          <w:p w14:paraId="05C8825F" w14:textId="77777777" w:rsidR="0086660C" w:rsidRDefault="008502EA" w:rsidP="00EA0C0B">
            <w:pPr>
              <w:keepNext/>
              <w:keepLines/>
              <w:rPr>
                <w:b/>
                <w:szCs w:val="22"/>
                <w:lang w:val="lv-LV"/>
              </w:rPr>
            </w:pPr>
            <w:r>
              <w:rPr>
                <w:b/>
                <w:szCs w:val="22"/>
                <w:lang w:val="lv-LV"/>
              </w:rPr>
              <w:t>N</w:t>
            </w:r>
            <w:r w:rsidR="00D2484B">
              <w:rPr>
                <w:b/>
                <w:szCs w:val="22"/>
                <w:lang w:val="lv-LV"/>
              </w:rPr>
              <w:t>ovērošanas laik</w:t>
            </w:r>
            <w:r>
              <w:rPr>
                <w:b/>
                <w:szCs w:val="22"/>
                <w:lang w:val="lv-LV"/>
              </w:rPr>
              <w:t>a mediāna</w:t>
            </w:r>
            <w:r w:rsidR="0086660C">
              <w:rPr>
                <w:b/>
                <w:szCs w:val="22"/>
                <w:lang w:val="lv-LV"/>
              </w:rPr>
              <w:t xml:space="preserve">, </w:t>
            </w:r>
          </w:p>
          <w:p w14:paraId="783E3393" w14:textId="77777777" w:rsidR="0086660C" w:rsidRDefault="0086660C" w:rsidP="00EA0C0B">
            <w:pPr>
              <w:pStyle w:val="TextTi12"/>
              <w:keepNext/>
              <w:keepLines/>
              <w:jc w:val="left"/>
              <w:rPr>
                <w:b/>
                <w:sz w:val="22"/>
                <w:szCs w:val="22"/>
                <w:lang w:val="lv-LV"/>
              </w:rPr>
            </w:pPr>
            <w:r>
              <w:rPr>
                <w:b/>
                <w:sz w:val="22"/>
                <w:szCs w:val="22"/>
                <w:lang w:val="lv-LV"/>
              </w:rPr>
              <w:t>mēneši</w:t>
            </w:r>
          </w:p>
        </w:tc>
        <w:tc>
          <w:tcPr>
            <w:tcW w:w="1134" w:type="dxa"/>
            <w:vAlign w:val="center"/>
          </w:tcPr>
          <w:p w14:paraId="054D9008" w14:textId="77777777" w:rsidR="0086660C" w:rsidRDefault="0086660C" w:rsidP="007520CC">
            <w:pPr>
              <w:pStyle w:val="TextTi12"/>
              <w:keepNext/>
              <w:keepLines/>
              <w:jc w:val="left"/>
              <w:rPr>
                <w:b/>
                <w:sz w:val="22"/>
                <w:szCs w:val="22"/>
                <w:lang w:val="lv-LV"/>
              </w:rPr>
            </w:pPr>
            <w:r>
              <w:rPr>
                <w:b/>
                <w:sz w:val="22"/>
                <w:szCs w:val="22"/>
                <w:lang w:val="lv-LV"/>
              </w:rPr>
              <w:t>ORR, %</w:t>
            </w:r>
          </w:p>
        </w:tc>
        <w:tc>
          <w:tcPr>
            <w:tcW w:w="902" w:type="dxa"/>
            <w:vAlign w:val="center"/>
          </w:tcPr>
          <w:p w14:paraId="0B9B3FAD" w14:textId="77777777" w:rsidR="0086660C" w:rsidRDefault="0086660C" w:rsidP="008C7B27">
            <w:pPr>
              <w:pStyle w:val="TextTi12"/>
              <w:keepNext/>
              <w:keepLines/>
              <w:jc w:val="left"/>
              <w:rPr>
                <w:b/>
                <w:sz w:val="22"/>
                <w:szCs w:val="22"/>
                <w:lang w:val="lv-LV"/>
              </w:rPr>
            </w:pPr>
            <w:r>
              <w:rPr>
                <w:b/>
                <w:sz w:val="22"/>
                <w:szCs w:val="22"/>
                <w:lang w:val="lv-LV"/>
              </w:rPr>
              <w:t>CR,</w:t>
            </w:r>
            <w:r>
              <w:rPr>
                <w:b/>
                <w:sz w:val="22"/>
                <w:szCs w:val="22"/>
                <w:lang w:val="lv-LV"/>
              </w:rPr>
              <w:br/>
              <w:t>%</w:t>
            </w:r>
          </w:p>
        </w:tc>
        <w:tc>
          <w:tcPr>
            <w:tcW w:w="1980" w:type="dxa"/>
            <w:vAlign w:val="center"/>
          </w:tcPr>
          <w:p w14:paraId="5DE68F3C" w14:textId="77777777" w:rsidR="0086660C" w:rsidRDefault="0086660C" w:rsidP="008C7B27">
            <w:pPr>
              <w:pStyle w:val="TextTi12"/>
              <w:keepNext/>
              <w:keepLines/>
              <w:jc w:val="left"/>
              <w:rPr>
                <w:b/>
                <w:sz w:val="22"/>
                <w:szCs w:val="22"/>
                <w:lang w:val="lv-LV"/>
              </w:rPr>
            </w:pPr>
            <w:r>
              <w:rPr>
                <w:b/>
                <w:sz w:val="22"/>
                <w:szCs w:val="22"/>
                <w:lang w:val="lv-LV"/>
              </w:rPr>
              <w:t>TTF/PFS/ EFS</w:t>
            </w:r>
            <w:r w:rsidR="00233F38">
              <w:rPr>
                <w:b/>
                <w:sz w:val="22"/>
                <w:szCs w:val="22"/>
                <w:lang w:val="lv-LV"/>
              </w:rPr>
              <w:t xml:space="preserve"> mediāna</w:t>
            </w:r>
            <w:r>
              <w:rPr>
                <w:b/>
                <w:sz w:val="22"/>
                <w:szCs w:val="22"/>
                <w:lang w:val="lv-LV"/>
              </w:rPr>
              <w:t>, mēneši</w:t>
            </w:r>
          </w:p>
        </w:tc>
        <w:tc>
          <w:tcPr>
            <w:tcW w:w="1440" w:type="dxa"/>
            <w:vAlign w:val="center"/>
          </w:tcPr>
          <w:p w14:paraId="7111E442" w14:textId="77777777" w:rsidR="0086660C" w:rsidRDefault="0086660C" w:rsidP="008C7B27">
            <w:pPr>
              <w:pStyle w:val="TextTi12"/>
              <w:keepNext/>
              <w:keepLines/>
              <w:spacing w:after="0"/>
              <w:jc w:val="left"/>
              <w:rPr>
                <w:b/>
                <w:sz w:val="22"/>
                <w:szCs w:val="22"/>
                <w:lang w:val="lv-LV"/>
              </w:rPr>
            </w:pPr>
            <w:r>
              <w:rPr>
                <w:b/>
                <w:sz w:val="22"/>
                <w:szCs w:val="22"/>
                <w:lang w:val="lv-LV"/>
              </w:rPr>
              <w:t>OS rādītāj</w:t>
            </w:r>
            <w:r w:rsidR="00771539">
              <w:rPr>
                <w:b/>
                <w:sz w:val="22"/>
                <w:szCs w:val="22"/>
                <w:lang w:val="lv-LV"/>
              </w:rPr>
              <w:t>i</w:t>
            </w:r>
            <w:r>
              <w:rPr>
                <w:b/>
                <w:sz w:val="22"/>
                <w:szCs w:val="22"/>
                <w:lang w:val="lv-LV"/>
              </w:rPr>
              <w:t>,</w:t>
            </w:r>
            <w:r>
              <w:rPr>
                <w:b/>
                <w:sz w:val="22"/>
                <w:szCs w:val="22"/>
                <w:lang w:val="lv-LV"/>
              </w:rPr>
              <w:br/>
              <w:t>%</w:t>
            </w:r>
          </w:p>
        </w:tc>
      </w:tr>
      <w:tr w:rsidR="0086660C" w14:paraId="74D242E3" w14:textId="77777777">
        <w:tc>
          <w:tcPr>
            <w:tcW w:w="1326" w:type="dxa"/>
            <w:vAlign w:val="center"/>
          </w:tcPr>
          <w:p w14:paraId="70157475" w14:textId="77777777" w:rsidR="0086660C" w:rsidRDefault="0086660C" w:rsidP="00C93C19">
            <w:pPr>
              <w:pStyle w:val="TextTi12"/>
              <w:keepNext/>
              <w:keepLines/>
              <w:jc w:val="left"/>
              <w:rPr>
                <w:sz w:val="20"/>
                <w:lang w:val="lv-LV"/>
              </w:rPr>
            </w:pPr>
            <w:r>
              <w:rPr>
                <w:b/>
                <w:bCs/>
                <w:sz w:val="20"/>
                <w:lang w:val="lv-LV"/>
              </w:rPr>
              <w:t>M39021</w:t>
            </w:r>
          </w:p>
        </w:tc>
        <w:tc>
          <w:tcPr>
            <w:tcW w:w="1326" w:type="dxa"/>
            <w:vAlign w:val="center"/>
          </w:tcPr>
          <w:p w14:paraId="0221AE22" w14:textId="77777777" w:rsidR="0086660C" w:rsidRDefault="0086660C" w:rsidP="003D76C0">
            <w:pPr>
              <w:keepNext/>
              <w:keepLines/>
              <w:rPr>
                <w:sz w:val="20"/>
                <w:lang w:val="lv-LV"/>
              </w:rPr>
            </w:pPr>
            <w:r>
              <w:rPr>
                <w:sz w:val="20"/>
                <w:lang w:val="lv-LV"/>
              </w:rPr>
              <w:t>CVP, 159</w:t>
            </w:r>
          </w:p>
          <w:p w14:paraId="61220B1E" w14:textId="77777777" w:rsidR="0086660C" w:rsidRDefault="0086660C" w:rsidP="003D76C0">
            <w:pPr>
              <w:pStyle w:val="TextTi12"/>
              <w:keepNext/>
              <w:keepLines/>
              <w:jc w:val="left"/>
              <w:rPr>
                <w:sz w:val="20"/>
                <w:lang w:val="lv-LV"/>
              </w:rPr>
            </w:pPr>
            <w:r>
              <w:rPr>
                <w:sz w:val="20"/>
                <w:lang w:val="lv-LV"/>
              </w:rPr>
              <w:t>R</w:t>
            </w:r>
            <w:r w:rsidR="00C373CC">
              <w:rPr>
                <w:sz w:val="20"/>
                <w:lang w:val="lv-LV"/>
              </w:rPr>
              <w:noBreakHyphen/>
            </w:r>
            <w:r>
              <w:rPr>
                <w:sz w:val="20"/>
                <w:lang w:val="lv-LV"/>
              </w:rPr>
              <w:t>CVP, 162</w:t>
            </w:r>
          </w:p>
        </w:tc>
        <w:tc>
          <w:tcPr>
            <w:tcW w:w="1000" w:type="dxa"/>
            <w:vAlign w:val="center"/>
          </w:tcPr>
          <w:p w14:paraId="721163A7" w14:textId="77777777" w:rsidR="0086660C" w:rsidRDefault="0086660C" w:rsidP="003D76C0">
            <w:pPr>
              <w:pStyle w:val="TextTi12"/>
              <w:keepNext/>
              <w:keepLines/>
              <w:jc w:val="center"/>
              <w:rPr>
                <w:sz w:val="20"/>
                <w:lang w:val="lv-LV"/>
              </w:rPr>
            </w:pPr>
            <w:r>
              <w:rPr>
                <w:sz w:val="20"/>
                <w:lang w:val="lv-LV"/>
              </w:rPr>
              <w:t>53</w:t>
            </w:r>
          </w:p>
        </w:tc>
        <w:tc>
          <w:tcPr>
            <w:tcW w:w="1134" w:type="dxa"/>
            <w:vAlign w:val="center"/>
          </w:tcPr>
          <w:p w14:paraId="2028E1C6" w14:textId="77777777" w:rsidR="0086660C" w:rsidRDefault="0086660C" w:rsidP="003D76C0">
            <w:pPr>
              <w:keepNext/>
              <w:keepLines/>
              <w:jc w:val="center"/>
              <w:rPr>
                <w:sz w:val="20"/>
                <w:lang w:val="lv-LV"/>
              </w:rPr>
            </w:pPr>
            <w:r>
              <w:rPr>
                <w:sz w:val="20"/>
                <w:lang w:val="lv-LV"/>
              </w:rPr>
              <w:t>57</w:t>
            </w:r>
          </w:p>
          <w:p w14:paraId="5B6A362E" w14:textId="77777777" w:rsidR="0086660C" w:rsidRDefault="0086660C" w:rsidP="003D76C0">
            <w:pPr>
              <w:pStyle w:val="TextTi12"/>
              <w:keepNext/>
              <w:keepLines/>
              <w:jc w:val="center"/>
              <w:rPr>
                <w:sz w:val="20"/>
                <w:lang w:val="lv-LV"/>
              </w:rPr>
            </w:pPr>
            <w:r>
              <w:rPr>
                <w:sz w:val="20"/>
                <w:lang w:val="lv-LV"/>
              </w:rPr>
              <w:t>81</w:t>
            </w:r>
          </w:p>
        </w:tc>
        <w:tc>
          <w:tcPr>
            <w:tcW w:w="902" w:type="dxa"/>
            <w:vAlign w:val="center"/>
          </w:tcPr>
          <w:p w14:paraId="14AD66F8" w14:textId="77777777" w:rsidR="0086660C" w:rsidRDefault="0086660C" w:rsidP="003D76C0">
            <w:pPr>
              <w:keepNext/>
              <w:keepLines/>
              <w:jc w:val="center"/>
              <w:rPr>
                <w:sz w:val="20"/>
                <w:lang w:val="lv-LV"/>
              </w:rPr>
            </w:pPr>
            <w:r>
              <w:rPr>
                <w:sz w:val="20"/>
                <w:lang w:val="lv-LV"/>
              </w:rPr>
              <w:t>10</w:t>
            </w:r>
          </w:p>
          <w:p w14:paraId="5B53ECEB" w14:textId="77777777" w:rsidR="0086660C" w:rsidRDefault="0086660C" w:rsidP="003D76C0">
            <w:pPr>
              <w:pStyle w:val="TextTi12"/>
              <w:keepNext/>
              <w:keepLines/>
              <w:jc w:val="center"/>
              <w:rPr>
                <w:sz w:val="20"/>
                <w:lang w:val="lv-LV"/>
              </w:rPr>
            </w:pPr>
            <w:r>
              <w:rPr>
                <w:sz w:val="20"/>
                <w:lang w:val="lv-LV"/>
              </w:rPr>
              <w:t>41</w:t>
            </w:r>
          </w:p>
        </w:tc>
        <w:tc>
          <w:tcPr>
            <w:tcW w:w="1980" w:type="dxa"/>
            <w:vAlign w:val="center"/>
          </w:tcPr>
          <w:p w14:paraId="3DB4CF62" w14:textId="77777777" w:rsidR="0086660C" w:rsidRDefault="0086660C" w:rsidP="003D76C0">
            <w:pPr>
              <w:keepNext/>
              <w:keepLines/>
              <w:jc w:val="center"/>
              <w:rPr>
                <w:sz w:val="20"/>
                <w:lang w:val="lv-LV"/>
              </w:rPr>
            </w:pPr>
            <w:r>
              <w:rPr>
                <w:sz w:val="20"/>
                <w:lang w:val="lv-LV"/>
              </w:rPr>
              <w:t>TTP</w:t>
            </w:r>
            <w:r w:rsidR="00233F38">
              <w:rPr>
                <w:sz w:val="20"/>
                <w:lang w:val="lv-LV"/>
              </w:rPr>
              <w:t xml:space="preserve"> mediāna</w:t>
            </w:r>
            <w:r>
              <w:rPr>
                <w:sz w:val="20"/>
                <w:lang w:val="lv-LV"/>
              </w:rPr>
              <w:t>:</w:t>
            </w:r>
          </w:p>
          <w:p w14:paraId="5C84BE8A" w14:textId="77777777" w:rsidR="0086660C" w:rsidRDefault="0086660C" w:rsidP="003D76C0">
            <w:pPr>
              <w:keepNext/>
              <w:keepLines/>
              <w:jc w:val="center"/>
              <w:rPr>
                <w:sz w:val="20"/>
                <w:lang w:val="lv-LV"/>
              </w:rPr>
            </w:pPr>
            <w:r>
              <w:rPr>
                <w:sz w:val="20"/>
                <w:lang w:val="lv-LV"/>
              </w:rPr>
              <w:t>14,7</w:t>
            </w:r>
          </w:p>
          <w:p w14:paraId="6B8E8919" w14:textId="77777777" w:rsidR="0086660C" w:rsidRDefault="0086660C" w:rsidP="003D76C0">
            <w:pPr>
              <w:keepNext/>
              <w:keepLines/>
              <w:jc w:val="center"/>
              <w:rPr>
                <w:sz w:val="20"/>
                <w:lang w:val="lv-LV"/>
              </w:rPr>
            </w:pPr>
            <w:r>
              <w:rPr>
                <w:sz w:val="20"/>
                <w:lang w:val="lv-LV"/>
              </w:rPr>
              <w:t>33,6</w:t>
            </w:r>
          </w:p>
          <w:p w14:paraId="562E8389" w14:textId="77777777" w:rsidR="0086660C" w:rsidRDefault="0086660C" w:rsidP="003D76C0">
            <w:pPr>
              <w:pStyle w:val="TextTi12"/>
              <w:keepNext/>
              <w:keepLines/>
              <w:jc w:val="center"/>
              <w:rPr>
                <w:sz w:val="20"/>
                <w:lang w:val="lv-LV"/>
              </w:rPr>
            </w:pPr>
            <w:r>
              <w:rPr>
                <w:sz w:val="20"/>
                <w:lang w:val="lv-LV"/>
              </w:rPr>
              <w:t>P&lt;</w:t>
            </w:r>
            <w:r w:rsidR="00CF1D4A">
              <w:rPr>
                <w:sz w:val="20"/>
                <w:lang w:val="lv-LV"/>
              </w:rPr>
              <w:t> </w:t>
            </w:r>
            <w:r>
              <w:rPr>
                <w:sz w:val="20"/>
                <w:lang w:val="lv-LV"/>
              </w:rPr>
              <w:t>0,0001</w:t>
            </w:r>
          </w:p>
        </w:tc>
        <w:tc>
          <w:tcPr>
            <w:tcW w:w="1440" w:type="dxa"/>
            <w:vAlign w:val="center"/>
          </w:tcPr>
          <w:p w14:paraId="5178F78F" w14:textId="77777777" w:rsidR="0086660C" w:rsidRDefault="0086660C" w:rsidP="003D76C0">
            <w:pPr>
              <w:keepNext/>
              <w:keepLines/>
              <w:jc w:val="center"/>
              <w:rPr>
                <w:sz w:val="20"/>
                <w:lang w:val="lv-LV"/>
              </w:rPr>
            </w:pPr>
            <w:r>
              <w:rPr>
                <w:sz w:val="20"/>
                <w:lang w:val="lv-LV"/>
              </w:rPr>
              <w:t>53</w:t>
            </w:r>
            <w:r w:rsidR="00CF1D4A">
              <w:rPr>
                <w:sz w:val="20"/>
                <w:lang w:val="lv-LV"/>
              </w:rPr>
              <w:t> </w:t>
            </w:r>
            <w:r>
              <w:rPr>
                <w:sz w:val="20"/>
                <w:lang w:val="lv-LV"/>
              </w:rPr>
              <w:t xml:space="preserve">mēneši </w:t>
            </w:r>
          </w:p>
          <w:p w14:paraId="28BE0C28" w14:textId="77777777" w:rsidR="0086660C" w:rsidRDefault="0086660C" w:rsidP="003D76C0">
            <w:pPr>
              <w:keepNext/>
              <w:keepLines/>
              <w:jc w:val="center"/>
              <w:rPr>
                <w:sz w:val="20"/>
                <w:lang w:val="lv-LV"/>
              </w:rPr>
            </w:pPr>
            <w:r>
              <w:rPr>
                <w:sz w:val="20"/>
                <w:lang w:val="lv-LV"/>
              </w:rPr>
              <w:t>71,1</w:t>
            </w:r>
          </w:p>
          <w:p w14:paraId="1DE520E4" w14:textId="77777777" w:rsidR="0086660C" w:rsidRDefault="0086660C" w:rsidP="003D76C0">
            <w:pPr>
              <w:keepNext/>
              <w:keepLines/>
              <w:jc w:val="center"/>
              <w:rPr>
                <w:sz w:val="20"/>
                <w:lang w:val="lv-LV"/>
              </w:rPr>
            </w:pPr>
            <w:r>
              <w:rPr>
                <w:sz w:val="20"/>
                <w:lang w:val="lv-LV"/>
              </w:rPr>
              <w:t>80,9</w:t>
            </w:r>
          </w:p>
          <w:p w14:paraId="7A2B93CE" w14:textId="77777777" w:rsidR="0086660C" w:rsidRDefault="0086660C" w:rsidP="003D76C0">
            <w:pPr>
              <w:pStyle w:val="TextTi12"/>
              <w:keepNext/>
              <w:keepLines/>
              <w:spacing w:after="0"/>
              <w:jc w:val="left"/>
              <w:rPr>
                <w:sz w:val="20"/>
                <w:lang w:val="lv-LV"/>
              </w:rPr>
            </w:pPr>
            <w:r>
              <w:rPr>
                <w:sz w:val="20"/>
                <w:lang w:val="lv-LV"/>
              </w:rPr>
              <w:t>p=0,029</w:t>
            </w:r>
          </w:p>
        </w:tc>
      </w:tr>
      <w:tr w:rsidR="0086660C" w14:paraId="317FDDDC" w14:textId="77777777">
        <w:tc>
          <w:tcPr>
            <w:tcW w:w="1326" w:type="dxa"/>
            <w:vAlign w:val="center"/>
          </w:tcPr>
          <w:p w14:paraId="415D04D0" w14:textId="77777777" w:rsidR="0086660C" w:rsidRDefault="0086660C" w:rsidP="00C93C19">
            <w:pPr>
              <w:pStyle w:val="TextTi12"/>
              <w:keepNext/>
              <w:keepLines/>
              <w:jc w:val="left"/>
              <w:rPr>
                <w:sz w:val="20"/>
                <w:lang w:val="lv-LV"/>
              </w:rPr>
            </w:pPr>
            <w:r>
              <w:rPr>
                <w:b/>
                <w:bCs/>
                <w:sz w:val="20"/>
                <w:lang w:val="lv-LV"/>
              </w:rPr>
              <w:t>GLSG’00</w:t>
            </w:r>
          </w:p>
        </w:tc>
        <w:tc>
          <w:tcPr>
            <w:tcW w:w="1326" w:type="dxa"/>
            <w:vAlign w:val="center"/>
          </w:tcPr>
          <w:p w14:paraId="288E6D44" w14:textId="77777777" w:rsidR="0086660C" w:rsidRDefault="0086660C" w:rsidP="003D76C0">
            <w:pPr>
              <w:pStyle w:val="TextTi12"/>
              <w:keepNext/>
              <w:keepLines/>
              <w:jc w:val="left"/>
              <w:rPr>
                <w:sz w:val="20"/>
                <w:lang w:val="lv-LV"/>
              </w:rPr>
            </w:pPr>
            <w:r>
              <w:rPr>
                <w:sz w:val="20"/>
                <w:lang w:val="lv-LV"/>
              </w:rPr>
              <w:t>CHOP, 205</w:t>
            </w:r>
            <w:r>
              <w:rPr>
                <w:sz w:val="20"/>
                <w:lang w:val="lv-LV"/>
              </w:rPr>
              <w:br/>
              <w:t>R</w:t>
            </w:r>
            <w:r w:rsidR="00C373CC">
              <w:rPr>
                <w:sz w:val="20"/>
                <w:lang w:val="lv-LV"/>
              </w:rPr>
              <w:noBreakHyphen/>
            </w:r>
            <w:r>
              <w:rPr>
                <w:sz w:val="20"/>
                <w:lang w:val="lv-LV"/>
              </w:rPr>
              <w:t>CHOP, 223</w:t>
            </w:r>
          </w:p>
        </w:tc>
        <w:tc>
          <w:tcPr>
            <w:tcW w:w="1000" w:type="dxa"/>
            <w:vAlign w:val="center"/>
          </w:tcPr>
          <w:p w14:paraId="7B028B0A" w14:textId="77777777" w:rsidR="0086660C" w:rsidRDefault="0086660C" w:rsidP="003D76C0">
            <w:pPr>
              <w:pStyle w:val="TextTi12"/>
              <w:keepNext/>
              <w:keepLines/>
              <w:jc w:val="center"/>
              <w:rPr>
                <w:sz w:val="20"/>
                <w:lang w:val="lv-LV"/>
              </w:rPr>
            </w:pPr>
            <w:r>
              <w:rPr>
                <w:sz w:val="20"/>
                <w:lang w:val="lv-LV"/>
              </w:rPr>
              <w:t>18</w:t>
            </w:r>
          </w:p>
        </w:tc>
        <w:tc>
          <w:tcPr>
            <w:tcW w:w="1134" w:type="dxa"/>
            <w:vAlign w:val="center"/>
          </w:tcPr>
          <w:p w14:paraId="2B9CE776" w14:textId="77777777" w:rsidR="0086660C" w:rsidRDefault="0086660C" w:rsidP="003D76C0">
            <w:pPr>
              <w:pStyle w:val="TextTi12"/>
              <w:keepNext/>
              <w:keepLines/>
              <w:jc w:val="center"/>
              <w:rPr>
                <w:sz w:val="20"/>
                <w:lang w:val="lv-LV"/>
              </w:rPr>
            </w:pPr>
            <w:r>
              <w:rPr>
                <w:sz w:val="20"/>
                <w:lang w:val="lv-LV"/>
              </w:rPr>
              <w:t>90</w:t>
            </w:r>
            <w:r>
              <w:rPr>
                <w:sz w:val="20"/>
                <w:lang w:val="lv-LV"/>
              </w:rPr>
              <w:br/>
              <w:t>96</w:t>
            </w:r>
          </w:p>
        </w:tc>
        <w:tc>
          <w:tcPr>
            <w:tcW w:w="902" w:type="dxa"/>
            <w:vAlign w:val="center"/>
          </w:tcPr>
          <w:p w14:paraId="3D6851D7" w14:textId="77777777" w:rsidR="0086660C" w:rsidRDefault="0086660C" w:rsidP="003D76C0">
            <w:pPr>
              <w:pStyle w:val="TextTi12"/>
              <w:keepNext/>
              <w:keepLines/>
              <w:jc w:val="center"/>
              <w:rPr>
                <w:sz w:val="20"/>
                <w:lang w:val="lv-LV"/>
              </w:rPr>
            </w:pPr>
            <w:r>
              <w:rPr>
                <w:sz w:val="20"/>
                <w:lang w:val="lv-LV"/>
              </w:rPr>
              <w:t>17</w:t>
            </w:r>
            <w:r>
              <w:rPr>
                <w:sz w:val="20"/>
                <w:lang w:val="lv-LV"/>
              </w:rPr>
              <w:br/>
              <w:t>20</w:t>
            </w:r>
          </w:p>
        </w:tc>
        <w:tc>
          <w:tcPr>
            <w:tcW w:w="1980" w:type="dxa"/>
            <w:vAlign w:val="center"/>
          </w:tcPr>
          <w:p w14:paraId="661872E1" w14:textId="77777777" w:rsidR="0086660C" w:rsidRDefault="0086660C" w:rsidP="003D76C0">
            <w:pPr>
              <w:keepNext/>
              <w:keepLines/>
              <w:jc w:val="center"/>
              <w:rPr>
                <w:sz w:val="20"/>
                <w:lang w:val="lv-LV"/>
              </w:rPr>
            </w:pPr>
            <w:r>
              <w:rPr>
                <w:sz w:val="20"/>
                <w:lang w:val="lv-LV"/>
              </w:rPr>
              <w:t>TTF</w:t>
            </w:r>
            <w:r w:rsidR="00233F38">
              <w:rPr>
                <w:sz w:val="20"/>
                <w:lang w:val="lv-LV"/>
              </w:rPr>
              <w:t xml:space="preserve"> mediāna</w:t>
            </w:r>
            <w:r>
              <w:rPr>
                <w:sz w:val="20"/>
                <w:lang w:val="lv-LV"/>
              </w:rPr>
              <w:t>: 2,6</w:t>
            </w:r>
            <w:r w:rsidR="00CF1D4A">
              <w:rPr>
                <w:sz w:val="20"/>
                <w:lang w:val="lv-LV"/>
              </w:rPr>
              <w:t> </w:t>
            </w:r>
            <w:r>
              <w:rPr>
                <w:sz w:val="20"/>
                <w:lang w:val="lv-LV"/>
              </w:rPr>
              <w:t>gadi</w:t>
            </w:r>
          </w:p>
          <w:p w14:paraId="52FC1068" w14:textId="77777777" w:rsidR="0086660C" w:rsidRDefault="0086660C" w:rsidP="00CF1D4A">
            <w:pPr>
              <w:pStyle w:val="TextTi12"/>
              <w:keepNext/>
              <w:keepLines/>
              <w:jc w:val="center"/>
              <w:rPr>
                <w:sz w:val="20"/>
                <w:lang w:val="lv-LV"/>
              </w:rPr>
            </w:pPr>
            <w:r>
              <w:rPr>
                <w:sz w:val="20"/>
                <w:lang w:val="lv-LV"/>
              </w:rPr>
              <w:t>Nav sasniegts</w:t>
            </w:r>
            <w:r>
              <w:rPr>
                <w:sz w:val="20"/>
                <w:lang w:val="lv-LV"/>
              </w:rPr>
              <w:br/>
              <w:t>p &lt;</w:t>
            </w:r>
            <w:r w:rsidR="00CF1D4A">
              <w:rPr>
                <w:sz w:val="20"/>
                <w:lang w:val="lv-LV"/>
              </w:rPr>
              <w:t> </w:t>
            </w:r>
            <w:r>
              <w:rPr>
                <w:sz w:val="20"/>
                <w:lang w:val="lv-LV"/>
              </w:rPr>
              <w:t>0,001</w:t>
            </w:r>
          </w:p>
        </w:tc>
        <w:tc>
          <w:tcPr>
            <w:tcW w:w="1440" w:type="dxa"/>
            <w:vAlign w:val="center"/>
          </w:tcPr>
          <w:p w14:paraId="2B0E4A7D" w14:textId="77777777" w:rsidR="0086660C" w:rsidRDefault="0086660C" w:rsidP="003D76C0">
            <w:pPr>
              <w:keepNext/>
              <w:keepLines/>
              <w:jc w:val="center"/>
              <w:rPr>
                <w:sz w:val="20"/>
                <w:lang w:val="lv-LV"/>
              </w:rPr>
            </w:pPr>
            <w:r>
              <w:rPr>
                <w:sz w:val="20"/>
                <w:lang w:val="lv-LV"/>
              </w:rPr>
              <w:t>18</w:t>
            </w:r>
            <w:r w:rsidR="00CF1D4A">
              <w:rPr>
                <w:sz w:val="20"/>
                <w:lang w:val="lv-LV"/>
              </w:rPr>
              <w:t> </w:t>
            </w:r>
            <w:r>
              <w:rPr>
                <w:sz w:val="20"/>
                <w:lang w:val="lv-LV"/>
              </w:rPr>
              <w:t>mēneši</w:t>
            </w:r>
          </w:p>
          <w:p w14:paraId="5E4C55AE" w14:textId="77777777" w:rsidR="0086660C" w:rsidRDefault="0086660C" w:rsidP="003D76C0">
            <w:pPr>
              <w:pStyle w:val="TextTi12"/>
              <w:keepNext/>
              <w:keepLines/>
              <w:spacing w:after="0"/>
              <w:jc w:val="center"/>
              <w:rPr>
                <w:sz w:val="20"/>
                <w:lang w:val="lv-LV"/>
              </w:rPr>
            </w:pPr>
            <w:r>
              <w:rPr>
                <w:sz w:val="20"/>
                <w:lang w:val="lv-LV"/>
              </w:rPr>
              <w:t>90</w:t>
            </w:r>
            <w:r>
              <w:rPr>
                <w:sz w:val="20"/>
                <w:lang w:val="lv-LV"/>
              </w:rPr>
              <w:br/>
              <w:t>95</w:t>
            </w:r>
            <w:r>
              <w:rPr>
                <w:sz w:val="20"/>
                <w:lang w:val="lv-LV"/>
              </w:rPr>
              <w:br/>
              <w:t>p = 0,016</w:t>
            </w:r>
          </w:p>
        </w:tc>
      </w:tr>
      <w:tr w:rsidR="0086660C" w14:paraId="7505F05B" w14:textId="77777777">
        <w:tc>
          <w:tcPr>
            <w:tcW w:w="1326" w:type="dxa"/>
            <w:vAlign w:val="center"/>
          </w:tcPr>
          <w:p w14:paraId="116F1F1C" w14:textId="77777777" w:rsidR="0086660C" w:rsidRDefault="0086660C" w:rsidP="003D76C0">
            <w:pPr>
              <w:pStyle w:val="TextTi12"/>
              <w:keepNext/>
              <w:keepLines/>
              <w:jc w:val="left"/>
              <w:rPr>
                <w:sz w:val="20"/>
                <w:lang w:val="lv-LV"/>
              </w:rPr>
            </w:pPr>
            <w:r>
              <w:rPr>
                <w:b/>
                <w:bCs/>
                <w:sz w:val="20"/>
                <w:lang w:val="lv-LV"/>
              </w:rPr>
              <w:t>OSHO</w:t>
            </w:r>
            <w:r w:rsidR="00C373CC">
              <w:rPr>
                <w:b/>
                <w:bCs/>
                <w:sz w:val="20"/>
                <w:lang w:val="lv-LV"/>
              </w:rPr>
              <w:noBreakHyphen/>
            </w:r>
            <w:r>
              <w:rPr>
                <w:b/>
                <w:bCs/>
                <w:sz w:val="20"/>
                <w:lang w:val="lv-LV"/>
              </w:rPr>
              <w:t>39</w:t>
            </w:r>
          </w:p>
        </w:tc>
        <w:tc>
          <w:tcPr>
            <w:tcW w:w="1326" w:type="dxa"/>
            <w:vAlign w:val="center"/>
          </w:tcPr>
          <w:p w14:paraId="6F093502" w14:textId="77777777" w:rsidR="0086660C" w:rsidRDefault="0086660C" w:rsidP="003D76C0">
            <w:pPr>
              <w:pStyle w:val="TextTi12"/>
              <w:keepNext/>
              <w:keepLines/>
              <w:jc w:val="left"/>
              <w:rPr>
                <w:sz w:val="20"/>
                <w:lang w:val="lv-LV"/>
              </w:rPr>
            </w:pPr>
            <w:r>
              <w:rPr>
                <w:sz w:val="20"/>
                <w:lang w:val="lv-LV"/>
              </w:rPr>
              <w:t>MCP, 96</w:t>
            </w:r>
            <w:r>
              <w:rPr>
                <w:sz w:val="20"/>
                <w:lang w:val="lv-LV"/>
              </w:rPr>
              <w:br/>
              <w:t>R</w:t>
            </w:r>
            <w:r w:rsidR="00C373CC">
              <w:rPr>
                <w:sz w:val="20"/>
                <w:lang w:val="lv-LV"/>
              </w:rPr>
              <w:noBreakHyphen/>
            </w:r>
            <w:r>
              <w:rPr>
                <w:sz w:val="20"/>
                <w:lang w:val="lv-LV"/>
              </w:rPr>
              <w:t>MCP, 105</w:t>
            </w:r>
          </w:p>
        </w:tc>
        <w:tc>
          <w:tcPr>
            <w:tcW w:w="1000" w:type="dxa"/>
            <w:vAlign w:val="center"/>
          </w:tcPr>
          <w:p w14:paraId="4F4384A3" w14:textId="77777777" w:rsidR="0086660C" w:rsidRDefault="0086660C" w:rsidP="003D76C0">
            <w:pPr>
              <w:pStyle w:val="TextTi12"/>
              <w:keepNext/>
              <w:keepLines/>
              <w:jc w:val="center"/>
              <w:rPr>
                <w:sz w:val="20"/>
                <w:lang w:val="lv-LV"/>
              </w:rPr>
            </w:pPr>
            <w:r>
              <w:rPr>
                <w:sz w:val="20"/>
                <w:lang w:val="lv-LV"/>
              </w:rPr>
              <w:t>47</w:t>
            </w:r>
          </w:p>
        </w:tc>
        <w:tc>
          <w:tcPr>
            <w:tcW w:w="1134" w:type="dxa"/>
            <w:vAlign w:val="center"/>
          </w:tcPr>
          <w:p w14:paraId="6C44453E" w14:textId="77777777" w:rsidR="0086660C" w:rsidRDefault="0086660C" w:rsidP="003D76C0">
            <w:pPr>
              <w:pStyle w:val="TextTi12"/>
              <w:keepNext/>
              <w:keepLines/>
              <w:jc w:val="center"/>
              <w:rPr>
                <w:sz w:val="20"/>
                <w:lang w:val="lv-LV"/>
              </w:rPr>
            </w:pPr>
            <w:r>
              <w:rPr>
                <w:sz w:val="20"/>
                <w:lang w:val="lv-LV"/>
              </w:rPr>
              <w:t>75</w:t>
            </w:r>
            <w:r>
              <w:rPr>
                <w:sz w:val="20"/>
                <w:lang w:val="lv-LV"/>
              </w:rPr>
              <w:br/>
              <w:t>92</w:t>
            </w:r>
          </w:p>
        </w:tc>
        <w:tc>
          <w:tcPr>
            <w:tcW w:w="902" w:type="dxa"/>
            <w:vAlign w:val="center"/>
          </w:tcPr>
          <w:p w14:paraId="1221482C" w14:textId="77777777" w:rsidR="0086660C" w:rsidRDefault="0086660C" w:rsidP="003D76C0">
            <w:pPr>
              <w:pStyle w:val="TextTi12"/>
              <w:keepNext/>
              <w:keepLines/>
              <w:jc w:val="center"/>
              <w:rPr>
                <w:sz w:val="20"/>
                <w:lang w:val="lv-LV"/>
              </w:rPr>
            </w:pPr>
            <w:r>
              <w:rPr>
                <w:sz w:val="20"/>
                <w:lang w:val="lv-LV"/>
              </w:rPr>
              <w:t xml:space="preserve">25 </w:t>
            </w:r>
            <w:r>
              <w:rPr>
                <w:sz w:val="20"/>
                <w:lang w:val="lv-LV"/>
              </w:rPr>
              <w:br/>
              <w:t>50</w:t>
            </w:r>
          </w:p>
        </w:tc>
        <w:tc>
          <w:tcPr>
            <w:tcW w:w="1980" w:type="dxa"/>
            <w:vAlign w:val="center"/>
          </w:tcPr>
          <w:p w14:paraId="21DA8226" w14:textId="77777777" w:rsidR="0086660C" w:rsidRDefault="0086660C" w:rsidP="003D76C0">
            <w:pPr>
              <w:keepNext/>
              <w:keepLines/>
              <w:jc w:val="center"/>
              <w:rPr>
                <w:sz w:val="20"/>
                <w:lang w:val="lv-LV"/>
              </w:rPr>
            </w:pPr>
            <w:r>
              <w:rPr>
                <w:sz w:val="20"/>
                <w:lang w:val="lv-LV"/>
              </w:rPr>
              <w:t>PFS</w:t>
            </w:r>
            <w:r w:rsidR="00233F38">
              <w:rPr>
                <w:sz w:val="20"/>
                <w:lang w:val="lv-LV"/>
              </w:rPr>
              <w:t xml:space="preserve"> mediāna</w:t>
            </w:r>
            <w:r>
              <w:rPr>
                <w:sz w:val="20"/>
                <w:lang w:val="lv-LV"/>
              </w:rPr>
              <w:t>: 28,8</w:t>
            </w:r>
          </w:p>
          <w:p w14:paraId="56BFAE31" w14:textId="77777777" w:rsidR="0086660C" w:rsidRDefault="0086660C" w:rsidP="00CF1D4A">
            <w:pPr>
              <w:pStyle w:val="TextTi12"/>
              <w:keepNext/>
              <w:keepLines/>
              <w:jc w:val="center"/>
              <w:rPr>
                <w:sz w:val="20"/>
                <w:lang w:val="lv-LV"/>
              </w:rPr>
            </w:pPr>
            <w:r>
              <w:rPr>
                <w:sz w:val="20"/>
                <w:lang w:val="lv-LV"/>
              </w:rPr>
              <w:t>Nav sasniegts</w:t>
            </w:r>
            <w:r>
              <w:rPr>
                <w:sz w:val="20"/>
                <w:lang w:val="lv-LV"/>
              </w:rPr>
              <w:br/>
              <w:t>p &lt;</w:t>
            </w:r>
            <w:r w:rsidR="00CF1D4A">
              <w:rPr>
                <w:sz w:val="20"/>
                <w:lang w:val="lv-LV"/>
              </w:rPr>
              <w:t> </w:t>
            </w:r>
            <w:r>
              <w:rPr>
                <w:sz w:val="20"/>
                <w:lang w:val="lv-LV"/>
              </w:rPr>
              <w:t>0,0001</w:t>
            </w:r>
          </w:p>
        </w:tc>
        <w:tc>
          <w:tcPr>
            <w:tcW w:w="1440" w:type="dxa"/>
            <w:vAlign w:val="center"/>
          </w:tcPr>
          <w:p w14:paraId="128A6518" w14:textId="77777777" w:rsidR="00CF1D4A" w:rsidRDefault="0086660C" w:rsidP="00CF1D4A">
            <w:pPr>
              <w:pStyle w:val="TextTi12"/>
              <w:keepNext/>
              <w:keepLines/>
              <w:spacing w:after="0"/>
              <w:jc w:val="center"/>
              <w:rPr>
                <w:sz w:val="20"/>
                <w:lang w:val="lv-LV"/>
              </w:rPr>
            </w:pPr>
            <w:r>
              <w:rPr>
                <w:sz w:val="20"/>
                <w:lang w:val="lv-LV"/>
              </w:rPr>
              <w:t>48</w:t>
            </w:r>
            <w:r w:rsidR="00CF1D4A">
              <w:rPr>
                <w:sz w:val="20"/>
                <w:lang w:val="lv-LV"/>
              </w:rPr>
              <w:t> </w:t>
            </w:r>
            <w:r>
              <w:rPr>
                <w:sz w:val="20"/>
                <w:lang w:val="lv-LV"/>
              </w:rPr>
              <w:t xml:space="preserve">mēneši </w:t>
            </w:r>
          </w:p>
          <w:p w14:paraId="625514A5" w14:textId="77777777" w:rsidR="0086660C" w:rsidRDefault="0086660C" w:rsidP="00CF1D4A">
            <w:pPr>
              <w:pStyle w:val="TextTi12"/>
              <w:keepNext/>
              <w:keepLines/>
              <w:spacing w:after="0"/>
              <w:jc w:val="center"/>
              <w:rPr>
                <w:sz w:val="20"/>
                <w:lang w:val="lv-LV"/>
              </w:rPr>
            </w:pPr>
            <w:r>
              <w:rPr>
                <w:sz w:val="20"/>
                <w:lang w:val="lv-LV"/>
              </w:rPr>
              <w:t xml:space="preserve">74 </w:t>
            </w:r>
            <w:r>
              <w:rPr>
                <w:sz w:val="20"/>
                <w:lang w:val="lv-LV"/>
              </w:rPr>
              <w:br/>
              <w:t xml:space="preserve">87 </w:t>
            </w:r>
            <w:r>
              <w:rPr>
                <w:sz w:val="20"/>
                <w:lang w:val="lv-LV"/>
              </w:rPr>
              <w:br/>
              <w:t>p = 0,0096</w:t>
            </w:r>
          </w:p>
        </w:tc>
      </w:tr>
      <w:tr w:rsidR="0086660C" w14:paraId="3AD2DDA4" w14:textId="77777777">
        <w:tc>
          <w:tcPr>
            <w:tcW w:w="1326" w:type="dxa"/>
            <w:vAlign w:val="center"/>
          </w:tcPr>
          <w:p w14:paraId="7FE2BAE8" w14:textId="77777777" w:rsidR="0086660C" w:rsidRDefault="0086660C" w:rsidP="00C93C19">
            <w:pPr>
              <w:pStyle w:val="TextTi12"/>
              <w:keepNext/>
              <w:keepLines/>
              <w:jc w:val="left"/>
              <w:rPr>
                <w:sz w:val="20"/>
                <w:lang w:val="lv-LV"/>
              </w:rPr>
            </w:pPr>
            <w:r>
              <w:rPr>
                <w:b/>
                <w:bCs/>
                <w:sz w:val="20"/>
                <w:lang w:val="lv-LV"/>
              </w:rPr>
              <w:t>FL2000</w:t>
            </w:r>
          </w:p>
        </w:tc>
        <w:tc>
          <w:tcPr>
            <w:tcW w:w="1326" w:type="dxa"/>
            <w:vAlign w:val="center"/>
          </w:tcPr>
          <w:p w14:paraId="38294D31" w14:textId="77777777" w:rsidR="0086660C" w:rsidRDefault="0086660C" w:rsidP="003D76C0">
            <w:pPr>
              <w:pStyle w:val="TextTi12"/>
              <w:keepNext/>
              <w:keepLines/>
              <w:jc w:val="left"/>
              <w:rPr>
                <w:sz w:val="20"/>
                <w:lang w:val="lv-LV"/>
              </w:rPr>
            </w:pPr>
            <w:r>
              <w:rPr>
                <w:sz w:val="20"/>
                <w:lang w:val="lv-LV"/>
              </w:rPr>
              <w:t>CHVP</w:t>
            </w:r>
            <w:r w:rsidR="00C373CC">
              <w:rPr>
                <w:sz w:val="20"/>
                <w:lang w:val="lv-LV"/>
              </w:rPr>
              <w:noBreakHyphen/>
            </w:r>
            <w:r>
              <w:rPr>
                <w:sz w:val="20"/>
                <w:lang w:val="lv-LV"/>
              </w:rPr>
              <w:t>IFN, 183</w:t>
            </w:r>
            <w:r>
              <w:rPr>
                <w:sz w:val="20"/>
                <w:lang w:val="lv-LV"/>
              </w:rPr>
              <w:br/>
              <w:t>R</w:t>
            </w:r>
            <w:r w:rsidR="00C373CC">
              <w:rPr>
                <w:sz w:val="20"/>
                <w:lang w:val="lv-LV"/>
              </w:rPr>
              <w:noBreakHyphen/>
            </w:r>
            <w:r>
              <w:rPr>
                <w:sz w:val="20"/>
                <w:lang w:val="lv-LV"/>
              </w:rPr>
              <w:t>CHVP</w:t>
            </w:r>
            <w:r w:rsidR="00C373CC">
              <w:rPr>
                <w:sz w:val="20"/>
                <w:lang w:val="lv-LV"/>
              </w:rPr>
              <w:noBreakHyphen/>
            </w:r>
            <w:r>
              <w:rPr>
                <w:sz w:val="20"/>
                <w:lang w:val="lv-LV"/>
              </w:rPr>
              <w:t>IFN, 175</w:t>
            </w:r>
          </w:p>
        </w:tc>
        <w:tc>
          <w:tcPr>
            <w:tcW w:w="1000" w:type="dxa"/>
            <w:vAlign w:val="center"/>
          </w:tcPr>
          <w:p w14:paraId="238334D5" w14:textId="77777777" w:rsidR="0086660C" w:rsidRDefault="0086660C" w:rsidP="003D76C0">
            <w:pPr>
              <w:pStyle w:val="TextTi12"/>
              <w:keepNext/>
              <w:keepLines/>
              <w:jc w:val="center"/>
              <w:rPr>
                <w:sz w:val="20"/>
                <w:lang w:val="lv-LV"/>
              </w:rPr>
            </w:pPr>
            <w:r>
              <w:rPr>
                <w:sz w:val="20"/>
                <w:lang w:val="lv-LV"/>
              </w:rPr>
              <w:t>42</w:t>
            </w:r>
          </w:p>
        </w:tc>
        <w:tc>
          <w:tcPr>
            <w:tcW w:w="1134" w:type="dxa"/>
            <w:vAlign w:val="center"/>
          </w:tcPr>
          <w:p w14:paraId="7B8E95A9" w14:textId="77777777" w:rsidR="0086660C" w:rsidRDefault="0086660C" w:rsidP="003D76C0">
            <w:pPr>
              <w:pStyle w:val="TextTi12"/>
              <w:keepNext/>
              <w:keepLines/>
              <w:jc w:val="center"/>
              <w:rPr>
                <w:sz w:val="20"/>
                <w:lang w:val="lv-LV"/>
              </w:rPr>
            </w:pPr>
            <w:r>
              <w:rPr>
                <w:sz w:val="20"/>
                <w:lang w:val="lv-LV"/>
              </w:rPr>
              <w:t xml:space="preserve">85 </w:t>
            </w:r>
            <w:r>
              <w:rPr>
                <w:sz w:val="20"/>
                <w:lang w:val="lv-LV"/>
              </w:rPr>
              <w:br/>
              <w:t>94</w:t>
            </w:r>
          </w:p>
        </w:tc>
        <w:tc>
          <w:tcPr>
            <w:tcW w:w="902" w:type="dxa"/>
            <w:vAlign w:val="center"/>
          </w:tcPr>
          <w:p w14:paraId="28105CC5" w14:textId="77777777" w:rsidR="0086660C" w:rsidRDefault="0086660C" w:rsidP="003D76C0">
            <w:pPr>
              <w:pStyle w:val="TextTi12"/>
              <w:keepNext/>
              <w:keepLines/>
              <w:jc w:val="center"/>
              <w:rPr>
                <w:sz w:val="20"/>
                <w:lang w:val="lv-LV"/>
              </w:rPr>
            </w:pPr>
            <w:r>
              <w:rPr>
                <w:sz w:val="20"/>
                <w:lang w:val="lv-LV"/>
              </w:rPr>
              <w:t>49</w:t>
            </w:r>
            <w:r>
              <w:rPr>
                <w:sz w:val="20"/>
                <w:lang w:val="lv-LV"/>
              </w:rPr>
              <w:br/>
              <w:t>76</w:t>
            </w:r>
          </w:p>
        </w:tc>
        <w:tc>
          <w:tcPr>
            <w:tcW w:w="1980" w:type="dxa"/>
            <w:vAlign w:val="center"/>
          </w:tcPr>
          <w:p w14:paraId="16C3CC75" w14:textId="77777777" w:rsidR="0086660C" w:rsidRDefault="0086660C" w:rsidP="003D76C0">
            <w:pPr>
              <w:keepNext/>
              <w:keepLines/>
              <w:jc w:val="center"/>
              <w:rPr>
                <w:sz w:val="20"/>
                <w:lang w:val="lv-LV"/>
              </w:rPr>
            </w:pPr>
            <w:r>
              <w:rPr>
                <w:sz w:val="20"/>
                <w:lang w:val="lv-LV"/>
              </w:rPr>
              <w:t>EFS</w:t>
            </w:r>
            <w:r w:rsidR="00233F38">
              <w:rPr>
                <w:sz w:val="20"/>
                <w:lang w:val="lv-LV"/>
              </w:rPr>
              <w:t xml:space="preserve"> mediāna</w:t>
            </w:r>
            <w:r>
              <w:rPr>
                <w:sz w:val="20"/>
                <w:lang w:val="lv-LV"/>
              </w:rPr>
              <w:t xml:space="preserve">: 36 </w:t>
            </w:r>
            <w:r>
              <w:rPr>
                <w:sz w:val="20"/>
                <w:lang w:val="lv-LV"/>
              </w:rPr>
              <w:br/>
              <w:t>Nav sasniegts</w:t>
            </w:r>
          </w:p>
          <w:p w14:paraId="708764A4" w14:textId="77777777" w:rsidR="0086660C" w:rsidRDefault="0086660C" w:rsidP="00CF1D4A">
            <w:pPr>
              <w:pStyle w:val="TextTi12"/>
              <w:keepNext/>
              <w:keepLines/>
              <w:jc w:val="center"/>
              <w:rPr>
                <w:sz w:val="20"/>
                <w:lang w:val="lv-LV"/>
              </w:rPr>
            </w:pPr>
            <w:r>
              <w:rPr>
                <w:sz w:val="20"/>
                <w:lang w:val="lv-LV"/>
              </w:rPr>
              <w:t>p &lt;</w:t>
            </w:r>
            <w:r w:rsidR="00CF1D4A">
              <w:rPr>
                <w:sz w:val="20"/>
                <w:lang w:val="lv-LV"/>
              </w:rPr>
              <w:t> </w:t>
            </w:r>
            <w:r>
              <w:rPr>
                <w:sz w:val="20"/>
                <w:lang w:val="lv-LV"/>
              </w:rPr>
              <w:t>0,0001</w:t>
            </w:r>
          </w:p>
        </w:tc>
        <w:tc>
          <w:tcPr>
            <w:tcW w:w="1440" w:type="dxa"/>
            <w:vAlign w:val="center"/>
          </w:tcPr>
          <w:p w14:paraId="152CD401" w14:textId="77777777" w:rsidR="0086660C" w:rsidRDefault="0086660C" w:rsidP="003D76C0">
            <w:pPr>
              <w:keepNext/>
              <w:keepLines/>
              <w:jc w:val="center"/>
              <w:rPr>
                <w:sz w:val="20"/>
                <w:lang w:val="lv-LV"/>
              </w:rPr>
            </w:pPr>
            <w:r>
              <w:rPr>
                <w:sz w:val="20"/>
                <w:lang w:val="lv-LV"/>
              </w:rPr>
              <w:t>42 mēneši</w:t>
            </w:r>
          </w:p>
          <w:p w14:paraId="73CDD78B" w14:textId="77777777" w:rsidR="0086660C" w:rsidRDefault="0086660C" w:rsidP="003D76C0">
            <w:pPr>
              <w:pStyle w:val="TextTi12"/>
              <w:keepNext/>
              <w:keepLines/>
              <w:spacing w:after="0"/>
              <w:jc w:val="center"/>
              <w:rPr>
                <w:sz w:val="20"/>
                <w:lang w:val="lv-LV"/>
              </w:rPr>
            </w:pPr>
            <w:r>
              <w:rPr>
                <w:sz w:val="20"/>
                <w:lang w:val="lv-LV"/>
              </w:rPr>
              <w:t xml:space="preserve">84 </w:t>
            </w:r>
            <w:r>
              <w:rPr>
                <w:sz w:val="20"/>
                <w:lang w:val="lv-LV"/>
              </w:rPr>
              <w:br/>
              <w:t>91</w:t>
            </w:r>
            <w:r>
              <w:rPr>
                <w:sz w:val="20"/>
                <w:lang w:val="lv-LV"/>
              </w:rPr>
              <w:br/>
              <w:t>p = 0,029</w:t>
            </w:r>
          </w:p>
        </w:tc>
      </w:tr>
    </w:tbl>
    <w:p w14:paraId="468DB704" w14:textId="77777777" w:rsidR="0086660C" w:rsidRDefault="0086660C" w:rsidP="003D76C0">
      <w:pPr>
        <w:keepNext/>
        <w:keepLines/>
        <w:rPr>
          <w:sz w:val="18"/>
          <w:szCs w:val="18"/>
          <w:lang w:val="lv-LV"/>
        </w:rPr>
      </w:pPr>
      <w:r>
        <w:rPr>
          <w:sz w:val="18"/>
          <w:szCs w:val="18"/>
          <w:lang w:val="lv-LV"/>
        </w:rPr>
        <w:t xml:space="preserve">EFS – dzīvildze bez </w:t>
      </w:r>
      <w:r w:rsidR="00D2484B" w:rsidRPr="00BC6A33">
        <w:rPr>
          <w:sz w:val="18"/>
          <w:szCs w:val="18"/>
          <w:lang w:val="lv-LV"/>
        </w:rPr>
        <w:t>slimības izpausmēm</w:t>
      </w:r>
      <w:r w:rsidR="00D2484B">
        <w:rPr>
          <w:sz w:val="18"/>
          <w:szCs w:val="18"/>
          <w:lang w:val="lv-LV"/>
        </w:rPr>
        <w:t>.</w:t>
      </w:r>
    </w:p>
    <w:p w14:paraId="45B2F782" w14:textId="77777777" w:rsidR="0086660C" w:rsidRDefault="0086660C" w:rsidP="003D76C0">
      <w:pPr>
        <w:keepNext/>
        <w:keepLines/>
        <w:rPr>
          <w:sz w:val="18"/>
          <w:szCs w:val="18"/>
          <w:lang w:val="lv-LV"/>
        </w:rPr>
      </w:pPr>
      <w:r>
        <w:rPr>
          <w:sz w:val="18"/>
          <w:szCs w:val="18"/>
          <w:lang w:val="lv-LV"/>
        </w:rPr>
        <w:t>TTP – laiks līdz progresēšanai vai nāvei</w:t>
      </w:r>
      <w:r w:rsidR="00D2484B">
        <w:rPr>
          <w:sz w:val="18"/>
          <w:szCs w:val="18"/>
          <w:lang w:val="lv-LV"/>
        </w:rPr>
        <w:t>.</w:t>
      </w:r>
    </w:p>
    <w:p w14:paraId="7DCE1502" w14:textId="77777777" w:rsidR="0086660C" w:rsidRDefault="0086660C" w:rsidP="003D76C0">
      <w:pPr>
        <w:keepNext/>
        <w:keepLines/>
        <w:rPr>
          <w:sz w:val="18"/>
          <w:szCs w:val="18"/>
          <w:lang w:val="lv-LV"/>
        </w:rPr>
      </w:pPr>
      <w:r>
        <w:rPr>
          <w:sz w:val="18"/>
          <w:szCs w:val="18"/>
          <w:lang w:val="lv-LV"/>
        </w:rPr>
        <w:t>PFS – dzīvildze bez progresēšanas</w:t>
      </w:r>
      <w:r w:rsidR="00D2484B">
        <w:rPr>
          <w:sz w:val="18"/>
          <w:szCs w:val="18"/>
          <w:lang w:val="lv-LV"/>
        </w:rPr>
        <w:t>.</w:t>
      </w:r>
    </w:p>
    <w:p w14:paraId="6608E54F" w14:textId="77777777" w:rsidR="0086660C" w:rsidRDefault="0086660C" w:rsidP="003D76C0">
      <w:pPr>
        <w:keepNext/>
        <w:keepLines/>
        <w:rPr>
          <w:sz w:val="18"/>
          <w:szCs w:val="18"/>
          <w:lang w:val="lv-LV"/>
        </w:rPr>
      </w:pPr>
      <w:r>
        <w:rPr>
          <w:sz w:val="18"/>
          <w:szCs w:val="18"/>
          <w:lang w:val="lv-LV"/>
        </w:rPr>
        <w:t>TTF – laiks līdz ārstēšanas neveiksmei</w:t>
      </w:r>
      <w:r w:rsidR="00D2484B">
        <w:rPr>
          <w:sz w:val="18"/>
          <w:szCs w:val="18"/>
          <w:lang w:val="lv-LV"/>
        </w:rPr>
        <w:t>.</w:t>
      </w:r>
    </w:p>
    <w:p w14:paraId="7E520400" w14:textId="77777777" w:rsidR="0086660C" w:rsidRDefault="0086660C">
      <w:pPr>
        <w:rPr>
          <w:sz w:val="18"/>
          <w:szCs w:val="18"/>
          <w:lang w:val="lv-LV"/>
        </w:rPr>
      </w:pPr>
      <w:r>
        <w:rPr>
          <w:sz w:val="18"/>
          <w:szCs w:val="18"/>
          <w:lang w:val="lv-LV"/>
        </w:rPr>
        <w:t>OS rādītāji – dzīvildzes rādītāji analīzes brīdī</w:t>
      </w:r>
      <w:r w:rsidR="00D2484B">
        <w:rPr>
          <w:sz w:val="18"/>
          <w:szCs w:val="18"/>
          <w:lang w:val="lv-LV"/>
        </w:rPr>
        <w:t>.</w:t>
      </w:r>
    </w:p>
    <w:p w14:paraId="2B708151" w14:textId="77777777" w:rsidR="0086660C" w:rsidRDefault="0086660C">
      <w:pPr>
        <w:rPr>
          <w:szCs w:val="22"/>
          <w:lang w:val="lv-LV"/>
        </w:rPr>
      </w:pPr>
    </w:p>
    <w:p w14:paraId="161DCA15" w14:textId="77777777" w:rsidR="0086660C" w:rsidRDefault="0086660C">
      <w:pPr>
        <w:rPr>
          <w:b/>
          <w:i/>
          <w:szCs w:val="22"/>
          <w:lang w:val="lv-LV"/>
        </w:rPr>
      </w:pPr>
      <w:r>
        <w:rPr>
          <w:i/>
          <w:szCs w:val="22"/>
          <w:lang w:val="lv-LV"/>
        </w:rPr>
        <w:t>Balstterapija</w:t>
      </w:r>
    </w:p>
    <w:p w14:paraId="0FDE5050" w14:textId="77777777" w:rsidR="0086660C" w:rsidRDefault="0086660C">
      <w:pPr>
        <w:rPr>
          <w:szCs w:val="22"/>
          <w:lang w:val="lv-LV"/>
        </w:rPr>
      </w:pPr>
    </w:p>
    <w:p w14:paraId="5EBBC7E1" w14:textId="77777777" w:rsidR="0086660C" w:rsidRPr="003E6F48" w:rsidRDefault="0086660C">
      <w:pPr>
        <w:outlineLvl w:val="0"/>
        <w:rPr>
          <w:b/>
          <w:i/>
          <w:lang w:val="lv-LV"/>
        </w:rPr>
      </w:pPr>
      <w:r w:rsidRPr="003E6F48">
        <w:rPr>
          <w:i/>
          <w:lang w:val="lv-LV"/>
        </w:rPr>
        <w:t>Iepriekš neārstēta folikulāra limfoma</w:t>
      </w:r>
    </w:p>
    <w:p w14:paraId="64EFF321" w14:textId="77777777" w:rsidR="0086660C" w:rsidRDefault="0086660C">
      <w:pPr>
        <w:rPr>
          <w:lang w:val="lv-LV"/>
        </w:rPr>
      </w:pPr>
      <w:r>
        <w:rPr>
          <w:lang w:val="lv-LV"/>
        </w:rPr>
        <w:t>Prospektīvā, atklātā, starptautiskā daudzcentru III fāzes pētījumā 1</w:t>
      </w:r>
      <w:r w:rsidR="003549A4">
        <w:rPr>
          <w:lang w:val="lv-LV"/>
        </w:rPr>
        <w:t> </w:t>
      </w:r>
      <w:r>
        <w:rPr>
          <w:lang w:val="lv-LV"/>
        </w:rPr>
        <w:t xml:space="preserve">193 pacienti ar iepriekš neārstētu progresējošu folikulāru limfomu saņēma </w:t>
      </w:r>
      <w:r w:rsidR="00D2484B">
        <w:rPr>
          <w:lang w:val="lv-LV"/>
        </w:rPr>
        <w:t xml:space="preserve">indukcijas </w:t>
      </w:r>
      <w:r>
        <w:rPr>
          <w:lang w:val="lv-LV"/>
        </w:rPr>
        <w:t>terapiju ar R</w:t>
      </w:r>
      <w:r w:rsidR="00C373CC">
        <w:rPr>
          <w:lang w:val="lv-LV"/>
        </w:rPr>
        <w:noBreakHyphen/>
      </w:r>
      <w:r>
        <w:rPr>
          <w:lang w:val="lv-LV"/>
        </w:rPr>
        <w:t>CHOP (n=881), R</w:t>
      </w:r>
      <w:r w:rsidR="00C373CC">
        <w:rPr>
          <w:lang w:val="lv-LV"/>
        </w:rPr>
        <w:noBreakHyphen/>
      </w:r>
      <w:r>
        <w:rPr>
          <w:lang w:val="lv-LV"/>
        </w:rPr>
        <w:t>CVP (n=268) vai R</w:t>
      </w:r>
      <w:r w:rsidR="00C373CC">
        <w:rPr>
          <w:lang w:val="lv-LV"/>
        </w:rPr>
        <w:noBreakHyphen/>
      </w:r>
      <w:r>
        <w:rPr>
          <w:lang w:val="lv-LV"/>
        </w:rPr>
        <w:t>FCM (n=44) atbilstoši pētnieka izvēlei. Kopumā atbild</w:t>
      </w:r>
      <w:r w:rsidR="009C29FD">
        <w:rPr>
          <w:lang w:val="lv-LV"/>
        </w:rPr>
        <w:t xml:space="preserve">es </w:t>
      </w:r>
      <w:r>
        <w:rPr>
          <w:lang w:val="lv-LV"/>
        </w:rPr>
        <w:t xml:space="preserve">reakciju uz </w:t>
      </w:r>
      <w:r w:rsidR="00D2484B">
        <w:rPr>
          <w:lang w:val="lv-LV"/>
        </w:rPr>
        <w:t xml:space="preserve">indukcijas </w:t>
      </w:r>
      <w:r>
        <w:rPr>
          <w:lang w:val="lv-LV"/>
        </w:rPr>
        <w:t xml:space="preserve">terapiju novēroja 1078 pacientiem, no kuriem 1018 bija </w:t>
      </w:r>
      <w:r w:rsidR="00D2484B">
        <w:rPr>
          <w:lang w:val="lv-LV"/>
        </w:rPr>
        <w:t>randomizēti</w:t>
      </w:r>
      <w:r>
        <w:rPr>
          <w:lang w:val="lv-LV"/>
        </w:rPr>
        <w:t xml:space="preserve"> iekļauti MabThera balstterapijas saņemšanai (n=505) vai novērošanai (n=513). Abas ārstēšanas grupas bija labi līdzsvarotas attiecībā uz sākotnējiem raksturlielumiem un slimības</w:t>
      </w:r>
      <w:r w:rsidR="00D2484B">
        <w:rPr>
          <w:lang w:val="lv-LV"/>
        </w:rPr>
        <w:t xml:space="preserve"> statusu. MabThera balstterapija ietvēra</w:t>
      </w:r>
      <w:r>
        <w:rPr>
          <w:lang w:val="lv-LV"/>
        </w:rPr>
        <w:t xml:space="preserve"> vien</w:t>
      </w:r>
      <w:r w:rsidR="00D2484B">
        <w:rPr>
          <w:lang w:val="lv-LV"/>
        </w:rPr>
        <w:t>u</w:t>
      </w:r>
      <w:r>
        <w:rPr>
          <w:lang w:val="lv-LV"/>
        </w:rPr>
        <w:t xml:space="preserve"> MabThera infūzij</w:t>
      </w:r>
      <w:r w:rsidR="00D2484B">
        <w:rPr>
          <w:lang w:val="lv-LV"/>
        </w:rPr>
        <w:t>u</w:t>
      </w:r>
      <w:r>
        <w:rPr>
          <w:lang w:val="lv-LV"/>
        </w:rPr>
        <w:t xml:space="preserve"> 375 mg/m</w:t>
      </w:r>
      <w:r>
        <w:rPr>
          <w:szCs w:val="22"/>
          <w:vertAlign w:val="superscript"/>
          <w:lang w:val="lv-LV"/>
        </w:rPr>
        <w:t>2</w:t>
      </w:r>
      <w:r>
        <w:rPr>
          <w:lang w:val="lv-LV"/>
        </w:rPr>
        <w:t xml:space="preserve"> ķermeņa virsmas laukuma ik pēc 2 mēnešiem līdz slimības progresēšanai vai maksimāli divu gadu garumā. </w:t>
      </w:r>
    </w:p>
    <w:p w14:paraId="644F2482" w14:textId="77777777" w:rsidR="0086660C" w:rsidRDefault="0086660C">
      <w:pPr>
        <w:rPr>
          <w:lang w:val="lv-LV"/>
        </w:rPr>
      </w:pPr>
    </w:p>
    <w:p w14:paraId="4B38822B" w14:textId="77777777" w:rsidR="0086660C" w:rsidRDefault="00142604">
      <w:pPr>
        <w:rPr>
          <w:lang w:val="lv-LV"/>
        </w:rPr>
      </w:pPr>
      <w:r w:rsidRPr="00F71839">
        <w:rPr>
          <w:lang w:val="lv-LV"/>
        </w:rPr>
        <w:t>Iepriekš definētā primārā analī</w:t>
      </w:r>
      <w:r w:rsidR="00AA0B4A" w:rsidRPr="00F71839">
        <w:rPr>
          <w:lang w:val="lv-LV"/>
        </w:rPr>
        <w:t>ze tika veikta</w:t>
      </w:r>
      <w:r w:rsidR="00FE09B3">
        <w:rPr>
          <w:lang w:val="lv-LV"/>
        </w:rPr>
        <w:t xml:space="preserve"> p</w:t>
      </w:r>
      <w:r w:rsidR="0086660C">
        <w:rPr>
          <w:lang w:val="lv-LV"/>
        </w:rPr>
        <w:t xml:space="preserve">ēc </w:t>
      </w:r>
      <w:r w:rsidR="00FD243F">
        <w:rPr>
          <w:lang w:val="lv-LV"/>
        </w:rPr>
        <w:t xml:space="preserve">mediānā </w:t>
      </w:r>
      <w:r w:rsidR="0086660C">
        <w:rPr>
          <w:lang w:val="lv-LV"/>
        </w:rPr>
        <w:t xml:space="preserve">novērošanas laika, kas bija 25 mēneši no </w:t>
      </w:r>
      <w:r w:rsidR="00D2484B">
        <w:rPr>
          <w:lang w:val="lv-LV"/>
        </w:rPr>
        <w:t>randomizā</w:t>
      </w:r>
      <w:r w:rsidR="008972E3">
        <w:rPr>
          <w:lang w:val="lv-LV"/>
        </w:rPr>
        <w:t>c</w:t>
      </w:r>
      <w:r w:rsidR="00D2484B">
        <w:rPr>
          <w:lang w:val="lv-LV"/>
        </w:rPr>
        <w:t>ijas</w:t>
      </w:r>
      <w:r w:rsidR="0086660C">
        <w:rPr>
          <w:lang w:val="lv-LV"/>
        </w:rPr>
        <w:t xml:space="preserve">, balstterapijas ar MabThera pacientiem ar iepriekš neārstētu folikulāru limfomu deva klīniski būtisku un statistiski ticamu primārā </w:t>
      </w:r>
      <w:r w:rsidR="00B95CD1">
        <w:rPr>
          <w:lang w:val="lv-LV"/>
        </w:rPr>
        <w:t xml:space="preserve">mērķa </w:t>
      </w:r>
      <w:r w:rsidR="0086660C">
        <w:rPr>
          <w:lang w:val="lv-LV"/>
        </w:rPr>
        <w:t>kritērija — pētnieka novērtētās dzīvildzes bez sli</w:t>
      </w:r>
      <w:r w:rsidR="00D2484B">
        <w:rPr>
          <w:lang w:val="lv-LV"/>
        </w:rPr>
        <w:t>mības progresēšanas — uzlabošanos</w:t>
      </w:r>
      <w:r w:rsidR="0086660C">
        <w:rPr>
          <w:lang w:val="lv-LV"/>
        </w:rPr>
        <w:t xml:space="preserve"> salīdzinājumā ar novērošanu (</w:t>
      </w:r>
      <w:r w:rsidR="00A80FFF">
        <w:rPr>
          <w:lang w:val="lv-LV"/>
        </w:rPr>
        <w:t>9</w:t>
      </w:r>
      <w:r w:rsidR="0086660C">
        <w:rPr>
          <w:lang w:val="lv-LV"/>
        </w:rPr>
        <w:t xml:space="preserve">. tabula). </w:t>
      </w:r>
    </w:p>
    <w:p w14:paraId="51E67786" w14:textId="77777777" w:rsidR="0086660C" w:rsidRDefault="0086660C">
      <w:pPr>
        <w:rPr>
          <w:lang w:val="lv-LV"/>
        </w:rPr>
      </w:pPr>
    </w:p>
    <w:p w14:paraId="11842999" w14:textId="77777777" w:rsidR="0086660C" w:rsidRDefault="0086660C">
      <w:pPr>
        <w:rPr>
          <w:lang w:val="lv-LV"/>
        </w:rPr>
      </w:pPr>
      <w:r>
        <w:rPr>
          <w:lang w:val="lv-LV"/>
        </w:rPr>
        <w:t xml:space="preserve">Nozīmīgs ieguvums no balstterapijas ar MabThera tika konstatēts arī attiecībā uz sekundārajiem kritērijiem — dzīvildzi bez </w:t>
      </w:r>
      <w:r w:rsidR="001C7012">
        <w:rPr>
          <w:lang w:val="lv-LV"/>
        </w:rPr>
        <w:t>notikuma</w:t>
      </w:r>
      <w:r>
        <w:rPr>
          <w:lang w:val="lv-LV"/>
        </w:rPr>
        <w:t xml:space="preserve"> (</w:t>
      </w:r>
      <w:r>
        <w:rPr>
          <w:i/>
          <w:lang w:val="lv-LV"/>
        </w:rPr>
        <w:t>event</w:t>
      </w:r>
      <w:r w:rsidR="00C373CC">
        <w:rPr>
          <w:i/>
          <w:lang w:val="lv-LV"/>
        </w:rPr>
        <w:noBreakHyphen/>
      </w:r>
      <w:r>
        <w:rPr>
          <w:i/>
          <w:lang w:val="lv-LV"/>
        </w:rPr>
        <w:t>free survival</w:t>
      </w:r>
      <w:r>
        <w:rPr>
          <w:lang w:val="lv-LV"/>
        </w:rPr>
        <w:t xml:space="preserve">; EFS), laikam līdz nākamajai pretlimfomas </w:t>
      </w:r>
      <w:r>
        <w:rPr>
          <w:lang w:val="lv-LV"/>
        </w:rPr>
        <w:lastRenderedPageBreak/>
        <w:t>terapijai (</w:t>
      </w:r>
      <w:r>
        <w:rPr>
          <w:i/>
          <w:lang w:val="lv-LV"/>
        </w:rPr>
        <w:t>time to next anti</w:t>
      </w:r>
      <w:r w:rsidR="00C373CC">
        <w:rPr>
          <w:i/>
          <w:lang w:val="lv-LV"/>
        </w:rPr>
        <w:noBreakHyphen/>
      </w:r>
      <w:r>
        <w:rPr>
          <w:i/>
          <w:lang w:val="lv-LV"/>
        </w:rPr>
        <w:t>lymphoma treatment</w:t>
      </w:r>
      <w:r>
        <w:rPr>
          <w:lang w:val="lv-LV"/>
        </w:rPr>
        <w:t>; TNLT), laikam līdz nākamajai ķīmijterapijai (</w:t>
      </w:r>
      <w:r>
        <w:rPr>
          <w:i/>
          <w:lang w:val="lv-LV"/>
        </w:rPr>
        <w:t>time to next chemotherapy</w:t>
      </w:r>
      <w:r>
        <w:rPr>
          <w:lang w:val="lv-LV"/>
        </w:rPr>
        <w:t xml:space="preserve">; TNCT) un </w:t>
      </w:r>
      <w:r w:rsidR="00680CB7">
        <w:rPr>
          <w:lang w:val="lv-LV"/>
        </w:rPr>
        <w:t xml:space="preserve">kopējam </w:t>
      </w:r>
      <w:r>
        <w:rPr>
          <w:lang w:val="lv-LV"/>
        </w:rPr>
        <w:t>atbild</w:t>
      </w:r>
      <w:r w:rsidR="009C29FD">
        <w:rPr>
          <w:lang w:val="lv-LV"/>
        </w:rPr>
        <w:t xml:space="preserve">es </w:t>
      </w:r>
      <w:r>
        <w:rPr>
          <w:lang w:val="lv-LV"/>
        </w:rPr>
        <w:t xml:space="preserve">reakcijas </w:t>
      </w:r>
      <w:r w:rsidR="00D2484B">
        <w:rPr>
          <w:lang w:val="lv-LV"/>
        </w:rPr>
        <w:t>rādītājam</w:t>
      </w:r>
      <w:r>
        <w:rPr>
          <w:lang w:val="lv-LV"/>
        </w:rPr>
        <w:t xml:space="preserve"> (</w:t>
      </w:r>
      <w:r>
        <w:rPr>
          <w:i/>
          <w:lang w:val="lv-LV"/>
        </w:rPr>
        <w:t>overall response rate</w:t>
      </w:r>
      <w:r>
        <w:rPr>
          <w:lang w:val="lv-LV"/>
        </w:rPr>
        <w:t xml:space="preserve">; ORR) </w:t>
      </w:r>
      <w:r w:rsidR="00566031">
        <w:rPr>
          <w:lang w:val="lv-LV"/>
        </w:rPr>
        <w:t xml:space="preserve">primārajā analīzē </w:t>
      </w:r>
      <w:r>
        <w:rPr>
          <w:lang w:val="lv-LV"/>
        </w:rPr>
        <w:t>(</w:t>
      </w:r>
      <w:r w:rsidR="00A80FFF">
        <w:rPr>
          <w:lang w:val="lv-LV"/>
        </w:rPr>
        <w:t>9</w:t>
      </w:r>
      <w:r>
        <w:rPr>
          <w:lang w:val="lv-LV"/>
        </w:rPr>
        <w:t>.</w:t>
      </w:r>
      <w:r w:rsidR="00CF1D4A">
        <w:rPr>
          <w:lang w:val="lv-LV"/>
        </w:rPr>
        <w:t> </w:t>
      </w:r>
      <w:r>
        <w:rPr>
          <w:lang w:val="lv-LV"/>
        </w:rPr>
        <w:t>tabula).</w:t>
      </w:r>
    </w:p>
    <w:p w14:paraId="163C84DD" w14:textId="77777777" w:rsidR="002A4C9A" w:rsidRDefault="002A4C9A">
      <w:pPr>
        <w:rPr>
          <w:lang w:val="lv-LV"/>
        </w:rPr>
      </w:pPr>
    </w:p>
    <w:p w14:paraId="2AC1C131" w14:textId="77777777" w:rsidR="00ED3063" w:rsidRPr="00F71839" w:rsidRDefault="00A9175B" w:rsidP="00ED3063">
      <w:pPr>
        <w:rPr>
          <w:lang w:val="lv-LV"/>
        </w:rPr>
      </w:pPr>
      <w:r w:rsidRPr="00F71839">
        <w:rPr>
          <w:lang w:val="lv-LV"/>
        </w:rPr>
        <w:t xml:space="preserve">Pētījumā pagarinātā </w:t>
      </w:r>
      <w:r w:rsidR="00F71839" w:rsidRPr="00F71839">
        <w:rPr>
          <w:lang w:val="lv-LV"/>
        </w:rPr>
        <w:t xml:space="preserve">pacientu </w:t>
      </w:r>
      <w:r w:rsidRPr="00F71839">
        <w:rPr>
          <w:lang w:val="lv-LV"/>
        </w:rPr>
        <w:t xml:space="preserve">novērošanas laikā iegūtie dati </w:t>
      </w:r>
      <w:r w:rsidR="00ED3063" w:rsidRPr="00F71839">
        <w:rPr>
          <w:lang w:val="lv-LV"/>
        </w:rPr>
        <w:t>(</w:t>
      </w:r>
      <w:r w:rsidR="00BF6F29">
        <w:rPr>
          <w:lang w:val="lv-LV"/>
        </w:rPr>
        <w:t>9</w:t>
      </w:r>
      <w:r w:rsidR="00CF1D4A">
        <w:rPr>
          <w:lang w:val="lv-LV"/>
        </w:rPr>
        <w:t> </w:t>
      </w:r>
      <w:r w:rsidR="00BF6F29">
        <w:rPr>
          <w:lang w:val="lv-LV"/>
        </w:rPr>
        <w:t xml:space="preserve">gadu </w:t>
      </w:r>
      <w:r w:rsidR="003B2BE5" w:rsidRPr="00F71839">
        <w:rPr>
          <w:lang w:val="lv-LV"/>
        </w:rPr>
        <w:t xml:space="preserve">novērošanas </w:t>
      </w:r>
      <w:r w:rsidR="00352A7A">
        <w:rPr>
          <w:lang w:val="lv-LV"/>
        </w:rPr>
        <w:t>mediāna</w:t>
      </w:r>
      <w:r w:rsidR="00ED3063" w:rsidRPr="00F71839">
        <w:rPr>
          <w:lang w:val="lv-LV"/>
        </w:rPr>
        <w:t xml:space="preserve">) </w:t>
      </w:r>
      <w:r w:rsidRPr="00F71839">
        <w:rPr>
          <w:lang w:val="lv-LV"/>
        </w:rPr>
        <w:t>apstiprināja</w:t>
      </w:r>
      <w:r w:rsidR="00ED3063" w:rsidRPr="00F71839">
        <w:rPr>
          <w:lang w:val="lv-LV"/>
        </w:rPr>
        <w:t xml:space="preserve"> MabThera </w:t>
      </w:r>
      <w:r w:rsidRPr="00F71839">
        <w:rPr>
          <w:lang w:val="lv-LV"/>
        </w:rPr>
        <w:t xml:space="preserve">balstterapijas sniegto </w:t>
      </w:r>
      <w:r w:rsidR="0057246A" w:rsidRPr="00F71839">
        <w:rPr>
          <w:lang w:val="lv-LV"/>
        </w:rPr>
        <w:t xml:space="preserve">ilglaicīgo </w:t>
      </w:r>
      <w:r w:rsidRPr="00F71839">
        <w:rPr>
          <w:lang w:val="lv-LV"/>
        </w:rPr>
        <w:t xml:space="preserve">ieguvumu attiecībā uz </w:t>
      </w:r>
      <w:r w:rsidR="003B2BE5" w:rsidRPr="00F71839">
        <w:rPr>
          <w:lang w:val="lv-LV"/>
        </w:rPr>
        <w:t>PFS, EFS, TNLT un</w:t>
      </w:r>
      <w:r w:rsidR="00ED3063" w:rsidRPr="00F71839">
        <w:rPr>
          <w:lang w:val="lv-LV"/>
        </w:rPr>
        <w:t xml:space="preserve"> TNCT (</w:t>
      </w:r>
      <w:r w:rsidR="00A80FFF">
        <w:rPr>
          <w:lang w:val="lv-LV"/>
        </w:rPr>
        <w:t>9</w:t>
      </w:r>
      <w:r w:rsidR="003B2BE5" w:rsidRPr="00F71839">
        <w:rPr>
          <w:lang w:val="lv-LV"/>
        </w:rPr>
        <w:t>.</w:t>
      </w:r>
      <w:r w:rsidR="00CF1D4A">
        <w:rPr>
          <w:lang w:val="lv-LV"/>
        </w:rPr>
        <w:t> </w:t>
      </w:r>
      <w:r w:rsidR="003B2BE5" w:rsidRPr="00F71839">
        <w:rPr>
          <w:lang w:val="lv-LV"/>
        </w:rPr>
        <w:t>tabula</w:t>
      </w:r>
      <w:r w:rsidR="00ED3063" w:rsidRPr="00F71839">
        <w:rPr>
          <w:lang w:val="lv-LV"/>
        </w:rPr>
        <w:t>).</w:t>
      </w:r>
    </w:p>
    <w:p w14:paraId="661D4366" w14:textId="77777777" w:rsidR="0086660C" w:rsidRDefault="0086660C">
      <w:pPr>
        <w:rPr>
          <w:lang w:val="lv-LV"/>
        </w:rPr>
      </w:pPr>
    </w:p>
    <w:p w14:paraId="0BAF8EA7" w14:textId="77777777" w:rsidR="0086660C" w:rsidRDefault="00A80FFF">
      <w:pPr>
        <w:keepNext/>
        <w:keepLines/>
        <w:ind w:left="1138" w:hanging="1138"/>
        <w:rPr>
          <w:b/>
          <w:lang w:val="lv-LV"/>
        </w:rPr>
      </w:pPr>
      <w:r>
        <w:rPr>
          <w:b/>
          <w:lang w:val="lv-LV"/>
        </w:rPr>
        <w:t>9</w:t>
      </w:r>
      <w:r w:rsidR="0086660C">
        <w:rPr>
          <w:b/>
          <w:lang w:val="lv-LV"/>
        </w:rPr>
        <w:t>. tabula.</w:t>
      </w:r>
      <w:r w:rsidR="0086660C">
        <w:rPr>
          <w:b/>
          <w:lang w:val="lv-LV"/>
        </w:rPr>
        <w:tab/>
      </w:r>
      <w:r w:rsidR="00720F05">
        <w:rPr>
          <w:b/>
          <w:lang w:val="lv-LV"/>
        </w:rPr>
        <w:t>E</w:t>
      </w:r>
      <w:r w:rsidR="0086660C">
        <w:rPr>
          <w:b/>
          <w:lang w:val="lv-LV"/>
        </w:rPr>
        <w:t xml:space="preserve">fektivitātes rezultātu pārskats — MabThera </w:t>
      </w:r>
      <w:r w:rsidR="00720F05">
        <w:rPr>
          <w:b/>
          <w:lang w:val="lv-LV"/>
        </w:rPr>
        <w:t xml:space="preserve">balstterapija </w:t>
      </w:r>
      <w:r w:rsidR="0086660C">
        <w:rPr>
          <w:b/>
          <w:lang w:val="lv-LV"/>
        </w:rPr>
        <w:t>salīdzinājumā ar novērošanu</w:t>
      </w:r>
      <w:r w:rsidR="00720F05">
        <w:rPr>
          <w:b/>
          <w:szCs w:val="24"/>
          <w:lang w:val="lv-LV"/>
        </w:rPr>
        <w:t xml:space="preserve"> protokolā definētajā primārajā analīzē un pēc 9</w:t>
      </w:r>
      <w:r w:rsidR="003549A4">
        <w:rPr>
          <w:b/>
          <w:szCs w:val="24"/>
          <w:lang w:val="lv-LV"/>
        </w:rPr>
        <w:t> </w:t>
      </w:r>
      <w:r w:rsidR="00720F05">
        <w:rPr>
          <w:b/>
          <w:szCs w:val="24"/>
          <w:lang w:val="lv-LV"/>
        </w:rPr>
        <w:t>gadu</w:t>
      </w:r>
      <w:r w:rsidR="003B2BE5">
        <w:rPr>
          <w:b/>
          <w:szCs w:val="24"/>
          <w:lang w:val="lv-LV"/>
        </w:rPr>
        <w:t xml:space="preserve"> </w:t>
      </w:r>
      <w:r w:rsidR="00720F05">
        <w:rPr>
          <w:b/>
          <w:szCs w:val="24"/>
          <w:lang w:val="lv-LV"/>
        </w:rPr>
        <w:t xml:space="preserve">novērošanas </w:t>
      </w:r>
      <w:r w:rsidR="00FE6956">
        <w:rPr>
          <w:b/>
          <w:szCs w:val="24"/>
          <w:lang w:val="lv-LV"/>
        </w:rPr>
        <w:t xml:space="preserve">mediānas </w:t>
      </w:r>
      <w:r w:rsidR="00720F05">
        <w:rPr>
          <w:b/>
          <w:szCs w:val="24"/>
          <w:lang w:val="lv-LV"/>
        </w:rPr>
        <w:t>(g</w:t>
      </w:r>
      <w:r w:rsidR="00E565FE">
        <w:rPr>
          <w:b/>
          <w:szCs w:val="24"/>
          <w:lang w:val="lv-LV"/>
        </w:rPr>
        <w:t xml:space="preserve">alīgā </w:t>
      </w:r>
      <w:r w:rsidR="00720F05">
        <w:rPr>
          <w:b/>
          <w:szCs w:val="24"/>
          <w:lang w:val="lv-LV"/>
        </w:rPr>
        <w:t>analīze)</w:t>
      </w:r>
    </w:p>
    <w:p w14:paraId="6900540A" w14:textId="77777777" w:rsidR="0086660C" w:rsidRDefault="0086660C">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720F05" w:rsidRPr="002409AD" w14:paraId="61A05F17" w14:textId="77777777" w:rsidTr="00855183">
        <w:tc>
          <w:tcPr>
            <w:tcW w:w="3412" w:type="dxa"/>
            <w:vMerge w:val="restart"/>
            <w:tcBorders>
              <w:top w:val="single" w:sz="4" w:space="0" w:color="auto"/>
              <w:left w:val="single" w:sz="4" w:space="0" w:color="auto"/>
              <w:bottom w:val="single" w:sz="4" w:space="0" w:color="auto"/>
              <w:right w:val="single" w:sz="4" w:space="0" w:color="auto"/>
            </w:tcBorders>
          </w:tcPr>
          <w:p w14:paraId="4CA4E663" w14:textId="77777777" w:rsidR="00720F05" w:rsidRPr="00F71839" w:rsidRDefault="00720F05" w:rsidP="00855183">
            <w:pPr>
              <w:rPr>
                <w:b/>
                <w:szCs w:val="22"/>
                <w:lang w:val="lv-LV"/>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6D274D3D" w14:textId="77777777" w:rsidR="00720F05" w:rsidRPr="00F71839" w:rsidRDefault="00940B90" w:rsidP="003549A4">
            <w:pPr>
              <w:jc w:val="center"/>
              <w:rPr>
                <w:b/>
                <w:szCs w:val="22"/>
                <w:lang w:val="lv-LV"/>
              </w:rPr>
            </w:pPr>
            <w:r w:rsidRPr="00F71839">
              <w:rPr>
                <w:b/>
                <w:szCs w:val="22"/>
                <w:lang w:val="lv-LV"/>
              </w:rPr>
              <w:t>Primārā analīze</w:t>
            </w:r>
            <w:r w:rsidR="003B2BE5" w:rsidRPr="00F71839">
              <w:rPr>
                <w:b/>
                <w:szCs w:val="22"/>
                <w:lang w:val="lv-LV"/>
              </w:rPr>
              <w:br/>
              <w:t>(</w:t>
            </w:r>
            <w:r w:rsidR="00352A7A">
              <w:rPr>
                <w:b/>
                <w:szCs w:val="22"/>
                <w:lang w:val="lv-LV"/>
              </w:rPr>
              <w:t>novērošanas mediāna</w:t>
            </w:r>
            <w:r w:rsidR="00720F05" w:rsidRPr="00F71839">
              <w:rPr>
                <w:b/>
                <w:szCs w:val="22"/>
                <w:lang w:val="lv-LV"/>
              </w:rPr>
              <w:t>: 25</w:t>
            </w:r>
            <w:r w:rsidR="003549A4">
              <w:rPr>
                <w:b/>
                <w:szCs w:val="22"/>
                <w:lang w:val="lv-LV"/>
              </w:rPr>
              <w:t> </w:t>
            </w:r>
            <w:r w:rsidR="00582806" w:rsidRPr="00F71839">
              <w:rPr>
                <w:b/>
                <w:szCs w:val="22"/>
                <w:lang w:val="lv-LV"/>
              </w:rPr>
              <w:t>mēneši</w:t>
            </w:r>
            <w:r w:rsidR="00720F05" w:rsidRPr="00F71839">
              <w:rPr>
                <w:b/>
                <w:szCs w:val="22"/>
                <w:lang w:val="lv-LV"/>
              </w:rPr>
              <w:t>)</w:t>
            </w:r>
          </w:p>
        </w:tc>
        <w:tc>
          <w:tcPr>
            <w:tcW w:w="2936" w:type="dxa"/>
            <w:gridSpan w:val="2"/>
            <w:tcBorders>
              <w:top w:val="single" w:sz="4" w:space="0" w:color="auto"/>
              <w:left w:val="single" w:sz="4" w:space="0" w:color="auto"/>
              <w:bottom w:val="single" w:sz="4" w:space="0" w:color="auto"/>
              <w:right w:val="single" w:sz="4" w:space="0" w:color="auto"/>
            </w:tcBorders>
            <w:hideMark/>
          </w:tcPr>
          <w:p w14:paraId="17CAFEDF" w14:textId="77777777" w:rsidR="00720F05" w:rsidRPr="00872B54" w:rsidRDefault="00940B90" w:rsidP="0057629A">
            <w:pPr>
              <w:jc w:val="center"/>
              <w:rPr>
                <w:b/>
                <w:szCs w:val="22"/>
                <w:lang w:val="lv-LV"/>
              </w:rPr>
            </w:pPr>
            <w:r w:rsidRPr="00872B54">
              <w:rPr>
                <w:b/>
                <w:szCs w:val="22"/>
                <w:lang w:val="lv-LV"/>
              </w:rPr>
              <w:t>Galīgā analīze</w:t>
            </w:r>
            <w:r w:rsidR="003B2BE5" w:rsidRPr="00872B54">
              <w:rPr>
                <w:b/>
                <w:szCs w:val="22"/>
                <w:lang w:val="lv-LV"/>
              </w:rPr>
              <w:br/>
              <w:t>(</w:t>
            </w:r>
            <w:r w:rsidR="00352A7A" w:rsidRPr="00872B54">
              <w:rPr>
                <w:b/>
                <w:szCs w:val="22"/>
                <w:lang w:val="lv-LV"/>
              </w:rPr>
              <w:t>novērošanas mediāna</w:t>
            </w:r>
            <w:r w:rsidR="00DE7D0B" w:rsidRPr="00872B54">
              <w:rPr>
                <w:b/>
                <w:szCs w:val="22"/>
                <w:lang w:val="lv-LV"/>
              </w:rPr>
              <w:t>: 9,</w:t>
            </w:r>
            <w:r w:rsidR="00720F05" w:rsidRPr="00872B54">
              <w:rPr>
                <w:b/>
                <w:szCs w:val="22"/>
                <w:lang w:val="lv-LV"/>
              </w:rPr>
              <w:t>0</w:t>
            </w:r>
            <w:r w:rsidR="0057629A">
              <w:rPr>
                <w:b/>
                <w:szCs w:val="22"/>
                <w:lang w:val="lv-LV"/>
              </w:rPr>
              <w:t> </w:t>
            </w:r>
            <w:r w:rsidRPr="00872B54">
              <w:rPr>
                <w:b/>
                <w:szCs w:val="22"/>
                <w:lang w:val="lv-LV"/>
              </w:rPr>
              <w:t>gadi</w:t>
            </w:r>
            <w:r w:rsidR="00720F05" w:rsidRPr="00872B54">
              <w:rPr>
                <w:b/>
                <w:szCs w:val="22"/>
                <w:lang w:val="lv-LV"/>
              </w:rPr>
              <w:t>)</w:t>
            </w:r>
          </w:p>
        </w:tc>
      </w:tr>
      <w:tr w:rsidR="00720F05" w14:paraId="393D5D55" w14:textId="77777777" w:rsidTr="00855183">
        <w:tc>
          <w:tcPr>
            <w:tcW w:w="3412" w:type="dxa"/>
            <w:vMerge/>
            <w:tcBorders>
              <w:top w:val="single" w:sz="4" w:space="0" w:color="auto"/>
              <w:left w:val="single" w:sz="4" w:space="0" w:color="auto"/>
              <w:bottom w:val="single" w:sz="4" w:space="0" w:color="auto"/>
              <w:right w:val="single" w:sz="4" w:space="0" w:color="auto"/>
            </w:tcBorders>
            <w:vAlign w:val="center"/>
            <w:hideMark/>
          </w:tcPr>
          <w:p w14:paraId="606CEA64" w14:textId="77777777" w:rsidR="00720F05" w:rsidRPr="00872B54" w:rsidRDefault="00720F05" w:rsidP="00855183">
            <w:pPr>
              <w:rPr>
                <w:b/>
                <w:szCs w:val="22"/>
                <w:lang w:val="lv-LV"/>
              </w:rPr>
            </w:pPr>
          </w:p>
        </w:tc>
        <w:tc>
          <w:tcPr>
            <w:tcW w:w="1470" w:type="dxa"/>
            <w:tcBorders>
              <w:top w:val="single" w:sz="4" w:space="0" w:color="auto"/>
              <w:left w:val="single" w:sz="4" w:space="0" w:color="auto"/>
              <w:bottom w:val="single" w:sz="4" w:space="0" w:color="auto"/>
              <w:right w:val="nil"/>
            </w:tcBorders>
            <w:hideMark/>
          </w:tcPr>
          <w:p w14:paraId="4D68F3E4" w14:textId="77777777" w:rsidR="00720F05" w:rsidRDefault="00EA4BA5" w:rsidP="00855183">
            <w:pPr>
              <w:jc w:val="center"/>
              <w:rPr>
                <w:b/>
                <w:szCs w:val="22"/>
                <w:lang w:val="en-GB"/>
              </w:rPr>
            </w:pPr>
            <w:r>
              <w:rPr>
                <w:b/>
                <w:szCs w:val="22"/>
                <w:lang w:val="en-GB"/>
              </w:rPr>
              <w:t>Novērošana</w:t>
            </w:r>
            <w:r w:rsidR="00720F05">
              <w:rPr>
                <w:b/>
                <w:szCs w:val="22"/>
                <w:lang w:val="en-GB"/>
              </w:rPr>
              <w:br/>
              <w:t>N=513</w:t>
            </w:r>
          </w:p>
        </w:tc>
        <w:tc>
          <w:tcPr>
            <w:tcW w:w="1469" w:type="dxa"/>
            <w:tcBorders>
              <w:top w:val="single" w:sz="4" w:space="0" w:color="auto"/>
              <w:left w:val="nil"/>
              <w:bottom w:val="single" w:sz="4" w:space="0" w:color="auto"/>
              <w:right w:val="single" w:sz="4" w:space="0" w:color="auto"/>
            </w:tcBorders>
            <w:hideMark/>
          </w:tcPr>
          <w:p w14:paraId="4E614B71" w14:textId="77777777" w:rsidR="00720F05" w:rsidRDefault="00720F05" w:rsidP="00855183">
            <w:pPr>
              <w:jc w:val="center"/>
              <w:rPr>
                <w:b/>
                <w:szCs w:val="22"/>
                <w:lang w:val="en-GB"/>
              </w:rPr>
            </w:pPr>
            <w:r>
              <w:rPr>
                <w:b/>
                <w:szCs w:val="22"/>
                <w:lang w:val="en-GB"/>
              </w:rPr>
              <w:t>MabThera</w:t>
            </w:r>
            <w:r>
              <w:rPr>
                <w:b/>
                <w:szCs w:val="22"/>
                <w:lang w:val="en-GB"/>
              </w:rPr>
              <w:br/>
              <w:t>N=505</w:t>
            </w:r>
          </w:p>
        </w:tc>
        <w:tc>
          <w:tcPr>
            <w:tcW w:w="1470" w:type="dxa"/>
            <w:tcBorders>
              <w:top w:val="single" w:sz="4" w:space="0" w:color="auto"/>
              <w:left w:val="single" w:sz="4" w:space="0" w:color="auto"/>
              <w:bottom w:val="single" w:sz="4" w:space="0" w:color="auto"/>
              <w:right w:val="nil"/>
            </w:tcBorders>
            <w:hideMark/>
          </w:tcPr>
          <w:p w14:paraId="0598112F" w14:textId="77777777" w:rsidR="00720F05" w:rsidRDefault="00EA4BA5" w:rsidP="00855183">
            <w:pPr>
              <w:jc w:val="center"/>
              <w:rPr>
                <w:b/>
                <w:szCs w:val="22"/>
                <w:lang w:val="en-GB"/>
              </w:rPr>
            </w:pPr>
            <w:r>
              <w:rPr>
                <w:b/>
                <w:szCs w:val="22"/>
                <w:lang w:val="en-GB"/>
              </w:rPr>
              <w:t>Novērošana</w:t>
            </w:r>
            <w:r w:rsidR="00720F05">
              <w:rPr>
                <w:b/>
                <w:szCs w:val="22"/>
                <w:lang w:val="en-GB"/>
              </w:rPr>
              <w:br/>
              <w:t>N=513</w:t>
            </w:r>
          </w:p>
        </w:tc>
        <w:tc>
          <w:tcPr>
            <w:tcW w:w="1466" w:type="dxa"/>
            <w:tcBorders>
              <w:top w:val="single" w:sz="4" w:space="0" w:color="auto"/>
              <w:left w:val="nil"/>
              <w:bottom w:val="single" w:sz="4" w:space="0" w:color="auto"/>
              <w:right w:val="single" w:sz="4" w:space="0" w:color="auto"/>
            </w:tcBorders>
            <w:hideMark/>
          </w:tcPr>
          <w:p w14:paraId="35D7F777" w14:textId="77777777" w:rsidR="00720F05" w:rsidRDefault="00720F05" w:rsidP="00855183">
            <w:pPr>
              <w:jc w:val="center"/>
              <w:rPr>
                <w:b/>
                <w:szCs w:val="22"/>
                <w:lang w:val="en-GB"/>
              </w:rPr>
            </w:pPr>
            <w:r>
              <w:rPr>
                <w:b/>
                <w:szCs w:val="22"/>
                <w:lang w:val="en-GB"/>
              </w:rPr>
              <w:t>MabThera</w:t>
            </w:r>
            <w:r>
              <w:rPr>
                <w:b/>
                <w:szCs w:val="22"/>
                <w:lang w:val="en-GB"/>
              </w:rPr>
              <w:br/>
              <w:t>N=505</w:t>
            </w:r>
          </w:p>
        </w:tc>
      </w:tr>
      <w:tr w:rsidR="00720F05" w14:paraId="1F04662E" w14:textId="77777777" w:rsidTr="00855183">
        <w:tc>
          <w:tcPr>
            <w:tcW w:w="3412" w:type="dxa"/>
            <w:tcBorders>
              <w:top w:val="single" w:sz="4" w:space="0" w:color="auto"/>
              <w:left w:val="single" w:sz="4" w:space="0" w:color="auto"/>
              <w:bottom w:val="nil"/>
              <w:right w:val="single" w:sz="4" w:space="0" w:color="auto"/>
            </w:tcBorders>
            <w:hideMark/>
          </w:tcPr>
          <w:p w14:paraId="02325C33" w14:textId="77777777" w:rsidR="00720F05" w:rsidRDefault="003B2384" w:rsidP="00855183">
            <w:pPr>
              <w:rPr>
                <w:b/>
                <w:szCs w:val="22"/>
                <w:lang w:val="en-GB"/>
              </w:rPr>
            </w:pPr>
            <w:r>
              <w:rPr>
                <w:b/>
                <w:szCs w:val="22"/>
                <w:lang w:val="en-GB"/>
              </w:rPr>
              <w:t>Primārā efektivitāte</w:t>
            </w:r>
          </w:p>
        </w:tc>
        <w:tc>
          <w:tcPr>
            <w:tcW w:w="1470" w:type="dxa"/>
            <w:tcBorders>
              <w:top w:val="single" w:sz="4" w:space="0" w:color="auto"/>
              <w:left w:val="single" w:sz="4" w:space="0" w:color="auto"/>
              <w:bottom w:val="nil"/>
              <w:right w:val="nil"/>
            </w:tcBorders>
          </w:tcPr>
          <w:p w14:paraId="6107CD98" w14:textId="77777777" w:rsidR="00720F05" w:rsidRDefault="00720F05" w:rsidP="00855183">
            <w:pPr>
              <w:jc w:val="center"/>
              <w:rPr>
                <w:szCs w:val="22"/>
                <w:lang w:val="en-GB"/>
              </w:rPr>
            </w:pPr>
          </w:p>
        </w:tc>
        <w:tc>
          <w:tcPr>
            <w:tcW w:w="1469" w:type="dxa"/>
            <w:tcBorders>
              <w:top w:val="single" w:sz="4" w:space="0" w:color="auto"/>
              <w:left w:val="nil"/>
              <w:bottom w:val="nil"/>
              <w:right w:val="single" w:sz="4" w:space="0" w:color="auto"/>
            </w:tcBorders>
          </w:tcPr>
          <w:p w14:paraId="03671B7D" w14:textId="77777777" w:rsidR="00720F05" w:rsidRDefault="00720F05" w:rsidP="00855183">
            <w:pPr>
              <w:jc w:val="center"/>
              <w:rPr>
                <w:szCs w:val="22"/>
                <w:lang w:val="en-GB"/>
              </w:rPr>
            </w:pPr>
          </w:p>
        </w:tc>
        <w:tc>
          <w:tcPr>
            <w:tcW w:w="1470" w:type="dxa"/>
            <w:tcBorders>
              <w:top w:val="single" w:sz="4" w:space="0" w:color="auto"/>
              <w:left w:val="single" w:sz="4" w:space="0" w:color="auto"/>
              <w:bottom w:val="nil"/>
              <w:right w:val="nil"/>
            </w:tcBorders>
          </w:tcPr>
          <w:p w14:paraId="259637AB" w14:textId="77777777" w:rsidR="00720F05" w:rsidRDefault="00720F05" w:rsidP="00855183">
            <w:pPr>
              <w:jc w:val="center"/>
              <w:rPr>
                <w:szCs w:val="22"/>
                <w:lang w:val="en-GB"/>
              </w:rPr>
            </w:pPr>
          </w:p>
        </w:tc>
        <w:tc>
          <w:tcPr>
            <w:tcW w:w="1466" w:type="dxa"/>
            <w:tcBorders>
              <w:top w:val="single" w:sz="4" w:space="0" w:color="auto"/>
              <w:left w:val="nil"/>
              <w:bottom w:val="nil"/>
              <w:right w:val="single" w:sz="4" w:space="0" w:color="auto"/>
            </w:tcBorders>
          </w:tcPr>
          <w:p w14:paraId="0EE269E0" w14:textId="77777777" w:rsidR="00720F05" w:rsidRDefault="00720F05" w:rsidP="00855183">
            <w:pPr>
              <w:jc w:val="center"/>
              <w:rPr>
                <w:szCs w:val="22"/>
                <w:lang w:val="en-GB"/>
              </w:rPr>
            </w:pPr>
          </w:p>
        </w:tc>
      </w:tr>
      <w:tr w:rsidR="00720F05" w14:paraId="708BB6F7" w14:textId="77777777" w:rsidTr="00855183">
        <w:tc>
          <w:tcPr>
            <w:tcW w:w="3412" w:type="dxa"/>
            <w:tcBorders>
              <w:top w:val="nil"/>
              <w:left w:val="single" w:sz="4" w:space="0" w:color="auto"/>
              <w:bottom w:val="nil"/>
              <w:right w:val="single" w:sz="4" w:space="0" w:color="auto"/>
            </w:tcBorders>
            <w:hideMark/>
          </w:tcPr>
          <w:p w14:paraId="06D0C835" w14:textId="77777777" w:rsidR="00720F05" w:rsidRDefault="00EA4BA5" w:rsidP="00855183">
            <w:pPr>
              <w:rPr>
                <w:szCs w:val="22"/>
                <w:lang w:val="en-GB"/>
              </w:rPr>
            </w:pPr>
            <w:r>
              <w:rPr>
                <w:szCs w:val="22"/>
                <w:lang w:val="en-GB"/>
              </w:rPr>
              <w:t>Dzīvildze bez slimības progresēšanas</w:t>
            </w:r>
            <w:r w:rsidR="00720F05">
              <w:rPr>
                <w:szCs w:val="22"/>
                <w:lang w:val="en-GB"/>
              </w:rPr>
              <w:t xml:space="preserve"> (</w:t>
            </w:r>
            <w:r>
              <w:rPr>
                <w:szCs w:val="22"/>
                <w:lang w:val="en-GB"/>
              </w:rPr>
              <w:t>mediāna</w:t>
            </w:r>
            <w:r w:rsidR="00720F05">
              <w:rPr>
                <w:szCs w:val="22"/>
                <w:lang w:val="en-GB"/>
              </w:rPr>
              <w:t>)</w:t>
            </w:r>
          </w:p>
        </w:tc>
        <w:tc>
          <w:tcPr>
            <w:tcW w:w="1470" w:type="dxa"/>
            <w:tcBorders>
              <w:top w:val="nil"/>
              <w:left w:val="single" w:sz="4" w:space="0" w:color="auto"/>
              <w:bottom w:val="nil"/>
              <w:right w:val="nil"/>
            </w:tcBorders>
            <w:hideMark/>
          </w:tcPr>
          <w:p w14:paraId="129D5666" w14:textId="77777777" w:rsidR="00720F05" w:rsidRDefault="00720F05" w:rsidP="00855183">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390842EC" w14:textId="77777777" w:rsidR="00720F05" w:rsidRDefault="00720F05" w:rsidP="00855183">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0CFC3699" w14:textId="77777777" w:rsidR="00720F05" w:rsidRDefault="00ED3063" w:rsidP="00855183">
            <w:pPr>
              <w:jc w:val="center"/>
              <w:rPr>
                <w:szCs w:val="22"/>
                <w:lang w:val="en-GB"/>
              </w:rPr>
            </w:pPr>
            <w:r>
              <w:rPr>
                <w:szCs w:val="22"/>
                <w:lang w:val="en-GB"/>
              </w:rPr>
              <w:t>4,</w:t>
            </w:r>
            <w:r w:rsidR="00720F05">
              <w:rPr>
                <w:szCs w:val="22"/>
                <w:lang w:val="en-GB"/>
              </w:rPr>
              <w:t xml:space="preserve">06 </w:t>
            </w:r>
            <w:r w:rsidR="00940B90">
              <w:rPr>
                <w:szCs w:val="22"/>
                <w:lang w:val="en-GB"/>
              </w:rPr>
              <w:t>gadi</w:t>
            </w:r>
          </w:p>
        </w:tc>
        <w:tc>
          <w:tcPr>
            <w:tcW w:w="1466" w:type="dxa"/>
            <w:tcBorders>
              <w:top w:val="nil"/>
              <w:left w:val="nil"/>
              <w:bottom w:val="nil"/>
              <w:right w:val="single" w:sz="4" w:space="0" w:color="auto"/>
            </w:tcBorders>
            <w:hideMark/>
          </w:tcPr>
          <w:p w14:paraId="42C73D69" w14:textId="77777777" w:rsidR="00720F05" w:rsidRDefault="00ED3063" w:rsidP="00855183">
            <w:pPr>
              <w:jc w:val="center"/>
              <w:rPr>
                <w:szCs w:val="22"/>
                <w:lang w:val="en-GB"/>
              </w:rPr>
            </w:pPr>
            <w:r>
              <w:rPr>
                <w:szCs w:val="22"/>
                <w:lang w:val="en-GB"/>
              </w:rPr>
              <w:t>10,</w:t>
            </w:r>
            <w:r w:rsidR="00720F05">
              <w:rPr>
                <w:szCs w:val="22"/>
                <w:lang w:val="en-GB"/>
              </w:rPr>
              <w:t xml:space="preserve">49 </w:t>
            </w:r>
            <w:r w:rsidR="00940B90">
              <w:rPr>
                <w:szCs w:val="22"/>
                <w:lang w:val="en-GB"/>
              </w:rPr>
              <w:t>gadi</w:t>
            </w:r>
          </w:p>
        </w:tc>
      </w:tr>
      <w:tr w:rsidR="00720F05" w14:paraId="62CF03D7" w14:textId="77777777" w:rsidTr="00855183">
        <w:tc>
          <w:tcPr>
            <w:tcW w:w="3412" w:type="dxa"/>
            <w:tcBorders>
              <w:top w:val="nil"/>
              <w:left w:val="single" w:sz="4" w:space="0" w:color="auto"/>
              <w:bottom w:val="nil"/>
              <w:right w:val="single" w:sz="4" w:space="0" w:color="auto"/>
            </w:tcBorders>
            <w:hideMark/>
          </w:tcPr>
          <w:p w14:paraId="3AF7090F" w14:textId="77777777" w:rsidR="00720F05" w:rsidRDefault="00940B90" w:rsidP="00855183">
            <w:pPr>
              <w:rPr>
                <w:szCs w:val="22"/>
                <w:lang w:val="en-GB"/>
              </w:rPr>
            </w:pPr>
            <w:r w:rsidRPr="00D60E24">
              <w:rPr>
                <w:i/>
                <w:szCs w:val="22"/>
                <w:lang w:val="en-GB"/>
              </w:rPr>
              <w:t>log-rank</w:t>
            </w:r>
            <w:r>
              <w:rPr>
                <w:szCs w:val="22"/>
                <w:lang w:val="en-GB"/>
              </w:rPr>
              <w:t xml:space="preserve"> p vērtība</w:t>
            </w:r>
          </w:p>
        </w:tc>
        <w:tc>
          <w:tcPr>
            <w:tcW w:w="2939" w:type="dxa"/>
            <w:gridSpan w:val="2"/>
            <w:tcBorders>
              <w:top w:val="nil"/>
              <w:left w:val="single" w:sz="4" w:space="0" w:color="auto"/>
              <w:bottom w:val="nil"/>
              <w:right w:val="single" w:sz="4" w:space="0" w:color="auto"/>
            </w:tcBorders>
            <w:hideMark/>
          </w:tcPr>
          <w:p w14:paraId="32234A82" w14:textId="77777777" w:rsidR="00720F05" w:rsidRDefault="00582806" w:rsidP="00855183">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0EEE30B3" w14:textId="77777777" w:rsidR="00720F05" w:rsidRDefault="00582806" w:rsidP="00855183">
            <w:pPr>
              <w:jc w:val="center"/>
              <w:rPr>
                <w:szCs w:val="22"/>
                <w:lang w:val="en-GB"/>
              </w:rPr>
            </w:pPr>
            <w:r>
              <w:rPr>
                <w:szCs w:val="22"/>
                <w:lang w:val="en-GB"/>
              </w:rPr>
              <w:t>&lt;0,0001</w:t>
            </w:r>
          </w:p>
        </w:tc>
      </w:tr>
      <w:tr w:rsidR="00720F05" w14:paraId="5BA8DB31" w14:textId="77777777" w:rsidTr="00855183">
        <w:tc>
          <w:tcPr>
            <w:tcW w:w="3412" w:type="dxa"/>
            <w:tcBorders>
              <w:top w:val="nil"/>
              <w:left w:val="single" w:sz="4" w:space="0" w:color="auto"/>
              <w:bottom w:val="single" w:sz="4" w:space="0" w:color="auto"/>
              <w:right w:val="single" w:sz="4" w:space="0" w:color="auto"/>
            </w:tcBorders>
            <w:hideMark/>
          </w:tcPr>
          <w:p w14:paraId="3AD32D84" w14:textId="77777777" w:rsidR="00720F05" w:rsidRPr="00941338" w:rsidRDefault="00940B90" w:rsidP="00855183">
            <w:pPr>
              <w:rPr>
                <w:szCs w:val="22"/>
                <w:lang w:val="it-IT"/>
              </w:rPr>
            </w:pPr>
            <w:r w:rsidRPr="00941338">
              <w:rPr>
                <w:szCs w:val="22"/>
                <w:lang w:val="it-IT"/>
              </w:rPr>
              <w:t>riska attiecība</w:t>
            </w:r>
            <w:r w:rsidR="00720F05" w:rsidRPr="00941338">
              <w:rPr>
                <w:szCs w:val="22"/>
                <w:lang w:val="it-IT"/>
              </w:rPr>
              <w:t xml:space="preserve"> (</w:t>
            </w:r>
            <w:r w:rsidR="00EA4BA5" w:rsidRPr="00941338">
              <w:rPr>
                <w:szCs w:val="22"/>
                <w:lang w:val="it-IT"/>
              </w:rPr>
              <w:t>95</w:t>
            </w:r>
            <w:r w:rsidR="00B412CB" w:rsidRPr="00AF6C65">
              <w:rPr>
                <w:szCs w:val="22"/>
                <w:lang w:val="lv-LV"/>
              </w:rPr>
              <w:t> </w:t>
            </w:r>
            <w:r w:rsidR="00EA4BA5" w:rsidRPr="00941338">
              <w:rPr>
                <w:szCs w:val="22"/>
                <w:lang w:val="it-IT"/>
              </w:rPr>
              <w:t>% TI</w:t>
            </w:r>
            <w:r w:rsidR="00720F05" w:rsidRPr="00941338">
              <w:rPr>
                <w:szCs w:val="22"/>
                <w:lang w:val="it-IT"/>
              </w:rPr>
              <w:t>)</w:t>
            </w:r>
          </w:p>
          <w:p w14:paraId="5285F5B2" w14:textId="77777777" w:rsidR="00720F05" w:rsidRPr="00941338" w:rsidRDefault="00EC0C96" w:rsidP="00855183">
            <w:pPr>
              <w:rPr>
                <w:szCs w:val="22"/>
                <w:lang w:val="it-IT"/>
              </w:rPr>
            </w:pPr>
            <w:r w:rsidRPr="00941338">
              <w:rPr>
                <w:szCs w:val="22"/>
                <w:lang w:val="it-IT"/>
              </w:rPr>
              <w:t>riska mazināšanās</w:t>
            </w:r>
          </w:p>
        </w:tc>
        <w:tc>
          <w:tcPr>
            <w:tcW w:w="2939" w:type="dxa"/>
            <w:gridSpan w:val="2"/>
            <w:tcBorders>
              <w:top w:val="nil"/>
              <w:left w:val="single" w:sz="4" w:space="0" w:color="auto"/>
              <w:bottom w:val="single" w:sz="4" w:space="0" w:color="auto"/>
              <w:right w:val="single" w:sz="4" w:space="0" w:color="auto"/>
            </w:tcBorders>
            <w:hideMark/>
          </w:tcPr>
          <w:p w14:paraId="782F9836" w14:textId="77777777" w:rsidR="00720F05" w:rsidRDefault="00582806" w:rsidP="00855183">
            <w:pPr>
              <w:jc w:val="center"/>
              <w:rPr>
                <w:szCs w:val="22"/>
                <w:lang w:val="en-GB"/>
              </w:rPr>
            </w:pPr>
            <w:r>
              <w:rPr>
                <w:szCs w:val="22"/>
                <w:lang w:val="en-GB"/>
              </w:rPr>
              <w:t>0,50 (0,39; 0,64)</w:t>
            </w:r>
          </w:p>
          <w:p w14:paraId="54EF34B2" w14:textId="77777777" w:rsidR="00720F05" w:rsidRDefault="00720F05" w:rsidP="00855183">
            <w:pPr>
              <w:jc w:val="center"/>
              <w:rPr>
                <w:szCs w:val="22"/>
                <w:lang w:val="en-GB"/>
              </w:rPr>
            </w:pPr>
            <w:r>
              <w:rPr>
                <w:szCs w:val="22"/>
                <w:lang w:val="en-GB"/>
              </w:rPr>
              <w:t>50</w:t>
            </w:r>
            <w:r w:rsidR="00B412CB"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77C56BD9" w14:textId="77777777" w:rsidR="00720F05" w:rsidRDefault="00940B90" w:rsidP="00855183">
            <w:pPr>
              <w:jc w:val="center"/>
              <w:rPr>
                <w:szCs w:val="22"/>
                <w:lang w:val="en-GB"/>
              </w:rPr>
            </w:pPr>
            <w:r>
              <w:rPr>
                <w:szCs w:val="22"/>
                <w:lang w:val="en-GB"/>
              </w:rPr>
              <w:t>0,61 (0,52; 0,73)</w:t>
            </w:r>
          </w:p>
          <w:p w14:paraId="6BC76634" w14:textId="77777777" w:rsidR="00720F05" w:rsidRDefault="00720F05" w:rsidP="00855183">
            <w:pPr>
              <w:jc w:val="center"/>
              <w:rPr>
                <w:szCs w:val="22"/>
                <w:lang w:val="en-GB"/>
              </w:rPr>
            </w:pPr>
            <w:r>
              <w:rPr>
                <w:szCs w:val="22"/>
                <w:lang w:val="en-GB"/>
              </w:rPr>
              <w:t>39</w:t>
            </w:r>
            <w:r w:rsidR="00B412CB" w:rsidRPr="00AF6C65">
              <w:rPr>
                <w:szCs w:val="22"/>
                <w:lang w:val="lv-LV"/>
              </w:rPr>
              <w:t> </w:t>
            </w:r>
            <w:r>
              <w:rPr>
                <w:szCs w:val="22"/>
                <w:lang w:val="en-GB"/>
              </w:rPr>
              <w:t>%</w:t>
            </w:r>
          </w:p>
        </w:tc>
      </w:tr>
      <w:tr w:rsidR="00720F05" w14:paraId="6CB60D1D" w14:textId="77777777" w:rsidTr="00855183">
        <w:tc>
          <w:tcPr>
            <w:tcW w:w="3412" w:type="dxa"/>
            <w:tcBorders>
              <w:top w:val="single" w:sz="4" w:space="0" w:color="auto"/>
              <w:left w:val="single" w:sz="4" w:space="0" w:color="auto"/>
              <w:bottom w:val="nil"/>
              <w:right w:val="single" w:sz="4" w:space="0" w:color="auto"/>
            </w:tcBorders>
            <w:hideMark/>
          </w:tcPr>
          <w:p w14:paraId="77EDBBD7" w14:textId="77777777" w:rsidR="00720F05" w:rsidRDefault="00EA4BA5" w:rsidP="00855183">
            <w:pPr>
              <w:rPr>
                <w:b/>
                <w:szCs w:val="22"/>
                <w:lang w:val="en-GB"/>
              </w:rPr>
            </w:pPr>
            <w:r>
              <w:rPr>
                <w:b/>
                <w:szCs w:val="22"/>
                <w:lang w:val="en-GB"/>
              </w:rPr>
              <w:t>Sekundārā efektivitāte</w:t>
            </w:r>
          </w:p>
        </w:tc>
        <w:tc>
          <w:tcPr>
            <w:tcW w:w="1470" w:type="dxa"/>
            <w:tcBorders>
              <w:top w:val="single" w:sz="4" w:space="0" w:color="auto"/>
              <w:left w:val="single" w:sz="4" w:space="0" w:color="auto"/>
              <w:bottom w:val="nil"/>
              <w:right w:val="nil"/>
            </w:tcBorders>
          </w:tcPr>
          <w:p w14:paraId="764C2D86" w14:textId="77777777" w:rsidR="00720F05" w:rsidRDefault="00720F05" w:rsidP="00855183">
            <w:pPr>
              <w:jc w:val="center"/>
              <w:rPr>
                <w:szCs w:val="22"/>
                <w:lang w:val="en-GB"/>
              </w:rPr>
            </w:pPr>
          </w:p>
        </w:tc>
        <w:tc>
          <w:tcPr>
            <w:tcW w:w="1469" w:type="dxa"/>
            <w:tcBorders>
              <w:top w:val="single" w:sz="4" w:space="0" w:color="auto"/>
              <w:left w:val="nil"/>
              <w:bottom w:val="nil"/>
              <w:right w:val="single" w:sz="4" w:space="0" w:color="auto"/>
            </w:tcBorders>
          </w:tcPr>
          <w:p w14:paraId="637B68C9" w14:textId="77777777" w:rsidR="00720F05" w:rsidRDefault="00720F05" w:rsidP="00855183">
            <w:pPr>
              <w:jc w:val="center"/>
              <w:rPr>
                <w:szCs w:val="22"/>
                <w:lang w:val="en-GB"/>
              </w:rPr>
            </w:pPr>
          </w:p>
        </w:tc>
        <w:tc>
          <w:tcPr>
            <w:tcW w:w="1470" w:type="dxa"/>
            <w:tcBorders>
              <w:top w:val="single" w:sz="4" w:space="0" w:color="auto"/>
              <w:left w:val="single" w:sz="4" w:space="0" w:color="auto"/>
              <w:bottom w:val="nil"/>
              <w:right w:val="nil"/>
            </w:tcBorders>
          </w:tcPr>
          <w:p w14:paraId="106FD1A5" w14:textId="77777777" w:rsidR="00720F05" w:rsidRDefault="00720F05" w:rsidP="00855183">
            <w:pPr>
              <w:jc w:val="center"/>
              <w:rPr>
                <w:szCs w:val="22"/>
                <w:lang w:val="en-GB"/>
              </w:rPr>
            </w:pPr>
          </w:p>
        </w:tc>
        <w:tc>
          <w:tcPr>
            <w:tcW w:w="1466" w:type="dxa"/>
            <w:tcBorders>
              <w:top w:val="single" w:sz="4" w:space="0" w:color="auto"/>
              <w:left w:val="nil"/>
              <w:bottom w:val="nil"/>
              <w:right w:val="single" w:sz="4" w:space="0" w:color="auto"/>
            </w:tcBorders>
          </w:tcPr>
          <w:p w14:paraId="2CCA6CA0" w14:textId="77777777" w:rsidR="00720F05" w:rsidRDefault="00720F05" w:rsidP="00855183">
            <w:pPr>
              <w:jc w:val="center"/>
              <w:rPr>
                <w:szCs w:val="22"/>
                <w:lang w:val="en-GB"/>
              </w:rPr>
            </w:pPr>
          </w:p>
        </w:tc>
      </w:tr>
      <w:tr w:rsidR="00720F05" w14:paraId="6D617526" w14:textId="77777777" w:rsidTr="00855183">
        <w:tc>
          <w:tcPr>
            <w:tcW w:w="3412" w:type="dxa"/>
            <w:tcBorders>
              <w:top w:val="nil"/>
              <w:left w:val="single" w:sz="4" w:space="0" w:color="auto"/>
              <w:bottom w:val="nil"/>
              <w:right w:val="single" w:sz="4" w:space="0" w:color="auto"/>
            </w:tcBorders>
            <w:hideMark/>
          </w:tcPr>
          <w:p w14:paraId="1F220D52" w14:textId="77777777" w:rsidR="00720F05" w:rsidRDefault="00D411ED" w:rsidP="00855183">
            <w:pPr>
              <w:rPr>
                <w:szCs w:val="22"/>
                <w:lang w:val="en-GB"/>
              </w:rPr>
            </w:pPr>
            <w:r>
              <w:rPr>
                <w:szCs w:val="22"/>
                <w:lang w:val="en-GB"/>
              </w:rPr>
              <w:t>Kopējā dzīvildze</w:t>
            </w:r>
            <w:r w:rsidR="00720F05">
              <w:rPr>
                <w:szCs w:val="22"/>
                <w:lang w:val="en-GB"/>
              </w:rPr>
              <w:t xml:space="preserve"> (</w:t>
            </w:r>
            <w:r w:rsidR="00EA4BA5">
              <w:rPr>
                <w:szCs w:val="22"/>
                <w:lang w:val="en-GB"/>
              </w:rPr>
              <w:t>mediāna</w:t>
            </w:r>
            <w:r w:rsidR="00720F05">
              <w:rPr>
                <w:szCs w:val="22"/>
                <w:lang w:val="en-GB"/>
              </w:rPr>
              <w:t>)</w:t>
            </w:r>
          </w:p>
        </w:tc>
        <w:tc>
          <w:tcPr>
            <w:tcW w:w="1470" w:type="dxa"/>
            <w:tcBorders>
              <w:top w:val="nil"/>
              <w:left w:val="single" w:sz="4" w:space="0" w:color="auto"/>
              <w:bottom w:val="nil"/>
              <w:right w:val="nil"/>
            </w:tcBorders>
            <w:hideMark/>
          </w:tcPr>
          <w:p w14:paraId="7865B8F6" w14:textId="77777777" w:rsidR="00720F05" w:rsidRDefault="00720F05" w:rsidP="00855183">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71759BB7" w14:textId="77777777" w:rsidR="00720F05" w:rsidRDefault="00720F05" w:rsidP="00855183">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47E3C07A" w14:textId="77777777" w:rsidR="00720F05" w:rsidRDefault="00720F05" w:rsidP="00855183">
            <w:pPr>
              <w:jc w:val="center"/>
              <w:rPr>
                <w:szCs w:val="22"/>
                <w:lang w:val="en-GB"/>
              </w:rPr>
            </w:pPr>
            <w:r>
              <w:rPr>
                <w:szCs w:val="22"/>
                <w:lang w:val="en-GB"/>
              </w:rPr>
              <w:t>NR</w:t>
            </w:r>
          </w:p>
        </w:tc>
        <w:tc>
          <w:tcPr>
            <w:tcW w:w="1466" w:type="dxa"/>
            <w:tcBorders>
              <w:top w:val="nil"/>
              <w:left w:val="nil"/>
              <w:bottom w:val="nil"/>
              <w:right w:val="single" w:sz="4" w:space="0" w:color="auto"/>
            </w:tcBorders>
            <w:hideMark/>
          </w:tcPr>
          <w:p w14:paraId="075BF20C" w14:textId="77777777" w:rsidR="00720F05" w:rsidRDefault="00720F05" w:rsidP="00855183">
            <w:pPr>
              <w:jc w:val="center"/>
              <w:rPr>
                <w:szCs w:val="22"/>
                <w:lang w:val="en-GB"/>
              </w:rPr>
            </w:pPr>
            <w:r>
              <w:rPr>
                <w:szCs w:val="22"/>
                <w:lang w:val="en-GB"/>
              </w:rPr>
              <w:t>NR</w:t>
            </w:r>
          </w:p>
        </w:tc>
      </w:tr>
      <w:tr w:rsidR="00720F05" w14:paraId="2B564305" w14:textId="77777777" w:rsidTr="00855183">
        <w:tc>
          <w:tcPr>
            <w:tcW w:w="3412" w:type="dxa"/>
            <w:tcBorders>
              <w:top w:val="nil"/>
              <w:left w:val="single" w:sz="4" w:space="0" w:color="auto"/>
              <w:bottom w:val="nil"/>
              <w:right w:val="single" w:sz="4" w:space="0" w:color="auto"/>
            </w:tcBorders>
            <w:hideMark/>
          </w:tcPr>
          <w:p w14:paraId="4ED814E3" w14:textId="77777777" w:rsidR="00720F05" w:rsidRDefault="00940B90" w:rsidP="00855183">
            <w:pPr>
              <w:rPr>
                <w:szCs w:val="22"/>
                <w:lang w:val="en-GB"/>
              </w:rPr>
            </w:pPr>
            <w:r w:rsidRPr="00D60E24">
              <w:rPr>
                <w:i/>
                <w:szCs w:val="22"/>
                <w:lang w:val="en-GB"/>
              </w:rPr>
              <w:t>log-rank</w:t>
            </w:r>
            <w:r>
              <w:rPr>
                <w:szCs w:val="22"/>
                <w:lang w:val="en-GB"/>
              </w:rPr>
              <w:t xml:space="preserve"> p vērtība</w:t>
            </w:r>
          </w:p>
        </w:tc>
        <w:tc>
          <w:tcPr>
            <w:tcW w:w="2939" w:type="dxa"/>
            <w:gridSpan w:val="2"/>
            <w:tcBorders>
              <w:top w:val="nil"/>
              <w:left w:val="single" w:sz="4" w:space="0" w:color="auto"/>
              <w:bottom w:val="nil"/>
              <w:right w:val="single" w:sz="4" w:space="0" w:color="auto"/>
            </w:tcBorders>
            <w:hideMark/>
          </w:tcPr>
          <w:p w14:paraId="52A61976" w14:textId="77777777" w:rsidR="00720F05" w:rsidRDefault="00582806" w:rsidP="00855183">
            <w:pPr>
              <w:jc w:val="center"/>
              <w:rPr>
                <w:szCs w:val="22"/>
                <w:lang w:val="en-GB"/>
              </w:rPr>
            </w:pPr>
            <w:r>
              <w:rPr>
                <w:szCs w:val="22"/>
                <w:lang w:val="en-GB"/>
              </w:rPr>
              <w:t>0,7246</w:t>
            </w:r>
          </w:p>
        </w:tc>
        <w:tc>
          <w:tcPr>
            <w:tcW w:w="2936" w:type="dxa"/>
            <w:gridSpan w:val="2"/>
            <w:tcBorders>
              <w:top w:val="nil"/>
              <w:left w:val="single" w:sz="4" w:space="0" w:color="auto"/>
              <w:bottom w:val="nil"/>
              <w:right w:val="single" w:sz="4" w:space="0" w:color="auto"/>
            </w:tcBorders>
            <w:hideMark/>
          </w:tcPr>
          <w:p w14:paraId="492BAB45" w14:textId="77777777" w:rsidR="00720F05" w:rsidRDefault="00864C3D" w:rsidP="00855183">
            <w:pPr>
              <w:jc w:val="center"/>
              <w:rPr>
                <w:szCs w:val="22"/>
                <w:lang w:val="en-GB"/>
              </w:rPr>
            </w:pPr>
            <w:r>
              <w:rPr>
                <w:szCs w:val="22"/>
                <w:lang w:val="en-GB"/>
              </w:rPr>
              <w:t>0,7948</w:t>
            </w:r>
          </w:p>
        </w:tc>
      </w:tr>
      <w:tr w:rsidR="00720F05" w14:paraId="382AE47B" w14:textId="77777777" w:rsidTr="00855183">
        <w:tc>
          <w:tcPr>
            <w:tcW w:w="3412" w:type="dxa"/>
            <w:tcBorders>
              <w:top w:val="nil"/>
              <w:left w:val="single" w:sz="4" w:space="0" w:color="auto"/>
              <w:bottom w:val="single" w:sz="4" w:space="0" w:color="auto"/>
              <w:right w:val="single" w:sz="4" w:space="0" w:color="auto"/>
            </w:tcBorders>
            <w:hideMark/>
          </w:tcPr>
          <w:p w14:paraId="2755DF33" w14:textId="77777777" w:rsidR="00720F05" w:rsidRPr="00941338" w:rsidRDefault="00940B90" w:rsidP="00855183">
            <w:pPr>
              <w:rPr>
                <w:szCs w:val="22"/>
                <w:lang w:val="it-IT"/>
              </w:rPr>
            </w:pPr>
            <w:r w:rsidRPr="00941338">
              <w:rPr>
                <w:szCs w:val="22"/>
                <w:lang w:val="it-IT"/>
              </w:rPr>
              <w:t>riska attiecība</w:t>
            </w:r>
            <w:r w:rsidR="00720F05" w:rsidRPr="00941338">
              <w:rPr>
                <w:szCs w:val="22"/>
                <w:lang w:val="it-IT"/>
              </w:rPr>
              <w:t xml:space="preserve"> (</w:t>
            </w:r>
            <w:r w:rsidR="00EA4BA5" w:rsidRPr="00941338">
              <w:rPr>
                <w:szCs w:val="22"/>
                <w:lang w:val="it-IT"/>
              </w:rPr>
              <w:t>95</w:t>
            </w:r>
            <w:r w:rsidR="00B412CB" w:rsidRPr="00AF6C65">
              <w:rPr>
                <w:szCs w:val="22"/>
                <w:lang w:val="lv-LV"/>
              </w:rPr>
              <w:t> </w:t>
            </w:r>
            <w:r w:rsidR="00EA4BA5" w:rsidRPr="00941338">
              <w:rPr>
                <w:szCs w:val="22"/>
                <w:lang w:val="it-IT"/>
              </w:rPr>
              <w:t>% TI</w:t>
            </w:r>
            <w:r w:rsidR="00720F05" w:rsidRPr="00941338">
              <w:rPr>
                <w:szCs w:val="22"/>
                <w:lang w:val="it-IT"/>
              </w:rPr>
              <w:t>)</w:t>
            </w:r>
          </w:p>
          <w:p w14:paraId="24606CD7" w14:textId="77777777" w:rsidR="00720F05" w:rsidRPr="00941338" w:rsidRDefault="00EC0C96" w:rsidP="00855183">
            <w:pPr>
              <w:rPr>
                <w:szCs w:val="22"/>
                <w:lang w:val="it-IT"/>
              </w:rPr>
            </w:pPr>
            <w:r w:rsidRPr="00941338">
              <w:rPr>
                <w:szCs w:val="22"/>
                <w:lang w:val="it-IT"/>
              </w:rPr>
              <w:t>riska mazināšanās</w:t>
            </w:r>
          </w:p>
        </w:tc>
        <w:tc>
          <w:tcPr>
            <w:tcW w:w="2939" w:type="dxa"/>
            <w:gridSpan w:val="2"/>
            <w:tcBorders>
              <w:top w:val="nil"/>
              <w:left w:val="single" w:sz="4" w:space="0" w:color="auto"/>
              <w:bottom w:val="single" w:sz="4" w:space="0" w:color="auto"/>
              <w:right w:val="single" w:sz="4" w:space="0" w:color="auto"/>
            </w:tcBorders>
            <w:hideMark/>
          </w:tcPr>
          <w:p w14:paraId="223C2842" w14:textId="77777777" w:rsidR="00720F05" w:rsidRDefault="00940B90" w:rsidP="00855183">
            <w:pPr>
              <w:jc w:val="center"/>
              <w:rPr>
                <w:szCs w:val="22"/>
                <w:lang w:val="en-GB"/>
              </w:rPr>
            </w:pPr>
            <w:r>
              <w:rPr>
                <w:szCs w:val="22"/>
                <w:lang w:val="en-GB"/>
              </w:rPr>
              <w:t>0,89 (0,45; 1,74)</w:t>
            </w:r>
          </w:p>
          <w:p w14:paraId="78E12FA2" w14:textId="77777777" w:rsidR="00720F05" w:rsidRDefault="00720F05" w:rsidP="00855183">
            <w:pPr>
              <w:jc w:val="center"/>
              <w:rPr>
                <w:szCs w:val="22"/>
                <w:lang w:val="en-GB"/>
              </w:rPr>
            </w:pPr>
            <w:r>
              <w:rPr>
                <w:szCs w:val="22"/>
                <w:lang w:val="en-GB"/>
              </w:rPr>
              <w:t>11</w:t>
            </w:r>
            <w:r w:rsidR="00B412CB"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71ED5AE0" w14:textId="77777777" w:rsidR="00720F05" w:rsidRDefault="00582806" w:rsidP="00855183">
            <w:pPr>
              <w:jc w:val="center"/>
              <w:rPr>
                <w:szCs w:val="22"/>
                <w:lang w:val="en-GB"/>
              </w:rPr>
            </w:pPr>
            <w:r>
              <w:rPr>
                <w:szCs w:val="22"/>
                <w:lang w:val="en-GB"/>
              </w:rPr>
              <w:t>1,04 (0,77; 1,40)</w:t>
            </w:r>
          </w:p>
          <w:p w14:paraId="39C43B7C" w14:textId="77777777" w:rsidR="00720F05" w:rsidRDefault="00720F05" w:rsidP="00855183">
            <w:pPr>
              <w:jc w:val="center"/>
              <w:rPr>
                <w:szCs w:val="22"/>
                <w:lang w:val="en-GB"/>
              </w:rPr>
            </w:pPr>
            <w:r>
              <w:rPr>
                <w:szCs w:val="22"/>
                <w:lang w:val="en-GB"/>
              </w:rPr>
              <w:t>-6</w:t>
            </w:r>
            <w:r w:rsidR="00B412CB" w:rsidRPr="00AF6C65">
              <w:rPr>
                <w:szCs w:val="22"/>
                <w:lang w:val="lv-LV"/>
              </w:rPr>
              <w:t> </w:t>
            </w:r>
            <w:r>
              <w:rPr>
                <w:szCs w:val="22"/>
                <w:lang w:val="en-GB"/>
              </w:rPr>
              <w:t>%</w:t>
            </w:r>
          </w:p>
        </w:tc>
      </w:tr>
      <w:tr w:rsidR="00720F05" w14:paraId="765C3127" w14:textId="77777777" w:rsidTr="00855183">
        <w:tc>
          <w:tcPr>
            <w:tcW w:w="3412" w:type="dxa"/>
            <w:tcBorders>
              <w:top w:val="nil"/>
              <w:left w:val="single" w:sz="4" w:space="0" w:color="auto"/>
              <w:bottom w:val="nil"/>
              <w:right w:val="single" w:sz="4" w:space="0" w:color="auto"/>
            </w:tcBorders>
            <w:hideMark/>
          </w:tcPr>
          <w:p w14:paraId="608C13C1" w14:textId="77777777" w:rsidR="00720F05" w:rsidRDefault="00D60E24" w:rsidP="00C47073">
            <w:pPr>
              <w:rPr>
                <w:szCs w:val="22"/>
                <w:lang w:val="en-GB"/>
              </w:rPr>
            </w:pPr>
            <w:r>
              <w:rPr>
                <w:szCs w:val="22"/>
                <w:lang w:val="en-GB"/>
              </w:rPr>
              <w:t xml:space="preserve">Dzīvildze bez </w:t>
            </w:r>
            <w:r w:rsidR="00C47073">
              <w:rPr>
                <w:szCs w:val="22"/>
                <w:lang w:val="en-GB"/>
              </w:rPr>
              <w:t>notikuma</w:t>
            </w:r>
            <w:r w:rsidR="00720F05">
              <w:rPr>
                <w:szCs w:val="22"/>
                <w:lang w:val="en-GB"/>
              </w:rPr>
              <w:t xml:space="preserve"> (</w:t>
            </w:r>
            <w:r w:rsidR="00EA4BA5">
              <w:rPr>
                <w:szCs w:val="22"/>
                <w:lang w:val="en-GB"/>
              </w:rPr>
              <w:t>mediāna</w:t>
            </w:r>
            <w:r w:rsidR="00720F05">
              <w:rPr>
                <w:szCs w:val="22"/>
                <w:lang w:val="en-GB"/>
              </w:rPr>
              <w:t>)</w:t>
            </w:r>
          </w:p>
        </w:tc>
        <w:tc>
          <w:tcPr>
            <w:tcW w:w="1470" w:type="dxa"/>
            <w:tcBorders>
              <w:top w:val="nil"/>
              <w:left w:val="single" w:sz="4" w:space="0" w:color="auto"/>
              <w:bottom w:val="nil"/>
              <w:right w:val="nil"/>
            </w:tcBorders>
            <w:hideMark/>
          </w:tcPr>
          <w:p w14:paraId="78DEC17B" w14:textId="77777777" w:rsidR="00720F05" w:rsidRDefault="00720F05" w:rsidP="00855183">
            <w:pPr>
              <w:jc w:val="center"/>
              <w:rPr>
                <w:szCs w:val="22"/>
                <w:lang w:val="en-GB"/>
              </w:rPr>
            </w:pPr>
            <w:r>
              <w:rPr>
                <w:szCs w:val="22"/>
                <w:lang w:val="en-GB"/>
              </w:rPr>
              <w:t xml:space="preserve">38 </w:t>
            </w:r>
            <w:r w:rsidR="00582806">
              <w:rPr>
                <w:szCs w:val="22"/>
                <w:lang w:val="en-GB"/>
              </w:rPr>
              <w:t>mēneši</w:t>
            </w:r>
          </w:p>
        </w:tc>
        <w:tc>
          <w:tcPr>
            <w:tcW w:w="1469" w:type="dxa"/>
            <w:tcBorders>
              <w:top w:val="nil"/>
              <w:left w:val="nil"/>
              <w:bottom w:val="nil"/>
              <w:right w:val="single" w:sz="4" w:space="0" w:color="auto"/>
            </w:tcBorders>
            <w:hideMark/>
          </w:tcPr>
          <w:p w14:paraId="14B17AE1" w14:textId="77777777" w:rsidR="00720F05" w:rsidRDefault="00720F05" w:rsidP="00855183">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7C3D27E" w14:textId="77777777" w:rsidR="00720F05" w:rsidRDefault="00D60E24" w:rsidP="00855183">
            <w:pPr>
              <w:jc w:val="center"/>
              <w:rPr>
                <w:szCs w:val="22"/>
                <w:lang w:val="en-GB"/>
              </w:rPr>
            </w:pPr>
            <w:r>
              <w:rPr>
                <w:szCs w:val="22"/>
                <w:lang w:val="en-GB"/>
              </w:rPr>
              <w:t>4,</w:t>
            </w:r>
            <w:r w:rsidR="00720F05">
              <w:rPr>
                <w:szCs w:val="22"/>
                <w:lang w:val="en-GB"/>
              </w:rPr>
              <w:t xml:space="preserve">04 </w:t>
            </w:r>
            <w:r w:rsidR="00940B90">
              <w:rPr>
                <w:szCs w:val="22"/>
                <w:lang w:val="en-GB"/>
              </w:rPr>
              <w:t>gadi</w:t>
            </w:r>
          </w:p>
        </w:tc>
        <w:tc>
          <w:tcPr>
            <w:tcW w:w="1466" w:type="dxa"/>
            <w:tcBorders>
              <w:top w:val="nil"/>
              <w:left w:val="nil"/>
              <w:bottom w:val="nil"/>
              <w:right w:val="single" w:sz="4" w:space="0" w:color="auto"/>
            </w:tcBorders>
            <w:hideMark/>
          </w:tcPr>
          <w:p w14:paraId="2E6F13ED" w14:textId="77777777" w:rsidR="00720F05" w:rsidRDefault="00D60E24" w:rsidP="00855183">
            <w:pPr>
              <w:jc w:val="center"/>
              <w:rPr>
                <w:szCs w:val="22"/>
                <w:lang w:val="en-GB"/>
              </w:rPr>
            </w:pPr>
            <w:r>
              <w:rPr>
                <w:szCs w:val="22"/>
                <w:lang w:val="en-GB"/>
              </w:rPr>
              <w:t>9,</w:t>
            </w:r>
            <w:r w:rsidR="00720F05">
              <w:rPr>
                <w:szCs w:val="22"/>
                <w:lang w:val="en-GB"/>
              </w:rPr>
              <w:t xml:space="preserve">25 </w:t>
            </w:r>
            <w:r w:rsidR="00940B90">
              <w:rPr>
                <w:szCs w:val="22"/>
                <w:lang w:val="en-GB"/>
              </w:rPr>
              <w:t>gadi</w:t>
            </w:r>
          </w:p>
        </w:tc>
      </w:tr>
      <w:tr w:rsidR="00720F05" w14:paraId="7E13E100" w14:textId="77777777" w:rsidTr="00855183">
        <w:tc>
          <w:tcPr>
            <w:tcW w:w="3412" w:type="dxa"/>
            <w:tcBorders>
              <w:top w:val="nil"/>
              <w:left w:val="single" w:sz="4" w:space="0" w:color="auto"/>
              <w:bottom w:val="nil"/>
              <w:right w:val="single" w:sz="4" w:space="0" w:color="auto"/>
            </w:tcBorders>
            <w:hideMark/>
          </w:tcPr>
          <w:p w14:paraId="49D69F00" w14:textId="77777777" w:rsidR="00720F05" w:rsidRDefault="00940B90" w:rsidP="00855183">
            <w:pPr>
              <w:rPr>
                <w:szCs w:val="22"/>
                <w:lang w:val="en-GB"/>
              </w:rPr>
            </w:pPr>
            <w:r w:rsidRPr="00D60E24">
              <w:rPr>
                <w:i/>
                <w:szCs w:val="22"/>
                <w:lang w:val="en-GB"/>
              </w:rPr>
              <w:t>log-rank</w:t>
            </w:r>
            <w:r>
              <w:rPr>
                <w:szCs w:val="22"/>
                <w:lang w:val="en-GB"/>
              </w:rPr>
              <w:t xml:space="preserve"> p vērtība</w:t>
            </w:r>
          </w:p>
        </w:tc>
        <w:tc>
          <w:tcPr>
            <w:tcW w:w="2939" w:type="dxa"/>
            <w:gridSpan w:val="2"/>
            <w:tcBorders>
              <w:top w:val="nil"/>
              <w:left w:val="single" w:sz="4" w:space="0" w:color="auto"/>
              <w:bottom w:val="nil"/>
              <w:right w:val="single" w:sz="4" w:space="0" w:color="auto"/>
            </w:tcBorders>
            <w:hideMark/>
          </w:tcPr>
          <w:p w14:paraId="499EAA53" w14:textId="77777777" w:rsidR="00720F05" w:rsidRDefault="00582806" w:rsidP="00855183">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66F91E7F" w14:textId="77777777" w:rsidR="00720F05" w:rsidRDefault="00582806" w:rsidP="00855183">
            <w:pPr>
              <w:jc w:val="center"/>
              <w:rPr>
                <w:szCs w:val="22"/>
                <w:lang w:val="en-GB"/>
              </w:rPr>
            </w:pPr>
            <w:r>
              <w:rPr>
                <w:szCs w:val="22"/>
                <w:lang w:val="en-GB"/>
              </w:rPr>
              <w:t>&lt;0,0001</w:t>
            </w:r>
          </w:p>
        </w:tc>
      </w:tr>
      <w:tr w:rsidR="00720F05" w14:paraId="41B9574E" w14:textId="77777777" w:rsidTr="00855183">
        <w:tc>
          <w:tcPr>
            <w:tcW w:w="3412" w:type="dxa"/>
            <w:tcBorders>
              <w:top w:val="nil"/>
              <w:left w:val="single" w:sz="4" w:space="0" w:color="auto"/>
              <w:bottom w:val="single" w:sz="4" w:space="0" w:color="auto"/>
              <w:right w:val="single" w:sz="4" w:space="0" w:color="auto"/>
            </w:tcBorders>
            <w:hideMark/>
          </w:tcPr>
          <w:p w14:paraId="5BABA84C" w14:textId="77777777" w:rsidR="00720F05" w:rsidRPr="00941338" w:rsidRDefault="00940B90" w:rsidP="00855183">
            <w:pPr>
              <w:rPr>
                <w:szCs w:val="22"/>
                <w:lang w:val="it-IT"/>
              </w:rPr>
            </w:pPr>
            <w:r w:rsidRPr="00941338">
              <w:rPr>
                <w:szCs w:val="22"/>
                <w:lang w:val="it-IT"/>
              </w:rPr>
              <w:t>riska attiecība</w:t>
            </w:r>
            <w:r w:rsidR="00720F05" w:rsidRPr="00941338">
              <w:rPr>
                <w:szCs w:val="22"/>
                <w:lang w:val="it-IT"/>
              </w:rPr>
              <w:t xml:space="preserve"> (</w:t>
            </w:r>
            <w:r w:rsidR="00EA4BA5" w:rsidRPr="00941338">
              <w:rPr>
                <w:szCs w:val="22"/>
                <w:lang w:val="it-IT"/>
              </w:rPr>
              <w:t>95</w:t>
            </w:r>
            <w:r w:rsidR="00B412CB" w:rsidRPr="00AF6C65">
              <w:rPr>
                <w:szCs w:val="22"/>
                <w:lang w:val="lv-LV"/>
              </w:rPr>
              <w:t> </w:t>
            </w:r>
            <w:r w:rsidR="00EA4BA5" w:rsidRPr="00941338">
              <w:rPr>
                <w:szCs w:val="22"/>
                <w:lang w:val="it-IT"/>
              </w:rPr>
              <w:t>% TI</w:t>
            </w:r>
            <w:r w:rsidR="00720F05" w:rsidRPr="00941338">
              <w:rPr>
                <w:szCs w:val="22"/>
                <w:lang w:val="it-IT"/>
              </w:rPr>
              <w:t>)</w:t>
            </w:r>
          </w:p>
          <w:p w14:paraId="636449A4" w14:textId="77777777" w:rsidR="00720F05" w:rsidRPr="00941338" w:rsidRDefault="00EC0C96" w:rsidP="00855183">
            <w:pPr>
              <w:rPr>
                <w:szCs w:val="22"/>
                <w:lang w:val="it-IT"/>
              </w:rPr>
            </w:pPr>
            <w:r w:rsidRPr="00941338">
              <w:rPr>
                <w:szCs w:val="22"/>
                <w:lang w:val="it-IT"/>
              </w:rPr>
              <w:t>riska mazināšanās</w:t>
            </w:r>
            <w:r w:rsidR="00720F05" w:rsidRPr="00941338">
              <w:rPr>
                <w:szCs w:val="22"/>
                <w:lang w:val="it-IT"/>
              </w:rPr>
              <w:t xml:space="preserve"> </w:t>
            </w:r>
          </w:p>
        </w:tc>
        <w:tc>
          <w:tcPr>
            <w:tcW w:w="2939" w:type="dxa"/>
            <w:gridSpan w:val="2"/>
            <w:tcBorders>
              <w:top w:val="nil"/>
              <w:left w:val="single" w:sz="4" w:space="0" w:color="auto"/>
              <w:bottom w:val="single" w:sz="4" w:space="0" w:color="auto"/>
              <w:right w:val="single" w:sz="4" w:space="0" w:color="auto"/>
            </w:tcBorders>
            <w:hideMark/>
          </w:tcPr>
          <w:p w14:paraId="196A1736" w14:textId="77777777" w:rsidR="00720F05" w:rsidRDefault="00004F5B" w:rsidP="00855183">
            <w:pPr>
              <w:jc w:val="center"/>
              <w:rPr>
                <w:szCs w:val="22"/>
                <w:lang w:val="en-GB"/>
              </w:rPr>
            </w:pPr>
            <w:r>
              <w:rPr>
                <w:szCs w:val="22"/>
                <w:lang w:val="en-GB"/>
              </w:rPr>
              <w:t>0,54 (0,43; 0,69)</w:t>
            </w:r>
          </w:p>
          <w:p w14:paraId="1609250C" w14:textId="77777777" w:rsidR="00720F05" w:rsidRDefault="00720F05" w:rsidP="00855183">
            <w:pPr>
              <w:jc w:val="center"/>
              <w:rPr>
                <w:szCs w:val="22"/>
                <w:lang w:val="en-GB"/>
              </w:rPr>
            </w:pPr>
            <w:r>
              <w:rPr>
                <w:szCs w:val="22"/>
                <w:lang w:val="en-GB"/>
              </w:rPr>
              <w:t>46</w:t>
            </w:r>
            <w:r w:rsidR="00B412CB"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77DEFA33" w14:textId="77777777" w:rsidR="00720F05" w:rsidRDefault="00D411ED" w:rsidP="00855183">
            <w:pPr>
              <w:jc w:val="center"/>
              <w:rPr>
                <w:szCs w:val="22"/>
                <w:lang w:val="en-GB"/>
              </w:rPr>
            </w:pPr>
            <w:r>
              <w:rPr>
                <w:szCs w:val="22"/>
                <w:lang w:val="en-GB"/>
              </w:rPr>
              <w:t>0,64 (0,54; 0,76</w:t>
            </w:r>
            <w:r w:rsidR="00004F5B">
              <w:rPr>
                <w:szCs w:val="22"/>
                <w:lang w:val="en-GB"/>
              </w:rPr>
              <w:t>)</w:t>
            </w:r>
          </w:p>
          <w:p w14:paraId="40316340" w14:textId="77777777" w:rsidR="00720F05" w:rsidRDefault="00720F05" w:rsidP="00855183">
            <w:pPr>
              <w:jc w:val="center"/>
              <w:rPr>
                <w:szCs w:val="22"/>
                <w:lang w:val="en-GB"/>
              </w:rPr>
            </w:pPr>
            <w:r>
              <w:rPr>
                <w:szCs w:val="22"/>
                <w:lang w:val="en-GB"/>
              </w:rPr>
              <w:t>36</w:t>
            </w:r>
            <w:r w:rsidR="00B412CB" w:rsidRPr="00AF6C65">
              <w:rPr>
                <w:szCs w:val="22"/>
                <w:lang w:val="lv-LV"/>
              </w:rPr>
              <w:t> </w:t>
            </w:r>
            <w:r>
              <w:rPr>
                <w:szCs w:val="22"/>
                <w:lang w:val="en-GB"/>
              </w:rPr>
              <w:t>%</w:t>
            </w:r>
          </w:p>
        </w:tc>
      </w:tr>
      <w:tr w:rsidR="00720F05" w14:paraId="62E159DB" w14:textId="77777777" w:rsidTr="00855183">
        <w:tc>
          <w:tcPr>
            <w:tcW w:w="3412" w:type="dxa"/>
            <w:tcBorders>
              <w:top w:val="nil"/>
              <w:left w:val="single" w:sz="4" w:space="0" w:color="auto"/>
              <w:bottom w:val="nil"/>
              <w:right w:val="single" w:sz="4" w:space="0" w:color="auto"/>
            </w:tcBorders>
            <w:hideMark/>
          </w:tcPr>
          <w:p w14:paraId="7E5728FE" w14:textId="77777777" w:rsidR="00720F05" w:rsidRDefault="00720F05" w:rsidP="00855183">
            <w:pPr>
              <w:rPr>
                <w:szCs w:val="22"/>
                <w:lang w:val="en-GB"/>
              </w:rPr>
            </w:pPr>
            <w:r>
              <w:rPr>
                <w:szCs w:val="22"/>
                <w:lang w:val="en-GB"/>
              </w:rPr>
              <w:t>TNLT (</w:t>
            </w:r>
            <w:r w:rsidR="00EA4BA5">
              <w:rPr>
                <w:szCs w:val="22"/>
                <w:lang w:val="en-GB"/>
              </w:rPr>
              <w:t>mediāna</w:t>
            </w:r>
            <w:r>
              <w:rPr>
                <w:szCs w:val="22"/>
                <w:lang w:val="en-GB"/>
              </w:rPr>
              <w:t>)</w:t>
            </w:r>
          </w:p>
        </w:tc>
        <w:tc>
          <w:tcPr>
            <w:tcW w:w="1470" w:type="dxa"/>
            <w:tcBorders>
              <w:top w:val="nil"/>
              <w:left w:val="single" w:sz="4" w:space="0" w:color="auto"/>
              <w:bottom w:val="nil"/>
              <w:right w:val="nil"/>
            </w:tcBorders>
            <w:hideMark/>
          </w:tcPr>
          <w:p w14:paraId="70CC9A6C" w14:textId="77777777" w:rsidR="00720F05" w:rsidRDefault="00720F05" w:rsidP="00855183">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744D0EB4" w14:textId="77777777" w:rsidR="00720F05" w:rsidRDefault="00720F05" w:rsidP="00855183">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4B39F7C4" w14:textId="77777777" w:rsidR="00720F05" w:rsidRDefault="00ED3063" w:rsidP="00855183">
            <w:pPr>
              <w:jc w:val="center"/>
              <w:rPr>
                <w:szCs w:val="22"/>
                <w:lang w:val="en-GB"/>
              </w:rPr>
            </w:pPr>
            <w:r>
              <w:rPr>
                <w:szCs w:val="22"/>
                <w:lang w:val="en-GB"/>
              </w:rPr>
              <w:t>6,</w:t>
            </w:r>
            <w:r w:rsidR="00720F05">
              <w:rPr>
                <w:szCs w:val="22"/>
                <w:lang w:val="en-GB"/>
              </w:rPr>
              <w:t xml:space="preserve">11 </w:t>
            </w:r>
            <w:r w:rsidR="00940B90">
              <w:rPr>
                <w:szCs w:val="22"/>
                <w:lang w:val="en-GB"/>
              </w:rPr>
              <w:t>gadi</w:t>
            </w:r>
          </w:p>
        </w:tc>
        <w:tc>
          <w:tcPr>
            <w:tcW w:w="1466" w:type="dxa"/>
            <w:tcBorders>
              <w:top w:val="nil"/>
              <w:left w:val="nil"/>
              <w:bottom w:val="nil"/>
              <w:right w:val="single" w:sz="4" w:space="0" w:color="auto"/>
            </w:tcBorders>
            <w:hideMark/>
          </w:tcPr>
          <w:p w14:paraId="09E2F518" w14:textId="77777777" w:rsidR="00720F05" w:rsidRDefault="00720F05" w:rsidP="00855183">
            <w:pPr>
              <w:jc w:val="center"/>
              <w:rPr>
                <w:szCs w:val="22"/>
                <w:lang w:val="en-GB"/>
              </w:rPr>
            </w:pPr>
            <w:r>
              <w:rPr>
                <w:szCs w:val="22"/>
                <w:lang w:val="en-GB"/>
              </w:rPr>
              <w:t>NR</w:t>
            </w:r>
          </w:p>
        </w:tc>
      </w:tr>
      <w:tr w:rsidR="00720F05" w14:paraId="4FC75F9E" w14:textId="77777777" w:rsidTr="00855183">
        <w:tc>
          <w:tcPr>
            <w:tcW w:w="3412" w:type="dxa"/>
            <w:tcBorders>
              <w:top w:val="nil"/>
              <w:left w:val="single" w:sz="4" w:space="0" w:color="auto"/>
              <w:bottom w:val="nil"/>
              <w:right w:val="single" w:sz="4" w:space="0" w:color="auto"/>
            </w:tcBorders>
            <w:hideMark/>
          </w:tcPr>
          <w:p w14:paraId="7A4112FA" w14:textId="77777777" w:rsidR="00720F05" w:rsidRDefault="00940B90" w:rsidP="00855183">
            <w:pPr>
              <w:rPr>
                <w:szCs w:val="22"/>
                <w:lang w:val="en-GB"/>
              </w:rPr>
            </w:pPr>
            <w:r w:rsidRPr="00D60E24">
              <w:rPr>
                <w:i/>
                <w:szCs w:val="22"/>
                <w:lang w:val="en-GB"/>
              </w:rPr>
              <w:t>log-rank</w:t>
            </w:r>
            <w:r>
              <w:rPr>
                <w:szCs w:val="22"/>
                <w:lang w:val="en-GB"/>
              </w:rPr>
              <w:t xml:space="preserve"> p vērtība</w:t>
            </w:r>
          </w:p>
        </w:tc>
        <w:tc>
          <w:tcPr>
            <w:tcW w:w="2939" w:type="dxa"/>
            <w:gridSpan w:val="2"/>
            <w:tcBorders>
              <w:top w:val="nil"/>
              <w:left w:val="single" w:sz="4" w:space="0" w:color="auto"/>
              <w:bottom w:val="nil"/>
              <w:right w:val="single" w:sz="4" w:space="0" w:color="auto"/>
            </w:tcBorders>
            <w:hideMark/>
          </w:tcPr>
          <w:p w14:paraId="2D81FAA8" w14:textId="77777777" w:rsidR="00720F05" w:rsidRDefault="00ED3063" w:rsidP="00855183">
            <w:pPr>
              <w:jc w:val="center"/>
              <w:rPr>
                <w:szCs w:val="22"/>
                <w:lang w:val="en-GB"/>
              </w:rPr>
            </w:pPr>
            <w:r>
              <w:rPr>
                <w:szCs w:val="22"/>
                <w:lang w:val="en-GB"/>
              </w:rPr>
              <w:t>0,</w:t>
            </w:r>
            <w:r w:rsidR="00720F05">
              <w:rPr>
                <w:szCs w:val="22"/>
                <w:lang w:val="en-GB"/>
              </w:rPr>
              <w:t>0003</w:t>
            </w:r>
          </w:p>
        </w:tc>
        <w:tc>
          <w:tcPr>
            <w:tcW w:w="2936" w:type="dxa"/>
            <w:gridSpan w:val="2"/>
            <w:tcBorders>
              <w:top w:val="nil"/>
              <w:left w:val="single" w:sz="4" w:space="0" w:color="auto"/>
              <w:bottom w:val="nil"/>
              <w:right w:val="single" w:sz="4" w:space="0" w:color="auto"/>
            </w:tcBorders>
            <w:hideMark/>
          </w:tcPr>
          <w:p w14:paraId="6E79BFFE" w14:textId="77777777" w:rsidR="00720F05" w:rsidRDefault="00582806" w:rsidP="00855183">
            <w:pPr>
              <w:jc w:val="center"/>
              <w:rPr>
                <w:szCs w:val="22"/>
                <w:lang w:val="en-GB"/>
              </w:rPr>
            </w:pPr>
            <w:r>
              <w:rPr>
                <w:szCs w:val="22"/>
                <w:lang w:val="en-GB"/>
              </w:rPr>
              <w:t>&lt;0,0001</w:t>
            </w:r>
          </w:p>
        </w:tc>
      </w:tr>
      <w:tr w:rsidR="00720F05" w14:paraId="7BDECC19" w14:textId="77777777" w:rsidTr="00855183">
        <w:tc>
          <w:tcPr>
            <w:tcW w:w="3412" w:type="dxa"/>
            <w:tcBorders>
              <w:top w:val="nil"/>
              <w:left w:val="single" w:sz="4" w:space="0" w:color="auto"/>
              <w:bottom w:val="single" w:sz="4" w:space="0" w:color="auto"/>
              <w:right w:val="single" w:sz="4" w:space="0" w:color="auto"/>
            </w:tcBorders>
            <w:hideMark/>
          </w:tcPr>
          <w:p w14:paraId="2EAC236A" w14:textId="77777777" w:rsidR="00720F05" w:rsidRPr="00941338" w:rsidRDefault="00940B90" w:rsidP="00855183">
            <w:pPr>
              <w:rPr>
                <w:szCs w:val="22"/>
                <w:lang w:val="it-IT"/>
              </w:rPr>
            </w:pPr>
            <w:r w:rsidRPr="00941338">
              <w:rPr>
                <w:szCs w:val="22"/>
                <w:lang w:val="it-IT"/>
              </w:rPr>
              <w:t>riska attiecība</w:t>
            </w:r>
            <w:r w:rsidR="00720F05" w:rsidRPr="00941338">
              <w:rPr>
                <w:szCs w:val="22"/>
                <w:lang w:val="it-IT"/>
              </w:rPr>
              <w:t xml:space="preserve"> (</w:t>
            </w:r>
            <w:r w:rsidR="00EA4BA5" w:rsidRPr="00941338">
              <w:rPr>
                <w:szCs w:val="22"/>
                <w:lang w:val="it-IT"/>
              </w:rPr>
              <w:t>95</w:t>
            </w:r>
            <w:r w:rsidR="00B412CB" w:rsidRPr="00AF6C65">
              <w:rPr>
                <w:szCs w:val="22"/>
                <w:lang w:val="lv-LV"/>
              </w:rPr>
              <w:t> </w:t>
            </w:r>
            <w:r w:rsidR="00EA4BA5" w:rsidRPr="00941338">
              <w:rPr>
                <w:szCs w:val="22"/>
                <w:lang w:val="it-IT"/>
              </w:rPr>
              <w:t>% TI</w:t>
            </w:r>
            <w:r w:rsidR="00720F05" w:rsidRPr="00941338">
              <w:rPr>
                <w:szCs w:val="22"/>
                <w:lang w:val="it-IT"/>
              </w:rPr>
              <w:t>)</w:t>
            </w:r>
          </w:p>
          <w:p w14:paraId="1CD76C62" w14:textId="77777777" w:rsidR="00720F05" w:rsidRPr="00941338" w:rsidRDefault="00EC0C96" w:rsidP="00855183">
            <w:pPr>
              <w:rPr>
                <w:szCs w:val="22"/>
                <w:lang w:val="it-IT"/>
              </w:rPr>
            </w:pPr>
            <w:r w:rsidRPr="00941338">
              <w:rPr>
                <w:szCs w:val="22"/>
                <w:lang w:val="it-IT"/>
              </w:rPr>
              <w:t>riska mazināšanās</w:t>
            </w:r>
            <w:r w:rsidR="00720F05" w:rsidRPr="00941338">
              <w:rPr>
                <w:szCs w:val="22"/>
                <w:lang w:val="it-IT"/>
              </w:rPr>
              <w:t xml:space="preserve"> </w:t>
            </w:r>
          </w:p>
        </w:tc>
        <w:tc>
          <w:tcPr>
            <w:tcW w:w="2939" w:type="dxa"/>
            <w:gridSpan w:val="2"/>
            <w:tcBorders>
              <w:top w:val="nil"/>
              <w:left w:val="single" w:sz="4" w:space="0" w:color="auto"/>
              <w:bottom w:val="single" w:sz="4" w:space="0" w:color="auto"/>
              <w:right w:val="single" w:sz="4" w:space="0" w:color="auto"/>
            </w:tcBorders>
            <w:hideMark/>
          </w:tcPr>
          <w:p w14:paraId="0F659B09" w14:textId="77777777" w:rsidR="00720F05" w:rsidRDefault="00582806" w:rsidP="00855183">
            <w:pPr>
              <w:jc w:val="center"/>
              <w:rPr>
                <w:szCs w:val="22"/>
                <w:lang w:val="en-GB"/>
              </w:rPr>
            </w:pPr>
            <w:r>
              <w:rPr>
                <w:szCs w:val="22"/>
                <w:lang w:val="en-GB"/>
              </w:rPr>
              <w:t>0,61 (0,46; 0,80</w:t>
            </w:r>
            <w:r w:rsidR="00720F05">
              <w:rPr>
                <w:szCs w:val="22"/>
                <w:lang w:val="en-GB"/>
              </w:rPr>
              <w:t>)</w:t>
            </w:r>
          </w:p>
          <w:p w14:paraId="47F95AEC" w14:textId="77777777" w:rsidR="00720F05" w:rsidRDefault="00720F05" w:rsidP="00855183">
            <w:pPr>
              <w:jc w:val="center"/>
              <w:rPr>
                <w:szCs w:val="22"/>
                <w:lang w:val="en-GB"/>
              </w:rPr>
            </w:pPr>
            <w:r>
              <w:rPr>
                <w:szCs w:val="22"/>
                <w:lang w:val="en-GB"/>
              </w:rPr>
              <w:t>39</w:t>
            </w:r>
            <w:r w:rsidR="00B412CB"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4421E17B" w14:textId="77777777" w:rsidR="00720F05" w:rsidRDefault="00582806" w:rsidP="00855183">
            <w:pPr>
              <w:jc w:val="center"/>
              <w:rPr>
                <w:szCs w:val="22"/>
                <w:lang w:val="en-GB"/>
              </w:rPr>
            </w:pPr>
            <w:r>
              <w:rPr>
                <w:szCs w:val="22"/>
                <w:lang w:val="en-GB"/>
              </w:rPr>
              <w:t>0,66 (0,55; 0,78)</w:t>
            </w:r>
          </w:p>
          <w:p w14:paraId="62D40C0A" w14:textId="77777777" w:rsidR="00720F05" w:rsidRDefault="00720F05" w:rsidP="00855183">
            <w:pPr>
              <w:jc w:val="center"/>
              <w:rPr>
                <w:szCs w:val="22"/>
                <w:lang w:val="en-GB"/>
              </w:rPr>
            </w:pPr>
            <w:r>
              <w:rPr>
                <w:szCs w:val="22"/>
                <w:lang w:val="en-GB"/>
              </w:rPr>
              <w:t>34</w:t>
            </w:r>
            <w:r w:rsidR="00B412CB" w:rsidRPr="00AF6C65">
              <w:rPr>
                <w:szCs w:val="22"/>
                <w:lang w:val="lv-LV"/>
              </w:rPr>
              <w:t> </w:t>
            </w:r>
            <w:r>
              <w:rPr>
                <w:szCs w:val="22"/>
                <w:lang w:val="en-GB"/>
              </w:rPr>
              <w:t>%</w:t>
            </w:r>
          </w:p>
        </w:tc>
      </w:tr>
      <w:tr w:rsidR="00720F05" w14:paraId="1E5CBFB6" w14:textId="77777777" w:rsidTr="00855183">
        <w:tc>
          <w:tcPr>
            <w:tcW w:w="3412" w:type="dxa"/>
            <w:tcBorders>
              <w:top w:val="nil"/>
              <w:left w:val="single" w:sz="4" w:space="0" w:color="auto"/>
              <w:bottom w:val="nil"/>
              <w:right w:val="single" w:sz="4" w:space="0" w:color="auto"/>
            </w:tcBorders>
            <w:hideMark/>
          </w:tcPr>
          <w:p w14:paraId="2D48CD93" w14:textId="77777777" w:rsidR="00720F05" w:rsidRDefault="00720F05" w:rsidP="00855183">
            <w:pPr>
              <w:rPr>
                <w:szCs w:val="22"/>
                <w:lang w:val="en-GB"/>
              </w:rPr>
            </w:pPr>
            <w:r>
              <w:rPr>
                <w:szCs w:val="22"/>
                <w:lang w:val="en-GB"/>
              </w:rPr>
              <w:t>TNCT (</w:t>
            </w:r>
            <w:r w:rsidR="00EA4BA5">
              <w:rPr>
                <w:szCs w:val="22"/>
                <w:lang w:val="en-GB"/>
              </w:rPr>
              <w:t>mediāna</w:t>
            </w:r>
            <w:r>
              <w:rPr>
                <w:szCs w:val="22"/>
                <w:lang w:val="en-GB"/>
              </w:rPr>
              <w:t>)</w:t>
            </w:r>
          </w:p>
        </w:tc>
        <w:tc>
          <w:tcPr>
            <w:tcW w:w="1470" w:type="dxa"/>
            <w:tcBorders>
              <w:top w:val="nil"/>
              <w:left w:val="single" w:sz="4" w:space="0" w:color="auto"/>
              <w:bottom w:val="nil"/>
              <w:right w:val="nil"/>
            </w:tcBorders>
            <w:hideMark/>
          </w:tcPr>
          <w:p w14:paraId="5D0348DB" w14:textId="77777777" w:rsidR="00720F05" w:rsidRDefault="00720F05" w:rsidP="00855183">
            <w:pPr>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620EEC32" w14:textId="77777777" w:rsidR="00720F05" w:rsidRDefault="00720F05" w:rsidP="00855183">
            <w:pPr>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18836EB" w14:textId="77777777" w:rsidR="00720F05" w:rsidRDefault="00ED3063" w:rsidP="00855183">
            <w:pPr>
              <w:jc w:val="center"/>
              <w:rPr>
                <w:szCs w:val="22"/>
                <w:lang w:val="en-GB"/>
              </w:rPr>
            </w:pPr>
            <w:r>
              <w:rPr>
                <w:szCs w:val="22"/>
                <w:lang w:val="en-GB"/>
              </w:rPr>
              <w:t>9,</w:t>
            </w:r>
            <w:r w:rsidR="00720F05">
              <w:rPr>
                <w:szCs w:val="22"/>
                <w:lang w:val="en-GB"/>
              </w:rPr>
              <w:t xml:space="preserve">32 </w:t>
            </w:r>
            <w:r w:rsidR="00940B90">
              <w:rPr>
                <w:szCs w:val="22"/>
                <w:lang w:val="en-GB"/>
              </w:rPr>
              <w:t>gadi</w:t>
            </w:r>
          </w:p>
        </w:tc>
        <w:tc>
          <w:tcPr>
            <w:tcW w:w="1466" w:type="dxa"/>
            <w:tcBorders>
              <w:top w:val="nil"/>
              <w:left w:val="nil"/>
              <w:bottom w:val="nil"/>
              <w:right w:val="single" w:sz="4" w:space="0" w:color="auto"/>
            </w:tcBorders>
            <w:hideMark/>
          </w:tcPr>
          <w:p w14:paraId="11AFBFC6" w14:textId="77777777" w:rsidR="00720F05" w:rsidRDefault="00720F05" w:rsidP="00855183">
            <w:pPr>
              <w:jc w:val="center"/>
              <w:rPr>
                <w:szCs w:val="22"/>
                <w:lang w:val="en-GB"/>
              </w:rPr>
            </w:pPr>
            <w:r>
              <w:rPr>
                <w:szCs w:val="22"/>
                <w:lang w:val="en-GB"/>
              </w:rPr>
              <w:t>NR</w:t>
            </w:r>
          </w:p>
        </w:tc>
      </w:tr>
      <w:tr w:rsidR="00720F05" w14:paraId="0EA89453" w14:textId="77777777" w:rsidTr="00855183">
        <w:tc>
          <w:tcPr>
            <w:tcW w:w="3412" w:type="dxa"/>
            <w:tcBorders>
              <w:top w:val="nil"/>
              <w:left w:val="single" w:sz="4" w:space="0" w:color="auto"/>
              <w:bottom w:val="nil"/>
              <w:right w:val="single" w:sz="4" w:space="0" w:color="auto"/>
            </w:tcBorders>
            <w:hideMark/>
          </w:tcPr>
          <w:p w14:paraId="6733661B" w14:textId="77777777" w:rsidR="00720F05" w:rsidRDefault="00940B90" w:rsidP="00855183">
            <w:pPr>
              <w:rPr>
                <w:szCs w:val="22"/>
                <w:lang w:val="en-GB"/>
              </w:rPr>
            </w:pPr>
            <w:r w:rsidRPr="00D60E24">
              <w:rPr>
                <w:i/>
                <w:szCs w:val="22"/>
                <w:lang w:val="en-GB"/>
              </w:rPr>
              <w:t>log-rank</w:t>
            </w:r>
            <w:r>
              <w:rPr>
                <w:szCs w:val="22"/>
                <w:lang w:val="en-GB"/>
              </w:rPr>
              <w:t xml:space="preserve"> p vērtība</w:t>
            </w:r>
          </w:p>
        </w:tc>
        <w:tc>
          <w:tcPr>
            <w:tcW w:w="2939" w:type="dxa"/>
            <w:gridSpan w:val="2"/>
            <w:tcBorders>
              <w:top w:val="nil"/>
              <w:left w:val="single" w:sz="4" w:space="0" w:color="auto"/>
              <w:bottom w:val="nil"/>
              <w:right w:val="single" w:sz="4" w:space="0" w:color="auto"/>
            </w:tcBorders>
            <w:hideMark/>
          </w:tcPr>
          <w:p w14:paraId="39E11478" w14:textId="77777777" w:rsidR="00720F05" w:rsidRDefault="00ED3063" w:rsidP="00855183">
            <w:pPr>
              <w:jc w:val="center"/>
              <w:rPr>
                <w:szCs w:val="22"/>
                <w:lang w:val="en-GB"/>
              </w:rPr>
            </w:pPr>
            <w:r>
              <w:rPr>
                <w:szCs w:val="22"/>
                <w:lang w:val="en-GB"/>
              </w:rPr>
              <w:t>0,</w:t>
            </w:r>
            <w:r w:rsidR="00720F05">
              <w:rPr>
                <w:szCs w:val="22"/>
                <w:lang w:val="en-GB"/>
              </w:rPr>
              <w:t>0011</w:t>
            </w:r>
          </w:p>
        </w:tc>
        <w:tc>
          <w:tcPr>
            <w:tcW w:w="2936" w:type="dxa"/>
            <w:gridSpan w:val="2"/>
            <w:tcBorders>
              <w:top w:val="nil"/>
              <w:left w:val="single" w:sz="4" w:space="0" w:color="auto"/>
              <w:bottom w:val="nil"/>
              <w:right w:val="single" w:sz="4" w:space="0" w:color="auto"/>
            </w:tcBorders>
            <w:hideMark/>
          </w:tcPr>
          <w:p w14:paraId="0ADB0056" w14:textId="77777777" w:rsidR="00720F05" w:rsidRDefault="00ED3063" w:rsidP="00855183">
            <w:pPr>
              <w:jc w:val="center"/>
              <w:rPr>
                <w:szCs w:val="22"/>
                <w:lang w:val="en-GB"/>
              </w:rPr>
            </w:pPr>
            <w:r>
              <w:rPr>
                <w:szCs w:val="22"/>
                <w:lang w:val="en-GB"/>
              </w:rPr>
              <w:t>0,</w:t>
            </w:r>
            <w:r w:rsidR="00720F05">
              <w:rPr>
                <w:szCs w:val="22"/>
                <w:lang w:val="en-GB"/>
              </w:rPr>
              <w:t>0004</w:t>
            </w:r>
          </w:p>
        </w:tc>
      </w:tr>
      <w:tr w:rsidR="00720F05" w14:paraId="0CF28C55" w14:textId="77777777" w:rsidTr="00855183">
        <w:tc>
          <w:tcPr>
            <w:tcW w:w="3412" w:type="dxa"/>
            <w:tcBorders>
              <w:top w:val="nil"/>
              <w:left w:val="single" w:sz="4" w:space="0" w:color="auto"/>
              <w:bottom w:val="single" w:sz="4" w:space="0" w:color="auto"/>
              <w:right w:val="single" w:sz="4" w:space="0" w:color="auto"/>
            </w:tcBorders>
            <w:hideMark/>
          </w:tcPr>
          <w:p w14:paraId="744EE6A7" w14:textId="77777777" w:rsidR="00720F05" w:rsidRPr="00941338" w:rsidRDefault="00940B90" w:rsidP="00855183">
            <w:pPr>
              <w:rPr>
                <w:szCs w:val="22"/>
                <w:lang w:val="it-IT"/>
              </w:rPr>
            </w:pPr>
            <w:r w:rsidRPr="00941338">
              <w:rPr>
                <w:szCs w:val="22"/>
                <w:lang w:val="it-IT"/>
              </w:rPr>
              <w:t>riska attiecība</w:t>
            </w:r>
            <w:r w:rsidR="00720F05" w:rsidRPr="00941338">
              <w:rPr>
                <w:szCs w:val="22"/>
                <w:lang w:val="it-IT"/>
              </w:rPr>
              <w:t xml:space="preserve"> (</w:t>
            </w:r>
            <w:r w:rsidR="00EA4BA5" w:rsidRPr="00941338">
              <w:rPr>
                <w:szCs w:val="22"/>
                <w:lang w:val="it-IT"/>
              </w:rPr>
              <w:t>95</w:t>
            </w:r>
            <w:r w:rsidR="00B412CB" w:rsidRPr="00AF6C65">
              <w:rPr>
                <w:szCs w:val="22"/>
                <w:lang w:val="lv-LV"/>
              </w:rPr>
              <w:t> </w:t>
            </w:r>
            <w:r w:rsidR="00EA4BA5" w:rsidRPr="00941338">
              <w:rPr>
                <w:szCs w:val="22"/>
                <w:lang w:val="it-IT"/>
              </w:rPr>
              <w:t>% TI</w:t>
            </w:r>
            <w:r w:rsidR="00720F05" w:rsidRPr="00941338">
              <w:rPr>
                <w:szCs w:val="22"/>
                <w:lang w:val="it-IT"/>
              </w:rPr>
              <w:t>)</w:t>
            </w:r>
          </w:p>
          <w:p w14:paraId="11F37ED8" w14:textId="77777777" w:rsidR="00720F05" w:rsidRPr="00941338" w:rsidRDefault="00EC0C96" w:rsidP="00855183">
            <w:pPr>
              <w:rPr>
                <w:szCs w:val="22"/>
                <w:lang w:val="it-IT"/>
              </w:rPr>
            </w:pPr>
            <w:r w:rsidRPr="00941338">
              <w:rPr>
                <w:szCs w:val="22"/>
                <w:lang w:val="it-IT"/>
              </w:rPr>
              <w:t>riska mazināšanās</w:t>
            </w:r>
            <w:r w:rsidR="00720F05" w:rsidRPr="00941338">
              <w:rPr>
                <w:szCs w:val="22"/>
                <w:lang w:val="it-IT"/>
              </w:rPr>
              <w:t xml:space="preserve"> </w:t>
            </w:r>
          </w:p>
        </w:tc>
        <w:tc>
          <w:tcPr>
            <w:tcW w:w="2939" w:type="dxa"/>
            <w:gridSpan w:val="2"/>
            <w:tcBorders>
              <w:top w:val="nil"/>
              <w:left w:val="single" w:sz="4" w:space="0" w:color="auto"/>
              <w:bottom w:val="single" w:sz="4" w:space="0" w:color="auto"/>
              <w:right w:val="single" w:sz="4" w:space="0" w:color="auto"/>
            </w:tcBorders>
            <w:hideMark/>
          </w:tcPr>
          <w:p w14:paraId="4555E6C8" w14:textId="77777777" w:rsidR="00720F05" w:rsidRDefault="00004F5B" w:rsidP="00855183">
            <w:pPr>
              <w:jc w:val="center"/>
              <w:rPr>
                <w:szCs w:val="22"/>
                <w:lang w:val="en-GB"/>
              </w:rPr>
            </w:pPr>
            <w:r>
              <w:rPr>
                <w:szCs w:val="22"/>
                <w:lang w:val="en-GB"/>
              </w:rPr>
              <w:t>0,60 (0,44; 0,82)</w:t>
            </w:r>
          </w:p>
          <w:p w14:paraId="0B8356FC" w14:textId="77777777" w:rsidR="00720F05" w:rsidRDefault="00720F05" w:rsidP="00855183">
            <w:pPr>
              <w:jc w:val="center"/>
              <w:rPr>
                <w:szCs w:val="22"/>
                <w:lang w:val="en-GB"/>
              </w:rPr>
            </w:pPr>
            <w:r>
              <w:rPr>
                <w:szCs w:val="22"/>
                <w:lang w:val="en-GB"/>
              </w:rPr>
              <w:t>40</w:t>
            </w:r>
            <w:r w:rsidR="00B412CB"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48ACAA3C" w14:textId="77777777" w:rsidR="00720F05" w:rsidRDefault="00004F5B" w:rsidP="00855183">
            <w:pPr>
              <w:jc w:val="center"/>
              <w:rPr>
                <w:szCs w:val="22"/>
                <w:lang w:val="en-GB"/>
              </w:rPr>
            </w:pPr>
            <w:r>
              <w:rPr>
                <w:szCs w:val="22"/>
                <w:lang w:val="en-GB"/>
              </w:rPr>
              <w:t>0,71 (0,59; 0,86)</w:t>
            </w:r>
          </w:p>
          <w:p w14:paraId="230B8B7A" w14:textId="77777777" w:rsidR="00720F05" w:rsidRDefault="00720F05" w:rsidP="00855183">
            <w:pPr>
              <w:jc w:val="center"/>
              <w:rPr>
                <w:szCs w:val="22"/>
                <w:lang w:val="en-GB"/>
              </w:rPr>
            </w:pPr>
            <w:r>
              <w:rPr>
                <w:szCs w:val="22"/>
                <w:lang w:val="en-GB"/>
              </w:rPr>
              <w:t>39</w:t>
            </w:r>
            <w:r w:rsidR="00B412CB" w:rsidRPr="00AF6C65">
              <w:rPr>
                <w:szCs w:val="22"/>
                <w:lang w:val="lv-LV"/>
              </w:rPr>
              <w:t> </w:t>
            </w:r>
            <w:r>
              <w:rPr>
                <w:szCs w:val="22"/>
                <w:lang w:val="en-GB"/>
              </w:rPr>
              <w:t>%</w:t>
            </w:r>
          </w:p>
        </w:tc>
      </w:tr>
      <w:tr w:rsidR="00720F05" w14:paraId="2CC73E18" w14:textId="77777777" w:rsidTr="00855183">
        <w:tc>
          <w:tcPr>
            <w:tcW w:w="3412" w:type="dxa"/>
            <w:tcBorders>
              <w:top w:val="nil"/>
              <w:left w:val="single" w:sz="4" w:space="0" w:color="auto"/>
              <w:bottom w:val="nil"/>
              <w:right w:val="single" w:sz="4" w:space="0" w:color="auto"/>
            </w:tcBorders>
            <w:hideMark/>
          </w:tcPr>
          <w:p w14:paraId="4FFE5785" w14:textId="77777777" w:rsidR="00720F05" w:rsidRDefault="00312A88" w:rsidP="00855183">
            <w:pPr>
              <w:rPr>
                <w:szCs w:val="22"/>
                <w:lang w:val="en-GB"/>
              </w:rPr>
            </w:pPr>
            <w:r>
              <w:rPr>
                <w:szCs w:val="22"/>
                <w:lang w:val="en-GB"/>
              </w:rPr>
              <w:t>Kopējās atbildes reakcijas rādītājs</w:t>
            </w:r>
            <w:r w:rsidR="00720F05">
              <w:rPr>
                <w:szCs w:val="22"/>
                <w:lang w:val="en-GB"/>
              </w:rPr>
              <w:t>*</w:t>
            </w:r>
          </w:p>
        </w:tc>
        <w:tc>
          <w:tcPr>
            <w:tcW w:w="1470" w:type="dxa"/>
            <w:tcBorders>
              <w:top w:val="nil"/>
              <w:left w:val="single" w:sz="4" w:space="0" w:color="auto"/>
              <w:bottom w:val="nil"/>
              <w:right w:val="nil"/>
            </w:tcBorders>
            <w:hideMark/>
          </w:tcPr>
          <w:p w14:paraId="6B705D75" w14:textId="77777777" w:rsidR="00720F05" w:rsidRDefault="00720F05" w:rsidP="00855183">
            <w:pPr>
              <w:jc w:val="center"/>
              <w:rPr>
                <w:szCs w:val="22"/>
                <w:lang w:val="en-GB"/>
              </w:rPr>
            </w:pPr>
            <w:r>
              <w:rPr>
                <w:szCs w:val="22"/>
                <w:lang w:val="en-GB"/>
              </w:rPr>
              <w:t>55</w:t>
            </w:r>
            <w:r w:rsidR="00B412CB" w:rsidRPr="00AF6C65">
              <w:rPr>
                <w:szCs w:val="22"/>
                <w:lang w:val="lv-LV"/>
              </w:rPr>
              <w:t> </w:t>
            </w:r>
            <w:r>
              <w:rPr>
                <w:szCs w:val="22"/>
                <w:lang w:val="en-GB"/>
              </w:rPr>
              <w:t>%</w:t>
            </w:r>
          </w:p>
        </w:tc>
        <w:tc>
          <w:tcPr>
            <w:tcW w:w="1469" w:type="dxa"/>
            <w:tcBorders>
              <w:top w:val="nil"/>
              <w:left w:val="nil"/>
              <w:bottom w:val="nil"/>
              <w:right w:val="single" w:sz="4" w:space="0" w:color="auto"/>
            </w:tcBorders>
            <w:hideMark/>
          </w:tcPr>
          <w:p w14:paraId="50BE5108" w14:textId="77777777" w:rsidR="00720F05" w:rsidRDefault="00720F05" w:rsidP="00855183">
            <w:pPr>
              <w:jc w:val="center"/>
              <w:rPr>
                <w:szCs w:val="22"/>
                <w:lang w:val="en-GB"/>
              </w:rPr>
            </w:pPr>
            <w:r>
              <w:rPr>
                <w:szCs w:val="22"/>
                <w:lang w:val="en-GB"/>
              </w:rPr>
              <w:t>74</w:t>
            </w:r>
            <w:r w:rsidR="00B412CB" w:rsidRPr="00AF6C65">
              <w:rPr>
                <w:szCs w:val="22"/>
                <w:lang w:val="lv-LV"/>
              </w:rPr>
              <w:t> </w:t>
            </w:r>
            <w:r>
              <w:rPr>
                <w:szCs w:val="22"/>
                <w:lang w:val="en-GB"/>
              </w:rPr>
              <w:t>%</w:t>
            </w:r>
          </w:p>
        </w:tc>
        <w:tc>
          <w:tcPr>
            <w:tcW w:w="1470" w:type="dxa"/>
            <w:tcBorders>
              <w:top w:val="nil"/>
              <w:left w:val="single" w:sz="4" w:space="0" w:color="auto"/>
              <w:bottom w:val="nil"/>
              <w:right w:val="nil"/>
            </w:tcBorders>
            <w:hideMark/>
          </w:tcPr>
          <w:p w14:paraId="30377FBE" w14:textId="77777777" w:rsidR="00720F05" w:rsidRDefault="00720F05" w:rsidP="00855183">
            <w:pPr>
              <w:jc w:val="center"/>
              <w:rPr>
                <w:szCs w:val="22"/>
                <w:lang w:val="en-GB"/>
              </w:rPr>
            </w:pPr>
            <w:r>
              <w:rPr>
                <w:szCs w:val="22"/>
                <w:lang w:val="en-GB"/>
              </w:rPr>
              <w:t>61</w:t>
            </w:r>
            <w:r w:rsidR="00B412CB" w:rsidRPr="00AF6C65">
              <w:rPr>
                <w:szCs w:val="22"/>
                <w:lang w:val="lv-LV"/>
              </w:rPr>
              <w:t> </w:t>
            </w:r>
            <w:r>
              <w:rPr>
                <w:szCs w:val="22"/>
                <w:lang w:val="en-GB"/>
              </w:rPr>
              <w:t>%</w:t>
            </w:r>
          </w:p>
        </w:tc>
        <w:tc>
          <w:tcPr>
            <w:tcW w:w="1466" w:type="dxa"/>
            <w:tcBorders>
              <w:top w:val="nil"/>
              <w:left w:val="nil"/>
              <w:bottom w:val="nil"/>
              <w:right w:val="single" w:sz="4" w:space="0" w:color="auto"/>
            </w:tcBorders>
            <w:hideMark/>
          </w:tcPr>
          <w:p w14:paraId="5C2C5BB6" w14:textId="77777777" w:rsidR="00720F05" w:rsidRDefault="00720F05" w:rsidP="00855183">
            <w:pPr>
              <w:jc w:val="center"/>
              <w:rPr>
                <w:szCs w:val="22"/>
                <w:lang w:val="en-GB"/>
              </w:rPr>
            </w:pPr>
            <w:r>
              <w:rPr>
                <w:szCs w:val="22"/>
                <w:lang w:val="en-GB"/>
              </w:rPr>
              <w:t>79</w:t>
            </w:r>
            <w:r w:rsidR="00B412CB" w:rsidRPr="00AF6C65">
              <w:rPr>
                <w:szCs w:val="22"/>
                <w:lang w:val="lv-LV"/>
              </w:rPr>
              <w:t> </w:t>
            </w:r>
            <w:r>
              <w:rPr>
                <w:szCs w:val="22"/>
                <w:lang w:val="en-GB"/>
              </w:rPr>
              <w:t>%</w:t>
            </w:r>
          </w:p>
        </w:tc>
      </w:tr>
      <w:tr w:rsidR="00720F05" w14:paraId="5EE30820" w14:textId="77777777" w:rsidTr="00855183">
        <w:tc>
          <w:tcPr>
            <w:tcW w:w="3412" w:type="dxa"/>
            <w:tcBorders>
              <w:top w:val="nil"/>
              <w:left w:val="single" w:sz="4" w:space="0" w:color="auto"/>
              <w:bottom w:val="nil"/>
              <w:right w:val="single" w:sz="4" w:space="0" w:color="auto"/>
            </w:tcBorders>
            <w:hideMark/>
          </w:tcPr>
          <w:p w14:paraId="72A5E48D" w14:textId="77777777" w:rsidR="00720F05" w:rsidRPr="00941338" w:rsidRDefault="00582806" w:rsidP="00855183">
            <w:pPr>
              <w:rPr>
                <w:szCs w:val="22"/>
                <w:lang w:val="it-IT"/>
              </w:rPr>
            </w:pPr>
            <w:r w:rsidRPr="00941338">
              <w:rPr>
                <w:i/>
                <w:szCs w:val="22"/>
                <w:lang w:val="it-IT"/>
              </w:rPr>
              <w:t>Chi</w:t>
            </w:r>
            <w:r w:rsidRPr="00941338">
              <w:rPr>
                <w:szCs w:val="22"/>
                <w:lang w:val="it-IT"/>
              </w:rPr>
              <w:t xml:space="preserve"> kvadrāta testa p vērtība</w:t>
            </w:r>
          </w:p>
        </w:tc>
        <w:tc>
          <w:tcPr>
            <w:tcW w:w="2939" w:type="dxa"/>
            <w:gridSpan w:val="2"/>
            <w:tcBorders>
              <w:top w:val="nil"/>
              <w:left w:val="single" w:sz="4" w:space="0" w:color="auto"/>
              <w:bottom w:val="nil"/>
              <w:right w:val="single" w:sz="4" w:space="0" w:color="auto"/>
            </w:tcBorders>
            <w:hideMark/>
          </w:tcPr>
          <w:p w14:paraId="613DDA26" w14:textId="77777777" w:rsidR="00720F05" w:rsidRDefault="00582806" w:rsidP="00855183">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1CE6D76C" w14:textId="77777777" w:rsidR="00720F05" w:rsidRDefault="00582806" w:rsidP="00855183">
            <w:pPr>
              <w:jc w:val="center"/>
              <w:rPr>
                <w:szCs w:val="22"/>
                <w:lang w:val="en-GB"/>
              </w:rPr>
            </w:pPr>
            <w:r>
              <w:rPr>
                <w:szCs w:val="22"/>
                <w:lang w:val="en-GB"/>
              </w:rPr>
              <w:t>&lt;0,0001</w:t>
            </w:r>
          </w:p>
        </w:tc>
      </w:tr>
      <w:tr w:rsidR="00720F05" w14:paraId="26CE9A93" w14:textId="77777777" w:rsidTr="00855183">
        <w:tc>
          <w:tcPr>
            <w:tcW w:w="3412" w:type="dxa"/>
            <w:tcBorders>
              <w:top w:val="nil"/>
              <w:left w:val="single" w:sz="4" w:space="0" w:color="auto"/>
              <w:bottom w:val="single" w:sz="4" w:space="0" w:color="auto"/>
              <w:right w:val="single" w:sz="4" w:space="0" w:color="auto"/>
            </w:tcBorders>
            <w:hideMark/>
          </w:tcPr>
          <w:p w14:paraId="46BB8ED0" w14:textId="77777777" w:rsidR="00720F05" w:rsidRDefault="00FE6956" w:rsidP="00855183">
            <w:pPr>
              <w:rPr>
                <w:szCs w:val="22"/>
                <w:lang w:val="en-GB"/>
              </w:rPr>
            </w:pPr>
            <w:r>
              <w:rPr>
                <w:szCs w:val="22"/>
                <w:lang w:val="en-GB"/>
              </w:rPr>
              <w:t>izredžu</w:t>
            </w:r>
            <w:r w:rsidR="001841E7">
              <w:rPr>
                <w:szCs w:val="22"/>
                <w:lang w:val="en-GB"/>
              </w:rPr>
              <w:t xml:space="preserve"> attiecība</w:t>
            </w:r>
            <w:r w:rsidR="00720F05">
              <w:rPr>
                <w:szCs w:val="22"/>
                <w:lang w:val="en-GB"/>
              </w:rPr>
              <w:t xml:space="preserve"> (</w:t>
            </w:r>
            <w:r w:rsidR="00EA4BA5">
              <w:rPr>
                <w:szCs w:val="22"/>
                <w:lang w:val="en-GB"/>
              </w:rPr>
              <w:t>95</w:t>
            </w:r>
            <w:r w:rsidR="00B412CB" w:rsidRPr="00AF6C65">
              <w:rPr>
                <w:szCs w:val="22"/>
                <w:lang w:val="lv-LV"/>
              </w:rPr>
              <w:t> </w:t>
            </w:r>
            <w:r w:rsidR="00EA4BA5">
              <w:rPr>
                <w:szCs w:val="22"/>
                <w:lang w:val="en-GB"/>
              </w:rPr>
              <w:t>% TI</w:t>
            </w:r>
            <w:r w:rsidR="00720F05">
              <w:rPr>
                <w:szCs w:val="22"/>
                <w:lang w:val="en-GB"/>
              </w:rPr>
              <w:t>)</w:t>
            </w:r>
          </w:p>
        </w:tc>
        <w:tc>
          <w:tcPr>
            <w:tcW w:w="2939" w:type="dxa"/>
            <w:gridSpan w:val="2"/>
            <w:tcBorders>
              <w:top w:val="nil"/>
              <w:left w:val="single" w:sz="4" w:space="0" w:color="auto"/>
              <w:bottom w:val="single" w:sz="4" w:space="0" w:color="auto"/>
              <w:right w:val="single" w:sz="4" w:space="0" w:color="auto"/>
            </w:tcBorders>
            <w:hideMark/>
          </w:tcPr>
          <w:p w14:paraId="24629D94" w14:textId="77777777" w:rsidR="00720F05" w:rsidRDefault="00582806" w:rsidP="00855183">
            <w:pPr>
              <w:jc w:val="center"/>
              <w:rPr>
                <w:szCs w:val="22"/>
                <w:lang w:val="en-GB"/>
              </w:rPr>
            </w:pPr>
            <w:r>
              <w:rPr>
                <w:szCs w:val="22"/>
                <w:lang w:val="en-GB"/>
              </w:rPr>
              <w:t>2,33 (1,73; 3,15)</w:t>
            </w:r>
          </w:p>
        </w:tc>
        <w:tc>
          <w:tcPr>
            <w:tcW w:w="2936" w:type="dxa"/>
            <w:gridSpan w:val="2"/>
            <w:tcBorders>
              <w:top w:val="nil"/>
              <w:left w:val="single" w:sz="4" w:space="0" w:color="auto"/>
              <w:bottom w:val="single" w:sz="4" w:space="0" w:color="auto"/>
              <w:right w:val="single" w:sz="4" w:space="0" w:color="auto"/>
            </w:tcBorders>
            <w:hideMark/>
          </w:tcPr>
          <w:p w14:paraId="7643EC56" w14:textId="77777777" w:rsidR="00720F05" w:rsidRDefault="00004F5B" w:rsidP="00855183">
            <w:pPr>
              <w:jc w:val="center"/>
              <w:rPr>
                <w:szCs w:val="22"/>
                <w:lang w:val="en-GB"/>
              </w:rPr>
            </w:pPr>
            <w:r>
              <w:rPr>
                <w:szCs w:val="22"/>
                <w:lang w:val="en-GB"/>
              </w:rPr>
              <w:t>2,43 (1,84; 3,22)</w:t>
            </w:r>
          </w:p>
        </w:tc>
      </w:tr>
      <w:tr w:rsidR="00720F05" w14:paraId="564EF627" w14:textId="77777777" w:rsidTr="00855183">
        <w:tc>
          <w:tcPr>
            <w:tcW w:w="3412" w:type="dxa"/>
            <w:tcBorders>
              <w:top w:val="nil"/>
              <w:left w:val="single" w:sz="4" w:space="0" w:color="auto"/>
              <w:bottom w:val="nil"/>
              <w:right w:val="single" w:sz="4" w:space="0" w:color="auto"/>
            </w:tcBorders>
            <w:hideMark/>
          </w:tcPr>
          <w:p w14:paraId="5F0CD2A4" w14:textId="77777777" w:rsidR="00720F05" w:rsidRDefault="00EA4BA5" w:rsidP="00855183">
            <w:pPr>
              <w:rPr>
                <w:szCs w:val="22"/>
                <w:lang w:val="en-GB"/>
              </w:rPr>
            </w:pPr>
            <w:r>
              <w:rPr>
                <w:szCs w:val="22"/>
                <w:lang w:val="en-GB"/>
              </w:rPr>
              <w:t>Pilnīgas atbildes reakcijas (CR/CRu) rādītājs</w:t>
            </w:r>
            <w:r w:rsidR="00720F05">
              <w:rPr>
                <w:szCs w:val="22"/>
                <w:lang w:val="en-GB"/>
              </w:rPr>
              <w:t>*</w:t>
            </w:r>
          </w:p>
        </w:tc>
        <w:tc>
          <w:tcPr>
            <w:tcW w:w="1470" w:type="dxa"/>
            <w:tcBorders>
              <w:top w:val="nil"/>
              <w:left w:val="single" w:sz="4" w:space="0" w:color="auto"/>
              <w:bottom w:val="nil"/>
              <w:right w:val="nil"/>
            </w:tcBorders>
            <w:hideMark/>
          </w:tcPr>
          <w:p w14:paraId="09F9C43C" w14:textId="77777777" w:rsidR="00720F05" w:rsidRDefault="00720F05" w:rsidP="00855183">
            <w:pPr>
              <w:jc w:val="center"/>
              <w:rPr>
                <w:szCs w:val="22"/>
                <w:lang w:val="en-GB"/>
              </w:rPr>
            </w:pPr>
            <w:r>
              <w:rPr>
                <w:szCs w:val="22"/>
                <w:lang w:val="en-GB"/>
              </w:rPr>
              <w:t>48</w:t>
            </w:r>
            <w:r w:rsidR="00B412CB" w:rsidRPr="00AF6C65">
              <w:rPr>
                <w:szCs w:val="22"/>
                <w:lang w:val="lv-LV"/>
              </w:rPr>
              <w:t> </w:t>
            </w:r>
            <w:r>
              <w:rPr>
                <w:szCs w:val="22"/>
                <w:lang w:val="en-GB"/>
              </w:rPr>
              <w:t>%</w:t>
            </w:r>
          </w:p>
        </w:tc>
        <w:tc>
          <w:tcPr>
            <w:tcW w:w="1469" w:type="dxa"/>
            <w:tcBorders>
              <w:top w:val="nil"/>
              <w:left w:val="nil"/>
              <w:bottom w:val="nil"/>
              <w:right w:val="single" w:sz="4" w:space="0" w:color="auto"/>
            </w:tcBorders>
            <w:hideMark/>
          </w:tcPr>
          <w:p w14:paraId="4DE9DF6D" w14:textId="77777777" w:rsidR="00720F05" w:rsidRDefault="00720F05" w:rsidP="00855183">
            <w:pPr>
              <w:jc w:val="center"/>
              <w:rPr>
                <w:szCs w:val="22"/>
                <w:lang w:val="en-GB"/>
              </w:rPr>
            </w:pPr>
            <w:r>
              <w:rPr>
                <w:szCs w:val="22"/>
                <w:lang w:val="en-GB"/>
              </w:rPr>
              <w:t>67</w:t>
            </w:r>
            <w:r w:rsidR="00B412CB" w:rsidRPr="00AF6C65">
              <w:rPr>
                <w:szCs w:val="22"/>
                <w:lang w:val="lv-LV"/>
              </w:rPr>
              <w:t> </w:t>
            </w:r>
            <w:r>
              <w:rPr>
                <w:szCs w:val="22"/>
                <w:lang w:val="en-GB"/>
              </w:rPr>
              <w:t>%</w:t>
            </w:r>
          </w:p>
        </w:tc>
        <w:tc>
          <w:tcPr>
            <w:tcW w:w="1470" w:type="dxa"/>
            <w:tcBorders>
              <w:top w:val="nil"/>
              <w:left w:val="single" w:sz="4" w:space="0" w:color="auto"/>
              <w:bottom w:val="nil"/>
              <w:right w:val="nil"/>
            </w:tcBorders>
            <w:hideMark/>
          </w:tcPr>
          <w:p w14:paraId="202D4A31" w14:textId="77777777" w:rsidR="00720F05" w:rsidRDefault="00720F05" w:rsidP="00855183">
            <w:pPr>
              <w:jc w:val="center"/>
              <w:rPr>
                <w:szCs w:val="22"/>
                <w:lang w:val="en-GB"/>
              </w:rPr>
            </w:pPr>
            <w:r>
              <w:rPr>
                <w:szCs w:val="22"/>
                <w:lang w:val="en-GB"/>
              </w:rPr>
              <w:t>53</w:t>
            </w:r>
            <w:r w:rsidR="00B412CB" w:rsidRPr="00AF6C65">
              <w:rPr>
                <w:szCs w:val="22"/>
                <w:lang w:val="lv-LV"/>
              </w:rPr>
              <w:t> </w:t>
            </w:r>
            <w:r>
              <w:rPr>
                <w:szCs w:val="22"/>
                <w:lang w:val="en-GB"/>
              </w:rPr>
              <w:t>%</w:t>
            </w:r>
          </w:p>
        </w:tc>
        <w:tc>
          <w:tcPr>
            <w:tcW w:w="1466" w:type="dxa"/>
            <w:tcBorders>
              <w:top w:val="nil"/>
              <w:left w:val="nil"/>
              <w:bottom w:val="nil"/>
              <w:right w:val="single" w:sz="4" w:space="0" w:color="auto"/>
            </w:tcBorders>
            <w:hideMark/>
          </w:tcPr>
          <w:p w14:paraId="0483FB5E" w14:textId="77777777" w:rsidR="00720F05" w:rsidRDefault="00BE613E" w:rsidP="00BE613E">
            <w:pPr>
              <w:jc w:val="center"/>
              <w:rPr>
                <w:szCs w:val="22"/>
                <w:lang w:val="en-GB"/>
              </w:rPr>
            </w:pPr>
            <w:r>
              <w:rPr>
                <w:szCs w:val="22"/>
                <w:lang w:val="en-GB"/>
              </w:rPr>
              <w:t>72</w:t>
            </w:r>
            <w:r w:rsidR="00B412CB" w:rsidRPr="00AF6C65">
              <w:rPr>
                <w:szCs w:val="22"/>
                <w:lang w:val="lv-LV"/>
              </w:rPr>
              <w:t> </w:t>
            </w:r>
            <w:r w:rsidR="00720F05">
              <w:rPr>
                <w:szCs w:val="22"/>
                <w:lang w:val="en-GB"/>
              </w:rPr>
              <w:t>%</w:t>
            </w:r>
          </w:p>
        </w:tc>
      </w:tr>
      <w:tr w:rsidR="00720F05" w14:paraId="6619E625" w14:textId="77777777" w:rsidTr="00855183">
        <w:tc>
          <w:tcPr>
            <w:tcW w:w="3412" w:type="dxa"/>
            <w:tcBorders>
              <w:top w:val="nil"/>
              <w:left w:val="single" w:sz="4" w:space="0" w:color="auto"/>
              <w:bottom w:val="nil"/>
              <w:right w:val="single" w:sz="4" w:space="0" w:color="auto"/>
            </w:tcBorders>
            <w:hideMark/>
          </w:tcPr>
          <w:p w14:paraId="2E460811" w14:textId="77777777" w:rsidR="00720F05" w:rsidRPr="00941338" w:rsidRDefault="00582806" w:rsidP="00855183">
            <w:pPr>
              <w:rPr>
                <w:szCs w:val="22"/>
                <w:lang w:val="it-IT"/>
              </w:rPr>
            </w:pPr>
            <w:r w:rsidRPr="00941338">
              <w:rPr>
                <w:i/>
                <w:szCs w:val="22"/>
                <w:lang w:val="it-IT"/>
              </w:rPr>
              <w:t>Chi</w:t>
            </w:r>
            <w:r w:rsidRPr="00941338">
              <w:rPr>
                <w:szCs w:val="22"/>
                <w:lang w:val="it-IT"/>
              </w:rPr>
              <w:t xml:space="preserve"> kvadrāta testa p vērtība</w:t>
            </w:r>
          </w:p>
        </w:tc>
        <w:tc>
          <w:tcPr>
            <w:tcW w:w="2939" w:type="dxa"/>
            <w:gridSpan w:val="2"/>
            <w:tcBorders>
              <w:top w:val="nil"/>
              <w:left w:val="single" w:sz="4" w:space="0" w:color="auto"/>
              <w:bottom w:val="nil"/>
              <w:right w:val="single" w:sz="4" w:space="0" w:color="auto"/>
            </w:tcBorders>
            <w:hideMark/>
          </w:tcPr>
          <w:p w14:paraId="4FB03C1B" w14:textId="77777777" w:rsidR="00720F05" w:rsidRDefault="00582806" w:rsidP="00855183">
            <w:pPr>
              <w:jc w:val="center"/>
              <w:rPr>
                <w:szCs w:val="22"/>
                <w:lang w:val="en-GB"/>
              </w:rPr>
            </w:pPr>
            <w:r>
              <w:rPr>
                <w:szCs w:val="22"/>
                <w:lang w:val="en-GB"/>
              </w:rPr>
              <w:t>&lt;0,0001</w:t>
            </w:r>
          </w:p>
        </w:tc>
        <w:tc>
          <w:tcPr>
            <w:tcW w:w="2936" w:type="dxa"/>
            <w:gridSpan w:val="2"/>
            <w:tcBorders>
              <w:top w:val="nil"/>
              <w:left w:val="single" w:sz="4" w:space="0" w:color="auto"/>
              <w:bottom w:val="nil"/>
              <w:right w:val="single" w:sz="4" w:space="0" w:color="auto"/>
            </w:tcBorders>
            <w:hideMark/>
          </w:tcPr>
          <w:p w14:paraId="36FEC009" w14:textId="77777777" w:rsidR="00720F05" w:rsidRDefault="00582806" w:rsidP="00855183">
            <w:pPr>
              <w:jc w:val="center"/>
              <w:rPr>
                <w:szCs w:val="22"/>
                <w:lang w:val="en-GB"/>
              </w:rPr>
            </w:pPr>
            <w:r>
              <w:rPr>
                <w:szCs w:val="22"/>
                <w:lang w:val="en-GB"/>
              </w:rPr>
              <w:t>&lt;0,0001</w:t>
            </w:r>
          </w:p>
        </w:tc>
      </w:tr>
      <w:tr w:rsidR="00720F05" w14:paraId="032281BA" w14:textId="77777777" w:rsidTr="00855183">
        <w:tc>
          <w:tcPr>
            <w:tcW w:w="3412" w:type="dxa"/>
            <w:tcBorders>
              <w:top w:val="nil"/>
              <w:left w:val="single" w:sz="4" w:space="0" w:color="auto"/>
              <w:bottom w:val="single" w:sz="4" w:space="0" w:color="auto"/>
              <w:right w:val="single" w:sz="4" w:space="0" w:color="auto"/>
            </w:tcBorders>
            <w:hideMark/>
          </w:tcPr>
          <w:p w14:paraId="0A9F0138" w14:textId="77777777" w:rsidR="00720F05" w:rsidRDefault="00FE6956" w:rsidP="00855183">
            <w:pPr>
              <w:rPr>
                <w:szCs w:val="22"/>
                <w:lang w:val="en-GB"/>
              </w:rPr>
            </w:pPr>
            <w:r>
              <w:rPr>
                <w:szCs w:val="22"/>
                <w:lang w:val="en-GB"/>
              </w:rPr>
              <w:t>izredžu</w:t>
            </w:r>
            <w:r w:rsidR="001841E7" w:rsidRPr="001841E7">
              <w:rPr>
                <w:szCs w:val="22"/>
                <w:lang w:val="en-GB"/>
              </w:rPr>
              <w:t xml:space="preserve"> attiecība</w:t>
            </w:r>
            <w:r w:rsidR="00720F05">
              <w:rPr>
                <w:szCs w:val="22"/>
                <w:lang w:val="en-GB"/>
              </w:rPr>
              <w:t xml:space="preserve"> (</w:t>
            </w:r>
            <w:r w:rsidR="00EA4BA5">
              <w:rPr>
                <w:szCs w:val="22"/>
                <w:lang w:val="en-GB"/>
              </w:rPr>
              <w:t>95</w:t>
            </w:r>
            <w:r w:rsidR="00B412CB" w:rsidRPr="00AF6C65">
              <w:rPr>
                <w:szCs w:val="22"/>
                <w:lang w:val="lv-LV"/>
              </w:rPr>
              <w:t> </w:t>
            </w:r>
            <w:r w:rsidR="00EA4BA5">
              <w:rPr>
                <w:szCs w:val="22"/>
                <w:lang w:val="en-GB"/>
              </w:rPr>
              <w:t>% TI</w:t>
            </w:r>
            <w:r w:rsidR="00720F05">
              <w:rPr>
                <w:szCs w:val="22"/>
                <w:lang w:val="en-GB"/>
              </w:rPr>
              <w:t>)</w:t>
            </w:r>
          </w:p>
        </w:tc>
        <w:tc>
          <w:tcPr>
            <w:tcW w:w="2939" w:type="dxa"/>
            <w:gridSpan w:val="2"/>
            <w:tcBorders>
              <w:top w:val="nil"/>
              <w:left w:val="single" w:sz="4" w:space="0" w:color="auto"/>
              <w:bottom w:val="single" w:sz="4" w:space="0" w:color="auto"/>
              <w:right w:val="single" w:sz="4" w:space="0" w:color="auto"/>
            </w:tcBorders>
            <w:hideMark/>
          </w:tcPr>
          <w:p w14:paraId="10FE8AC7" w14:textId="77777777" w:rsidR="00720F05" w:rsidRDefault="00004F5B" w:rsidP="00855183">
            <w:pPr>
              <w:jc w:val="center"/>
              <w:rPr>
                <w:szCs w:val="22"/>
                <w:lang w:val="en-GB"/>
              </w:rPr>
            </w:pPr>
            <w:r>
              <w:rPr>
                <w:szCs w:val="22"/>
                <w:lang w:val="en-GB"/>
              </w:rPr>
              <w:t>2,21 (1,65; 2,94)</w:t>
            </w:r>
          </w:p>
        </w:tc>
        <w:tc>
          <w:tcPr>
            <w:tcW w:w="2936" w:type="dxa"/>
            <w:gridSpan w:val="2"/>
            <w:tcBorders>
              <w:top w:val="nil"/>
              <w:left w:val="single" w:sz="4" w:space="0" w:color="auto"/>
              <w:bottom w:val="single" w:sz="4" w:space="0" w:color="auto"/>
              <w:right w:val="single" w:sz="4" w:space="0" w:color="auto"/>
            </w:tcBorders>
            <w:hideMark/>
          </w:tcPr>
          <w:p w14:paraId="101EA812" w14:textId="77777777" w:rsidR="00720F05" w:rsidRDefault="00E851AD" w:rsidP="00855183">
            <w:pPr>
              <w:jc w:val="center"/>
              <w:rPr>
                <w:szCs w:val="22"/>
                <w:lang w:val="en-GB"/>
              </w:rPr>
            </w:pPr>
            <w:r>
              <w:rPr>
                <w:szCs w:val="22"/>
                <w:lang w:val="en-GB"/>
              </w:rPr>
              <w:t>2,</w:t>
            </w:r>
            <w:r w:rsidR="00ED3063">
              <w:rPr>
                <w:szCs w:val="22"/>
                <w:lang w:val="en-GB"/>
              </w:rPr>
              <w:t>34 (1,80; 3,</w:t>
            </w:r>
            <w:r w:rsidR="00720F05">
              <w:rPr>
                <w:szCs w:val="22"/>
                <w:lang w:val="en-GB"/>
              </w:rPr>
              <w:t xml:space="preserve">03) </w:t>
            </w:r>
          </w:p>
        </w:tc>
      </w:tr>
    </w:tbl>
    <w:p w14:paraId="5DD75F1C" w14:textId="77777777" w:rsidR="00720F05" w:rsidRPr="00B12A67" w:rsidRDefault="00720F05" w:rsidP="00720F05">
      <w:pPr>
        <w:rPr>
          <w:sz w:val="18"/>
          <w:szCs w:val="22"/>
          <w:lang w:val="en-GB"/>
        </w:rPr>
      </w:pPr>
      <w:r w:rsidRPr="00B12A67">
        <w:rPr>
          <w:sz w:val="18"/>
          <w:szCs w:val="22"/>
          <w:lang w:val="en-GB"/>
        </w:rPr>
        <w:t xml:space="preserve">* </w:t>
      </w:r>
      <w:r w:rsidR="00EF676B">
        <w:rPr>
          <w:sz w:val="18"/>
          <w:szCs w:val="22"/>
          <w:lang w:val="en-GB"/>
        </w:rPr>
        <w:t xml:space="preserve">Balstterapijas/novērošanas </w:t>
      </w:r>
      <w:r w:rsidR="003B2384">
        <w:rPr>
          <w:sz w:val="18"/>
          <w:szCs w:val="22"/>
          <w:lang w:val="en-GB"/>
        </w:rPr>
        <w:t>beigās</w:t>
      </w:r>
      <w:r>
        <w:rPr>
          <w:sz w:val="18"/>
          <w:szCs w:val="22"/>
          <w:lang w:val="en-GB"/>
        </w:rPr>
        <w:t xml:space="preserve">; </w:t>
      </w:r>
      <w:r w:rsidR="005F1720">
        <w:rPr>
          <w:sz w:val="18"/>
          <w:szCs w:val="22"/>
          <w:lang w:val="en-GB"/>
        </w:rPr>
        <w:t>galīgās</w:t>
      </w:r>
      <w:r w:rsidR="003B2384">
        <w:rPr>
          <w:sz w:val="18"/>
          <w:szCs w:val="22"/>
          <w:lang w:val="en-GB"/>
        </w:rPr>
        <w:t xml:space="preserve"> analīzes rezultāti </w:t>
      </w:r>
      <w:r w:rsidR="00C47073">
        <w:rPr>
          <w:sz w:val="18"/>
          <w:szCs w:val="22"/>
          <w:lang w:val="en-GB"/>
        </w:rPr>
        <w:t>pamatojoties uz</w:t>
      </w:r>
      <w:r w:rsidR="003B2384">
        <w:rPr>
          <w:sz w:val="18"/>
          <w:szCs w:val="22"/>
          <w:lang w:val="en-GB"/>
        </w:rPr>
        <w:t xml:space="preserve"> </w:t>
      </w:r>
      <w:r w:rsidR="005B0ADE">
        <w:rPr>
          <w:sz w:val="18"/>
          <w:szCs w:val="22"/>
          <w:lang w:val="en-GB"/>
        </w:rPr>
        <w:t>73 mēnešu novērošanas</w:t>
      </w:r>
      <w:r w:rsidR="00C47073">
        <w:rPr>
          <w:sz w:val="18"/>
          <w:szCs w:val="22"/>
          <w:lang w:val="en-GB"/>
        </w:rPr>
        <w:t xml:space="preserve"> </w:t>
      </w:r>
      <w:r w:rsidR="00352A7A">
        <w:rPr>
          <w:sz w:val="18"/>
          <w:szCs w:val="22"/>
          <w:lang w:val="en-GB"/>
        </w:rPr>
        <w:t>mediān</w:t>
      </w:r>
      <w:r w:rsidR="00FE6956">
        <w:rPr>
          <w:sz w:val="18"/>
          <w:szCs w:val="22"/>
          <w:lang w:val="en-GB"/>
        </w:rPr>
        <w:t>u</w:t>
      </w:r>
      <w:r>
        <w:rPr>
          <w:sz w:val="18"/>
          <w:szCs w:val="22"/>
          <w:lang w:val="en-GB"/>
        </w:rPr>
        <w:t xml:space="preserve">. </w:t>
      </w:r>
    </w:p>
    <w:p w14:paraId="2A68AB43" w14:textId="77777777" w:rsidR="00720F05" w:rsidRPr="00B12A67" w:rsidRDefault="00720F05" w:rsidP="00720F05">
      <w:pPr>
        <w:rPr>
          <w:sz w:val="18"/>
          <w:szCs w:val="22"/>
          <w:lang w:val="en-GB"/>
        </w:rPr>
      </w:pPr>
      <w:r w:rsidRPr="00B12A67">
        <w:rPr>
          <w:sz w:val="18"/>
          <w:szCs w:val="22"/>
          <w:lang w:val="en-GB"/>
        </w:rPr>
        <w:t xml:space="preserve">NR: </w:t>
      </w:r>
      <w:r w:rsidR="00E50BC3" w:rsidRPr="00D51995">
        <w:rPr>
          <w:sz w:val="18"/>
          <w:szCs w:val="24"/>
          <w:lang w:val="lv-LV"/>
        </w:rPr>
        <w:t>nav sasniegts klīnisko datu apkopošanas laikā (</w:t>
      </w:r>
      <w:r w:rsidR="00E50BC3" w:rsidRPr="00E870D2">
        <w:rPr>
          <w:i/>
          <w:sz w:val="18"/>
          <w:szCs w:val="18"/>
          <w:lang w:val="lv-LV"/>
        </w:rPr>
        <w:t>not reached</w:t>
      </w:r>
      <w:r w:rsidR="00E50BC3" w:rsidRPr="00E870D2">
        <w:rPr>
          <w:sz w:val="18"/>
          <w:szCs w:val="24"/>
          <w:lang w:val="lv-LV"/>
        </w:rPr>
        <w:t>)</w:t>
      </w:r>
      <w:r w:rsidRPr="00B12A67">
        <w:rPr>
          <w:sz w:val="18"/>
          <w:szCs w:val="22"/>
          <w:lang w:val="en-GB"/>
        </w:rPr>
        <w:t xml:space="preserve">, TNCT: </w:t>
      </w:r>
      <w:r w:rsidR="003B2384">
        <w:rPr>
          <w:sz w:val="18"/>
          <w:szCs w:val="22"/>
          <w:lang w:val="en-GB"/>
        </w:rPr>
        <w:t>laiks līdz nākamajai ķīmijterapijai</w:t>
      </w:r>
      <w:r w:rsidRPr="00B12A67">
        <w:rPr>
          <w:sz w:val="18"/>
          <w:szCs w:val="22"/>
          <w:lang w:val="en-GB"/>
        </w:rPr>
        <w:t xml:space="preserve">; TNLT: </w:t>
      </w:r>
      <w:r w:rsidR="003B2384">
        <w:rPr>
          <w:sz w:val="18"/>
          <w:szCs w:val="22"/>
          <w:lang w:val="en-GB"/>
        </w:rPr>
        <w:t>laiks līdz nākamajai pretlimfomas terapijai</w:t>
      </w:r>
      <w:r w:rsidRPr="00B12A67">
        <w:rPr>
          <w:sz w:val="18"/>
          <w:szCs w:val="22"/>
          <w:lang w:val="en-GB"/>
        </w:rPr>
        <w:t>.</w:t>
      </w:r>
    </w:p>
    <w:p w14:paraId="0C7EFE03" w14:textId="77777777" w:rsidR="00720F05" w:rsidRDefault="00720F05">
      <w:pPr>
        <w:rPr>
          <w:szCs w:val="22"/>
          <w:lang w:val="lv-LV"/>
        </w:rPr>
      </w:pPr>
    </w:p>
    <w:p w14:paraId="7EE3764E" w14:textId="77777777" w:rsidR="0086660C" w:rsidRDefault="0086660C">
      <w:pPr>
        <w:rPr>
          <w:lang w:val="lv-LV"/>
        </w:rPr>
      </w:pPr>
      <w:r>
        <w:rPr>
          <w:lang w:val="lv-LV"/>
        </w:rPr>
        <w:t>MabThera balstterapija nodrošināja konsekventu ieguvumu visās iepriekš definētajās pārbaudītajās apakšgrupās: pēc dzimuma (vīrieši, sievietes), vecuma (</w:t>
      </w:r>
      <w:r>
        <w:rPr>
          <w:rFonts w:ascii="Symbol" w:hAnsi="Symbol"/>
          <w:lang w:val="lv-LV"/>
        </w:rPr>
        <w:t></w:t>
      </w:r>
      <w:r>
        <w:rPr>
          <w:lang w:val="lv-LV"/>
        </w:rPr>
        <w:t>60</w:t>
      </w:r>
      <w:r w:rsidR="003549A4">
        <w:rPr>
          <w:lang w:val="lv-LV"/>
        </w:rPr>
        <w:t> </w:t>
      </w:r>
      <w:r>
        <w:rPr>
          <w:lang w:val="lv-LV"/>
        </w:rPr>
        <w:t>gadi, &gt;= 60 gadi), FLIPI indeksa (&lt;=1, 2 vai &gt;= 3), sākumterapijas (R</w:t>
      </w:r>
      <w:r w:rsidR="00C373CC">
        <w:rPr>
          <w:lang w:val="lv-LV"/>
        </w:rPr>
        <w:noBreakHyphen/>
      </w:r>
      <w:r>
        <w:rPr>
          <w:lang w:val="lv-LV"/>
        </w:rPr>
        <w:t>CHOP, R</w:t>
      </w:r>
      <w:r w:rsidR="00C373CC">
        <w:rPr>
          <w:lang w:val="lv-LV"/>
        </w:rPr>
        <w:noBreakHyphen/>
      </w:r>
      <w:r>
        <w:rPr>
          <w:lang w:val="lv-LV"/>
        </w:rPr>
        <w:t>CVP vai R</w:t>
      </w:r>
      <w:r w:rsidR="00C373CC">
        <w:rPr>
          <w:lang w:val="lv-LV"/>
        </w:rPr>
        <w:noBreakHyphen/>
      </w:r>
      <w:r>
        <w:rPr>
          <w:lang w:val="lv-LV"/>
        </w:rPr>
        <w:t>FCM) un neatkarīgi no atbild</w:t>
      </w:r>
      <w:r w:rsidR="009C29FD">
        <w:rPr>
          <w:lang w:val="lv-LV"/>
        </w:rPr>
        <w:t xml:space="preserve">es </w:t>
      </w:r>
      <w:r>
        <w:rPr>
          <w:lang w:val="lv-LV"/>
        </w:rPr>
        <w:t xml:space="preserve">reakcijas kvalitātes </w:t>
      </w:r>
      <w:r w:rsidR="00D2484B">
        <w:rPr>
          <w:lang w:val="lv-LV"/>
        </w:rPr>
        <w:t xml:space="preserve">uz indukcijas </w:t>
      </w:r>
      <w:r>
        <w:rPr>
          <w:lang w:val="lv-LV"/>
        </w:rPr>
        <w:t xml:space="preserve">terapiju (CR, CRu vai PR). </w:t>
      </w:r>
      <w:r w:rsidR="00D2484B">
        <w:rPr>
          <w:lang w:val="lv-LV"/>
        </w:rPr>
        <w:t>B</w:t>
      </w:r>
      <w:r>
        <w:rPr>
          <w:lang w:val="lv-LV"/>
        </w:rPr>
        <w:t xml:space="preserve">alstterapijas sniegta ieguvuma </w:t>
      </w:r>
      <w:r w:rsidR="00D2484B">
        <w:rPr>
          <w:lang w:val="lv-LV"/>
        </w:rPr>
        <w:t>pētnieciskās analīzes</w:t>
      </w:r>
      <w:r>
        <w:rPr>
          <w:lang w:val="lv-LV"/>
        </w:rPr>
        <w:t xml:space="preserve"> rezultāti pierādīja mazāk izteiktu ietekmi uz gados vecākiem (&gt; 70 gadus veciem) pacientiem, tomēr grupas bija ļoti mazas.</w:t>
      </w:r>
    </w:p>
    <w:p w14:paraId="773E7788" w14:textId="77777777" w:rsidR="0086660C" w:rsidRPr="00EA5395" w:rsidRDefault="0086660C">
      <w:pPr>
        <w:rPr>
          <w:szCs w:val="22"/>
          <w:lang w:val="lv-LV"/>
        </w:rPr>
      </w:pPr>
    </w:p>
    <w:p w14:paraId="327C9D82" w14:textId="77777777" w:rsidR="0086660C" w:rsidRDefault="0086660C" w:rsidP="00FE6FED">
      <w:pPr>
        <w:keepNext/>
        <w:keepLines/>
        <w:rPr>
          <w:i/>
          <w:szCs w:val="22"/>
          <w:lang w:val="lv-LV"/>
        </w:rPr>
      </w:pPr>
      <w:r w:rsidRPr="00CA0973">
        <w:rPr>
          <w:i/>
          <w:szCs w:val="22"/>
          <w:lang w:val="lv-LV"/>
        </w:rPr>
        <w:t>Recidivējoša/refraktāra folikulāra limfoma</w:t>
      </w:r>
    </w:p>
    <w:p w14:paraId="71B35CDD" w14:textId="77777777" w:rsidR="00CA0973" w:rsidRPr="00CA0973" w:rsidRDefault="00CA0973" w:rsidP="00FE6FED">
      <w:pPr>
        <w:keepNext/>
        <w:keepLines/>
        <w:rPr>
          <w:szCs w:val="22"/>
          <w:lang w:val="lv-LV"/>
        </w:rPr>
      </w:pPr>
    </w:p>
    <w:p w14:paraId="08FE85EC" w14:textId="77777777" w:rsidR="0086660C" w:rsidRDefault="0086660C" w:rsidP="00FE6FED">
      <w:pPr>
        <w:keepNext/>
        <w:keepLines/>
        <w:rPr>
          <w:szCs w:val="22"/>
          <w:lang w:val="lv-LV"/>
        </w:rPr>
      </w:pPr>
      <w:r>
        <w:rPr>
          <w:szCs w:val="22"/>
          <w:lang w:val="lv-LV"/>
        </w:rPr>
        <w:t>Prospektīvā, atklātā, starptautiskā, daudzcentru, 3. fāzes pētījumā 465</w:t>
      </w:r>
      <w:r w:rsidR="00BE613E">
        <w:rPr>
          <w:szCs w:val="22"/>
          <w:lang w:val="lv-LV"/>
        </w:rPr>
        <w:t> </w:t>
      </w:r>
      <w:r>
        <w:rPr>
          <w:szCs w:val="22"/>
          <w:lang w:val="lv-LV"/>
        </w:rPr>
        <w:t xml:space="preserve">pacienti ar recidivējošu/ grūti ārstējamu folikulāru limfomu tika randomizēti pirmajā posmā </w:t>
      </w:r>
      <w:r w:rsidR="00D2484B">
        <w:rPr>
          <w:szCs w:val="22"/>
          <w:lang w:val="lv-LV"/>
        </w:rPr>
        <w:t xml:space="preserve">indukcijas </w:t>
      </w:r>
      <w:r>
        <w:rPr>
          <w:szCs w:val="22"/>
          <w:lang w:val="lv-LV"/>
        </w:rPr>
        <w:t>terapijai vai nu ar CHOP (ciklofosfamīdu, doksorubicīnu, vinkristīnu, prednizolonu; n=231) vai MabThera un CHOP (R</w:t>
      </w:r>
      <w:r w:rsidR="00C373CC">
        <w:rPr>
          <w:szCs w:val="22"/>
          <w:lang w:val="lv-LV"/>
        </w:rPr>
        <w:noBreakHyphen/>
      </w:r>
      <w:r>
        <w:rPr>
          <w:szCs w:val="22"/>
          <w:lang w:val="lv-LV"/>
        </w:rPr>
        <w:t>CHOP, n=234). Šīs divas terapijas grupas bija labi saskaņotas attiecībā uz sākotnējo raksturojumu un slimības stāvokli. Kopumā 334</w:t>
      </w:r>
      <w:r w:rsidR="00BE613E">
        <w:rPr>
          <w:szCs w:val="22"/>
          <w:lang w:val="lv-LV"/>
        </w:rPr>
        <w:t> </w:t>
      </w:r>
      <w:r>
        <w:rPr>
          <w:szCs w:val="22"/>
          <w:lang w:val="lv-LV"/>
        </w:rPr>
        <w:t>pacienti, kas sasniedza pilnī</w:t>
      </w:r>
      <w:r w:rsidR="00D2484B">
        <w:rPr>
          <w:szCs w:val="22"/>
          <w:lang w:val="lv-LV"/>
        </w:rPr>
        <w:t xml:space="preserve">gu vai daļēju remisiju pēc indukcijas </w:t>
      </w:r>
      <w:r>
        <w:rPr>
          <w:szCs w:val="22"/>
          <w:lang w:val="lv-LV"/>
        </w:rPr>
        <w:t>terapijas, tika randomizēti otrajā posmā saņemt MabThera balstterapiju (n=167) vai tikt novēroti (n=167). MabThera balstterapija ietvēra vienu infūziju ar MabThera devu 375 mg/m</w:t>
      </w:r>
      <w:r>
        <w:rPr>
          <w:szCs w:val="22"/>
          <w:vertAlign w:val="superscript"/>
          <w:lang w:val="lv-LV"/>
        </w:rPr>
        <w:t>2</w:t>
      </w:r>
      <w:r>
        <w:rPr>
          <w:szCs w:val="22"/>
          <w:lang w:val="lv-LV"/>
        </w:rPr>
        <w:t xml:space="preserve"> ķermeņa virsmas laukuma, ko lietoja ik pēc 3</w:t>
      </w:r>
      <w:r w:rsidR="00BE613E">
        <w:rPr>
          <w:szCs w:val="22"/>
          <w:lang w:val="lv-LV"/>
        </w:rPr>
        <w:t> </w:t>
      </w:r>
      <w:r>
        <w:rPr>
          <w:szCs w:val="22"/>
          <w:lang w:val="lv-LV"/>
        </w:rPr>
        <w:t xml:space="preserve">mēnešiem līdz slimības progresēšanai vai maksimāli divus gadus. </w:t>
      </w:r>
    </w:p>
    <w:p w14:paraId="2764571F" w14:textId="77777777" w:rsidR="0086660C" w:rsidRDefault="0086660C">
      <w:pPr>
        <w:rPr>
          <w:szCs w:val="22"/>
          <w:lang w:val="lv-LV"/>
        </w:rPr>
      </w:pPr>
    </w:p>
    <w:p w14:paraId="4F6F166E" w14:textId="77777777" w:rsidR="0086660C" w:rsidRDefault="0086660C" w:rsidP="00A36257">
      <w:pPr>
        <w:rPr>
          <w:szCs w:val="22"/>
          <w:lang w:val="lv-LV"/>
        </w:rPr>
      </w:pPr>
      <w:r>
        <w:rPr>
          <w:szCs w:val="22"/>
          <w:lang w:val="lv-LV"/>
        </w:rPr>
        <w:t>Galīgā efektivitātes analīzē ietvēra visus pacientus, kas tika randomizēti abām pētījuma daļām. Pēc 31</w:t>
      </w:r>
      <w:r w:rsidR="00B412CB" w:rsidRPr="00AF6C65">
        <w:rPr>
          <w:szCs w:val="22"/>
          <w:lang w:val="lv-LV"/>
        </w:rPr>
        <w:t> </w:t>
      </w:r>
      <w:r>
        <w:rPr>
          <w:szCs w:val="22"/>
          <w:lang w:val="lv-LV"/>
        </w:rPr>
        <w:t>mēne</w:t>
      </w:r>
      <w:r w:rsidR="00BF6F29">
        <w:rPr>
          <w:szCs w:val="22"/>
          <w:lang w:val="lv-LV"/>
        </w:rPr>
        <w:t>šu</w:t>
      </w:r>
      <w:r>
        <w:rPr>
          <w:szCs w:val="22"/>
          <w:lang w:val="lv-LV"/>
        </w:rPr>
        <w:t xml:space="preserve"> sākotnējā fāzē randomizē</w:t>
      </w:r>
      <w:r w:rsidR="00D2484B">
        <w:rPr>
          <w:szCs w:val="22"/>
          <w:lang w:val="lv-LV"/>
        </w:rPr>
        <w:t xml:space="preserve">to pacientu novērošanas </w:t>
      </w:r>
      <w:r w:rsidR="00BF6F29">
        <w:rPr>
          <w:szCs w:val="22"/>
          <w:lang w:val="lv-LV"/>
        </w:rPr>
        <w:t>mediānu</w:t>
      </w:r>
      <w:r w:rsidR="00567CBB">
        <w:rPr>
          <w:szCs w:val="22"/>
          <w:lang w:val="lv-LV"/>
        </w:rPr>
        <w:t>, R</w:t>
      </w:r>
      <w:r w:rsidR="00C373CC">
        <w:rPr>
          <w:szCs w:val="22"/>
          <w:lang w:val="lv-LV"/>
        </w:rPr>
        <w:noBreakHyphen/>
      </w:r>
      <w:r w:rsidR="00567CBB">
        <w:rPr>
          <w:szCs w:val="22"/>
          <w:lang w:val="lv-LV"/>
        </w:rPr>
        <w:t>CHOP</w:t>
      </w:r>
      <w:r>
        <w:rPr>
          <w:szCs w:val="22"/>
          <w:lang w:val="lv-LV"/>
        </w:rPr>
        <w:t xml:space="preserve">, salīdzinot ar CHOP, nozīmīgi uzlaboja iznākumu pacientiem ar recidivējošu/ grūti ārstējamu folikulāru limfomu (skatīt </w:t>
      </w:r>
      <w:r w:rsidR="00A80FFF">
        <w:rPr>
          <w:szCs w:val="22"/>
          <w:lang w:val="lv-LV"/>
        </w:rPr>
        <w:t>10</w:t>
      </w:r>
      <w:r>
        <w:rPr>
          <w:szCs w:val="22"/>
          <w:lang w:val="lv-LV"/>
        </w:rPr>
        <w:t>. tabulu).</w:t>
      </w:r>
    </w:p>
    <w:p w14:paraId="73BC4F74" w14:textId="77777777" w:rsidR="004760EC" w:rsidRDefault="004760EC" w:rsidP="00A36257">
      <w:pPr>
        <w:rPr>
          <w:szCs w:val="22"/>
          <w:lang w:val="lv-LV"/>
        </w:rPr>
      </w:pPr>
    </w:p>
    <w:p w14:paraId="1A40F8A6" w14:textId="77777777" w:rsidR="0086660C" w:rsidRDefault="00A80FFF">
      <w:pPr>
        <w:keepNext/>
        <w:ind w:left="1138" w:right="1325" w:hanging="1138"/>
        <w:rPr>
          <w:b/>
          <w:szCs w:val="22"/>
          <w:lang w:val="lv-LV"/>
        </w:rPr>
      </w:pPr>
      <w:r>
        <w:rPr>
          <w:b/>
          <w:szCs w:val="22"/>
          <w:lang w:val="lv-LV"/>
        </w:rPr>
        <w:t>10</w:t>
      </w:r>
      <w:r w:rsidR="0086660C">
        <w:rPr>
          <w:b/>
          <w:szCs w:val="22"/>
          <w:lang w:val="lv-LV"/>
        </w:rPr>
        <w:t>. tabula.</w:t>
      </w:r>
      <w:r w:rsidR="0086660C">
        <w:rPr>
          <w:b/>
          <w:szCs w:val="22"/>
          <w:lang w:val="lv-LV"/>
        </w:rPr>
        <w:tab/>
      </w:r>
      <w:r w:rsidR="00D2484B">
        <w:rPr>
          <w:b/>
          <w:szCs w:val="22"/>
          <w:lang w:val="lv-LV"/>
        </w:rPr>
        <w:t>Indukcijas</w:t>
      </w:r>
      <w:r w:rsidR="0086660C">
        <w:rPr>
          <w:b/>
          <w:szCs w:val="22"/>
          <w:lang w:val="lv-LV"/>
        </w:rPr>
        <w:t xml:space="preserve"> fāze: CHOP efektivitātes,</w:t>
      </w:r>
      <w:r w:rsidR="00531469">
        <w:rPr>
          <w:b/>
          <w:szCs w:val="22"/>
          <w:lang w:val="lv-LV"/>
        </w:rPr>
        <w:t xml:space="preserve"> salīdzinot ar R</w:t>
      </w:r>
      <w:r w:rsidR="00C373CC">
        <w:rPr>
          <w:b/>
          <w:szCs w:val="22"/>
          <w:lang w:val="lv-LV"/>
        </w:rPr>
        <w:noBreakHyphen/>
      </w:r>
      <w:r w:rsidR="00531469">
        <w:rPr>
          <w:b/>
          <w:szCs w:val="22"/>
          <w:lang w:val="lv-LV"/>
        </w:rPr>
        <w:t>CHOP (31 mēne</w:t>
      </w:r>
      <w:r w:rsidR="00BF6F29">
        <w:rPr>
          <w:b/>
          <w:szCs w:val="22"/>
          <w:lang w:val="lv-LV"/>
        </w:rPr>
        <w:t>šu</w:t>
      </w:r>
      <w:r w:rsidR="0086660C">
        <w:rPr>
          <w:b/>
          <w:szCs w:val="22"/>
          <w:lang w:val="lv-LV"/>
        </w:rPr>
        <w:t xml:space="preserve"> novērošanas </w:t>
      </w:r>
      <w:r w:rsidR="003931E3">
        <w:rPr>
          <w:b/>
          <w:szCs w:val="22"/>
          <w:lang w:val="lv-LV"/>
        </w:rPr>
        <w:t>mediāna</w:t>
      </w:r>
      <w:r w:rsidR="0086660C">
        <w:rPr>
          <w:b/>
          <w:szCs w:val="22"/>
          <w:lang w:val="lv-LV"/>
        </w:rPr>
        <w:t>), rezultātu pārskats</w:t>
      </w:r>
    </w:p>
    <w:p w14:paraId="498FB42C" w14:textId="77777777" w:rsidR="006A0370" w:rsidRDefault="006A0370">
      <w:pPr>
        <w:keepNext/>
        <w:ind w:left="1138" w:right="1325" w:hanging="1138"/>
        <w:rPr>
          <w:b/>
          <w:szCs w:val="22"/>
          <w:lang w:val="lv-LV"/>
        </w:rPr>
      </w:pPr>
    </w:p>
    <w:tbl>
      <w:tblPr>
        <w:tblW w:w="7938"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7"/>
        <w:gridCol w:w="1275"/>
        <w:gridCol w:w="1228"/>
        <w:gridCol w:w="1200"/>
        <w:gridCol w:w="2108"/>
      </w:tblGrid>
      <w:tr w:rsidR="0086660C" w14:paraId="0E6C3FF4" w14:textId="77777777" w:rsidTr="00EA5395">
        <w:trPr>
          <w:tblHeader/>
        </w:trPr>
        <w:tc>
          <w:tcPr>
            <w:tcW w:w="2127" w:type="dxa"/>
            <w:tcBorders>
              <w:top w:val="single" w:sz="4" w:space="0" w:color="auto"/>
              <w:left w:val="single" w:sz="4" w:space="0" w:color="auto"/>
              <w:bottom w:val="single" w:sz="6" w:space="0" w:color="000000"/>
            </w:tcBorders>
          </w:tcPr>
          <w:p w14:paraId="28FFDAD8" w14:textId="77777777" w:rsidR="0086660C" w:rsidRDefault="0086660C">
            <w:pPr>
              <w:pStyle w:val="TextTi10"/>
              <w:keepNext/>
              <w:jc w:val="center"/>
              <w:rPr>
                <w:b/>
                <w:sz w:val="22"/>
                <w:szCs w:val="22"/>
                <w:lang w:val="lv-LV"/>
              </w:rPr>
            </w:pPr>
          </w:p>
        </w:tc>
        <w:tc>
          <w:tcPr>
            <w:tcW w:w="1275" w:type="dxa"/>
            <w:tcBorders>
              <w:top w:val="single" w:sz="4" w:space="0" w:color="auto"/>
              <w:bottom w:val="single" w:sz="6" w:space="0" w:color="000000"/>
            </w:tcBorders>
          </w:tcPr>
          <w:p w14:paraId="7A7B68A8" w14:textId="77777777" w:rsidR="0086660C" w:rsidRDefault="0086660C">
            <w:pPr>
              <w:pStyle w:val="TextTi10"/>
              <w:keepNext/>
              <w:jc w:val="center"/>
              <w:rPr>
                <w:b/>
                <w:sz w:val="22"/>
                <w:szCs w:val="22"/>
                <w:lang w:val="lv-LV"/>
              </w:rPr>
            </w:pPr>
            <w:r>
              <w:rPr>
                <w:b/>
                <w:sz w:val="22"/>
                <w:szCs w:val="22"/>
                <w:lang w:val="lv-LV"/>
              </w:rPr>
              <w:t>CHOP</w:t>
            </w:r>
          </w:p>
        </w:tc>
        <w:tc>
          <w:tcPr>
            <w:tcW w:w="1228" w:type="dxa"/>
            <w:tcBorders>
              <w:top w:val="single" w:sz="4" w:space="0" w:color="auto"/>
              <w:bottom w:val="single" w:sz="6" w:space="0" w:color="000000"/>
            </w:tcBorders>
          </w:tcPr>
          <w:p w14:paraId="6B6AED37" w14:textId="77777777" w:rsidR="0086660C" w:rsidRDefault="0086660C">
            <w:pPr>
              <w:pStyle w:val="TextTi10"/>
              <w:keepNext/>
              <w:jc w:val="center"/>
              <w:rPr>
                <w:b/>
                <w:sz w:val="22"/>
                <w:szCs w:val="22"/>
                <w:lang w:val="lv-LV"/>
              </w:rPr>
            </w:pPr>
            <w:r>
              <w:rPr>
                <w:b/>
                <w:sz w:val="22"/>
                <w:szCs w:val="22"/>
                <w:lang w:val="lv-LV"/>
              </w:rPr>
              <w:t>R</w:t>
            </w:r>
            <w:r w:rsidR="00C373CC">
              <w:rPr>
                <w:b/>
                <w:sz w:val="22"/>
                <w:szCs w:val="22"/>
                <w:lang w:val="lv-LV"/>
              </w:rPr>
              <w:noBreakHyphen/>
            </w:r>
            <w:r>
              <w:rPr>
                <w:b/>
                <w:sz w:val="22"/>
                <w:szCs w:val="22"/>
                <w:lang w:val="lv-LV"/>
              </w:rPr>
              <w:t>CHOP</w:t>
            </w:r>
          </w:p>
        </w:tc>
        <w:tc>
          <w:tcPr>
            <w:tcW w:w="1200" w:type="dxa"/>
            <w:tcBorders>
              <w:top w:val="single" w:sz="4" w:space="0" w:color="auto"/>
              <w:bottom w:val="single" w:sz="6" w:space="0" w:color="000000"/>
            </w:tcBorders>
          </w:tcPr>
          <w:p w14:paraId="001B3E50" w14:textId="77777777" w:rsidR="0086660C" w:rsidRDefault="0086660C">
            <w:pPr>
              <w:pStyle w:val="TextTi10"/>
              <w:keepNext/>
              <w:jc w:val="center"/>
              <w:rPr>
                <w:b/>
                <w:sz w:val="22"/>
                <w:szCs w:val="22"/>
                <w:lang w:val="lv-LV"/>
              </w:rPr>
            </w:pPr>
            <w:r>
              <w:rPr>
                <w:b/>
                <w:sz w:val="22"/>
                <w:szCs w:val="22"/>
                <w:lang w:val="lv-LV"/>
              </w:rPr>
              <w:t>p</w:t>
            </w:r>
            <w:r w:rsidR="00C373CC">
              <w:rPr>
                <w:b/>
                <w:sz w:val="22"/>
                <w:szCs w:val="22"/>
                <w:lang w:val="lv-LV"/>
              </w:rPr>
              <w:noBreakHyphen/>
            </w:r>
            <w:r>
              <w:rPr>
                <w:b/>
                <w:sz w:val="22"/>
                <w:szCs w:val="22"/>
                <w:lang w:val="lv-LV"/>
              </w:rPr>
              <w:t>vērtība</w:t>
            </w:r>
          </w:p>
        </w:tc>
        <w:tc>
          <w:tcPr>
            <w:tcW w:w="2108" w:type="dxa"/>
            <w:tcBorders>
              <w:top w:val="single" w:sz="4" w:space="0" w:color="auto"/>
              <w:bottom w:val="single" w:sz="6" w:space="0" w:color="000000"/>
              <w:right w:val="single" w:sz="4" w:space="0" w:color="auto"/>
            </w:tcBorders>
          </w:tcPr>
          <w:p w14:paraId="303222C2" w14:textId="77777777" w:rsidR="0086660C" w:rsidRDefault="0086660C">
            <w:pPr>
              <w:pStyle w:val="TextTi10"/>
              <w:keepNext/>
              <w:jc w:val="center"/>
              <w:rPr>
                <w:b/>
                <w:sz w:val="22"/>
                <w:szCs w:val="22"/>
                <w:lang w:val="lv-LV"/>
              </w:rPr>
            </w:pPr>
            <w:r>
              <w:rPr>
                <w:b/>
                <w:sz w:val="22"/>
                <w:szCs w:val="22"/>
                <w:lang w:val="lv-LV"/>
              </w:rPr>
              <w:t>Riska mazināšanās</w:t>
            </w:r>
            <w:r>
              <w:rPr>
                <w:b/>
                <w:sz w:val="22"/>
                <w:szCs w:val="22"/>
                <w:vertAlign w:val="superscript"/>
                <w:lang w:val="lv-LV"/>
              </w:rPr>
              <w:t>1)</w:t>
            </w:r>
          </w:p>
        </w:tc>
      </w:tr>
      <w:tr w:rsidR="0086660C" w14:paraId="106B1711" w14:textId="77777777" w:rsidTr="00EA5395">
        <w:tc>
          <w:tcPr>
            <w:tcW w:w="2127" w:type="dxa"/>
            <w:tcBorders>
              <w:top w:val="single" w:sz="6" w:space="0" w:color="000000"/>
              <w:left w:val="single" w:sz="4" w:space="0" w:color="auto"/>
            </w:tcBorders>
          </w:tcPr>
          <w:p w14:paraId="69DE1C79" w14:textId="77777777" w:rsidR="0086660C" w:rsidRDefault="0086660C">
            <w:pPr>
              <w:pStyle w:val="TextTi10"/>
              <w:keepNext/>
              <w:rPr>
                <w:b/>
                <w:sz w:val="22"/>
                <w:szCs w:val="22"/>
                <w:lang w:val="lv-LV"/>
              </w:rPr>
            </w:pPr>
            <w:r>
              <w:rPr>
                <w:b/>
                <w:sz w:val="22"/>
                <w:szCs w:val="22"/>
                <w:lang w:val="lv-LV"/>
              </w:rPr>
              <w:t xml:space="preserve">Primāra efektivitāte </w:t>
            </w:r>
          </w:p>
        </w:tc>
        <w:tc>
          <w:tcPr>
            <w:tcW w:w="1275" w:type="dxa"/>
            <w:tcBorders>
              <w:top w:val="single" w:sz="6" w:space="0" w:color="000000"/>
            </w:tcBorders>
          </w:tcPr>
          <w:p w14:paraId="08F74DF0" w14:textId="77777777" w:rsidR="0086660C" w:rsidRDefault="0086660C">
            <w:pPr>
              <w:pStyle w:val="TextTi10"/>
              <w:keepNext/>
              <w:jc w:val="center"/>
              <w:rPr>
                <w:sz w:val="22"/>
                <w:szCs w:val="22"/>
                <w:lang w:val="lv-LV"/>
              </w:rPr>
            </w:pPr>
          </w:p>
        </w:tc>
        <w:tc>
          <w:tcPr>
            <w:tcW w:w="1228" w:type="dxa"/>
            <w:tcBorders>
              <w:top w:val="single" w:sz="6" w:space="0" w:color="000000"/>
            </w:tcBorders>
          </w:tcPr>
          <w:p w14:paraId="1275ACF5" w14:textId="77777777" w:rsidR="0086660C" w:rsidRDefault="0086660C">
            <w:pPr>
              <w:pStyle w:val="TextTi10"/>
              <w:keepNext/>
              <w:jc w:val="center"/>
              <w:rPr>
                <w:sz w:val="22"/>
                <w:szCs w:val="22"/>
                <w:lang w:val="lv-LV"/>
              </w:rPr>
            </w:pPr>
          </w:p>
        </w:tc>
        <w:tc>
          <w:tcPr>
            <w:tcW w:w="1200" w:type="dxa"/>
            <w:tcBorders>
              <w:top w:val="single" w:sz="6" w:space="0" w:color="000000"/>
            </w:tcBorders>
          </w:tcPr>
          <w:p w14:paraId="4778F265" w14:textId="77777777" w:rsidR="0086660C" w:rsidRDefault="0086660C">
            <w:pPr>
              <w:pStyle w:val="TextTi10"/>
              <w:keepNext/>
              <w:jc w:val="center"/>
              <w:rPr>
                <w:sz w:val="22"/>
                <w:szCs w:val="22"/>
                <w:lang w:val="lv-LV"/>
              </w:rPr>
            </w:pPr>
          </w:p>
        </w:tc>
        <w:tc>
          <w:tcPr>
            <w:tcW w:w="2108" w:type="dxa"/>
            <w:tcBorders>
              <w:top w:val="single" w:sz="6" w:space="0" w:color="000000"/>
              <w:right w:val="single" w:sz="4" w:space="0" w:color="auto"/>
            </w:tcBorders>
          </w:tcPr>
          <w:p w14:paraId="05F7D9CC" w14:textId="77777777" w:rsidR="0086660C" w:rsidRDefault="0086660C">
            <w:pPr>
              <w:pStyle w:val="TextTi10"/>
              <w:keepNext/>
              <w:jc w:val="center"/>
              <w:rPr>
                <w:sz w:val="22"/>
                <w:szCs w:val="22"/>
                <w:lang w:val="lv-LV"/>
              </w:rPr>
            </w:pPr>
          </w:p>
        </w:tc>
      </w:tr>
      <w:tr w:rsidR="0086660C" w14:paraId="1199DA0B" w14:textId="77777777" w:rsidTr="00EA5395">
        <w:tc>
          <w:tcPr>
            <w:tcW w:w="2127" w:type="dxa"/>
            <w:tcBorders>
              <w:left w:val="single" w:sz="4" w:space="0" w:color="auto"/>
            </w:tcBorders>
          </w:tcPr>
          <w:p w14:paraId="7760A43D" w14:textId="77777777" w:rsidR="0086660C" w:rsidRDefault="0086660C">
            <w:pPr>
              <w:pStyle w:val="TextTi10"/>
              <w:keepNext/>
              <w:jc w:val="right"/>
              <w:rPr>
                <w:sz w:val="22"/>
                <w:szCs w:val="22"/>
                <w:lang w:val="lv-LV"/>
              </w:rPr>
            </w:pPr>
            <w:r>
              <w:rPr>
                <w:sz w:val="22"/>
                <w:szCs w:val="22"/>
                <w:lang w:val="lv-LV"/>
              </w:rPr>
              <w:t>ORR</w:t>
            </w:r>
            <w:r>
              <w:rPr>
                <w:sz w:val="22"/>
                <w:szCs w:val="22"/>
                <w:vertAlign w:val="superscript"/>
                <w:lang w:val="lv-LV"/>
              </w:rPr>
              <w:t>2)</w:t>
            </w:r>
          </w:p>
        </w:tc>
        <w:tc>
          <w:tcPr>
            <w:tcW w:w="1275" w:type="dxa"/>
          </w:tcPr>
          <w:p w14:paraId="5189B9C9" w14:textId="77777777" w:rsidR="0086660C" w:rsidRDefault="0086660C">
            <w:pPr>
              <w:pStyle w:val="TextTi10"/>
              <w:keepNext/>
              <w:jc w:val="center"/>
              <w:rPr>
                <w:sz w:val="22"/>
                <w:szCs w:val="22"/>
                <w:lang w:val="lv-LV"/>
              </w:rPr>
            </w:pPr>
            <w:r>
              <w:rPr>
                <w:sz w:val="22"/>
                <w:szCs w:val="22"/>
                <w:lang w:val="lv-LV"/>
              </w:rPr>
              <w:t>74 %</w:t>
            </w:r>
          </w:p>
        </w:tc>
        <w:tc>
          <w:tcPr>
            <w:tcW w:w="1228" w:type="dxa"/>
          </w:tcPr>
          <w:p w14:paraId="2BA93727" w14:textId="77777777" w:rsidR="0086660C" w:rsidRDefault="0086660C">
            <w:pPr>
              <w:pStyle w:val="TextTi10"/>
              <w:keepNext/>
              <w:jc w:val="center"/>
              <w:rPr>
                <w:sz w:val="22"/>
                <w:szCs w:val="22"/>
                <w:lang w:val="lv-LV"/>
              </w:rPr>
            </w:pPr>
            <w:r>
              <w:rPr>
                <w:sz w:val="22"/>
                <w:szCs w:val="22"/>
                <w:lang w:val="lv-LV"/>
              </w:rPr>
              <w:t>87 %</w:t>
            </w:r>
          </w:p>
        </w:tc>
        <w:tc>
          <w:tcPr>
            <w:tcW w:w="1200" w:type="dxa"/>
          </w:tcPr>
          <w:p w14:paraId="15B5928F" w14:textId="77777777" w:rsidR="0086660C" w:rsidRDefault="0086660C">
            <w:pPr>
              <w:pStyle w:val="TextTi10"/>
              <w:keepNext/>
              <w:jc w:val="center"/>
              <w:rPr>
                <w:sz w:val="22"/>
                <w:szCs w:val="22"/>
                <w:lang w:val="lv-LV"/>
              </w:rPr>
            </w:pPr>
            <w:r>
              <w:rPr>
                <w:sz w:val="22"/>
                <w:szCs w:val="22"/>
                <w:lang w:val="lv-LV"/>
              </w:rPr>
              <w:t>0,0003</w:t>
            </w:r>
          </w:p>
        </w:tc>
        <w:tc>
          <w:tcPr>
            <w:tcW w:w="2108" w:type="dxa"/>
            <w:tcBorders>
              <w:right w:val="single" w:sz="4" w:space="0" w:color="auto"/>
            </w:tcBorders>
          </w:tcPr>
          <w:p w14:paraId="71C4450C" w14:textId="77777777" w:rsidR="0086660C" w:rsidRDefault="0086660C">
            <w:pPr>
              <w:pStyle w:val="TextTi10"/>
              <w:keepNext/>
              <w:jc w:val="center"/>
              <w:rPr>
                <w:sz w:val="22"/>
                <w:szCs w:val="22"/>
                <w:lang w:val="lv-LV"/>
              </w:rPr>
            </w:pPr>
            <w:r>
              <w:rPr>
                <w:sz w:val="22"/>
                <w:szCs w:val="22"/>
                <w:lang w:val="lv-LV"/>
              </w:rPr>
              <w:t>na</w:t>
            </w:r>
          </w:p>
        </w:tc>
      </w:tr>
      <w:tr w:rsidR="0086660C" w14:paraId="2ADF640D" w14:textId="77777777" w:rsidTr="00EA5395">
        <w:tc>
          <w:tcPr>
            <w:tcW w:w="2127" w:type="dxa"/>
            <w:tcBorders>
              <w:left w:val="single" w:sz="4" w:space="0" w:color="auto"/>
            </w:tcBorders>
          </w:tcPr>
          <w:p w14:paraId="564E9510" w14:textId="77777777" w:rsidR="0086660C" w:rsidRDefault="0086660C">
            <w:pPr>
              <w:pStyle w:val="TextTi10"/>
              <w:keepNext/>
              <w:jc w:val="right"/>
              <w:rPr>
                <w:sz w:val="22"/>
                <w:szCs w:val="22"/>
                <w:lang w:val="lv-LV"/>
              </w:rPr>
            </w:pPr>
            <w:r>
              <w:rPr>
                <w:sz w:val="22"/>
                <w:szCs w:val="22"/>
                <w:lang w:val="lv-LV"/>
              </w:rPr>
              <w:t>CR</w:t>
            </w:r>
            <w:r>
              <w:rPr>
                <w:sz w:val="22"/>
                <w:szCs w:val="22"/>
                <w:vertAlign w:val="superscript"/>
                <w:lang w:val="lv-LV"/>
              </w:rPr>
              <w:t>2)</w:t>
            </w:r>
          </w:p>
        </w:tc>
        <w:tc>
          <w:tcPr>
            <w:tcW w:w="1275" w:type="dxa"/>
          </w:tcPr>
          <w:p w14:paraId="1FB96214" w14:textId="77777777" w:rsidR="0086660C" w:rsidRDefault="0086660C">
            <w:pPr>
              <w:pStyle w:val="TextTi10"/>
              <w:keepNext/>
              <w:jc w:val="center"/>
              <w:rPr>
                <w:sz w:val="22"/>
                <w:szCs w:val="22"/>
                <w:lang w:val="lv-LV"/>
              </w:rPr>
            </w:pPr>
            <w:r>
              <w:rPr>
                <w:sz w:val="22"/>
                <w:szCs w:val="22"/>
                <w:lang w:val="lv-LV"/>
              </w:rPr>
              <w:t>16 %</w:t>
            </w:r>
          </w:p>
        </w:tc>
        <w:tc>
          <w:tcPr>
            <w:tcW w:w="1228" w:type="dxa"/>
          </w:tcPr>
          <w:p w14:paraId="25F455E2" w14:textId="77777777" w:rsidR="0086660C" w:rsidRDefault="0086660C">
            <w:pPr>
              <w:pStyle w:val="TextTi10"/>
              <w:keepNext/>
              <w:jc w:val="center"/>
              <w:rPr>
                <w:sz w:val="22"/>
                <w:szCs w:val="22"/>
                <w:lang w:val="lv-LV"/>
              </w:rPr>
            </w:pPr>
            <w:r>
              <w:rPr>
                <w:sz w:val="22"/>
                <w:szCs w:val="22"/>
                <w:lang w:val="lv-LV"/>
              </w:rPr>
              <w:t>29 %</w:t>
            </w:r>
          </w:p>
        </w:tc>
        <w:tc>
          <w:tcPr>
            <w:tcW w:w="1200" w:type="dxa"/>
          </w:tcPr>
          <w:p w14:paraId="298F96EB" w14:textId="77777777" w:rsidR="0086660C" w:rsidRDefault="0086660C">
            <w:pPr>
              <w:pStyle w:val="TextTi10"/>
              <w:keepNext/>
              <w:jc w:val="center"/>
              <w:rPr>
                <w:sz w:val="22"/>
                <w:szCs w:val="22"/>
                <w:lang w:val="lv-LV"/>
              </w:rPr>
            </w:pPr>
            <w:r>
              <w:rPr>
                <w:sz w:val="22"/>
                <w:szCs w:val="22"/>
                <w:lang w:val="lv-LV"/>
              </w:rPr>
              <w:t>0,0005</w:t>
            </w:r>
          </w:p>
        </w:tc>
        <w:tc>
          <w:tcPr>
            <w:tcW w:w="2108" w:type="dxa"/>
            <w:tcBorders>
              <w:right w:val="single" w:sz="4" w:space="0" w:color="auto"/>
            </w:tcBorders>
          </w:tcPr>
          <w:p w14:paraId="049D8AB8" w14:textId="77777777" w:rsidR="0086660C" w:rsidRDefault="0086660C">
            <w:pPr>
              <w:pStyle w:val="TextTi10"/>
              <w:keepNext/>
              <w:jc w:val="center"/>
              <w:rPr>
                <w:sz w:val="22"/>
                <w:szCs w:val="22"/>
                <w:lang w:val="lv-LV"/>
              </w:rPr>
            </w:pPr>
            <w:r>
              <w:rPr>
                <w:sz w:val="22"/>
                <w:szCs w:val="22"/>
                <w:lang w:val="lv-LV"/>
              </w:rPr>
              <w:t>na</w:t>
            </w:r>
          </w:p>
        </w:tc>
      </w:tr>
      <w:tr w:rsidR="0086660C" w14:paraId="03620F87" w14:textId="77777777" w:rsidTr="00EA5395">
        <w:tc>
          <w:tcPr>
            <w:tcW w:w="2127" w:type="dxa"/>
            <w:tcBorders>
              <w:left w:val="single" w:sz="4" w:space="0" w:color="auto"/>
              <w:bottom w:val="single" w:sz="4" w:space="0" w:color="auto"/>
            </w:tcBorders>
          </w:tcPr>
          <w:p w14:paraId="570E0AD5" w14:textId="77777777" w:rsidR="0086660C" w:rsidRDefault="0086660C">
            <w:pPr>
              <w:pStyle w:val="TextTi10"/>
              <w:keepNext/>
              <w:jc w:val="right"/>
              <w:rPr>
                <w:sz w:val="22"/>
                <w:szCs w:val="22"/>
                <w:lang w:val="lv-LV"/>
              </w:rPr>
            </w:pPr>
            <w:r>
              <w:rPr>
                <w:sz w:val="22"/>
                <w:szCs w:val="22"/>
                <w:lang w:val="lv-LV"/>
              </w:rPr>
              <w:t>PR</w:t>
            </w:r>
            <w:r>
              <w:rPr>
                <w:sz w:val="22"/>
                <w:szCs w:val="22"/>
                <w:vertAlign w:val="superscript"/>
                <w:lang w:val="lv-LV"/>
              </w:rPr>
              <w:t>2)</w:t>
            </w:r>
          </w:p>
        </w:tc>
        <w:tc>
          <w:tcPr>
            <w:tcW w:w="1275" w:type="dxa"/>
            <w:tcBorders>
              <w:bottom w:val="single" w:sz="4" w:space="0" w:color="auto"/>
            </w:tcBorders>
          </w:tcPr>
          <w:p w14:paraId="50C26B7D" w14:textId="77777777" w:rsidR="0086660C" w:rsidRDefault="0086660C">
            <w:pPr>
              <w:pStyle w:val="TextTi10"/>
              <w:keepNext/>
              <w:jc w:val="center"/>
              <w:rPr>
                <w:sz w:val="22"/>
                <w:szCs w:val="22"/>
                <w:lang w:val="lv-LV"/>
              </w:rPr>
            </w:pPr>
            <w:r>
              <w:rPr>
                <w:sz w:val="22"/>
                <w:szCs w:val="22"/>
                <w:lang w:val="lv-LV"/>
              </w:rPr>
              <w:t>58 %</w:t>
            </w:r>
          </w:p>
        </w:tc>
        <w:tc>
          <w:tcPr>
            <w:tcW w:w="1228" w:type="dxa"/>
            <w:tcBorders>
              <w:bottom w:val="single" w:sz="4" w:space="0" w:color="auto"/>
            </w:tcBorders>
          </w:tcPr>
          <w:p w14:paraId="4DA279A5" w14:textId="77777777" w:rsidR="0086660C" w:rsidRDefault="0086660C">
            <w:pPr>
              <w:pStyle w:val="TextTi10"/>
              <w:keepNext/>
              <w:jc w:val="center"/>
              <w:rPr>
                <w:sz w:val="22"/>
                <w:szCs w:val="22"/>
                <w:lang w:val="lv-LV"/>
              </w:rPr>
            </w:pPr>
            <w:r>
              <w:rPr>
                <w:sz w:val="22"/>
                <w:szCs w:val="22"/>
                <w:lang w:val="lv-LV"/>
              </w:rPr>
              <w:t>58 %</w:t>
            </w:r>
          </w:p>
        </w:tc>
        <w:tc>
          <w:tcPr>
            <w:tcW w:w="1200" w:type="dxa"/>
            <w:tcBorders>
              <w:bottom w:val="single" w:sz="4" w:space="0" w:color="auto"/>
            </w:tcBorders>
          </w:tcPr>
          <w:p w14:paraId="6D21839C" w14:textId="77777777" w:rsidR="0086660C" w:rsidRDefault="0086660C">
            <w:pPr>
              <w:pStyle w:val="TextTi10"/>
              <w:keepNext/>
              <w:jc w:val="center"/>
              <w:rPr>
                <w:sz w:val="22"/>
                <w:szCs w:val="22"/>
                <w:lang w:val="lv-LV"/>
              </w:rPr>
            </w:pPr>
            <w:r>
              <w:rPr>
                <w:sz w:val="22"/>
                <w:szCs w:val="22"/>
                <w:lang w:val="lv-LV"/>
              </w:rPr>
              <w:t>0,9449</w:t>
            </w:r>
          </w:p>
        </w:tc>
        <w:tc>
          <w:tcPr>
            <w:tcW w:w="2108" w:type="dxa"/>
            <w:tcBorders>
              <w:bottom w:val="single" w:sz="4" w:space="0" w:color="auto"/>
              <w:right w:val="single" w:sz="4" w:space="0" w:color="auto"/>
            </w:tcBorders>
          </w:tcPr>
          <w:p w14:paraId="39C2DB41" w14:textId="77777777" w:rsidR="0086660C" w:rsidRDefault="0086660C">
            <w:pPr>
              <w:pStyle w:val="TextTi10"/>
              <w:keepNext/>
              <w:jc w:val="center"/>
              <w:rPr>
                <w:sz w:val="22"/>
                <w:szCs w:val="22"/>
                <w:lang w:val="lv-LV"/>
              </w:rPr>
            </w:pPr>
            <w:r>
              <w:rPr>
                <w:sz w:val="22"/>
                <w:szCs w:val="22"/>
                <w:lang w:val="lv-LV"/>
              </w:rPr>
              <w:t>na</w:t>
            </w:r>
          </w:p>
        </w:tc>
      </w:tr>
    </w:tbl>
    <w:p w14:paraId="63FA6962" w14:textId="77777777" w:rsidR="0086660C" w:rsidRDefault="0086660C">
      <w:pPr>
        <w:keepNext/>
        <w:rPr>
          <w:sz w:val="18"/>
          <w:szCs w:val="18"/>
          <w:lang w:val="lv-LV"/>
        </w:rPr>
      </w:pPr>
      <w:r>
        <w:rPr>
          <w:sz w:val="18"/>
          <w:szCs w:val="18"/>
          <w:vertAlign w:val="superscript"/>
          <w:lang w:val="lv-LV"/>
        </w:rPr>
        <w:t>1)</w:t>
      </w:r>
      <w:r>
        <w:rPr>
          <w:sz w:val="18"/>
          <w:szCs w:val="18"/>
          <w:lang w:val="lv-LV"/>
        </w:rPr>
        <w:t xml:space="preserve"> rādītāji tika aprēķināti </w:t>
      </w:r>
      <w:r w:rsidR="00531469">
        <w:rPr>
          <w:sz w:val="18"/>
          <w:szCs w:val="18"/>
          <w:lang w:val="lv-LV"/>
        </w:rPr>
        <w:t>kā</w:t>
      </w:r>
      <w:r>
        <w:rPr>
          <w:sz w:val="18"/>
          <w:szCs w:val="18"/>
          <w:lang w:val="lv-LV"/>
        </w:rPr>
        <w:t xml:space="preserve"> riska attiecības</w:t>
      </w:r>
    </w:p>
    <w:p w14:paraId="18A9CF69" w14:textId="77777777" w:rsidR="0086660C" w:rsidRDefault="0086660C">
      <w:pPr>
        <w:keepNext/>
        <w:ind w:left="180" w:hanging="180"/>
        <w:rPr>
          <w:sz w:val="18"/>
          <w:szCs w:val="18"/>
          <w:lang w:val="lv-LV"/>
        </w:rPr>
      </w:pPr>
      <w:r>
        <w:rPr>
          <w:sz w:val="18"/>
          <w:szCs w:val="18"/>
          <w:vertAlign w:val="superscript"/>
          <w:lang w:val="lv-LV"/>
        </w:rPr>
        <w:t>2)</w:t>
      </w:r>
      <w:r>
        <w:rPr>
          <w:sz w:val="18"/>
          <w:szCs w:val="18"/>
          <w:lang w:val="lv-LV"/>
        </w:rPr>
        <w:t xml:space="preserve"> pēdējā audzēja atbild</w:t>
      </w:r>
      <w:r w:rsidR="009C29FD">
        <w:rPr>
          <w:sz w:val="18"/>
          <w:szCs w:val="18"/>
          <w:lang w:val="lv-LV"/>
        </w:rPr>
        <w:t xml:space="preserve">es </w:t>
      </w:r>
      <w:r>
        <w:rPr>
          <w:sz w:val="18"/>
          <w:szCs w:val="18"/>
          <w:lang w:val="lv-LV"/>
        </w:rPr>
        <w:t>reakcija atbilstoši pētnieka vērtējumam. “Primārais” “atbild</w:t>
      </w:r>
      <w:r w:rsidR="009C29FD">
        <w:rPr>
          <w:sz w:val="18"/>
          <w:szCs w:val="18"/>
          <w:lang w:val="lv-LV"/>
        </w:rPr>
        <w:t xml:space="preserve">es </w:t>
      </w:r>
      <w:r>
        <w:rPr>
          <w:sz w:val="18"/>
          <w:szCs w:val="18"/>
          <w:lang w:val="lv-LV"/>
        </w:rPr>
        <w:t xml:space="preserve">reakcijas” statistiskais tests bija tendences tests CR, salīdzinot ar PR, salīdzinot ar “bez reakcijas” (p &lt; 0,0001) </w:t>
      </w:r>
    </w:p>
    <w:p w14:paraId="4586BDD2" w14:textId="77777777" w:rsidR="0086660C" w:rsidRDefault="0086660C">
      <w:pPr>
        <w:rPr>
          <w:sz w:val="18"/>
          <w:szCs w:val="18"/>
          <w:lang w:val="lv-LV"/>
        </w:rPr>
      </w:pPr>
      <w:r>
        <w:rPr>
          <w:sz w:val="18"/>
          <w:szCs w:val="18"/>
          <w:lang w:val="lv-LV"/>
        </w:rPr>
        <w:t xml:space="preserve">Saīsinājumi: NA: nav pieejams; ORR: </w:t>
      </w:r>
      <w:r w:rsidR="00680CB7">
        <w:rPr>
          <w:sz w:val="18"/>
          <w:szCs w:val="18"/>
          <w:lang w:val="lv-LV"/>
        </w:rPr>
        <w:t xml:space="preserve">kopējās </w:t>
      </w:r>
      <w:r>
        <w:rPr>
          <w:sz w:val="18"/>
          <w:szCs w:val="18"/>
          <w:lang w:val="lv-LV"/>
        </w:rPr>
        <w:t>atbild</w:t>
      </w:r>
      <w:r w:rsidR="009C29FD">
        <w:rPr>
          <w:sz w:val="18"/>
          <w:szCs w:val="18"/>
          <w:lang w:val="lv-LV"/>
        </w:rPr>
        <w:t xml:space="preserve">es </w:t>
      </w:r>
      <w:r>
        <w:rPr>
          <w:sz w:val="18"/>
          <w:szCs w:val="18"/>
          <w:lang w:val="lv-LV"/>
        </w:rPr>
        <w:t>reakcijas biežums; CR: pilnīga atbild</w:t>
      </w:r>
      <w:r w:rsidR="009C29FD">
        <w:rPr>
          <w:sz w:val="18"/>
          <w:szCs w:val="18"/>
          <w:lang w:val="lv-LV"/>
        </w:rPr>
        <w:t xml:space="preserve">es </w:t>
      </w:r>
      <w:r>
        <w:rPr>
          <w:sz w:val="18"/>
          <w:szCs w:val="18"/>
          <w:lang w:val="lv-LV"/>
        </w:rPr>
        <w:t>reakcija; PR: daļēja atbild</w:t>
      </w:r>
      <w:r w:rsidR="009C29FD">
        <w:rPr>
          <w:sz w:val="18"/>
          <w:szCs w:val="18"/>
          <w:lang w:val="lv-LV"/>
        </w:rPr>
        <w:t xml:space="preserve">es </w:t>
      </w:r>
      <w:r>
        <w:rPr>
          <w:sz w:val="18"/>
          <w:szCs w:val="18"/>
          <w:lang w:val="lv-LV"/>
        </w:rPr>
        <w:t>reakcija</w:t>
      </w:r>
    </w:p>
    <w:p w14:paraId="5D2CF07D" w14:textId="77777777" w:rsidR="0086660C" w:rsidRDefault="0086660C">
      <w:pPr>
        <w:rPr>
          <w:szCs w:val="22"/>
          <w:lang w:val="lv-LV"/>
        </w:rPr>
      </w:pPr>
    </w:p>
    <w:p w14:paraId="2012C507" w14:textId="77777777" w:rsidR="0086660C" w:rsidRDefault="0086660C">
      <w:pPr>
        <w:rPr>
          <w:szCs w:val="22"/>
          <w:lang w:val="lv-LV"/>
        </w:rPr>
      </w:pPr>
      <w:r>
        <w:rPr>
          <w:szCs w:val="22"/>
          <w:lang w:val="lv-LV"/>
        </w:rPr>
        <w:t>Pacientiem, k</w:t>
      </w:r>
      <w:r w:rsidR="00B412CB">
        <w:rPr>
          <w:szCs w:val="22"/>
          <w:lang w:val="lv-LV"/>
        </w:rPr>
        <w:t>uri</w:t>
      </w:r>
      <w:r>
        <w:rPr>
          <w:szCs w:val="22"/>
          <w:lang w:val="lv-LV"/>
        </w:rPr>
        <w:t xml:space="preserve"> tika randomizēti pētījuma balstterapijas fāzei, vidējais novērošanas laiks bija 28</w:t>
      </w:r>
      <w:r w:rsidR="00BE613E">
        <w:rPr>
          <w:szCs w:val="22"/>
          <w:lang w:val="lv-LV"/>
        </w:rPr>
        <w:t> </w:t>
      </w:r>
      <w:r>
        <w:rPr>
          <w:szCs w:val="22"/>
          <w:lang w:val="lv-LV"/>
        </w:rPr>
        <w:t>mēneši no randomizācijas balstterapijai. Balstterapija ar MabThera radīja klīniski nozīmīgu un statistiski ticamu uzlabošanos attiecībā uz primāro mērķa kritēriju – PFS (laiks no randomizācijas balstterapijai līdz recidīvam, slimības progresēšanai vai nāvei), salīdzinot ar t</w:t>
      </w:r>
      <w:r w:rsidR="00531469">
        <w:rPr>
          <w:szCs w:val="22"/>
          <w:lang w:val="lv-LV"/>
        </w:rPr>
        <w:t xml:space="preserve">ikai novērošanu (p &lt; 0,0001 </w:t>
      </w:r>
      <w:r w:rsidR="00531469" w:rsidRPr="00531469">
        <w:rPr>
          <w:i/>
          <w:iCs/>
          <w:szCs w:val="22"/>
          <w:lang w:val="lv-LV"/>
        </w:rPr>
        <w:t>log rank</w:t>
      </w:r>
      <w:r>
        <w:rPr>
          <w:szCs w:val="22"/>
          <w:lang w:val="lv-LV"/>
        </w:rPr>
        <w:t xml:space="preserve"> tests).Vidējais PFS bija 42,2 mēneši MabThera balstterapijas grupā, salīdzinot ar 14,3</w:t>
      </w:r>
      <w:r w:rsidR="00BE613E">
        <w:rPr>
          <w:szCs w:val="22"/>
          <w:lang w:val="lv-LV"/>
        </w:rPr>
        <w:t> </w:t>
      </w:r>
      <w:r>
        <w:rPr>
          <w:szCs w:val="22"/>
          <w:lang w:val="lv-LV"/>
        </w:rPr>
        <w:t xml:space="preserve">mēnešiem novērošanas grupā. Izmantojot </w:t>
      </w:r>
      <w:r>
        <w:rPr>
          <w:i/>
          <w:szCs w:val="22"/>
          <w:lang w:val="lv-LV"/>
        </w:rPr>
        <w:t>Cox</w:t>
      </w:r>
      <w:r>
        <w:rPr>
          <w:szCs w:val="22"/>
          <w:lang w:val="lv-LV"/>
        </w:rPr>
        <w:t xml:space="preserve"> regresijas analīzes, progresējošas slimības vai nāves risks </w:t>
      </w:r>
      <w:r w:rsidR="00531469">
        <w:rPr>
          <w:szCs w:val="22"/>
          <w:lang w:val="lv-LV"/>
        </w:rPr>
        <w:t>sa</w:t>
      </w:r>
      <w:r>
        <w:rPr>
          <w:szCs w:val="22"/>
          <w:lang w:val="lv-LV"/>
        </w:rPr>
        <w:t>mazinājās par 61 % ar MabThera balstterapiju, salīdzinot ar novērošanas grupu (95 % TI; 45 %</w:t>
      </w:r>
      <w:r w:rsidR="00C373CC">
        <w:rPr>
          <w:szCs w:val="22"/>
          <w:lang w:val="lv-LV"/>
        </w:rPr>
        <w:noBreakHyphen/>
      </w:r>
      <w:r>
        <w:rPr>
          <w:szCs w:val="22"/>
          <w:lang w:val="lv-LV"/>
        </w:rPr>
        <w:t>72 %). Pēc Kaplāna</w:t>
      </w:r>
      <w:r w:rsidR="00C373CC">
        <w:rPr>
          <w:szCs w:val="22"/>
          <w:lang w:val="lv-LV"/>
        </w:rPr>
        <w:noBreakHyphen/>
      </w:r>
      <w:r>
        <w:rPr>
          <w:szCs w:val="22"/>
          <w:lang w:val="lv-LV"/>
        </w:rPr>
        <w:t xml:space="preserve">Maijera aprēķinātais perioda bez progresēšanas rādītājs pēc 12 mēnešiem bija 78 % MabThera balstterapijas grupā, salīdzinot ar 57 % novērošanas grupā. </w:t>
      </w:r>
      <w:r w:rsidR="00AD1CDA">
        <w:rPr>
          <w:szCs w:val="22"/>
          <w:lang w:val="lv-LV"/>
        </w:rPr>
        <w:t>Kopējās</w:t>
      </w:r>
      <w:r>
        <w:rPr>
          <w:szCs w:val="22"/>
          <w:lang w:val="lv-LV"/>
        </w:rPr>
        <w:t xml:space="preserve"> dzīvildzes analīze apstiprināja nozīmīgu MabThera balstterapijas pārākumu pār </w:t>
      </w:r>
      <w:r w:rsidR="00531469">
        <w:rPr>
          <w:szCs w:val="22"/>
          <w:lang w:val="lv-LV"/>
        </w:rPr>
        <w:t xml:space="preserve">novērošanas grupu (p=0,0039 </w:t>
      </w:r>
      <w:r w:rsidR="00531469" w:rsidRPr="00531469">
        <w:rPr>
          <w:i/>
          <w:iCs/>
          <w:szCs w:val="22"/>
          <w:lang w:val="lv-LV"/>
        </w:rPr>
        <w:t>log rank</w:t>
      </w:r>
      <w:r>
        <w:rPr>
          <w:szCs w:val="22"/>
          <w:lang w:val="lv-LV"/>
        </w:rPr>
        <w:t xml:space="preserve"> tests). MabThera balstterapija </w:t>
      </w:r>
      <w:r w:rsidR="00531469">
        <w:rPr>
          <w:szCs w:val="22"/>
          <w:lang w:val="lv-LV"/>
        </w:rPr>
        <w:t>sa</w:t>
      </w:r>
      <w:r>
        <w:rPr>
          <w:szCs w:val="22"/>
          <w:lang w:val="lv-LV"/>
        </w:rPr>
        <w:t>mazināja nāves risku par 56 % (95 % TI; 22 %</w:t>
      </w:r>
      <w:r w:rsidR="00C373CC">
        <w:rPr>
          <w:szCs w:val="22"/>
          <w:lang w:val="lv-LV"/>
        </w:rPr>
        <w:noBreakHyphen/>
      </w:r>
      <w:r>
        <w:rPr>
          <w:szCs w:val="22"/>
          <w:lang w:val="lv-LV"/>
        </w:rPr>
        <w:t xml:space="preserve">75 %). </w:t>
      </w:r>
    </w:p>
    <w:p w14:paraId="0B1D5A50" w14:textId="77777777" w:rsidR="0086660C" w:rsidRDefault="0086660C">
      <w:pPr>
        <w:rPr>
          <w:szCs w:val="22"/>
          <w:lang w:val="lv-LV"/>
        </w:rPr>
      </w:pPr>
    </w:p>
    <w:p w14:paraId="001E6E75" w14:textId="77777777" w:rsidR="0086660C" w:rsidRDefault="00A80FFF">
      <w:pPr>
        <w:keepNext/>
        <w:keepLines/>
        <w:ind w:left="1134" w:hanging="1134"/>
        <w:rPr>
          <w:b/>
          <w:szCs w:val="22"/>
          <w:lang w:val="lv-LV"/>
        </w:rPr>
      </w:pPr>
      <w:r>
        <w:rPr>
          <w:b/>
          <w:szCs w:val="22"/>
          <w:lang w:val="lv-LV"/>
        </w:rPr>
        <w:lastRenderedPageBreak/>
        <w:t>11</w:t>
      </w:r>
      <w:r w:rsidR="0086660C">
        <w:rPr>
          <w:b/>
          <w:szCs w:val="22"/>
          <w:lang w:val="lv-LV"/>
        </w:rPr>
        <w:t>. tabula.</w:t>
      </w:r>
      <w:r w:rsidR="0086660C">
        <w:rPr>
          <w:b/>
          <w:szCs w:val="22"/>
          <w:lang w:val="lv-LV"/>
        </w:rPr>
        <w:tab/>
        <w:t xml:space="preserve">Balstterapijas fāze: MabThera efektivitātes rezultātu pārskats, salīdzinot ar novērošanu (28 mēnešu novērošanas </w:t>
      </w:r>
      <w:r w:rsidR="000B300B">
        <w:rPr>
          <w:b/>
          <w:szCs w:val="22"/>
          <w:lang w:val="lv-LV"/>
        </w:rPr>
        <w:t>mediāna</w:t>
      </w:r>
      <w:r w:rsidR="0086660C">
        <w:rPr>
          <w:b/>
          <w:szCs w:val="22"/>
          <w:lang w:val="lv-LV"/>
        </w:rPr>
        <w:t xml:space="preserve">) </w:t>
      </w:r>
    </w:p>
    <w:p w14:paraId="2A80253E" w14:textId="77777777" w:rsidR="006A0370" w:rsidRDefault="006A0370">
      <w:pPr>
        <w:keepNext/>
        <w:keepLines/>
        <w:ind w:left="1134" w:hanging="1134"/>
        <w:rPr>
          <w:b/>
          <w:szCs w:val="22"/>
          <w:lang w:val="lv-LV"/>
        </w:rPr>
      </w:pPr>
    </w:p>
    <w:tbl>
      <w:tblPr>
        <w:tblW w:w="8897"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1542"/>
        <w:gridCol w:w="1543"/>
        <w:gridCol w:w="1418"/>
        <w:gridCol w:w="1417"/>
        <w:gridCol w:w="1276"/>
        <w:gridCol w:w="1701"/>
      </w:tblGrid>
      <w:tr w:rsidR="0086660C" w14:paraId="79F97FE4" w14:textId="77777777" w:rsidTr="00EA5395">
        <w:trPr>
          <w:cantSplit/>
          <w:tblHeader/>
        </w:trPr>
        <w:tc>
          <w:tcPr>
            <w:tcW w:w="3085" w:type="dxa"/>
            <w:gridSpan w:val="2"/>
            <w:vMerge w:val="restart"/>
            <w:tcBorders>
              <w:top w:val="single" w:sz="6" w:space="0" w:color="000000"/>
              <w:left w:val="single" w:sz="4" w:space="0" w:color="auto"/>
            </w:tcBorders>
          </w:tcPr>
          <w:p w14:paraId="112191D8" w14:textId="77777777" w:rsidR="0086660C" w:rsidRDefault="0086660C" w:rsidP="00BE613E">
            <w:pPr>
              <w:pStyle w:val="TextTi10"/>
              <w:keepNext/>
              <w:keepLines/>
              <w:jc w:val="center"/>
              <w:rPr>
                <w:b/>
                <w:sz w:val="22"/>
                <w:szCs w:val="22"/>
                <w:lang w:val="lv-LV"/>
              </w:rPr>
            </w:pPr>
            <w:r>
              <w:rPr>
                <w:b/>
                <w:sz w:val="22"/>
                <w:szCs w:val="22"/>
                <w:lang w:val="lv-LV"/>
              </w:rPr>
              <w:t xml:space="preserve">Efektivitātes </w:t>
            </w:r>
            <w:r w:rsidR="00BE613E">
              <w:rPr>
                <w:b/>
                <w:sz w:val="22"/>
                <w:szCs w:val="22"/>
                <w:lang w:val="lv-LV"/>
              </w:rPr>
              <w:t>rādītājs</w:t>
            </w:r>
          </w:p>
        </w:tc>
        <w:tc>
          <w:tcPr>
            <w:tcW w:w="4111" w:type="dxa"/>
            <w:gridSpan w:val="3"/>
            <w:tcBorders>
              <w:top w:val="single" w:sz="6" w:space="0" w:color="000000"/>
              <w:bottom w:val="single" w:sz="6" w:space="0" w:color="000000"/>
            </w:tcBorders>
          </w:tcPr>
          <w:p w14:paraId="4FE4D6EC" w14:textId="77777777" w:rsidR="0086660C" w:rsidRDefault="0086660C" w:rsidP="00BE613E">
            <w:pPr>
              <w:pStyle w:val="TextTi10"/>
              <w:keepNext/>
              <w:keepLines/>
              <w:jc w:val="center"/>
              <w:rPr>
                <w:b/>
                <w:sz w:val="22"/>
                <w:szCs w:val="22"/>
                <w:lang w:val="lv-LV"/>
              </w:rPr>
            </w:pPr>
            <w:r>
              <w:rPr>
                <w:b/>
                <w:sz w:val="22"/>
                <w:szCs w:val="22"/>
                <w:lang w:val="lv-LV"/>
              </w:rPr>
              <w:t>Kaplāna</w:t>
            </w:r>
            <w:r w:rsidR="00C373CC">
              <w:rPr>
                <w:b/>
                <w:sz w:val="22"/>
                <w:szCs w:val="22"/>
                <w:lang w:val="lv-LV"/>
              </w:rPr>
              <w:noBreakHyphen/>
            </w:r>
            <w:r>
              <w:rPr>
                <w:b/>
                <w:sz w:val="22"/>
                <w:szCs w:val="22"/>
                <w:lang w:val="lv-LV"/>
              </w:rPr>
              <w:t>Maijera laika</w:t>
            </w:r>
            <w:r w:rsidR="003931E3">
              <w:rPr>
                <w:b/>
                <w:sz w:val="22"/>
                <w:szCs w:val="22"/>
                <w:lang w:val="lv-LV"/>
              </w:rPr>
              <w:t xml:space="preserve"> mediāna</w:t>
            </w:r>
            <w:r>
              <w:rPr>
                <w:b/>
                <w:sz w:val="22"/>
                <w:szCs w:val="22"/>
                <w:lang w:val="lv-LV"/>
              </w:rPr>
              <w:t xml:space="preserve"> līdz gadījumam (mēneši) rādītājs</w:t>
            </w:r>
          </w:p>
        </w:tc>
        <w:tc>
          <w:tcPr>
            <w:tcW w:w="1701" w:type="dxa"/>
            <w:vMerge w:val="restart"/>
            <w:tcBorders>
              <w:top w:val="single" w:sz="6" w:space="0" w:color="000000"/>
              <w:right w:val="single" w:sz="6" w:space="0" w:color="000000"/>
            </w:tcBorders>
          </w:tcPr>
          <w:p w14:paraId="1915F234" w14:textId="77777777" w:rsidR="0086660C" w:rsidRDefault="0086660C">
            <w:pPr>
              <w:pStyle w:val="TextTi10"/>
              <w:keepNext/>
              <w:keepLines/>
              <w:jc w:val="center"/>
              <w:rPr>
                <w:b/>
                <w:sz w:val="22"/>
                <w:szCs w:val="22"/>
                <w:vertAlign w:val="superscript"/>
                <w:lang w:val="lv-LV"/>
              </w:rPr>
            </w:pPr>
            <w:r>
              <w:rPr>
                <w:b/>
                <w:sz w:val="22"/>
                <w:szCs w:val="22"/>
                <w:lang w:val="lv-LV"/>
              </w:rPr>
              <w:t xml:space="preserve">Riska </w:t>
            </w:r>
            <w:r w:rsidR="00567CBB">
              <w:rPr>
                <w:b/>
                <w:sz w:val="22"/>
                <w:szCs w:val="22"/>
                <w:lang w:val="lv-LV"/>
              </w:rPr>
              <w:t>sa</w:t>
            </w:r>
            <w:r>
              <w:rPr>
                <w:b/>
                <w:sz w:val="22"/>
                <w:szCs w:val="22"/>
                <w:lang w:val="lv-LV"/>
              </w:rPr>
              <w:t>mazināšanās</w:t>
            </w:r>
          </w:p>
        </w:tc>
      </w:tr>
      <w:tr w:rsidR="0086660C" w14:paraId="68FAD6F7" w14:textId="77777777" w:rsidTr="00EA5395">
        <w:trPr>
          <w:cantSplit/>
          <w:tblHeader/>
        </w:trPr>
        <w:tc>
          <w:tcPr>
            <w:tcW w:w="3085" w:type="dxa"/>
            <w:gridSpan w:val="2"/>
            <w:vMerge/>
            <w:tcBorders>
              <w:left w:val="single" w:sz="4" w:space="0" w:color="auto"/>
              <w:bottom w:val="single" w:sz="6" w:space="0" w:color="000000"/>
            </w:tcBorders>
          </w:tcPr>
          <w:p w14:paraId="73AC4736" w14:textId="77777777" w:rsidR="0086660C" w:rsidRDefault="0086660C">
            <w:pPr>
              <w:pStyle w:val="TextTi10"/>
              <w:keepNext/>
              <w:keepLines/>
              <w:jc w:val="center"/>
              <w:rPr>
                <w:b/>
                <w:sz w:val="22"/>
                <w:szCs w:val="22"/>
                <w:lang w:val="lv-LV"/>
              </w:rPr>
            </w:pPr>
          </w:p>
        </w:tc>
        <w:tc>
          <w:tcPr>
            <w:tcW w:w="1418" w:type="dxa"/>
            <w:tcBorders>
              <w:top w:val="single" w:sz="6" w:space="0" w:color="000000"/>
              <w:bottom w:val="single" w:sz="6" w:space="0" w:color="000000"/>
            </w:tcBorders>
          </w:tcPr>
          <w:p w14:paraId="3334C659" w14:textId="77777777" w:rsidR="0086660C" w:rsidRDefault="0086660C">
            <w:pPr>
              <w:pStyle w:val="TextTi10"/>
              <w:keepNext/>
              <w:keepLines/>
              <w:jc w:val="center"/>
              <w:rPr>
                <w:b/>
                <w:sz w:val="22"/>
                <w:szCs w:val="22"/>
                <w:lang w:val="lv-LV"/>
              </w:rPr>
            </w:pPr>
            <w:r>
              <w:rPr>
                <w:b/>
                <w:sz w:val="22"/>
                <w:szCs w:val="22"/>
                <w:lang w:val="lv-LV"/>
              </w:rPr>
              <w:t>Novērošana</w:t>
            </w:r>
          </w:p>
          <w:p w14:paraId="0AAA152F" w14:textId="77777777" w:rsidR="0086660C" w:rsidRDefault="0086660C">
            <w:pPr>
              <w:pStyle w:val="TextTi10"/>
              <w:keepNext/>
              <w:keepLines/>
              <w:jc w:val="center"/>
              <w:rPr>
                <w:b/>
                <w:sz w:val="22"/>
                <w:szCs w:val="22"/>
                <w:lang w:val="lv-LV"/>
              </w:rPr>
            </w:pPr>
            <w:r>
              <w:rPr>
                <w:b/>
                <w:sz w:val="22"/>
                <w:szCs w:val="22"/>
                <w:lang w:val="lv-LV"/>
              </w:rPr>
              <w:t>(N = 167)</w:t>
            </w:r>
          </w:p>
        </w:tc>
        <w:tc>
          <w:tcPr>
            <w:tcW w:w="1417" w:type="dxa"/>
            <w:tcBorders>
              <w:top w:val="single" w:sz="6" w:space="0" w:color="000000"/>
              <w:bottom w:val="single" w:sz="6" w:space="0" w:color="000000"/>
            </w:tcBorders>
          </w:tcPr>
          <w:p w14:paraId="39FB5F2D" w14:textId="77777777" w:rsidR="0086660C" w:rsidRDefault="0086660C">
            <w:pPr>
              <w:pStyle w:val="TextTi10"/>
              <w:keepNext/>
              <w:keepLines/>
              <w:jc w:val="center"/>
              <w:rPr>
                <w:b/>
                <w:sz w:val="22"/>
                <w:szCs w:val="22"/>
                <w:lang w:val="lv-LV"/>
              </w:rPr>
            </w:pPr>
            <w:r>
              <w:rPr>
                <w:b/>
                <w:sz w:val="22"/>
                <w:szCs w:val="22"/>
                <w:lang w:val="lv-LV"/>
              </w:rPr>
              <w:t>MabThera</w:t>
            </w:r>
          </w:p>
          <w:p w14:paraId="7B7F168A" w14:textId="77777777" w:rsidR="0086660C" w:rsidRDefault="0086660C">
            <w:pPr>
              <w:pStyle w:val="TextTi10"/>
              <w:keepNext/>
              <w:keepLines/>
              <w:jc w:val="center"/>
              <w:rPr>
                <w:b/>
                <w:sz w:val="22"/>
                <w:szCs w:val="22"/>
                <w:lang w:val="lv-LV"/>
              </w:rPr>
            </w:pPr>
            <w:r>
              <w:rPr>
                <w:b/>
                <w:sz w:val="22"/>
                <w:szCs w:val="22"/>
                <w:lang w:val="lv-LV"/>
              </w:rPr>
              <w:t>(N=167)</w:t>
            </w:r>
          </w:p>
        </w:tc>
        <w:tc>
          <w:tcPr>
            <w:tcW w:w="1276" w:type="dxa"/>
            <w:tcBorders>
              <w:top w:val="single" w:sz="6" w:space="0" w:color="000000"/>
              <w:bottom w:val="single" w:sz="6" w:space="0" w:color="000000"/>
            </w:tcBorders>
          </w:tcPr>
          <w:p w14:paraId="55909A20" w14:textId="77777777" w:rsidR="0086660C" w:rsidRDefault="00531469" w:rsidP="00531469">
            <w:pPr>
              <w:pStyle w:val="TextTi10"/>
              <w:keepNext/>
              <w:keepLines/>
              <w:jc w:val="center"/>
              <w:rPr>
                <w:b/>
                <w:sz w:val="22"/>
                <w:szCs w:val="22"/>
                <w:lang w:val="lv-LV"/>
              </w:rPr>
            </w:pPr>
            <w:r w:rsidRPr="00531469">
              <w:rPr>
                <w:b/>
                <w:i/>
                <w:iCs/>
                <w:sz w:val="22"/>
                <w:szCs w:val="22"/>
                <w:lang w:val="lv-LV"/>
              </w:rPr>
              <w:t>Log rank</w:t>
            </w:r>
            <w:r w:rsidR="0086660C">
              <w:rPr>
                <w:b/>
                <w:sz w:val="22"/>
                <w:szCs w:val="22"/>
                <w:lang w:val="lv-LV"/>
              </w:rPr>
              <w:t xml:space="preserve"> </w:t>
            </w:r>
            <w:r w:rsidR="0086660C">
              <w:rPr>
                <w:b/>
                <w:sz w:val="22"/>
                <w:szCs w:val="22"/>
                <w:lang w:val="lv-LV"/>
              </w:rPr>
              <w:br/>
              <w:t>p vērtība</w:t>
            </w:r>
          </w:p>
        </w:tc>
        <w:tc>
          <w:tcPr>
            <w:tcW w:w="1701" w:type="dxa"/>
            <w:vMerge/>
            <w:tcBorders>
              <w:bottom w:val="single" w:sz="6" w:space="0" w:color="000000"/>
              <w:right w:val="single" w:sz="6" w:space="0" w:color="000000"/>
            </w:tcBorders>
          </w:tcPr>
          <w:p w14:paraId="2775B058" w14:textId="77777777" w:rsidR="0086660C" w:rsidRDefault="0086660C">
            <w:pPr>
              <w:pStyle w:val="TextTi10"/>
              <w:keepNext/>
              <w:keepLines/>
              <w:jc w:val="center"/>
              <w:rPr>
                <w:b/>
                <w:sz w:val="22"/>
                <w:szCs w:val="22"/>
                <w:lang w:val="lv-LV"/>
              </w:rPr>
            </w:pPr>
          </w:p>
        </w:tc>
      </w:tr>
      <w:tr w:rsidR="0086660C" w14:paraId="032795A4" w14:textId="77777777" w:rsidTr="00EA5395">
        <w:trPr>
          <w:cantSplit/>
        </w:trPr>
        <w:tc>
          <w:tcPr>
            <w:tcW w:w="3085" w:type="dxa"/>
            <w:gridSpan w:val="2"/>
            <w:tcBorders>
              <w:top w:val="single" w:sz="6" w:space="0" w:color="000000"/>
              <w:left w:val="single" w:sz="4" w:space="0" w:color="auto"/>
              <w:bottom w:val="nil"/>
            </w:tcBorders>
          </w:tcPr>
          <w:p w14:paraId="7A15A801" w14:textId="77777777" w:rsidR="0086660C" w:rsidRDefault="0086660C">
            <w:pPr>
              <w:pStyle w:val="TextTi10"/>
              <w:keepNext/>
              <w:keepLines/>
              <w:rPr>
                <w:b/>
                <w:sz w:val="22"/>
                <w:szCs w:val="22"/>
                <w:lang w:val="lv-LV"/>
              </w:rPr>
            </w:pPr>
            <w:r>
              <w:rPr>
                <w:sz w:val="22"/>
                <w:szCs w:val="22"/>
                <w:lang w:val="lv-LV"/>
              </w:rPr>
              <w:t>Dzīvildze bez slimības progresēšanas (PFS)</w:t>
            </w:r>
          </w:p>
        </w:tc>
        <w:tc>
          <w:tcPr>
            <w:tcW w:w="1418" w:type="dxa"/>
            <w:tcBorders>
              <w:top w:val="single" w:sz="6" w:space="0" w:color="000000"/>
              <w:bottom w:val="nil"/>
            </w:tcBorders>
          </w:tcPr>
          <w:p w14:paraId="2BDB2C3F" w14:textId="77777777" w:rsidR="0086660C" w:rsidRDefault="0086660C">
            <w:pPr>
              <w:pStyle w:val="TextTi10"/>
              <w:keepNext/>
              <w:keepLines/>
              <w:jc w:val="center"/>
              <w:rPr>
                <w:sz w:val="22"/>
                <w:szCs w:val="22"/>
                <w:lang w:val="lv-LV"/>
              </w:rPr>
            </w:pPr>
            <w:r>
              <w:rPr>
                <w:sz w:val="22"/>
                <w:szCs w:val="22"/>
                <w:lang w:val="lv-LV"/>
              </w:rPr>
              <w:t>14,3</w:t>
            </w:r>
          </w:p>
        </w:tc>
        <w:tc>
          <w:tcPr>
            <w:tcW w:w="1417" w:type="dxa"/>
            <w:tcBorders>
              <w:top w:val="single" w:sz="6" w:space="0" w:color="000000"/>
              <w:bottom w:val="nil"/>
            </w:tcBorders>
          </w:tcPr>
          <w:p w14:paraId="123D265C" w14:textId="77777777" w:rsidR="0086660C" w:rsidRDefault="0086660C">
            <w:pPr>
              <w:pStyle w:val="TextTi10"/>
              <w:keepNext/>
              <w:keepLines/>
              <w:jc w:val="center"/>
              <w:rPr>
                <w:sz w:val="22"/>
                <w:szCs w:val="22"/>
                <w:lang w:val="lv-LV"/>
              </w:rPr>
            </w:pPr>
            <w:r>
              <w:rPr>
                <w:sz w:val="22"/>
                <w:szCs w:val="22"/>
                <w:lang w:val="lv-LV"/>
              </w:rPr>
              <w:t>42,2</w:t>
            </w:r>
          </w:p>
        </w:tc>
        <w:tc>
          <w:tcPr>
            <w:tcW w:w="1276" w:type="dxa"/>
            <w:tcBorders>
              <w:top w:val="single" w:sz="6" w:space="0" w:color="000000"/>
              <w:bottom w:val="nil"/>
            </w:tcBorders>
          </w:tcPr>
          <w:p w14:paraId="4EF5571C" w14:textId="77777777" w:rsidR="0086660C" w:rsidRDefault="0086660C">
            <w:pPr>
              <w:pStyle w:val="TextTi10"/>
              <w:keepNext/>
              <w:keepLines/>
              <w:jc w:val="center"/>
              <w:rPr>
                <w:sz w:val="22"/>
                <w:szCs w:val="22"/>
                <w:lang w:val="lv-LV"/>
              </w:rPr>
            </w:pPr>
            <w:r>
              <w:rPr>
                <w:sz w:val="22"/>
                <w:szCs w:val="22"/>
                <w:lang w:val="lv-LV"/>
              </w:rPr>
              <w:t>&lt;</w:t>
            </w:r>
            <w:r w:rsidR="00BE613E">
              <w:rPr>
                <w:sz w:val="22"/>
                <w:szCs w:val="22"/>
                <w:lang w:val="lv-LV"/>
              </w:rPr>
              <w:t> </w:t>
            </w:r>
            <w:r>
              <w:rPr>
                <w:sz w:val="22"/>
                <w:szCs w:val="22"/>
                <w:lang w:val="lv-LV"/>
              </w:rPr>
              <w:t>0,0001</w:t>
            </w:r>
          </w:p>
        </w:tc>
        <w:tc>
          <w:tcPr>
            <w:tcW w:w="1701" w:type="dxa"/>
            <w:tcBorders>
              <w:top w:val="single" w:sz="6" w:space="0" w:color="000000"/>
              <w:bottom w:val="nil"/>
              <w:right w:val="single" w:sz="6" w:space="0" w:color="000000"/>
            </w:tcBorders>
          </w:tcPr>
          <w:p w14:paraId="351BB626" w14:textId="77777777" w:rsidR="0086660C" w:rsidRDefault="0086660C">
            <w:pPr>
              <w:pStyle w:val="TextTi10"/>
              <w:keepNext/>
              <w:keepLines/>
              <w:jc w:val="center"/>
              <w:rPr>
                <w:sz w:val="22"/>
                <w:szCs w:val="22"/>
                <w:lang w:val="lv-LV"/>
              </w:rPr>
            </w:pPr>
            <w:r>
              <w:rPr>
                <w:sz w:val="22"/>
                <w:szCs w:val="22"/>
                <w:lang w:val="lv-LV"/>
              </w:rPr>
              <w:t>61 %</w:t>
            </w:r>
          </w:p>
        </w:tc>
      </w:tr>
      <w:tr w:rsidR="0086660C" w14:paraId="692179D4" w14:textId="77777777" w:rsidTr="00EA5395">
        <w:trPr>
          <w:cantSplit/>
        </w:trPr>
        <w:tc>
          <w:tcPr>
            <w:tcW w:w="3085" w:type="dxa"/>
            <w:gridSpan w:val="2"/>
            <w:tcBorders>
              <w:top w:val="single" w:sz="4" w:space="0" w:color="auto"/>
              <w:left w:val="single" w:sz="4" w:space="0" w:color="auto"/>
              <w:bottom w:val="single" w:sz="4" w:space="0" w:color="auto"/>
            </w:tcBorders>
          </w:tcPr>
          <w:p w14:paraId="20A47325" w14:textId="77777777" w:rsidR="0086660C" w:rsidRDefault="00AD1CDA" w:rsidP="00AD1CDA">
            <w:pPr>
              <w:pStyle w:val="TextTi10"/>
              <w:keepNext/>
              <w:keepLines/>
              <w:rPr>
                <w:b/>
                <w:sz w:val="22"/>
                <w:szCs w:val="22"/>
                <w:lang w:val="lv-LV"/>
              </w:rPr>
            </w:pPr>
            <w:r>
              <w:rPr>
                <w:sz w:val="22"/>
                <w:szCs w:val="22"/>
                <w:lang w:val="lv-LV"/>
              </w:rPr>
              <w:t xml:space="preserve">Kopējā </w:t>
            </w:r>
            <w:r w:rsidR="0086660C">
              <w:rPr>
                <w:sz w:val="22"/>
                <w:szCs w:val="22"/>
                <w:lang w:val="lv-LV"/>
              </w:rPr>
              <w:t xml:space="preserve">dzīvildze </w:t>
            </w:r>
          </w:p>
        </w:tc>
        <w:tc>
          <w:tcPr>
            <w:tcW w:w="1418" w:type="dxa"/>
            <w:tcBorders>
              <w:top w:val="single" w:sz="4" w:space="0" w:color="auto"/>
              <w:bottom w:val="single" w:sz="4" w:space="0" w:color="auto"/>
            </w:tcBorders>
          </w:tcPr>
          <w:p w14:paraId="5FE21F9E" w14:textId="77777777" w:rsidR="0086660C" w:rsidRDefault="0086660C">
            <w:pPr>
              <w:pStyle w:val="TextTi10"/>
              <w:keepNext/>
              <w:keepLines/>
              <w:jc w:val="center"/>
              <w:rPr>
                <w:sz w:val="22"/>
                <w:szCs w:val="22"/>
                <w:lang w:val="lv-LV"/>
              </w:rPr>
            </w:pPr>
            <w:r>
              <w:rPr>
                <w:sz w:val="22"/>
                <w:szCs w:val="22"/>
                <w:lang w:val="lv-LV"/>
              </w:rPr>
              <w:t>NR</w:t>
            </w:r>
          </w:p>
        </w:tc>
        <w:tc>
          <w:tcPr>
            <w:tcW w:w="1417" w:type="dxa"/>
            <w:tcBorders>
              <w:top w:val="single" w:sz="4" w:space="0" w:color="auto"/>
              <w:bottom w:val="single" w:sz="4" w:space="0" w:color="auto"/>
            </w:tcBorders>
          </w:tcPr>
          <w:p w14:paraId="00E3E4B1" w14:textId="77777777" w:rsidR="0086660C" w:rsidRDefault="0086660C">
            <w:pPr>
              <w:pStyle w:val="TextTi10"/>
              <w:keepNext/>
              <w:keepLines/>
              <w:jc w:val="center"/>
              <w:rPr>
                <w:sz w:val="22"/>
                <w:szCs w:val="22"/>
                <w:lang w:val="lv-LV"/>
              </w:rPr>
            </w:pPr>
            <w:r>
              <w:rPr>
                <w:sz w:val="22"/>
                <w:szCs w:val="22"/>
                <w:lang w:val="lv-LV"/>
              </w:rPr>
              <w:t>NR</w:t>
            </w:r>
          </w:p>
        </w:tc>
        <w:tc>
          <w:tcPr>
            <w:tcW w:w="1276" w:type="dxa"/>
            <w:tcBorders>
              <w:top w:val="single" w:sz="4" w:space="0" w:color="auto"/>
              <w:bottom w:val="single" w:sz="4" w:space="0" w:color="auto"/>
            </w:tcBorders>
          </w:tcPr>
          <w:p w14:paraId="41C90A2E" w14:textId="77777777" w:rsidR="0086660C" w:rsidRDefault="0086660C">
            <w:pPr>
              <w:pStyle w:val="TextTi10"/>
              <w:keepNext/>
              <w:keepLines/>
              <w:jc w:val="center"/>
              <w:rPr>
                <w:sz w:val="22"/>
                <w:szCs w:val="22"/>
                <w:lang w:val="lv-LV"/>
              </w:rPr>
            </w:pPr>
            <w:r>
              <w:rPr>
                <w:sz w:val="22"/>
                <w:szCs w:val="22"/>
                <w:lang w:val="lv-LV"/>
              </w:rPr>
              <w:t>0,0039</w:t>
            </w:r>
          </w:p>
        </w:tc>
        <w:tc>
          <w:tcPr>
            <w:tcW w:w="1701" w:type="dxa"/>
            <w:tcBorders>
              <w:top w:val="single" w:sz="4" w:space="0" w:color="auto"/>
              <w:bottom w:val="single" w:sz="4" w:space="0" w:color="auto"/>
              <w:right w:val="single" w:sz="6" w:space="0" w:color="000000"/>
            </w:tcBorders>
          </w:tcPr>
          <w:p w14:paraId="5898632C" w14:textId="77777777" w:rsidR="0086660C" w:rsidRDefault="0086660C">
            <w:pPr>
              <w:pStyle w:val="TextTi10"/>
              <w:keepNext/>
              <w:keepLines/>
              <w:jc w:val="center"/>
              <w:rPr>
                <w:sz w:val="22"/>
                <w:szCs w:val="22"/>
                <w:lang w:val="lv-LV"/>
              </w:rPr>
            </w:pPr>
            <w:r>
              <w:rPr>
                <w:sz w:val="22"/>
                <w:szCs w:val="22"/>
                <w:lang w:val="lv-LV"/>
              </w:rPr>
              <w:t>56 %</w:t>
            </w:r>
          </w:p>
        </w:tc>
      </w:tr>
      <w:tr w:rsidR="00BE613E" w14:paraId="524717E9" w14:textId="77777777" w:rsidTr="00EA5395">
        <w:trPr>
          <w:cantSplit/>
          <w:trHeight w:val="553"/>
        </w:trPr>
        <w:tc>
          <w:tcPr>
            <w:tcW w:w="3085" w:type="dxa"/>
            <w:gridSpan w:val="2"/>
            <w:tcBorders>
              <w:top w:val="single" w:sz="4" w:space="0" w:color="auto"/>
              <w:left w:val="single" w:sz="4" w:space="0" w:color="auto"/>
              <w:bottom w:val="nil"/>
              <w:right w:val="single" w:sz="6" w:space="0" w:color="000000"/>
            </w:tcBorders>
          </w:tcPr>
          <w:p w14:paraId="444BBAF8" w14:textId="77777777" w:rsidR="00BE613E" w:rsidRDefault="00BE613E" w:rsidP="00BE613E">
            <w:pPr>
              <w:pStyle w:val="TextTi10"/>
              <w:keepNext/>
              <w:keepLines/>
              <w:rPr>
                <w:sz w:val="22"/>
                <w:szCs w:val="22"/>
                <w:lang w:val="lv-LV"/>
              </w:rPr>
            </w:pPr>
            <w:r>
              <w:rPr>
                <w:sz w:val="22"/>
                <w:szCs w:val="22"/>
                <w:lang w:val="lv-LV"/>
              </w:rPr>
              <w:t>Laiks līdz jaunai limfomas terapijai</w:t>
            </w:r>
          </w:p>
        </w:tc>
        <w:tc>
          <w:tcPr>
            <w:tcW w:w="1418" w:type="dxa"/>
            <w:tcBorders>
              <w:top w:val="single" w:sz="4" w:space="0" w:color="auto"/>
              <w:left w:val="single" w:sz="4" w:space="0" w:color="auto"/>
              <w:bottom w:val="nil"/>
              <w:right w:val="single" w:sz="6" w:space="0" w:color="000000"/>
            </w:tcBorders>
          </w:tcPr>
          <w:p w14:paraId="285086B9" w14:textId="77777777" w:rsidR="00BE613E" w:rsidRDefault="00BE613E" w:rsidP="00BE613E">
            <w:pPr>
              <w:pStyle w:val="TextTi10"/>
              <w:keepNext/>
              <w:keepLines/>
              <w:jc w:val="center"/>
              <w:rPr>
                <w:sz w:val="22"/>
                <w:szCs w:val="22"/>
                <w:lang w:val="lv-LV"/>
              </w:rPr>
            </w:pPr>
            <w:r>
              <w:rPr>
                <w:sz w:val="22"/>
                <w:szCs w:val="22"/>
                <w:lang w:val="lv-LV"/>
              </w:rPr>
              <w:t>20,1</w:t>
            </w:r>
          </w:p>
        </w:tc>
        <w:tc>
          <w:tcPr>
            <w:tcW w:w="1417" w:type="dxa"/>
            <w:tcBorders>
              <w:top w:val="single" w:sz="4" w:space="0" w:color="auto"/>
              <w:left w:val="single" w:sz="4" w:space="0" w:color="auto"/>
              <w:bottom w:val="nil"/>
              <w:right w:val="single" w:sz="6" w:space="0" w:color="000000"/>
            </w:tcBorders>
          </w:tcPr>
          <w:p w14:paraId="344D3DC0" w14:textId="77777777" w:rsidR="00BE613E" w:rsidDel="00BE613E" w:rsidRDefault="00BE613E" w:rsidP="00BE613E">
            <w:pPr>
              <w:pStyle w:val="TextTi10"/>
              <w:keepNext/>
              <w:keepLines/>
              <w:jc w:val="center"/>
              <w:rPr>
                <w:sz w:val="22"/>
                <w:szCs w:val="22"/>
                <w:vertAlign w:val="superscript"/>
                <w:lang w:val="lv-LV"/>
              </w:rPr>
            </w:pPr>
            <w:r>
              <w:rPr>
                <w:sz w:val="22"/>
                <w:szCs w:val="22"/>
                <w:lang w:val="lv-LV"/>
              </w:rPr>
              <w:t>38,8</w:t>
            </w:r>
          </w:p>
        </w:tc>
        <w:tc>
          <w:tcPr>
            <w:tcW w:w="1276" w:type="dxa"/>
            <w:tcBorders>
              <w:top w:val="single" w:sz="4" w:space="0" w:color="auto"/>
              <w:left w:val="single" w:sz="4" w:space="0" w:color="auto"/>
              <w:bottom w:val="nil"/>
              <w:right w:val="single" w:sz="6" w:space="0" w:color="000000"/>
            </w:tcBorders>
          </w:tcPr>
          <w:p w14:paraId="1246C0BA" w14:textId="77777777" w:rsidR="00BE613E" w:rsidRDefault="00BE613E">
            <w:pPr>
              <w:pStyle w:val="TextTi10"/>
              <w:keepNext/>
              <w:keepLines/>
              <w:jc w:val="center"/>
              <w:rPr>
                <w:sz w:val="22"/>
                <w:szCs w:val="22"/>
                <w:lang w:val="lv-LV"/>
              </w:rPr>
            </w:pPr>
            <w:r>
              <w:rPr>
                <w:sz w:val="22"/>
                <w:szCs w:val="22"/>
                <w:lang w:val="lv-LV"/>
              </w:rPr>
              <w:t>&lt; 0,0001</w:t>
            </w:r>
          </w:p>
        </w:tc>
        <w:tc>
          <w:tcPr>
            <w:tcW w:w="1701" w:type="dxa"/>
            <w:tcBorders>
              <w:top w:val="single" w:sz="4" w:space="0" w:color="auto"/>
              <w:left w:val="single" w:sz="4" w:space="0" w:color="auto"/>
              <w:bottom w:val="nil"/>
              <w:right w:val="single" w:sz="6" w:space="0" w:color="000000"/>
            </w:tcBorders>
          </w:tcPr>
          <w:p w14:paraId="3F5C481B" w14:textId="77777777" w:rsidR="00BE613E" w:rsidRDefault="00BE613E" w:rsidP="00FA334D">
            <w:pPr>
              <w:pStyle w:val="TextTi10"/>
              <w:keepNext/>
              <w:keepLines/>
              <w:jc w:val="center"/>
              <w:rPr>
                <w:sz w:val="22"/>
                <w:szCs w:val="22"/>
                <w:lang w:val="lv-LV"/>
              </w:rPr>
            </w:pPr>
            <w:r>
              <w:rPr>
                <w:sz w:val="22"/>
                <w:szCs w:val="22"/>
                <w:lang w:val="lv-LV"/>
              </w:rPr>
              <w:t>50 %</w:t>
            </w:r>
          </w:p>
        </w:tc>
      </w:tr>
      <w:tr w:rsidR="00BE613E" w14:paraId="2D33129E" w14:textId="77777777" w:rsidTr="00EA5395">
        <w:trPr>
          <w:cantSplit/>
          <w:trHeight w:val="429"/>
        </w:trPr>
        <w:tc>
          <w:tcPr>
            <w:tcW w:w="3085" w:type="dxa"/>
            <w:gridSpan w:val="2"/>
            <w:tcBorders>
              <w:top w:val="nil"/>
              <w:left w:val="single" w:sz="4" w:space="0" w:color="auto"/>
              <w:bottom w:val="single" w:sz="4" w:space="0" w:color="auto"/>
              <w:right w:val="single" w:sz="6" w:space="0" w:color="000000"/>
            </w:tcBorders>
          </w:tcPr>
          <w:p w14:paraId="0C6D3943" w14:textId="77777777" w:rsidR="00BE613E" w:rsidRDefault="00BE613E">
            <w:pPr>
              <w:pStyle w:val="TextTi10"/>
              <w:keepNext/>
              <w:keepLines/>
              <w:rPr>
                <w:sz w:val="22"/>
                <w:szCs w:val="22"/>
                <w:lang w:val="lv-LV"/>
              </w:rPr>
            </w:pPr>
            <w:r>
              <w:rPr>
                <w:sz w:val="22"/>
                <w:szCs w:val="22"/>
                <w:lang w:val="lv-LV"/>
              </w:rPr>
              <w:t>Dzīvildze bez slimības</w:t>
            </w:r>
            <w:r>
              <w:rPr>
                <w:sz w:val="22"/>
                <w:szCs w:val="22"/>
                <w:vertAlign w:val="superscript"/>
                <w:lang w:val="lv-LV"/>
              </w:rPr>
              <w:t>a</w:t>
            </w:r>
          </w:p>
        </w:tc>
        <w:tc>
          <w:tcPr>
            <w:tcW w:w="1418" w:type="dxa"/>
            <w:tcBorders>
              <w:top w:val="nil"/>
              <w:left w:val="single" w:sz="4" w:space="0" w:color="auto"/>
              <w:bottom w:val="single" w:sz="4" w:space="0" w:color="auto"/>
              <w:right w:val="single" w:sz="6" w:space="0" w:color="000000"/>
            </w:tcBorders>
          </w:tcPr>
          <w:p w14:paraId="553A7D3B" w14:textId="77777777" w:rsidR="00BE613E" w:rsidRDefault="00BE613E" w:rsidP="00BE613E">
            <w:pPr>
              <w:pStyle w:val="TextTi10"/>
              <w:keepNext/>
              <w:keepLines/>
              <w:jc w:val="center"/>
              <w:rPr>
                <w:sz w:val="22"/>
                <w:szCs w:val="22"/>
                <w:lang w:val="lv-LV"/>
              </w:rPr>
            </w:pPr>
            <w:r>
              <w:rPr>
                <w:sz w:val="22"/>
                <w:szCs w:val="22"/>
                <w:lang w:val="lv-LV"/>
              </w:rPr>
              <w:t>16,5</w:t>
            </w:r>
          </w:p>
        </w:tc>
        <w:tc>
          <w:tcPr>
            <w:tcW w:w="1417" w:type="dxa"/>
            <w:tcBorders>
              <w:top w:val="nil"/>
              <w:left w:val="single" w:sz="4" w:space="0" w:color="auto"/>
              <w:bottom w:val="single" w:sz="4" w:space="0" w:color="auto"/>
              <w:right w:val="single" w:sz="6" w:space="0" w:color="000000"/>
            </w:tcBorders>
          </w:tcPr>
          <w:p w14:paraId="3FE31B9F" w14:textId="77777777" w:rsidR="00BE613E" w:rsidRDefault="00BE613E" w:rsidP="00BE613E">
            <w:pPr>
              <w:pStyle w:val="TextTi10"/>
              <w:keepNext/>
              <w:keepLines/>
              <w:jc w:val="center"/>
              <w:rPr>
                <w:sz w:val="22"/>
                <w:szCs w:val="22"/>
                <w:lang w:val="lv-LV"/>
              </w:rPr>
            </w:pPr>
            <w:r>
              <w:rPr>
                <w:sz w:val="22"/>
                <w:szCs w:val="22"/>
                <w:lang w:val="lv-LV"/>
              </w:rPr>
              <w:t>53,7</w:t>
            </w:r>
          </w:p>
        </w:tc>
        <w:tc>
          <w:tcPr>
            <w:tcW w:w="1276" w:type="dxa"/>
            <w:tcBorders>
              <w:top w:val="nil"/>
              <w:left w:val="single" w:sz="4" w:space="0" w:color="auto"/>
              <w:bottom w:val="single" w:sz="4" w:space="0" w:color="auto"/>
              <w:right w:val="single" w:sz="6" w:space="0" w:color="000000"/>
            </w:tcBorders>
          </w:tcPr>
          <w:p w14:paraId="06A77EC7" w14:textId="77777777" w:rsidR="00BE613E" w:rsidRDefault="00BE613E" w:rsidP="00BE613E">
            <w:pPr>
              <w:pStyle w:val="TextTi10"/>
              <w:keepNext/>
              <w:keepLines/>
              <w:jc w:val="center"/>
              <w:rPr>
                <w:sz w:val="22"/>
                <w:szCs w:val="22"/>
                <w:lang w:val="lv-LV"/>
              </w:rPr>
            </w:pPr>
            <w:r>
              <w:rPr>
                <w:sz w:val="22"/>
                <w:szCs w:val="22"/>
                <w:lang w:val="lv-LV"/>
              </w:rPr>
              <w:t>0,0003</w:t>
            </w:r>
          </w:p>
        </w:tc>
        <w:tc>
          <w:tcPr>
            <w:tcW w:w="1701" w:type="dxa"/>
            <w:tcBorders>
              <w:top w:val="nil"/>
              <w:left w:val="single" w:sz="4" w:space="0" w:color="auto"/>
              <w:bottom w:val="single" w:sz="4" w:space="0" w:color="auto"/>
              <w:right w:val="single" w:sz="6" w:space="0" w:color="000000"/>
            </w:tcBorders>
          </w:tcPr>
          <w:p w14:paraId="62B74DDD" w14:textId="77777777" w:rsidR="00BE613E" w:rsidRDefault="00BE613E" w:rsidP="00BE613E">
            <w:pPr>
              <w:pStyle w:val="TextTi10"/>
              <w:keepNext/>
              <w:keepLines/>
              <w:jc w:val="center"/>
              <w:rPr>
                <w:sz w:val="22"/>
                <w:szCs w:val="22"/>
                <w:lang w:val="lv-LV"/>
              </w:rPr>
            </w:pPr>
            <w:r>
              <w:rPr>
                <w:sz w:val="22"/>
                <w:szCs w:val="22"/>
                <w:lang w:val="lv-LV"/>
              </w:rPr>
              <w:t>67 %</w:t>
            </w:r>
          </w:p>
        </w:tc>
      </w:tr>
      <w:tr w:rsidR="0086660C" w14:paraId="2C0435B3" w14:textId="77777777" w:rsidTr="00EA5395">
        <w:trPr>
          <w:cantSplit/>
        </w:trPr>
        <w:tc>
          <w:tcPr>
            <w:tcW w:w="3085" w:type="dxa"/>
            <w:gridSpan w:val="2"/>
            <w:tcBorders>
              <w:top w:val="single" w:sz="4" w:space="0" w:color="auto"/>
              <w:left w:val="single" w:sz="4" w:space="0" w:color="auto"/>
              <w:bottom w:val="nil"/>
            </w:tcBorders>
          </w:tcPr>
          <w:p w14:paraId="1B5E107E" w14:textId="77777777" w:rsidR="0086660C" w:rsidRDefault="0086660C">
            <w:pPr>
              <w:pStyle w:val="TextTi10"/>
              <w:keepNext/>
              <w:rPr>
                <w:sz w:val="22"/>
                <w:szCs w:val="22"/>
                <w:lang w:val="lv-LV"/>
              </w:rPr>
            </w:pPr>
            <w:r>
              <w:rPr>
                <w:sz w:val="22"/>
                <w:szCs w:val="22"/>
                <w:lang w:val="lv-LV"/>
              </w:rPr>
              <w:t>Apakšgrupas analīzes</w:t>
            </w:r>
          </w:p>
        </w:tc>
        <w:tc>
          <w:tcPr>
            <w:tcW w:w="1418" w:type="dxa"/>
            <w:tcBorders>
              <w:top w:val="single" w:sz="4" w:space="0" w:color="auto"/>
              <w:bottom w:val="nil"/>
            </w:tcBorders>
          </w:tcPr>
          <w:p w14:paraId="02AB6421" w14:textId="77777777" w:rsidR="0086660C" w:rsidRDefault="0086660C">
            <w:pPr>
              <w:pStyle w:val="TextTi10"/>
              <w:keepNext/>
              <w:jc w:val="center"/>
              <w:rPr>
                <w:sz w:val="22"/>
                <w:szCs w:val="22"/>
                <w:lang w:val="lv-LV"/>
              </w:rPr>
            </w:pPr>
          </w:p>
        </w:tc>
        <w:tc>
          <w:tcPr>
            <w:tcW w:w="1417" w:type="dxa"/>
            <w:tcBorders>
              <w:top w:val="single" w:sz="4" w:space="0" w:color="auto"/>
              <w:bottom w:val="nil"/>
            </w:tcBorders>
          </w:tcPr>
          <w:p w14:paraId="042CFBDE" w14:textId="77777777" w:rsidR="0086660C" w:rsidRDefault="0086660C">
            <w:pPr>
              <w:pStyle w:val="TextTi10"/>
              <w:keepNext/>
              <w:jc w:val="center"/>
              <w:rPr>
                <w:sz w:val="22"/>
                <w:szCs w:val="22"/>
                <w:lang w:val="lv-LV"/>
              </w:rPr>
            </w:pPr>
          </w:p>
        </w:tc>
        <w:tc>
          <w:tcPr>
            <w:tcW w:w="1276" w:type="dxa"/>
            <w:tcBorders>
              <w:top w:val="single" w:sz="4" w:space="0" w:color="auto"/>
              <w:bottom w:val="nil"/>
            </w:tcBorders>
          </w:tcPr>
          <w:p w14:paraId="4CC717C4" w14:textId="77777777" w:rsidR="0086660C" w:rsidRDefault="0086660C">
            <w:pPr>
              <w:pStyle w:val="TextTi10"/>
              <w:keepNext/>
              <w:jc w:val="center"/>
              <w:rPr>
                <w:sz w:val="22"/>
                <w:szCs w:val="22"/>
                <w:lang w:val="lv-LV"/>
              </w:rPr>
            </w:pPr>
          </w:p>
        </w:tc>
        <w:tc>
          <w:tcPr>
            <w:tcW w:w="1701" w:type="dxa"/>
            <w:tcBorders>
              <w:top w:val="single" w:sz="4" w:space="0" w:color="auto"/>
              <w:bottom w:val="nil"/>
              <w:right w:val="single" w:sz="6" w:space="0" w:color="000000"/>
            </w:tcBorders>
          </w:tcPr>
          <w:p w14:paraId="0CE799CE" w14:textId="77777777" w:rsidR="0086660C" w:rsidRDefault="0086660C">
            <w:pPr>
              <w:pStyle w:val="TextTi10"/>
              <w:keepNext/>
              <w:jc w:val="center"/>
              <w:rPr>
                <w:sz w:val="22"/>
                <w:szCs w:val="22"/>
                <w:lang w:val="lv-LV"/>
              </w:rPr>
            </w:pPr>
          </w:p>
        </w:tc>
      </w:tr>
      <w:tr w:rsidR="001F19EF" w14:paraId="022AC848" w14:textId="77777777" w:rsidTr="00EA5395">
        <w:trPr>
          <w:cantSplit/>
          <w:trHeight w:val="279"/>
        </w:trPr>
        <w:tc>
          <w:tcPr>
            <w:tcW w:w="1542" w:type="dxa"/>
            <w:tcBorders>
              <w:top w:val="nil"/>
              <w:left w:val="single" w:sz="4" w:space="0" w:color="auto"/>
              <w:bottom w:val="nil"/>
              <w:right w:val="nil"/>
            </w:tcBorders>
          </w:tcPr>
          <w:p w14:paraId="388CE0E8" w14:textId="77777777" w:rsidR="001F19EF" w:rsidDel="001F19EF" w:rsidRDefault="001F19EF">
            <w:pPr>
              <w:pStyle w:val="TextTi10"/>
              <w:keepNext/>
              <w:rPr>
                <w:sz w:val="22"/>
                <w:szCs w:val="22"/>
                <w:u w:val="single"/>
                <w:lang w:val="lv-LV"/>
              </w:rPr>
            </w:pPr>
            <w:r>
              <w:rPr>
                <w:sz w:val="22"/>
                <w:szCs w:val="22"/>
                <w:lang w:val="lv-LV"/>
              </w:rPr>
              <w:t xml:space="preserve">PFS </w:t>
            </w:r>
          </w:p>
        </w:tc>
        <w:tc>
          <w:tcPr>
            <w:tcW w:w="1543" w:type="dxa"/>
            <w:tcBorders>
              <w:top w:val="nil"/>
              <w:left w:val="nil"/>
              <w:bottom w:val="nil"/>
            </w:tcBorders>
          </w:tcPr>
          <w:p w14:paraId="0F9CE5B2" w14:textId="77777777" w:rsidR="001F19EF" w:rsidRDefault="001F19EF" w:rsidP="00EA5395">
            <w:pPr>
              <w:pStyle w:val="TextTi10"/>
              <w:keepNext/>
              <w:jc w:val="right"/>
              <w:rPr>
                <w:sz w:val="22"/>
                <w:szCs w:val="22"/>
                <w:u w:val="single"/>
                <w:lang w:val="lv-LV"/>
              </w:rPr>
            </w:pPr>
          </w:p>
        </w:tc>
        <w:tc>
          <w:tcPr>
            <w:tcW w:w="1418" w:type="dxa"/>
            <w:tcBorders>
              <w:top w:val="nil"/>
            </w:tcBorders>
          </w:tcPr>
          <w:p w14:paraId="1124A719" w14:textId="77777777" w:rsidR="001F19EF" w:rsidRDefault="001F19EF">
            <w:pPr>
              <w:pStyle w:val="TextTi10"/>
              <w:keepNext/>
              <w:jc w:val="center"/>
              <w:rPr>
                <w:sz w:val="22"/>
                <w:szCs w:val="22"/>
                <w:lang w:val="lv-LV"/>
              </w:rPr>
            </w:pPr>
          </w:p>
        </w:tc>
        <w:tc>
          <w:tcPr>
            <w:tcW w:w="1417" w:type="dxa"/>
            <w:tcBorders>
              <w:top w:val="nil"/>
            </w:tcBorders>
          </w:tcPr>
          <w:p w14:paraId="462B1DDC" w14:textId="77777777" w:rsidR="001F19EF" w:rsidRDefault="001F19EF">
            <w:pPr>
              <w:pStyle w:val="TextTi10"/>
              <w:keepNext/>
              <w:jc w:val="center"/>
              <w:rPr>
                <w:sz w:val="22"/>
                <w:szCs w:val="22"/>
                <w:lang w:val="lv-LV"/>
              </w:rPr>
            </w:pPr>
          </w:p>
        </w:tc>
        <w:tc>
          <w:tcPr>
            <w:tcW w:w="1276" w:type="dxa"/>
            <w:tcBorders>
              <w:top w:val="nil"/>
            </w:tcBorders>
          </w:tcPr>
          <w:p w14:paraId="7F25481A" w14:textId="77777777" w:rsidR="001F19EF" w:rsidRDefault="001F19EF">
            <w:pPr>
              <w:pStyle w:val="TextTi10"/>
              <w:keepNext/>
              <w:jc w:val="center"/>
              <w:rPr>
                <w:sz w:val="22"/>
                <w:szCs w:val="22"/>
                <w:lang w:val="lv-LV"/>
              </w:rPr>
            </w:pPr>
          </w:p>
        </w:tc>
        <w:tc>
          <w:tcPr>
            <w:tcW w:w="1701" w:type="dxa"/>
            <w:tcBorders>
              <w:top w:val="nil"/>
              <w:right w:val="single" w:sz="4" w:space="0" w:color="auto"/>
            </w:tcBorders>
          </w:tcPr>
          <w:p w14:paraId="544BFCB7" w14:textId="77777777" w:rsidR="001F19EF" w:rsidRDefault="001F19EF">
            <w:pPr>
              <w:pStyle w:val="TextTi10"/>
              <w:keepNext/>
              <w:jc w:val="center"/>
              <w:rPr>
                <w:sz w:val="22"/>
                <w:szCs w:val="22"/>
                <w:lang w:val="lv-LV"/>
              </w:rPr>
            </w:pPr>
          </w:p>
        </w:tc>
      </w:tr>
      <w:tr w:rsidR="001F19EF" w14:paraId="3554CEFF" w14:textId="77777777" w:rsidTr="00EA5395">
        <w:trPr>
          <w:cantSplit/>
          <w:trHeight w:val="279"/>
        </w:trPr>
        <w:tc>
          <w:tcPr>
            <w:tcW w:w="1542" w:type="dxa"/>
            <w:tcBorders>
              <w:top w:val="nil"/>
              <w:left w:val="single" w:sz="4" w:space="0" w:color="auto"/>
              <w:bottom w:val="nil"/>
              <w:right w:val="nil"/>
            </w:tcBorders>
          </w:tcPr>
          <w:p w14:paraId="3E5236CA" w14:textId="77777777" w:rsidR="001F19EF" w:rsidRDefault="001F19EF" w:rsidP="001F19EF">
            <w:pPr>
              <w:pStyle w:val="TextTi10"/>
              <w:keepNext/>
              <w:jc w:val="right"/>
              <w:rPr>
                <w:sz w:val="22"/>
                <w:szCs w:val="22"/>
                <w:lang w:val="lv-LV"/>
              </w:rPr>
            </w:pPr>
          </w:p>
        </w:tc>
        <w:tc>
          <w:tcPr>
            <w:tcW w:w="1543" w:type="dxa"/>
            <w:tcBorders>
              <w:top w:val="nil"/>
              <w:left w:val="nil"/>
              <w:bottom w:val="nil"/>
            </w:tcBorders>
          </w:tcPr>
          <w:p w14:paraId="730CCBE8" w14:textId="77777777" w:rsidR="001F19EF" w:rsidRDefault="001F19EF" w:rsidP="001F19EF">
            <w:pPr>
              <w:pStyle w:val="TextTi10"/>
              <w:keepNext/>
              <w:jc w:val="right"/>
              <w:rPr>
                <w:sz w:val="22"/>
                <w:szCs w:val="22"/>
                <w:lang w:val="lv-LV"/>
              </w:rPr>
            </w:pPr>
            <w:r>
              <w:rPr>
                <w:sz w:val="22"/>
                <w:szCs w:val="22"/>
                <w:lang w:val="lv-LV"/>
              </w:rPr>
              <w:t>CHOP</w:t>
            </w:r>
          </w:p>
        </w:tc>
        <w:tc>
          <w:tcPr>
            <w:tcW w:w="1418" w:type="dxa"/>
          </w:tcPr>
          <w:p w14:paraId="4CF78309" w14:textId="77777777" w:rsidR="001F19EF" w:rsidRDefault="001F19EF" w:rsidP="001F19EF">
            <w:pPr>
              <w:pStyle w:val="TextTi10"/>
              <w:keepNext/>
              <w:jc w:val="center"/>
              <w:rPr>
                <w:sz w:val="22"/>
                <w:szCs w:val="22"/>
                <w:lang w:val="lv-LV"/>
              </w:rPr>
            </w:pPr>
            <w:r>
              <w:rPr>
                <w:sz w:val="22"/>
                <w:szCs w:val="22"/>
                <w:lang w:val="lv-LV"/>
              </w:rPr>
              <w:t>11,6</w:t>
            </w:r>
          </w:p>
        </w:tc>
        <w:tc>
          <w:tcPr>
            <w:tcW w:w="1417" w:type="dxa"/>
          </w:tcPr>
          <w:p w14:paraId="4E6ABE92" w14:textId="77777777" w:rsidR="001F19EF" w:rsidRDefault="001F19EF" w:rsidP="001F19EF">
            <w:pPr>
              <w:pStyle w:val="TextTi10"/>
              <w:keepNext/>
              <w:jc w:val="center"/>
              <w:rPr>
                <w:sz w:val="22"/>
                <w:szCs w:val="22"/>
                <w:lang w:val="lv-LV"/>
              </w:rPr>
            </w:pPr>
            <w:r>
              <w:rPr>
                <w:sz w:val="22"/>
                <w:szCs w:val="22"/>
                <w:lang w:val="lv-LV"/>
              </w:rPr>
              <w:t>37,5</w:t>
            </w:r>
          </w:p>
        </w:tc>
        <w:tc>
          <w:tcPr>
            <w:tcW w:w="1276" w:type="dxa"/>
          </w:tcPr>
          <w:p w14:paraId="701DB9C2" w14:textId="77777777" w:rsidR="001F19EF" w:rsidRDefault="001F19EF" w:rsidP="001F19EF">
            <w:pPr>
              <w:pStyle w:val="TextTi10"/>
              <w:keepNext/>
              <w:jc w:val="center"/>
              <w:rPr>
                <w:sz w:val="22"/>
                <w:szCs w:val="22"/>
                <w:lang w:val="lv-LV"/>
              </w:rPr>
            </w:pPr>
            <w:r>
              <w:rPr>
                <w:sz w:val="22"/>
                <w:szCs w:val="22"/>
                <w:lang w:val="lv-LV"/>
              </w:rPr>
              <w:t>&lt; 0,0001</w:t>
            </w:r>
          </w:p>
        </w:tc>
        <w:tc>
          <w:tcPr>
            <w:tcW w:w="1701" w:type="dxa"/>
            <w:tcBorders>
              <w:right w:val="single" w:sz="4" w:space="0" w:color="auto"/>
            </w:tcBorders>
          </w:tcPr>
          <w:p w14:paraId="3F6C35B2" w14:textId="77777777" w:rsidR="001F19EF" w:rsidRDefault="001F19EF" w:rsidP="001F19EF">
            <w:pPr>
              <w:pStyle w:val="TextTi10"/>
              <w:keepNext/>
              <w:jc w:val="center"/>
              <w:rPr>
                <w:sz w:val="22"/>
                <w:szCs w:val="22"/>
                <w:lang w:val="lv-LV"/>
              </w:rPr>
            </w:pPr>
            <w:r>
              <w:rPr>
                <w:sz w:val="22"/>
                <w:szCs w:val="22"/>
                <w:lang w:val="lv-LV"/>
              </w:rPr>
              <w:t>71 %</w:t>
            </w:r>
          </w:p>
        </w:tc>
      </w:tr>
      <w:tr w:rsidR="001F19EF" w14:paraId="1F14E64D" w14:textId="77777777" w:rsidTr="00EA5395">
        <w:trPr>
          <w:cantSplit/>
          <w:trHeight w:val="279"/>
        </w:trPr>
        <w:tc>
          <w:tcPr>
            <w:tcW w:w="1542" w:type="dxa"/>
            <w:tcBorders>
              <w:top w:val="nil"/>
              <w:left w:val="single" w:sz="4" w:space="0" w:color="auto"/>
              <w:bottom w:val="nil"/>
              <w:right w:val="nil"/>
            </w:tcBorders>
          </w:tcPr>
          <w:p w14:paraId="1195E49B" w14:textId="77777777" w:rsidR="001F19EF" w:rsidRDefault="001F19EF" w:rsidP="001F19EF">
            <w:pPr>
              <w:pStyle w:val="TextTi10"/>
              <w:keepNext/>
              <w:jc w:val="right"/>
              <w:rPr>
                <w:sz w:val="22"/>
                <w:szCs w:val="22"/>
                <w:lang w:val="lv-LV"/>
              </w:rPr>
            </w:pPr>
          </w:p>
        </w:tc>
        <w:tc>
          <w:tcPr>
            <w:tcW w:w="1543" w:type="dxa"/>
            <w:tcBorders>
              <w:top w:val="nil"/>
              <w:left w:val="nil"/>
              <w:bottom w:val="nil"/>
            </w:tcBorders>
          </w:tcPr>
          <w:p w14:paraId="3E6FCB3A" w14:textId="77777777" w:rsidR="001F19EF" w:rsidRDefault="001F19EF" w:rsidP="001F19EF">
            <w:pPr>
              <w:pStyle w:val="TextTi10"/>
              <w:keepNext/>
              <w:jc w:val="right"/>
              <w:rPr>
                <w:sz w:val="22"/>
                <w:szCs w:val="22"/>
                <w:lang w:val="lv-LV"/>
              </w:rPr>
            </w:pPr>
            <w:r>
              <w:rPr>
                <w:sz w:val="22"/>
                <w:szCs w:val="22"/>
                <w:lang w:val="lv-LV"/>
              </w:rPr>
              <w:t>R</w:t>
            </w:r>
            <w:r>
              <w:rPr>
                <w:sz w:val="22"/>
                <w:szCs w:val="22"/>
                <w:lang w:val="lv-LV"/>
              </w:rPr>
              <w:noBreakHyphen/>
              <w:t>CHOP</w:t>
            </w:r>
          </w:p>
        </w:tc>
        <w:tc>
          <w:tcPr>
            <w:tcW w:w="1418" w:type="dxa"/>
          </w:tcPr>
          <w:p w14:paraId="61D43D65" w14:textId="77777777" w:rsidR="001F19EF" w:rsidRDefault="001F19EF" w:rsidP="001F19EF">
            <w:pPr>
              <w:pStyle w:val="TextTi10"/>
              <w:keepNext/>
              <w:jc w:val="center"/>
              <w:rPr>
                <w:sz w:val="22"/>
                <w:szCs w:val="22"/>
                <w:lang w:val="lv-LV"/>
              </w:rPr>
            </w:pPr>
            <w:r>
              <w:rPr>
                <w:sz w:val="22"/>
                <w:szCs w:val="22"/>
                <w:lang w:val="lv-LV"/>
              </w:rPr>
              <w:t>22,1</w:t>
            </w:r>
          </w:p>
        </w:tc>
        <w:tc>
          <w:tcPr>
            <w:tcW w:w="1417" w:type="dxa"/>
          </w:tcPr>
          <w:p w14:paraId="264436EA" w14:textId="77777777" w:rsidR="001F19EF" w:rsidRDefault="001F19EF" w:rsidP="001F19EF">
            <w:pPr>
              <w:pStyle w:val="TextTi10"/>
              <w:keepNext/>
              <w:jc w:val="center"/>
              <w:rPr>
                <w:sz w:val="22"/>
                <w:szCs w:val="22"/>
                <w:lang w:val="lv-LV"/>
              </w:rPr>
            </w:pPr>
            <w:r>
              <w:rPr>
                <w:sz w:val="22"/>
                <w:szCs w:val="22"/>
                <w:lang w:val="lv-LV"/>
              </w:rPr>
              <w:t>51,9</w:t>
            </w:r>
          </w:p>
        </w:tc>
        <w:tc>
          <w:tcPr>
            <w:tcW w:w="1276" w:type="dxa"/>
          </w:tcPr>
          <w:p w14:paraId="21FB8614" w14:textId="77777777" w:rsidR="001F19EF" w:rsidRDefault="001F19EF" w:rsidP="001F19EF">
            <w:pPr>
              <w:pStyle w:val="TextTi10"/>
              <w:keepNext/>
              <w:jc w:val="center"/>
              <w:rPr>
                <w:sz w:val="22"/>
                <w:szCs w:val="22"/>
                <w:lang w:val="lv-LV"/>
              </w:rPr>
            </w:pPr>
            <w:r>
              <w:rPr>
                <w:sz w:val="22"/>
                <w:szCs w:val="22"/>
                <w:lang w:val="lv-LV"/>
              </w:rPr>
              <w:t>0,0071</w:t>
            </w:r>
          </w:p>
        </w:tc>
        <w:tc>
          <w:tcPr>
            <w:tcW w:w="1701" w:type="dxa"/>
            <w:tcBorders>
              <w:right w:val="single" w:sz="4" w:space="0" w:color="auto"/>
            </w:tcBorders>
          </w:tcPr>
          <w:p w14:paraId="4953634A" w14:textId="77777777" w:rsidR="001F19EF" w:rsidRDefault="001F19EF" w:rsidP="001F19EF">
            <w:pPr>
              <w:pStyle w:val="TextTi10"/>
              <w:keepNext/>
              <w:jc w:val="center"/>
              <w:rPr>
                <w:sz w:val="22"/>
                <w:szCs w:val="22"/>
                <w:lang w:val="lv-LV"/>
              </w:rPr>
            </w:pPr>
            <w:r>
              <w:rPr>
                <w:sz w:val="22"/>
                <w:szCs w:val="22"/>
                <w:lang w:val="lv-LV"/>
              </w:rPr>
              <w:t>46 %</w:t>
            </w:r>
          </w:p>
        </w:tc>
      </w:tr>
      <w:tr w:rsidR="001F19EF" w14:paraId="560D700F" w14:textId="77777777" w:rsidTr="00EA5395">
        <w:trPr>
          <w:cantSplit/>
          <w:trHeight w:val="279"/>
        </w:trPr>
        <w:tc>
          <w:tcPr>
            <w:tcW w:w="1542" w:type="dxa"/>
            <w:tcBorders>
              <w:top w:val="nil"/>
              <w:left w:val="single" w:sz="4" w:space="0" w:color="auto"/>
              <w:bottom w:val="nil"/>
              <w:right w:val="nil"/>
            </w:tcBorders>
          </w:tcPr>
          <w:p w14:paraId="7FD3D855" w14:textId="77777777" w:rsidR="001F19EF" w:rsidRDefault="001F19EF" w:rsidP="001F19EF">
            <w:pPr>
              <w:pStyle w:val="TextTi10"/>
              <w:keepNext/>
              <w:jc w:val="right"/>
              <w:rPr>
                <w:sz w:val="22"/>
                <w:szCs w:val="22"/>
                <w:lang w:val="lv-LV"/>
              </w:rPr>
            </w:pPr>
          </w:p>
        </w:tc>
        <w:tc>
          <w:tcPr>
            <w:tcW w:w="1543" w:type="dxa"/>
            <w:tcBorders>
              <w:top w:val="nil"/>
              <w:left w:val="nil"/>
              <w:bottom w:val="nil"/>
            </w:tcBorders>
          </w:tcPr>
          <w:p w14:paraId="7D1F3634" w14:textId="77777777" w:rsidR="001F19EF" w:rsidRDefault="001F19EF" w:rsidP="001F19EF">
            <w:pPr>
              <w:pStyle w:val="TextTi10"/>
              <w:keepNext/>
              <w:jc w:val="right"/>
              <w:rPr>
                <w:sz w:val="22"/>
                <w:szCs w:val="22"/>
                <w:lang w:val="lv-LV"/>
              </w:rPr>
            </w:pPr>
            <w:r>
              <w:rPr>
                <w:sz w:val="22"/>
                <w:szCs w:val="22"/>
                <w:lang w:val="lv-LV"/>
              </w:rPr>
              <w:t>CR</w:t>
            </w:r>
          </w:p>
        </w:tc>
        <w:tc>
          <w:tcPr>
            <w:tcW w:w="1418" w:type="dxa"/>
          </w:tcPr>
          <w:p w14:paraId="316F5683" w14:textId="77777777" w:rsidR="001F19EF" w:rsidRDefault="001F19EF" w:rsidP="001F19EF">
            <w:pPr>
              <w:pStyle w:val="TextTi10"/>
              <w:keepNext/>
              <w:jc w:val="center"/>
              <w:rPr>
                <w:sz w:val="22"/>
                <w:szCs w:val="22"/>
                <w:lang w:val="lv-LV"/>
              </w:rPr>
            </w:pPr>
            <w:r>
              <w:rPr>
                <w:sz w:val="22"/>
                <w:szCs w:val="22"/>
                <w:lang w:val="lv-LV"/>
              </w:rPr>
              <w:t>14,3</w:t>
            </w:r>
          </w:p>
        </w:tc>
        <w:tc>
          <w:tcPr>
            <w:tcW w:w="1417" w:type="dxa"/>
          </w:tcPr>
          <w:p w14:paraId="1756AF8B" w14:textId="77777777" w:rsidR="001F19EF" w:rsidRDefault="001F19EF" w:rsidP="001F19EF">
            <w:pPr>
              <w:pStyle w:val="TextTi10"/>
              <w:keepNext/>
              <w:jc w:val="center"/>
              <w:rPr>
                <w:sz w:val="22"/>
                <w:szCs w:val="22"/>
                <w:lang w:val="lv-LV"/>
              </w:rPr>
            </w:pPr>
            <w:r>
              <w:rPr>
                <w:sz w:val="22"/>
                <w:szCs w:val="22"/>
                <w:lang w:val="lv-LV"/>
              </w:rPr>
              <w:t>52,8</w:t>
            </w:r>
          </w:p>
        </w:tc>
        <w:tc>
          <w:tcPr>
            <w:tcW w:w="1276" w:type="dxa"/>
          </w:tcPr>
          <w:p w14:paraId="739913B3" w14:textId="77777777" w:rsidR="001F19EF" w:rsidRDefault="001F19EF" w:rsidP="001F19EF">
            <w:pPr>
              <w:pStyle w:val="TextTi10"/>
              <w:keepNext/>
              <w:jc w:val="center"/>
              <w:rPr>
                <w:sz w:val="22"/>
                <w:szCs w:val="22"/>
                <w:lang w:val="lv-LV"/>
              </w:rPr>
            </w:pPr>
            <w:r>
              <w:rPr>
                <w:sz w:val="22"/>
                <w:szCs w:val="22"/>
                <w:lang w:val="lv-LV"/>
              </w:rPr>
              <w:t>0,0008</w:t>
            </w:r>
          </w:p>
        </w:tc>
        <w:tc>
          <w:tcPr>
            <w:tcW w:w="1701" w:type="dxa"/>
            <w:tcBorders>
              <w:right w:val="single" w:sz="4" w:space="0" w:color="auto"/>
            </w:tcBorders>
          </w:tcPr>
          <w:p w14:paraId="5295C0AC" w14:textId="77777777" w:rsidR="001F19EF" w:rsidRDefault="001F19EF" w:rsidP="001F19EF">
            <w:pPr>
              <w:pStyle w:val="TextTi10"/>
              <w:keepNext/>
              <w:jc w:val="center"/>
              <w:rPr>
                <w:sz w:val="22"/>
                <w:szCs w:val="22"/>
                <w:lang w:val="lv-LV"/>
              </w:rPr>
            </w:pPr>
            <w:r>
              <w:rPr>
                <w:sz w:val="22"/>
                <w:szCs w:val="22"/>
                <w:lang w:val="lv-LV"/>
              </w:rPr>
              <w:t>64 %</w:t>
            </w:r>
          </w:p>
        </w:tc>
      </w:tr>
      <w:tr w:rsidR="001F19EF" w14:paraId="7F64F4F4" w14:textId="77777777" w:rsidTr="00EA5395">
        <w:trPr>
          <w:cantSplit/>
          <w:trHeight w:val="279"/>
        </w:trPr>
        <w:tc>
          <w:tcPr>
            <w:tcW w:w="1542" w:type="dxa"/>
            <w:tcBorders>
              <w:top w:val="nil"/>
              <w:left w:val="single" w:sz="4" w:space="0" w:color="auto"/>
              <w:bottom w:val="nil"/>
              <w:right w:val="nil"/>
            </w:tcBorders>
          </w:tcPr>
          <w:p w14:paraId="5C90C6AA" w14:textId="77777777" w:rsidR="001F19EF" w:rsidRDefault="001F19EF" w:rsidP="001F19EF">
            <w:pPr>
              <w:pStyle w:val="TextTi10"/>
              <w:keepNext/>
              <w:jc w:val="right"/>
              <w:rPr>
                <w:sz w:val="22"/>
                <w:szCs w:val="22"/>
                <w:lang w:val="lv-LV"/>
              </w:rPr>
            </w:pPr>
          </w:p>
        </w:tc>
        <w:tc>
          <w:tcPr>
            <w:tcW w:w="1543" w:type="dxa"/>
            <w:tcBorders>
              <w:top w:val="nil"/>
              <w:left w:val="nil"/>
              <w:bottom w:val="nil"/>
            </w:tcBorders>
          </w:tcPr>
          <w:p w14:paraId="39225215" w14:textId="77777777" w:rsidR="001F19EF" w:rsidRDefault="001F19EF" w:rsidP="001F19EF">
            <w:pPr>
              <w:pStyle w:val="TextTi10"/>
              <w:keepNext/>
              <w:jc w:val="right"/>
              <w:rPr>
                <w:sz w:val="22"/>
                <w:szCs w:val="22"/>
                <w:lang w:val="lv-LV"/>
              </w:rPr>
            </w:pPr>
            <w:r>
              <w:rPr>
                <w:sz w:val="22"/>
                <w:szCs w:val="22"/>
                <w:lang w:val="lv-LV"/>
              </w:rPr>
              <w:t>PR</w:t>
            </w:r>
          </w:p>
        </w:tc>
        <w:tc>
          <w:tcPr>
            <w:tcW w:w="1418" w:type="dxa"/>
          </w:tcPr>
          <w:p w14:paraId="74B3BFCD" w14:textId="77777777" w:rsidR="001F19EF" w:rsidRDefault="001F19EF" w:rsidP="001F19EF">
            <w:pPr>
              <w:pStyle w:val="TextTi10"/>
              <w:keepNext/>
              <w:jc w:val="center"/>
              <w:rPr>
                <w:sz w:val="22"/>
                <w:szCs w:val="22"/>
                <w:lang w:val="lv-LV"/>
              </w:rPr>
            </w:pPr>
            <w:r>
              <w:rPr>
                <w:sz w:val="22"/>
                <w:szCs w:val="22"/>
                <w:lang w:val="lv-LV"/>
              </w:rPr>
              <w:t>14,3</w:t>
            </w:r>
          </w:p>
        </w:tc>
        <w:tc>
          <w:tcPr>
            <w:tcW w:w="1417" w:type="dxa"/>
          </w:tcPr>
          <w:p w14:paraId="2ED202F3" w14:textId="77777777" w:rsidR="001F19EF" w:rsidRDefault="001F19EF" w:rsidP="001F19EF">
            <w:pPr>
              <w:pStyle w:val="TextTi10"/>
              <w:keepNext/>
              <w:jc w:val="center"/>
              <w:rPr>
                <w:sz w:val="22"/>
                <w:szCs w:val="22"/>
                <w:lang w:val="lv-LV"/>
              </w:rPr>
            </w:pPr>
            <w:r>
              <w:rPr>
                <w:sz w:val="22"/>
                <w:szCs w:val="22"/>
                <w:lang w:val="lv-LV"/>
              </w:rPr>
              <w:t>37,8</w:t>
            </w:r>
          </w:p>
        </w:tc>
        <w:tc>
          <w:tcPr>
            <w:tcW w:w="1276" w:type="dxa"/>
          </w:tcPr>
          <w:p w14:paraId="49C7F846" w14:textId="77777777" w:rsidR="001F19EF" w:rsidRDefault="001F19EF" w:rsidP="001F19EF">
            <w:pPr>
              <w:pStyle w:val="TextTi10"/>
              <w:keepNext/>
              <w:jc w:val="center"/>
              <w:rPr>
                <w:sz w:val="22"/>
                <w:szCs w:val="22"/>
                <w:lang w:val="lv-LV"/>
              </w:rPr>
            </w:pPr>
            <w:r>
              <w:rPr>
                <w:sz w:val="22"/>
                <w:szCs w:val="22"/>
                <w:lang w:val="lv-LV"/>
              </w:rPr>
              <w:t>&lt; 0,0001</w:t>
            </w:r>
          </w:p>
        </w:tc>
        <w:tc>
          <w:tcPr>
            <w:tcW w:w="1701" w:type="dxa"/>
            <w:tcBorders>
              <w:right w:val="single" w:sz="4" w:space="0" w:color="auto"/>
            </w:tcBorders>
          </w:tcPr>
          <w:p w14:paraId="178C60A9" w14:textId="77777777" w:rsidR="001F19EF" w:rsidRDefault="001F19EF" w:rsidP="001F19EF">
            <w:pPr>
              <w:pStyle w:val="TextTi10"/>
              <w:keepNext/>
              <w:jc w:val="center"/>
              <w:rPr>
                <w:sz w:val="22"/>
                <w:szCs w:val="22"/>
                <w:lang w:val="lv-LV"/>
              </w:rPr>
            </w:pPr>
            <w:r>
              <w:rPr>
                <w:sz w:val="22"/>
                <w:szCs w:val="22"/>
                <w:lang w:val="lv-LV"/>
              </w:rPr>
              <w:t>54 %</w:t>
            </w:r>
          </w:p>
        </w:tc>
      </w:tr>
      <w:tr w:rsidR="001F19EF" w14:paraId="4DDE1276" w14:textId="77777777" w:rsidTr="00EA5395">
        <w:trPr>
          <w:cantSplit/>
          <w:trHeight w:val="279"/>
        </w:trPr>
        <w:tc>
          <w:tcPr>
            <w:tcW w:w="1542" w:type="dxa"/>
            <w:tcBorders>
              <w:top w:val="nil"/>
              <w:left w:val="single" w:sz="4" w:space="0" w:color="auto"/>
              <w:bottom w:val="nil"/>
              <w:right w:val="nil"/>
            </w:tcBorders>
          </w:tcPr>
          <w:p w14:paraId="5F16325E" w14:textId="77777777" w:rsidR="001F19EF" w:rsidRDefault="001F19EF" w:rsidP="001F19EF">
            <w:pPr>
              <w:pStyle w:val="TextTi10"/>
              <w:keepNext/>
              <w:rPr>
                <w:sz w:val="22"/>
                <w:szCs w:val="22"/>
                <w:lang w:val="lv-LV"/>
              </w:rPr>
            </w:pPr>
            <w:r>
              <w:rPr>
                <w:sz w:val="22"/>
                <w:szCs w:val="22"/>
                <w:lang w:val="lv-LV"/>
              </w:rPr>
              <w:t>OS</w:t>
            </w:r>
          </w:p>
        </w:tc>
        <w:tc>
          <w:tcPr>
            <w:tcW w:w="1543" w:type="dxa"/>
            <w:tcBorders>
              <w:top w:val="nil"/>
              <w:left w:val="nil"/>
              <w:bottom w:val="nil"/>
            </w:tcBorders>
          </w:tcPr>
          <w:p w14:paraId="7197388E" w14:textId="77777777" w:rsidR="001F19EF" w:rsidRDefault="001F19EF" w:rsidP="001F19EF">
            <w:pPr>
              <w:pStyle w:val="TextTi10"/>
              <w:keepNext/>
              <w:rPr>
                <w:sz w:val="22"/>
                <w:szCs w:val="22"/>
                <w:lang w:val="lv-LV"/>
              </w:rPr>
            </w:pPr>
          </w:p>
        </w:tc>
        <w:tc>
          <w:tcPr>
            <w:tcW w:w="1418" w:type="dxa"/>
          </w:tcPr>
          <w:p w14:paraId="51619BD1" w14:textId="77777777" w:rsidR="001F19EF" w:rsidRDefault="001F19EF" w:rsidP="001F19EF">
            <w:pPr>
              <w:pStyle w:val="TextTi10"/>
              <w:keepNext/>
              <w:jc w:val="center"/>
              <w:rPr>
                <w:sz w:val="22"/>
                <w:szCs w:val="22"/>
                <w:lang w:val="lv-LV"/>
              </w:rPr>
            </w:pPr>
          </w:p>
        </w:tc>
        <w:tc>
          <w:tcPr>
            <w:tcW w:w="1417" w:type="dxa"/>
          </w:tcPr>
          <w:p w14:paraId="28A3810F" w14:textId="77777777" w:rsidR="001F19EF" w:rsidRDefault="001F19EF" w:rsidP="001F19EF">
            <w:pPr>
              <w:pStyle w:val="TextTi10"/>
              <w:keepNext/>
              <w:jc w:val="center"/>
              <w:rPr>
                <w:sz w:val="22"/>
                <w:szCs w:val="22"/>
                <w:lang w:val="lv-LV"/>
              </w:rPr>
            </w:pPr>
          </w:p>
        </w:tc>
        <w:tc>
          <w:tcPr>
            <w:tcW w:w="1276" w:type="dxa"/>
          </w:tcPr>
          <w:p w14:paraId="239AF803" w14:textId="77777777" w:rsidR="001F19EF" w:rsidRDefault="001F19EF" w:rsidP="001F19EF">
            <w:pPr>
              <w:pStyle w:val="TextTi10"/>
              <w:keepNext/>
              <w:jc w:val="center"/>
              <w:rPr>
                <w:sz w:val="22"/>
                <w:szCs w:val="22"/>
                <w:lang w:val="lv-LV"/>
              </w:rPr>
            </w:pPr>
          </w:p>
        </w:tc>
        <w:tc>
          <w:tcPr>
            <w:tcW w:w="1701" w:type="dxa"/>
            <w:tcBorders>
              <w:right w:val="single" w:sz="4" w:space="0" w:color="auto"/>
            </w:tcBorders>
          </w:tcPr>
          <w:p w14:paraId="0B296395" w14:textId="77777777" w:rsidR="001F19EF" w:rsidRDefault="001F19EF" w:rsidP="001F19EF">
            <w:pPr>
              <w:pStyle w:val="TextTi10"/>
              <w:keepNext/>
              <w:jc w:val="center"/>
              <w:rPr>
                <w:sz w:val="22"/>
                <w:szCs w:val="22"/>
                <w:lang w:val="lv-LV"/>
              </w:rPr>
            </w:pPr>
          </w:p>
        </w:tc>
      </w:tr>
      <w:tr w:rsidR="001F19EF" w14:paraId="7A872F03" w14:textId="77777777" w:rsidTr="00EA5395">
        <w:trPr>
          <w:cantSplit/>
          <w:trHeight w:val="279"/>
        </w:trPr>
        <w:tc>
          <w:tcPr>
            <w:tcW w:w="1542" w:type="dxa"/>
            <w:tcBorders>
              <w:top w:val="nil"/>
              <w:left w:val="single" w:sz="4" w:space="0" w:color="auto"/>
              <w:bottom w:val="nil"/>
              <w:right w:val="nil"/>
            </w:tcBorders>
          </w:tcPr>
          <w:p w14:paraId="5B770FB5" w14:textId="77777777" w:rsidR="001F19EF" w:rsidRDefault="001F19EF" w:rsidP="001F19EF">
            <w:pPr>
              <w:pStyle w:val="TextTi10"/>
              <w:keepNext/>
              <w:jc w:val="right"/>
              <w:rPr>
                <w:sz w:val="22"/>
                <w:szCs w:val="22"/>
                <w:lang w:val="lv-LV"/>
              </w:rPr>
            </w:pPr>
          </w:p>
        </w:tc>
        <w:tc>
          <w:tcPr>
            <w:tcW w:w="1543" w:type="dxa"/>
            <w:tcBorders>
              <w:top w:val="nil"/>
              <w:left w:val="nil"/>
              <w:bottom w:val="nil"/>
            </w:tcBorders>
          </w:tcPr>
          <w:p w14:paraId="01A2809A" w14:textId="77777777" w:rsidR="001F19EF" w:rsidRDefault="001F19EF" w:rsidP="001F19EF">
            <w:pPr>
              <w:pStyle w:val="TextTi10"/>
              <w:keepNext/>
              <w:jc w:val="right"/>
              <w:rPr>
                <w:sz w:val="22"/>
                <w:szCs w:val="22"/>
                <w:lang w:val="lv-LV"/>
              </w:rPr>
            </w:pPr>
            <w:r>
              <w:rPr>
                <w:sz w:val="22"/>
                <w:szCs w:val="22"/>
                <w:lang w:val="lv-LV"/>
              </w:rPr>
              <w:t>CHOP</w:t>
            </w:r>
          </w:p>
        </w:tc>
        <w:tc>
          <w:tcPr>
            <w:tcW w:w="1418" w:type="dxa"/>
          </w:tcPr>
          <w:p w14:paraId="522C525C" w14:textId="77777777" w:rsidR="001F19EF" w:rsidRDefault="001F19EF" w:rsidP="001F19EF">
            <w:pPr>
              <w:pStyle w:val="TextTi10"/>
              <w:keepNext/>
              <w:jc w:val="center"/>
              <w:rPr>
                <w:sz w:val="22"/>
                <w:szCs w:val="22"/>
                <w:lang w:val="lv-LV"/>
              </w:rPr>
            </w:pPr>
            <w:r>
              <w:rPr>
                <w:sz w:val="22"/>
                <w:szCs w:val="22"/>
                <w:lang w:val="lv-LV"/>
              </w:rPr>
              <w:t>NR</w:t>
            </w:r>
          </w:p>
        </w:tc>
        <w:tc>
          <w:tcPr>
            <w:tcW w:w="1417" w:type="dxa"/>
          </w:tcPr>
          <w:p w14:paraId="09607908" w14:textId="77777777" w:rsidR="001F19EF" w:rsidRDefault="001F19EF" w:rsidP="001F19EF">
            <w:pPr>
              <w:pStyle w:val="TextTi10"/>
              <w:keepNext/>
              <w:jc w:val="center"/>
              <w:rPr>
                <w:sz w:val="22"/>
                <w:szCs w:val="22"/>
                <w:lang w:val="lv-LV"/>
              </w:rPr>
            </w:pPr>
            <w:r>
              <w:rPr>
                <w:sz w:val="22"/>
                <w:szCs w:val="22"/>
                <w:lang w:val="lv-LV"/>
              </w:rPr>
              <w:t>NR</w:t>
            </w:r>
          </w:p>
        </w:tc>
        <w:tc>
          <w:tcPr>
            <w:tcW w:w="1276" w:type="dxa"/>
          </w:tcPr>
          <w:p w14:paraId="550FCC2C" w14:textId="77777777" w:rsidR="001F19EF" w:rsidRDefault="001F19EF" w:rsidP="001F19EF">
            <w:pPr>
              <w:pStyle w:val="TextTi10"/>
              <w:keepNext/>
              <w:jc w:val="center"/>
              <w:rPr>
                <w:sz w:val="22"/>
                <w:szCs w:val="22"/>
                <w:lang w:val="lv-LV"/>
              </w:rPr>
            </w:pPr>
            <w:r>
              <w:rPr>
                <w:sz w:val="22"/>
                <w:szCs w:val="22"/>
                <w:lang w:val="lv-LV"/>
              </w:rPr>
              <w:t>0,0348</w:t>
            </w:r>
          </w:p>
        </w:tc>
        <w:tc>
          <w:tcPr>
            <w:tcW w:w="1701" w:type="dxa"/>
            <w:tcBorders>
              <w:right w:val="single" w:sz="4" w:space="0" w:color="auto"/>
            </w:tcBorders>
          </w:tcPr>
          <w:p w14:paraId="5A188A86" w14:textId="77777777" w:rsidR="001F19EF" w:rsidRDefault="001F19EF" w:rsidP="001F19EF">
            <w:pPr>
              <w:pStyle w:val="TextTi10"/>
              <w:keepNext/>
              <w:jc w:val="center"/>
              <w:rPr>
                <w:sz w:val="22"/>
                <w:szCs w:val="22"/>
                <w:lang w:val="lv-LV"/>
              </w:rPr>
            </w:pPr>
            <w:r>
              <w:rPr>
                <w:sz w:val="22"/>
                <w:szCs w:val="22"/>
                <w:lang w:val="lv-LV"/>
              </w:rPr>
              <w:t>55 %</w:t>
            </w:r>
          </w:p>
        </w:tc>
      </w:tr>
      <w:tr w:rsidR="001F19EF" w14:paraId="42EFC1ED" w14:textId="77777777" w:rsidTr="00EA5395">
        <w:trPr>
          <w:cantSplit/>
          <w:trHeight w:val="279"/>
        </w:trPr>
        <w:tc>
          <w:tcPr>
            <w:tcW w:w="1542" w:type="dxa"/>
            <w:tcBorders>
              <w:top w:val="nil"/>
              <w:left w:val="single" w:sz="4" w:space="0" w:color="auto"/>
              <w:bottom w:val="single" w:sz="4" w:space="0" w:color="auto"/>
              <w:right w:val="nil"/>
            </w:tcBorders>
          </w:tcPr>
          <w:p w14:paraId="2F237B5B" w14:textId="77777777" w:rsidR="001F19EF" w:rsidRDefault="001F19EF" w:rsidP="001F19EF">
            <w:pPr>
              <w:pStyle w:val="TextTi10"/>
              <w:keepNext/>
              <w:jc w:val="right"/>
              <w:rPr>
                <w:sz w:val="22"/>
                <w:szCs w:val="22"/>
                <w:lang w:val="lv-LV"/>
              </w:rPr>
            </w:pPr>
          </w:p>
        </w:tc>
        <w:tc>
          <w:tcPr>
            <w:tcW w:w="1543" w:type="dxa"/>
            <w:tcBorders>
              <w:top w:val="nil"/>
              <w:left w:val="nil"/>
              <w:bottom w:val="single" w:sz="4" w:space="0" w:color="auto"/>
            </w:tcBorders>
          </w:tcPr>
          <w:p w14:paraId="7F400FDF" w14:textId="77777777" w:rsidR="001F19EF" w:rsidRDefault="001F19EF" w:rsidP="001F19EF">
            <w:pPr>
              <w:pStyle w:val="TextTi10"/>
              <w:keepNext/>
              <w:jc w:val="right"/>
              <w:rPr>
                <w:sz w:val="22"/>
                <w:szCs w:val="22"/>
                <w:lang w:val="lv-LV"/>
              </w:rPr>
            </w:pPr>
            <w:r>
              <w:rPr>
                <w:sz w:val="22"/>
                <w:szCs w:val="22"/>
                <w:lang w:val="lv-LV"/>
              </w:rPr>
              <w:t>R</w:t>
            </w:r>
            <w:r>
              <w:rPr>
                <w:sz w:val="22"/>
                <w:szCs w:val="22"/>
                <w:lang w:val="lv-LV"/>
              </w:rPr>
              <w:noBreakHyphen/>
              <w:t>CHOP</w:t>
            </w:r>
          </w:p>
        </w:tc>
        <w:tc>
          <w:tcPr>
            <w:tcW w:w="1418" w:type="dxa"/>
            <w:tcBorders>
              <w:bottom w:val="single" w:sz="4" w:space="0" w:color="auto"/>
            </w:tcBorders>
          </w:tcPr>
          <w:p w14:paraId="57ADD898" w14:textId="77777777" w:rsidR="001F19EF" w:rsidRDefault="001F19EF" w:rsidP="001F19EF">
            <w:pPr>
              <w:pStyle w:val="TextTi10"/>
              <w:keepNext/>
              <w:jc w:val="center"/>
              <w:rPr>
                <w:sz w:val="22"/>
                <w:szCs w:val="22"/>
                <w:lang w:val="lv-LV"/>
              </w:rPr>
            </w:pPr>
            <w:r>
              <w:rPr>
                <w:sz w:val="22"/>
                <w:szCs w:val="22"/>
                <w:lang w:val="lv-LV"/>
              </w:rPr>
              <w:t>NR</w:t>
            </w:r>
          </w:p>
        </w:tc>
        <w:tc>
          <w:tcPr>
            <w:tcW w:w="1417" w:type="dxa"/>
            <w:tcBorders>
              <w:bottom w:val="single" w:sz="4" w:space="0" w:color="auto"/>
            </w:tcBorders>
          </w:tcPr>
          <w:p w14:paraId="435B1F5A" w14:textId="77777777" w:rsidR="001F19EF" w:rsidRDefault="001F19EF" w:rsidP="001F19EF">
            <w:pPr>
              <w:pStyle w:val="TextTi10"/>
              <w:keepNext/>
              <w:jc w:val="center"/>
              <w:rPr>
                <w:sz w:val="22"/>
                <w:szCs w:val="22"/>
                <w:lang w:val="lv-LV"/>
              </w:rPr>
            </w:pPr>
            <w:r>
              <w:rPr>
                <w:sz w:val="22"/>
                <w:szCs w:val="22"/>
                <w:lang w:val="lv-LV"/>
              </w:rPr>
              <w:t>NR</w:t>
            </w:r>
          </w:p>
        </w:tc>
        <w:tc>
          <w:tcPr>
            <w:tcW w:w="1276" w:type="dxa"/>
            <w:tcBorders>
              <w:bottom w:val="single" w:sz="4" w:space="0" w:color="auto"/>
            </w:tcBorders>
          </w:tcPr>
          <w:p w14:paraId="19CE9B43" w14:textId="77777777" w:rsidR="001F19EF" w:rsidRDefault="001F19EF" w:rsidP="001F19EF">
            <w:pPr>
              <w:pStyle w:val="TextTi10"/>
              <w:keepNext/>
              <w:jc w:val="center"/>
              <w:rPr>
                <w:sz w:val="22"/>
                <w:szCs w:val="22"/>
                <w:lang w:val="lv-LV"/>
              </w:rPr>
            </w:pPr>
            <w:r>
              <w:rPr>
                <w:sz w:val="22"/>
                <w:szCs w:val="22"/>
                <w:lang w:val="lv-LV"/>
              </w:rPr>
              <w:t>0,0482</w:t>
            </w:r>
          </w:p>
        </w:tc>
        <w:tc>
          <w:tcPr>
            <w:tcW w:w="1701" w:type="dxa"/>
            <w:tcBorders>
              <w:bottom w:val="single" w:sz="4" w:space="0" w:color="auto"/>
              <w:right w:val="single" w:sz="4" w:space="0" w:color="auto"/>
            </w:tcBorders>
          </w:tcPr>
          <w:p w14:paraId="26270B78" w14:textId="77777777" w:rsidR="001F19EF" w:rsidRDefault="001F19EF" w:rsidP="001F19EF">
            <w:pPr>
              <w:pStyle w:val="TextTi10"/>
              <w:keepNext/>
              <w:jc w:val="center"/>
              <w:rPr>
                <w:sz w:val="22"/>
                <w:szCs w:val="22"/>
                <w:lang w:val="lv-LV"/>
              </w:rPr>
            </w:pPr>
            <w:r>
              <w:rPr>
                <w:sz w:val="22"/>
                <w:szCs w:val="22"/>
                <w:lang w:val="lv-LV"/>
              </w:rPr>
              <w:t>56 %</w:t>
            </w:r>
          </w:p>
        </w:tc>
      </w:tr>
    </w:tbl>
    <w:p w14:paraId="02EF77F2" w14:textId="77777777" w:rsidR="0086660C" w:rsidRDefault="0086660C">
      <w:pPr>
        <w:rPr>
          <w:sz w:val="18"/>
          <w:szCs w:val="18"/>
          <w:lang w:val="lv-LV"/>
        </w:rPr>
      </w:pPr>
      <w:r>
        <w:rPr>
          <w:sz w:val="18"/>
          <w:szCs w:val="18"/>
          <w:lang w:val="lv-LV"/>
        </w:rPr>
        <w:t xml:space="preserve">NR: netika sasniegts; </w:t>
      </w:r>
      <w:r>
        <w:rPr>
          <w:sz w:val="18"/>
          <w:szCs w:val="18"/>
          <w:vertAlign w:val="superscript"/>
          <w:lang w:val="lv-LV"/>
        </w:rPr>
        <w:t>a</w:t>
      </w:r>
      <w:r>
        <w:rPr>
          <w:sz w:val="18"/>
          <w:szCs w:val="18"/>
          <w:lang w:val="lv-LV"/>
        </w:rPr>
        <w:t>: attiecas tikai uz pacientiem, kas sasniedz CR</w:t>
      </w:r>
    </w:p>
    <w:p w14:paraId="37D92008" w14:textId="77777777" w:rsidR="0086660C" w:rsidRDefault="0086660C">
      <w:pPr>
        <w:rPr>
          <w:szCs w:val="22"/>
          <w:lang w:val="lv-LV"/>
        </w:rPr>
      </w:pPr>
    </w:p>
    <w:p w14:paraId="1FAEB7B0" w14:textId="77777777" w:rsidR="0086660C" w:rsidRDefault="0086660C">
      <w:pPr>
        <w:rPr>
          <w:szCs w:val="22"/>
          <w:lang w:val="lv-LV"/>
        </w:rPr>
      </w:pPr>
      <w:r>
        <w:rPr>
          <w:szCs w:val="22"/>
          <w:lang w:val="lv-LV"/>
        </w:rPr>
        <w:t>MabThera balstterapijas guvums tika apstiprināts visām analizētām apakšgrupām, neatkarīgi no sākumterapijas shēmas (CHOP vai R</w:t>
      </w:r>
      <w:r w:rsidR="00C373CC">
        <w:rPr>
          <w:szCs w:val="22"/>
          <w:lang w:val="lv-LV"/>
        </w:rPr>
        <w:noBreakHyphen/>
      </w:r>
      <w:r>
        <w:rPr>
          <w:szCs w:val="22"/>
          <w:lang w:val="lv-LV"/>
        </w:rPr>
        <w:t>CHOP) vai atbild</w:t>
      </w:r>
      <w:r w:rsidR="009C29FD">
        <w:rPr>
          <w:szCs w:val="22"/>
          <w:lang w:val="lv-LV"/>
        </w:rPr>
        <w:t xml:space="preserve">es </w:t>
      </w:r>
      <w:r>
        <w:rPr>
          <w:szCs w:val="22"/>
          <w:lang w:val="lv-LV"/>
        </w:rPr>
        <w:t xml:space="preserve">reakcijas uz </w:t>
      </w:r>
      <w:r w:rsidR="00531469" w:rsidRPr="005D2C46">
        <w:rPr>
          <w:szCs w:val="22"/>
          <w:lang w:val="lv-LV"/>
        </w:rPr>
        <w:t xml:space="preserve">indukcijas terapiju </w:t>
      </w:r>
      <w:r>
        <w:rPr>
          <w:szCs w:val="22"/>
          <w:lang w:val="lv-LV"/>
        </w:rPr>
        <w:t>kvalitāti (CR vai PR) (</w:t>
      </w:r>
      <w:r w:rsidR="00A80FFF">
        <w:rPr>
          <w:szCs w:val="22"/>
          <w:lang w:val="lv-LV"/>
        </w:rPr>
        <w:t>11</w:t>
      </w:r>
      <w:r>
        <w:rPr>
          <w:szCs w:val="22"/>
          <w:lang w:val="lv-LV"/>
        </w:rPr>
        <w:t>. tabula). MabThera balstterapija nozīmīgi pagarināja vidējo PFS pacientiem ar atbild</w:t>
      </w:r>
      <w:r w:rsidR="009C29FD">
        <w:rPr>
          <w:szCs w:val="22"/>
          <w:lang w:val="lv-LV"/>
        </w:rPr>
        <w:t xml:space="preserve">es </w:t>
      </w:r>
      <w:r>
        <w:rPr>
          <w:szCs w:val="22"/>
          <w:lang w:val="lv-LV"/>
        </w:rPr>
        <w:t xml:space="preserve">reakciju uz CHOP </w:t>
      </w:r>
      <w:r w:rsidR="00531469" w:rsidRPr="005D2C46">
        <w:rPr>
          <w:szCs w:val="22"/>
          <w:lang w:val="lv-LV"/>
        </w:rPr>
        <w:t xml:space="preserve">indukcijas terapiju </w:t>
      </w:r>
      <w:r>
        <w:rPr>
          <w:szCs w:val="22"/>
          <w:lang w:val="lv-LV"/>
        </w:rPr>
        <w:t>(vidējais PFS 37,5 mēneši, salīdzinot ar 11,6 mēnešiem, p &lt; 0,0001), kā arī pacientiem ar atbild</w:t>
      </w:r>
      <w:r w:rsidR="009C29FD">
        <w:rPr>
          <w:szCs w:val="22"/>
          <w:lang w:val="lv-LV"/>
        </w:rPr>
        <w:t xml:space="preserve">es </w:t>
      </w:r>
      <w:r>
        <w:rPr>
          <w:szCs w:val="22"/>
          <w:lang w:val="lv-LV"/>
        </w:rPr>
        <w:t>reakciju uz R</w:t>
      </w:r>
      <w:r w:rsidR="00C373CC">
        <w:rPr>
          <w:szCs w:val="22"/>
          <w:lang w:val="lv-LV"/>
        </w:rPr>
        <w:noBreakHyphen/>
      </w:r>
      <w:r>
        <w:rPr>
          <w:szCs w:val="22"/>
          <w:lang w:val="lv-LV"/>
        </w:rPr>
        <w:t xml:space="preserve">CHOP </w:t>
      </w:r>
      <w:r w:rsidR="00531469" w:rsidRPr="005D2C46">
        <w:rPr>
          <w:szCs w:val="22"/>
          <w:lang w:val="lv-LV"/>
        </w:rPr>
        <w:t xml:space="preserve">indukcijas terapiju </w:t>
      </w:r>
      <w:r>
        <w:rPr>
          <w:szCs w:val="22"/>
          <w:lang w:val="lv-LV"/>
        </w:rPr>
        <w:t>(vidējais PFS 51,9</w:t>
      </w:r>
      <w:r w:rsidR="00B412CB" w:rsidRPr="00AF6C65">
        <w:rPr>
          <w:szCs w:val="22"/>
          <w:lang w:val="lv-LV"/>
        </w:rPr>
        <w:t> </w:t>
      </w:r>
      <w:r>
        <w:rPr>
          <w:szCs w:val="22"/>
          <w:lang w:val="lv-LV"/>
        </w:rPr>
        <w:t xml:space="preserve">mēneši, salīdzinot ar 22,1 mēnešiem, p=0,0071). Lai gan apakšgrupas bija nelielas, MabThera balstterapija nodrošināja nozīmīgu guvumu attiecībā uz </w:t>
      </w:r>
      <w:r w:rsidR="0007017F">
        <w:rPr>
          <w:szCs w:val="22"/>
          <w:lang w:val="lv-LV"/>
        </w:rPr>
        <w:t xml:space="preserve">kopējo </w:t>
      </w:r>
      <w:r>
        <w:rPr>
          <w:szCs w:val="22"/>
          <w:lang w:val="lv-LV"/>
        </w:rPr>
        <w:t>dzīvildzi gan pacientiem ar atbild</w:t>
      </w:r>
      <w:r w:rsidR="009C29FD">
        <w:rPr>
          <w:szCs w:val="22"/>
          <w:lang w:val="lv-LV"/>
        </w:rPr>
        <w:t xml:space="preserve">es </w:t>
      </w:r>
      <w:r>
        <w:rPr>
          <w:szCs w:val="22"/>
          <w:lang w:val="lv-LV"/>
        </w:rPr>
        <w:t>reakciju uz CHOP, gan pacientiem ar atbild</w:t>
      </w:r>
      <w:r w:rsidR="009C29FD">
        <w:rPr>
          <w:szCs w:val="22"/>
          <w:lang w:val="lv-LV"/>
        </w:rPr>
        <w:t xml:space="preserve">es </w:t>
      </w:r>
      <w:r>
        <w:rPr>
          <w:szCs w:val="22"/>
          <w:lang w:val="lv-LV"/>
        </w:rPr>
        <w:t>reakciju uz R</w:t>
      </w:r>
      <w:r w:rsidR="00C373CC">
        <w:rPr>
          <w:szCs w:val="22"/>
          <w:lang w:val="lv-LV"/>
        </w:rPr>
        <w:noBreakHyphen/>
      </w:r>
      <w:r>
        <w:rPr>
          <w:szCs w:val="22"/>
          <w:lang w:val="lv-LV"/>
        </w:rPr>
        <w:t xml:space="preserve">CHOP, lai gan šo novērojumu apstiprināšanai ir nepieciešama ilgāka novērošana. </w:t>
      </w:r>
    </w:p>
    <w:p w14:paraId="0CC9B12F" w14:textId="77777777" w:rsidR="0086660C" w:rsidRDefault="0086660C">
      <w:pPr>
        <w:rPr>
          <w:szCs w:val="22"/>
          <w:lang w:val="lv-LV"/>
        </w:rPr>
      </w:pPr>
    </w:p>
    <w:p w14:paraId="309F0E2C" w14:textId="77777777" w:rsidR="0086660C" w:rsidRDefault="0086660C">
      <w:pPr>
        <w:keepNext/>
        <w:rPr>
          <w:i/>
          <w:szCs w:val="22"/>
          <w:u w:val="single"/>
          <w:lang w:val="lv-LV"/>
        </w:rPr>
      </w:pPr>
      <w:r>
        <w:rPr>
          <w:i/>
          <w:szCs w:val="22"/>
          <w:u w:val="single"/>
          <w:lang w:val="lv-LV"/>
        </w:rPr>
        <w:t>Difūza lielo B</w:t>
      </w:r>
      <w:r w:rsidR="00791A46">
        <w:rPr>
          <w:i/>
          <w:szCs w:val="22"/>
          <w:u w:val="single"/>
          <w:lang w:val="lv-LV"/>
        </w:rPr>
        <w:t> </w:t>
      </w:r>
      <w:r>
        <w:rPr>
          <w:i/>
          <w:szCs w:val="22"/>
          <w:u w:val="single"/>
          <w:lang w:val="lv-LV"/>
        </w:rPr>
        <w:t xml:space="preserve">šūnu </w:t>
      </w:r>
      <w:r w:rsidR="008972E3" w:rsidRPr="008972E3">
        <w:rPr>
          <w:i/>
          <w:szCs w:val="22"/>
          <w:u w:val="single"/>
          <w:lang w:val="lv-LV"/>
        </w:rPr>
        <w:t>nehodžkina</w:t>
      </w:r>
      <w:r>
        <w:rPr>
          <w:i/>
          <w:szCs w:val="22"/>
          <w:u w:val="single"/>
          <w:lang w:val="lv-LV"/>
        </w:rPr>
        <w:t xml:space="preserve"> limfoma</w:t>
      </w:r>
      <w:r w:rsidR="00A80FFF" w:rsidRPr="00A80FFF">
        <w:rPr>
          <w:lang w:val="lv-LV"/>
        </w:rPr>
        <w:t xml:space="preserve"> </w:t>
      </w:r>
      <w:r w:rsidR="00A80FFF" w:rsidRPr="00A80FFF">
        <w:rPr>
          <w:i/>
          <w:szCs w:val="22"/>
          <w:u w:val="single"/>
          <w:lang w:val="lv-LV"/>
        </w:rPr>
        <w:t>pieaugušajiem</w:t>
      </w:r>
    </w:p>
    <w:p w14:paraId="60EF8D5E" w14:textId="77777777" w:rsidR="00C542DC" w:rsidRPr="00C542DC" w:rsidRDefault="00C542DC">
      <w:pPr>
        <w:keepNext/>
        <w:rPr>
          <w:szCs w:val="22"/>
          <w:lang w:val="lv-LV"/>
        </w:rPr>
      </w:pPr>
    </w:p>
    <w:p w14:paraId="610F31C1" w14:textId="77777777" w:rsidR="0086660C" w:rsidRDefault="0086660C">
      <w:pPr>
        <w:rPr>
          <w:szCs w:val="22"/>
          <w:lang w:val="lv-LV"/>
        </w:rPr>
      </w:pPr>
      <w:r>
        <w:rPr>
          <w:szCs w:val="22"/>
          <w:lang w:val="lv-LV"/>
        </w:rPr>
        <w:t>Randomizētā, atklātā pētījumā kopumā 399 iepriekš neārstēt</w:t>
      </w:r>
      <w:r w:rsidR="00567CBB">
        <w:rPr>
          <w:szCs w:val="22"/>
          <w:lang w:val="lv-LV"/>
        </w:rPr>
        <w:t>i gados veci pacienti (60</w:t>
      </w:r>
      <w:r w:rsidR="00C373CC">
        <w:rPr>
          <w:szCs w:val="22"/>
          <w:lang w:val="lv-LV"/>
        </w:rPr>
        <w:noBreakHyphen/>
      </w:r>
      <w:r w:rsidR="00567CBB">
        <w:rPr>
          <w:szCs w:val="22"/>
          <w:lang w:val="lv-LV"/>
        </w:rPr>
        <w:t>80 g.</w:t>
      </w:r>
      <w:r>
        <w:rPr>
          <w:szCs w:val="22"/>
          <w:lang w:val="lv-LV"/>
        </w:rPr>
        <w:t>v.) ar difūzu, lielo B</w:t>
      </w:r>
      <w:r w:rsidR="00791A46">
        <w:rPr>
          <w:szCs w:val="22"/>
          <w:lang w:val="lv-LV"/>
        </w:rPr>
        <w:t> </w:t>
      </w:r>
      <w:r>
        <w:rPr>
          <w:szCs w:val="22"/>
          <w:lang w:val="lv-LV"/>
        </w:rPr>
        <w:t>šūnu limfomu saņēma standarta CHOP ķīmijterapiju (ciklofosfamīds 750 mg/m</w:t>
      </w:r>
      <w:r>
        <w:rPr>
          <w:szCs w:val="22"/>
          <w:vertAlign w:val="superscript"/>
          <w:lang w:val="lv-LV"/>
        </w:rPr>
        <w:t>2</w:t>
      </w:r>
      <w:r>
        <w:rPr>
          <w:szCs w:val="22"/>
          <w:lang w:val="lv-LV"/>
        </w:rPr>
        <w:t>, doksorubicīns 50 mg/m</w:t>
      </w:r>
      <w:r>
        <w:rPr>
          <w:szCs w:val="22"/>
          <w:vertAlign w:val="superscript"/>
          <w:lang w:val="lv-LV"/>
        </w:rPr>
        <w:t>2</w:t>
      </w:r>
      <w:r>
        <w:rPr>
          <w:szCs w:val="22"/>
          <w:lang w:val="lv-LV"/>
        </w:rPr>
        <w:t>, vinkristīns 1,4 mg/m</w:t>
      </w:r>
      <w:r>
        <w:rPr>
          <w:szCs w:val="22"/>
          <w:vertAlign w:val="superscript"/>
          <w:lang w:val="lv-LV"/>
        </w:rPr>
        <w:t>2</w:t>
      </w:r>
      <w:r>
        <w:rPr>
          <w:szCs w:val="22"/>
          <w:lang w:val="lv-LV"/>
        </w:rPr>
        <w:t xml:space="preserve"> (maksimāli līdz 2 mg pirmajā dienā) un prednizolonu 40 mg/m</w:t>
      </w:r>
      <w:r>
        <w:rPr>
          <w:szCs w:val="22"/>
          <w:vertAlign w:val="superscript"/>
          <w:lang w:val="lv-LV"/>
        </w:rPr>
        <w:t>2</w:t>
      </w:r>
      <w:r>
        <w:rPr>
          <w:szCs w:val="22"/>
          <w:lang w:val="lv-LV"/>
        </w:rPr>
        <w:t xml:space="preserve"> dienā no 1. līdz 5.</w:t>
      </w:r>
      <w:r w:rsidR="00791A46">
        <w:rPr>
          <w:szCs w:val="22"/>
          <w:lang w:val="lv-LV"/>
        </w:rPr>
        <w:t> </w:t>
      </w:r>
      <w:r>
        <w:rPr>
          <w:szCs w:val="22"/>
          <w:lang w:val="lv-LV"/>
        </w:rPr>
        <w:t>dienai) ik 3</w:t>
      </w:r>
      <w:r w:rsidR="00791A46">
        <w:rPr>
          <w:szCs w:val="22"/>
          <w:lang w:val="lv-LV"/>
        </w:rPr>
        <w:t> </w:t>
      </w:r>
      <w:r>
        <w:rPr>
          <w:szCs w:val="22"/>
          <w:lang w:val="lv-LV"/>
        </w:rPr>
        <w:t>nedēļas 8</w:t>
      </w:r>
      <w:r w:rsidR="00791A46">
        <w:rPr>
          <w:szCs w:val="22"/>
          <w:lang w:val="lv-LV"/>
        </w:rPr>
        <w:t> </w:t>
      </w:r>
      <w:r>
        <w:rPr>
          <w:szCs w:val="22"/>
          <w:lang w:val="lv-LV"/>
        </w:rPr>
        <w:t>reizes vai MabThera 375 mg/m</w:t>
      </w:r>
      <w:r>
        <w:rPr>
          <w:szCs w:val="22"/>
          <w:vertAlign w:val="superscript"/>
          <w:lang w:val="lv-LV"/>
        </w:rPr>
        <w:t>2</w:t>
      </w:r>
      <w:r>
        <w:rPr>
          <w:szCs w:val="22"/>
          <w:lang w:val="lv-LV"/>
        </w:rPr>
        <w:t xml:space="preserve"> + CHOP (R</w:t>
      </w:r>
      <w:r w:rsidR="00C373CC">
        <w:rPr>
          <w:szCs w:val="22"/>
          <w:lang w:val="lv-LV"/>
        </w:rPr>
        <w:noBreakHyphen/>
      </w:r>
      <w:r>
        <w:rPr>
          <w:szCs w:val="22"/>
          <w:lang w:val="lv-LV"/>
        </w:rPr>
        <w:t>CHOP). MabThera ievadīja ārstēšanas cikla 1.</w:t>
      </w:r>
      <w:r w:rsidR="00791A46">
        <w:rPr>
          <w:szCs w:val="22"/>
          <w:lang w:val="lv-LV"/>
        </w:rPr>
        <w:t> </w:t>
      </w:r>
      <w:r>
        <w:rPr>
          <w:szCs w:val="22"/>
          <w:lang w:val="lv-LV"/>
        </w:rPr>
        <w:t xml:space="preserve">dienā. </w:t>
      </w:r>
    </w:p>
    <w:p w14:paraId="1EF49474" w14:textId="77777777" w:rsidR="0086660C" w:rsidRDefault="0086660C">
      <w:pPr>
        <w:rPr>
          <w:szCs w:val="22"/>
          <w:lang w:val="lv-LV"/>
        </w:rPr>
      </w:pPr>
    </w:p>
    <w:p w14:paraId="27EFE9BA" w14:textId="77777777" w:rsidR="0086660C" w:rsidRDefault="0086660C">
      <w:pPr>
        <w:rPr>
          <w:szCs w:val="22"/>
          <w:lang w:val="lv-LV"/>
        </w:rPr>
      </w:pPr>
      <w:r>
        <w:rPr>
          <w:szCs w:val="22"/>
          <w:lang w:val="lv-LV"/>
        </w:rPr>
        <w:t>Efektivitātes galīgā analīzē ietvēra visus randomizētos pacientus (197 CHOP, 202 R</w:t>
      </w:r>
      <w:r w:rsidR="00C373CC">
        <w:rPr>
          <w:szCs w:val="22"/>
          <w:lang w:val="lv-LV"/>
        </w:rPr>
        <w:noBreakHyphen/>
      </w:r>
      <w:r>
        <w:rPr>
          <w:szCs w:val="22"/>
          <w:lang w:val="lv-LV"/>
        </w:rPr>
        <w:t xml:space="preserve">CHOP), un novērošanas </w:t>
      </w:r>
      <w:r w:rsidR="00FE6956">
        <w:rPr>
          <w:szCs w:val="22"/>
          <w:lang w:val="lv-LV"/>
        </w:rPr>
        <w:t xml:space="preserve">mediāna </w:t>
      </w:r>
      <w:r>
        <w:rPr>
          <w:szCs w:val="22"/>
          <w:lang w:val="lv-LV"/>
        </w:rPr>
        <w:t>ilgums bija 31</w:t>
      </w:r>
      <w:r w:rsidR="00791A46">
        <w:rPr>
          <w:szCs w:val="22"/>
          <w:lang w:val="lv-LV"/>
        </w:rPr>
        <w:t> </w:t>
      </w:r>
      <w:r>
        <w:rPr>
          <w:szCs w:val="22"/>
          <w:lang w:val="lv-LV"/>
        </w:rPr>
        <w:t xml:space="preserve">mēnesis. </w:t>
      </w:r>
      <w:r w:rsidR="00531469" w:rsidRPr="005D2C46">
        <w:rPr>
          <w:szCs w:val="22"/>
          <w:lang w:val="lv-LV"/>
        </w:rPr>
        <w:t>Abas terapijas grupas bija labi līdzsvarotas attiecībā uz slimības sākotnējiem rādītājiem un slimības statusu.</w:t>
      </w:r>
      <w:r w:rsidR="00531469">
        <w:rPr>
          <w:szCs w:val="22"/>
          <w:lang w:val="lv-LV"/>
        </w:rPr>
        <w:t xml:space="preserve"> </w:t>
      </w:r>
      <w:r>
        <w:rPr>
          <w:szCs w:val="22"/>
          <w:lang w:val="lv-LV"/>
        </w:rPr>
        <w:t>Galīgā analīze apstiprināja, ka R</w:t>
      </w:r>
      <w:r w:rsidR="00C373CC">
        <w:rPr>
          <w:szCs w:val="22"/>
          <w:lang w:val="lv-LV"/>
        </w:rPr>
        <w:noBreakHyphen/>
      </w:r>
      <w:r>
        <w:rPr>
          <w:szCs w:val="22"/>
          <w:lang w:val="lv-LV"/>
        </w:rPr>
        <w:t>CHOP terapija bija saistīta ar klīniski nozīmīgu un statistiski ticamu dzīvildzes bez traucējuma palielināšanos (primārās efektivitātes rādītājs, kur par traucējumu uzskatīja nāvi, limfomas recidīvu vai progresēšanu vai jaunas pretlimfomas ārstēšanas uzsākšanu) (p=0,0001). Kaplāna</w:t>
      </w:r>
      <w:r w:rsidR="00C373CC">
        <w:rPr>
          <w:szCs w:val="22"/>
          <w:lang w:val="lv-LV"/>
        </w:rPr>
        <w:noBreakHyphen/>
      </w:r>
      <w:r>
        <w:rPr>
          <w:szCs w:val="22"/>
          <w:lang w:val="lv-LV"/>
        </w:rPr>
        <w:t xml:space="preserve">Meijera dzīvildzes bez </w:t>
      </w:r>
      <w:r w:rsidR="00531469" w:rsidRPr="005D2C46">
        <w:rPr>
          <w:szCs w:val="22"/>
          <w:lang w:val="lv-LV"/>
        </w:rPr>
        <w:t>slimības izpausmēm vidējais</w:t>
      </w:r>
      <w:r w:rsidR="00531469" w:rsidRPr="00FA03ED">
        <w:rPr>
          <w:szCs w:val="22"/>
          <w:lang w:val="lv-LV"/>
        </w:rPr>
        <w:t xml:space="preserve"> </w:t>
      </w:r>
      <w:r>
        <w:rPr>
          <w:szCs w:val="22"/>
          <w:lang w:val="lv-LV"/>
        </w:rPr>
        <w:t>rādītājs bija 35</w:t>
      </w:r>
      <w:r w:rsidR="000B7CEE">
        <w:rPr>
          <w:szCs w:val="22"/>
          <w:lang w:val="lv-LV"/>
        </w:rPr>
        <w:t> </w:t>
      </w:r>
      <w:r>
        <w:rPr>
          <w:szCs w:val="22"/>
          <w:lang w:val="lv-LV"/>
        </w:rPr>
        <w:t>mēneši R</w:t>
      </w:r>
      <w:r w:rsidR="00C373CC">
        <w:rPr>
          <w:szCs w:val="22"/>
          <w:lang w:val="lv-LV"/>
        </w:rPr>
        <w:noBreakHyphen/>
      </w:r>
      <w:r>
        <w:rPr>
          <w:szCs w:val="22"/>
          <w:lang w:val="lv-LV"/>
        </w:rPr>
        <w:t>CHOP terapijas grupā, salīdzinot ar 13</w:t>
      </w:r>
      <w:r w:rsidR="000B7CEE">
        <w:rPr>
          <w:szCs w:val="22"/>
          <w:lang w:val="lv-LV"/>
        </w:rPr>
        <w:t> </w:t>
      </w:r>
      <w:r>
        <w:rPr>
          <w:szCs w:val="22"/>
          <w:lang w:val="lv-LV"/>
        </w:rPr>
        <w:t>mēnešiem CHOP terapijas grupā; risks samazinājās par 41 %. Pēc 24</w:t>
      </w:r>
      <w:r w:rsidR="000B7CEE">
        <w:rPr>
          <w:szCs w:val="22"/>
          <w:lang w:val="lv-LV"/>
        </w:rPr>
        <w:t> </w:t>
      </w:r>
      <w:r>
        <w:rPr>
          <w:szCs w:val="22"/>
          <w:lang w:val="lv-LV"/>
        </w:rPr>
        <w:t xml:space="preserve">mēnešiem </w:t>
      </w:r>
      <w:r w:rsidR="00AD1CDA">
        <w:rPr>
          <w:szCs w:val="22"/>
          <w:lang w:val="lv-LV"/>
        </w:rPr>
        <w:t>kopējās</w:t>
      </w:r>
      <w:r>
        <w:rPr>
          <w:szCs w:val="22"/>
          <w:lang w:val="lv-LV"/>
        </w:rPr>
        <w:t xml:space="preserve"> dzīvildzes rādītājs bija 68,2 % R</w:t>
      </w:r>
      <w:r w:rsidR="00C373CC">
        <w:rPr>
          <w:szCs w:val="22"/>
          <w:lang w:val="lv-LV"/>
        </w:rPr>
        <w:noBreakHyphen/>
      </w:r>
      <w:r>
        <w:rPr>
          <w:szCs w:val="22"/>
          <w:lang w:val="lv-LV"/>
        </w:rPr>
        <w:t xml:space="preserve">CHOP grupā, salīdzinot ar 57,4 % CHOP grupā. Turpmākā </w:t>
      </w:r>
      <w:r w:rsidR="0007017F">
        <w:rPr>
          <w:szCs w:val="22"/>
          <w:lang w:val="lv-LV"/>
        </w:rPr>
        <w:t xml:space="preserve">kopējās </w:t>
      </w:r>
      <w:r>
        <w:rPr>
          <w:szCs w:val="22"/>
          <w:lang w:val="lv-LV"/>
        </w:rPr>
        <w:t xml:space="preserve">dzīvildzes analīze, kas tika veikta, pamatojoties uz </w:t>
      </w:r>
      <w:r w:rsidR="009021D4">
        <w:rPr>
          <w:szCs w:val="22"/>
          <w:lang w:val="lv-LV"/>
        </w:rPr>
        <w:t>60</w:t>
      </w:r>
      <w:r w:rsidR="00791A46">
        <w:rPr>
          <w:szCs w:val="22"/>
          <w:lang w:val="lv-LV"/>
        </w:rPr>
        <w:t> </w:t>
      </w:r>
      <w:r w:rsidR="009021D4">
        <w:rPr>
          <w:szCs w:val="22"/>
          <w:lang w:val="lv-LV"/>
        </w:rPr>
        <w:t xml:space="preserve">mēnešu </w:t>
      </w:r>
      <w:r>
        <w:rPr>
          <w:szCs w:val="22"/>
          <w:lang w:val="lv-LV"/>
        </w:rPr>
        <w:t xml:space="preserve">novērošanas </w:t>
      </w:r>
      <w:r w:rsidR="009021D4">
        <w:rPr>
          <w:szCs w:val="22"/>
          <w:lang w:val="lv-LV"/>
        </w:rPr>
        <w:t>mediānu</w:t>
      </w:r>
      <w:r>
        <w:rPr>
          <w:szCs w:val="22"/>
          <w:lang w:val="lv-LV"/>
        </w:rPr>
        <w:t>, apstiprināja R</w:t>
      </w:r>
      <w:r w:rsidR="00C373CC">
        <w:rPr>
          <w:szCs w:val="22"/>
          <w:lang w:val="lv-LV"/>
        </w:rPr>
        <w:noBreakHyphen/>
      </w:r>
      <w:r>
        <w:rPr>
          <w:szCs w:val="22"/>
          <w:lang w:val="lv-LV"/>
        </w:rPr>
        <w:t>CHOP priekšrocības, salīdzinot ar CHOP terapiju (p=0,0071); risks samazinājās par 32 %.</w:t>
      </w:r>
    </w:p>
    <w:p w14:paraId="39E65844" w14:textId="77777777" w:rsidR="0086660C" w:rsidRDefault="0086660C">
      <w:pPr>
        <w:rPr>
          <w:szCs w:val="22"/>
          <w:lang w:val="lv-LV"/>
        </w:rPr>
      </w:pPr>
    </w:p>
    <w:p w14:paraId="54D4FE6C" w14:textId="77777777" w:rsidR="0086660C" w:rsidRDefault="0086660C">
      <w:pPr>
        <w:rPr>
          <w:szCs w:val="22"/>
          <w:lang w:val="lv-LV"/>
        </w:rPr>
      </w:pPr>
      <w:r>
        <w:rPr>
          <w:szCs w:val="22"/>
          <w:lang w:val="lv-LV"/>
        </w:rPr>
        <w:lastRenderedPageBreak/>
        <w:t>Visu sekundāro rādītāju (atbildes reakcija</w:t>
      </w:r>
      <w:r w:rsidR="00531469">
        <w:rPr>
          <w:szCs w:val="22"/>
          <w:lang w:val="lv-LV"/>
        </w:rPr>
        <w:t>s rādītāji</w:t>
      </w:r>
      <w:r>
        <w:rPr>
          <w:szCs w:val="22"/>
          <w:lang w:val="lv-LV"/>
        </w:rPr>
        <w:t xml:space="preserve">, dzīvildze bez </w:t>
      </w:r>
      <w:r w:rsidR="00531469">
        <w:rPr>
          <w:szCs w:val="22"/>
          <w:lang w:val="lv-LV"/>
        </w:rPr>
        <w:t>progresēšanas</w:t>
      </w:r>
      <w:r>
        <w:rPr>
          <w:szCs w:val="22"/>
          <w:lang w:val="lv-LV"/>
        </w:rPr>
        <w:t>, dzīvildze bez slimības, atbildes reakcijas ilgums) analīze apstiprināja R</w:t>
      </w:r>
      <w:r w:rsidR="00C373CC">
        <w:rPr>
          <w:szCs w:val="22"/>
          <w:lang w:val="lv-LV"/>
        </w:rPr>
        <w:noBreakHyphen/>
      </w:r>
      <w:r>
        <w:rPr>
          <w:szCs w:val="22"/>
          <w:lang w:val="lv-LV"/>
        </w:rPr>
        <w:t>CHOP efektivitāti, salīdzinot ar CHOP. Pilnīga atbildes reakcija pēc 8.</w:t>
      </w:r>
      <w:r w:rsidR="000B7CEE">
        <w:rPr>
          <w:szCs w:val="22"/>
          <w:lang w:val="lv-LV"/>
        </w:rPr>
        <w:t> </w:t>
      </w:r>
      <w:r>
        <w:rPr>
          <w:szCs w:val="22"/>
          <w:lang w:val="lv-LV"/>
        </w:rPr>
        <w:t>cikla bija 76,2 % R</w:t>
      </w:r>
      <w:r w:rsidR="00C373CC">
        <w:rPr>
          <w:szCs w:val="22"/>
          <w:lang w:val="lv-LV"/>
        </w:rPr>
        <w:noBreakHyphen/>
      </w:r>
      <w:r>
        <w:rPr>
          <w:szCs w:val="22"/>
          <w:lang w:val="lv-LV"/>
        </w:rPr>
        <w:t>CHOP grupā un 62,4 % CHOP grupā</w:t>
      </w:r>
      <w:r w:rsidR="00531469">
        <w:rPr>
          <w:szCs w:val="22"/>
          <w:lang w:val="lv-LV"/>
        </w:rPr>
        <w:t xml:space="preserve"> (p=0,0028). Slimības progresēšana</w:t>
      </w:r>
      <w:r>
        <w:rPr>
          <w:szCs w:val="22"/>
          <w:lang w:val="lv-LV"/>
        </w:rPr>
        <w:t>s risks samazinājās par 46 % un recidīva risks</w:t>
      </w:r>
      <w:r w:rsidR="00C373CC">
        <w:rPr>
          <w:szCs w:val="22"/>
          <w:lang w:val="lv-LV"/>
        </w:rPr>
        <w:t xml:space="preserve"> </w:t>
      </w:r>
      <w:r>
        <w:rPr>
          <w:szCs w:val="22"/>
          <w:lang w:val="lv-LV"/>
        </w:rPr>
        <w:t>par 51 %.</w:t>
      </w:r>
    </w:p>
    <w:p w14:paraId="0A314749" w14:textId="77777777" w:rsidR="0086660C" w:rsidRDefault="0086660C">
      <w:pPr>
        <w:rPr>
          <w:szCs w:val="22"/>
          <w:lang w:val="lv-LV"/>
        </w:rPr>
      </w:pPr>
      <w:r>
        <w:rPr>
          <w:szCs w:val="22"/>
          <w:lang w:val="lv-LV"/>
        </w:rPr>
        <w:t>Visās pacientu apakšgrupās (dzimums, vecums, vecumam pielāgots Starptautiskais Prognostiskais indekss, Ann Arbor stadija, ECOG, β</w:t>
      </w:r>
      <w:r>
        <w:rPr>
          <w:szCs w:val="22"/>
          <w:vertAlign w:val="subscript"/>
          <w:lang w:val="lv-LV"/>
        </w:rPr>
        <w:t xml:space="preserve">2 </w:t>
      </w:r>
      <w:r>
        <w:rPr>
          <w:szCs w:val="22"/>
          <w:lang w:val="lv-LV"/>
        </w:rPr>
        <w:t xml:space="preserve">mikroglobulīns, LDH, albumīns, B simptomi, masīva slimība, ārpusmezglu </w:t>
      </w:r>
      <w:r w:rsidR="00531469">
        <w:rPr>
          <w:szCs w:val="22"/>
          <w:lang w:val="lv-LV"/>
        </w:rPr>
        <w:t>lokalizācijas</w:t>
      </w:r>
      <w:r>
        <w:rPr>
          <w:szCs w:val="22"/>
          <w:lang w:val="lv-LV"/>
        </w:rPr>
        <w:t xml:space="preserve">, kaulu smadzeņu iesaistīšanās) dzīvildzes bez </w:t>
      </w:r>
      <w:r w:rsidR="00531469">
        <w:rPr>
          <w:szCs w:val="22"/>
          <w:lang w:val="lv-LV"/>
        </w:rPr>
        <w:t>slimības izpausmēm</w:t>
      </w:r>
      <w:r>
        <w:rPr>
          <w:szCs w:val="22"/>
          <w:lang w:val="lv-LV"/>
        </w:rPr>
        <w:t xml:space="preserve"> un </w:t>
      </w:r>
      <w:r w:rsidR="00D7561B">
        <w:rPr>
          <w:szCs w:val="22"/>
          <w:lang w:val="lv-LV"/>
        </w:rPr>
        <w:t>kopējās</w:t>
      </w:r>
      <w:r>
        <w:rPr>
          <w:szCs w:val="22"/>
          <w:lang w:val="lv-LV"/>
        </w:rPr>
        <w:t xml:space="preserve"> dzīvildzes riska rādītājs (R</w:t>
      </w:r>
      <w:r w:rsidR="00C373CC">
        <w:rPr>
          <w:szCs w:val="22"/>
          <w:lang w:val="lv-LV"/>
        </w:rPr>
        <w:noBreakHyphen/>
      </w:r>
      <w:r>
        <w:rPr>
          <w:szCs w:val="22"/>
          <w:lang w:val="lv-LV"/>
        </w:rPr>
        <w:t>CHOP, salīdzinot ar CHOP) bija attiecīgi mazāks par 0,83 un 0,95. R</w:t>
      </w:r>
      <w:r w:rsidR="00C373CC">
        <w:rPr>
          <w:szCs w:val="22"/>
          <w:lang w:val="lv-LV"/>
        </w:rPr>
        <w:noBreakHyphen/>
      </w:r>
      <w:r>
        <w:rPr>
          <w:szCs w:val="22"/>
          <w:lang w:val="lv-LV"/>
        </w:rPr>
        <w:t xml:space="preserve">CHOP bija saistīta ar slimības iznākuma uzlabošanos gan augsta, gan zema riska pacientiem atbilstoši vecumam pielāgotajam Starptautiskajam Prognostiskajam indeksam. </w:t>
      </w:r>
    </w:p>
    <w:p w14:paraId="1F886B07" w14:textId="77777777" w:rsidR="0086660C" w:rsidRDefault="0086660C">
      <w:pPr>
        <w:rPr>
          <w:szCs w:val="22"/>
          <w:lang w:val="lv-LV"/>
        </w:rPr>
      </w:pPr>
    </w:p>
    <w:p w14:paraId="4F7EA52A" w14:textId="77777777" w:rsidR="0086660C" w:rsidRPr="00EA5395" w:rsidRDefault="0086660C">
      <w:pPr>
        <w:keepNext/>
        <w:rPr>
          <w:i/>
          <w:szCs w:val="22"/>
          <w:lang w:val="lv-LV"/>
        </w:rPr>
      </w:pPr>
      <w:r w:rsidRPr="00EA5395">
        <w:rPr>
          <w:i/>
          <w:szCs w:val="22"/>
          <w:lang w:val="lv-LV"/>
        </w:rPr>
        <w:t>Klīniski laboratoriskās atrades</w:t>
      </w:r>
    </w:p>
    <w:p w14:paraId="489309E2" w14:textId="77777777" w:rsidR="0091463F" w:rsidRPr="0091463F" w:rsidRDefault="0091463F">
      <w:pPr>
        <w:keepNext/>
        <w:rPr>
          <w:szCs w:val="22"/>
          <w:u w:val="single"/>
          <w:lang w:val="lv-LV"/>
        </w:rPr>
      </w:pPr>
    </w:p>
    <w:p w14:paraId="4BEF03D5" w14:textId="77777777" w:rsidR="0086660C" w:rsidRDefault="0086660C">
      <w:pPr>
        <w:rPr>
          <w:szCs w:val="22"/>
          <w:lang w:val="lv-LV"/>
        </w:rPr>
      </w:pPr>
      <w:r>
        <w:rPr>
          <w:szCs w:val="22"/>
          <w:lang w:val="lv-LV"/>
        </w:rPr>
        <w:t>Nevienam no 67 pacientiem, k</w:t>
      </w:r>
      <w:r w:rsidR="0072101F">
        <w:rPr>
          <w:szCs w:val="22"/>
          <w:lang w:val="lv-LV"/>
        </w:rPr>
        <w:t>urie</w:t>
      </w:r>
      <w:r>
        <w:rPr>
          <w:szCs w:val="22"/>
          <w:lang w:val="lv-LV"/>
        </w:rPr>
        <w:t xml:space="preserve">m tika pārbaudītas cilvēka </w:t>
      </w:r>
      <w:r w:rsidR="0072101F">
        <w:rPr>
          <w:szCs w:val="22"/>
          <w:lang w:val="lv-LV"/>
        </w:rPr>
        <w:t xml:space="preserve">anti-peles </w:t>
      </w:r>
      <w:r>
        <w:rPr>
          <w:szCs w:val="22"/>
          <w:lang w:val="lv-LV"/>
        </w:rPr>
        <w:t>antivielas (</w:t>
      </w:r>
      <w:r w:rsidR="0072101F">
        <w:rPr>
          <w:szCs w:val="22"/>
          <w:lang w:val="lv-LV"/>
        </w:rPr>
        <w:t>HAMA</w:t>
      </w:r>
      <w:r>
        <w:rPr>
          <w:szCs w:val="22"/>
          <w:lang w:val="lv-LV"/>
        </w:rPr>
        <w:t>), tās netika konstatētas. No 356 pacientiem, k</w:t>
      </w:r>
      <w:r w:rsidR="0072101F">
        <w:rPr>
          <w:szCs w:val="22"/>
          <w:lang w:val="lv-LV"/>
        </w:rPr>
        <w:t>urie</w:t>
      </w:r>
      <w:r>
        <w:rPr>
          <w:szCs w:val="22"/>
          <w:lang w:val="lv-LV"/>
        </w:rPr>
        <w:t xml:space="preserve">m tika pārbaudītas </w:t>
      </w:r>
      <w:r w:rsidR="0072101F">
        <w:rPr>
          <w:szCs w:val="22"/>
          <w:lang w:val="lv-LV"/>
        </w:rPr>
        <w:t>antivielas pret zālēm (</w:t>
      </w:r>
      <w:r w:rsidR="0072101F" w:rsidRPr="00135BAD">
        <w:rPr>
          <w:szCs w:val="22"/>
          <w:lang w:val="lv-LV"/>
        </w:rPr>
        <w:t>ADA</w:t>
      </w:r>
      <w:r w:rsidR="0072101F">
        <w:rPr>
          <w:szCs w:val="22"/>
          <w:lang w:val="lv-LV"/>
        </w:rPr>
        <w:t>)</w:t>
      </w:r>
      <w:r>
        <w:rPr>
          <w:szCs w:val="22"/>
          <w:lang w:val="lv-LV"/>
        </w:rPr>
        <w:t>, 1,1 % (4</w:t>
      </w:r>
      <w:r w:rsidR="00B412CB" w:rsidRPr="00AF6C65">
        <w:rPr>
          <w:szCs w:val="22"/>
          <w:lang w:val="lv-LV"/>
        </w:rPr>
        <w:t> </w:t>
      </w:r>
      <w:r>
        <w:rPr>
          <w:szCs w:val="22"/>
          <w:lang w:val="lv-LV"/>
        </w:rPr>
        <w:t>pacientiem) bija pozitīvs rezultāts.</w:t>
      </w:r>
    </w:p>
    <w:p w14:paraId="2B72EF54" w14:textId="77777777" w:rsidR="0086660C" w:rsidRDefault="0086660C">
      <w:pPr>
        <w:rPr>
          <w:szCs w:val="22"/>
          <w:lang w:val="lv-LV"/>
        </w:rPr>
      </w:pPr>
    </w:p>
    <w:p w14:paraId="73542109" w14:textId="77777777" w:rsidR="0086660C" w:rsidRDefault="0086660C">
      <w:pPr>
        <w:outlineLvl w:val="0"/>
        <w:rPr>
          <w:i/>
          <w:szCs w:val="22"/>
          <w:u w:val="single"/>
          <w:lang w:val="lv-LV"/>
        </w:rPr>
      </w:pPr>
      <w:r>
        <w:rPr>
          <w:i/>
          <w:szCs w:val="22"/>
          <w:u w:val="single"/>
          <w:lang w:val="lv-LV"/>
        </w:rPr>
        <w:t>Hroniska limfoleikoze</w:t>
      </w:r>
    </w:p>
    <w:p w14:paraId="7D8446F5" w14:textId="77777777" w:rsidR="00C542DC" w:rsidRPr="00C542DC" w:rsidRDefault="00C542DC">
      <w:pPr>
        <w:outlineLvl w:val="0"/>
        <w:rPr>
          <w:szCs w:val="22"/>
          <w:lang w:val="lv-LV"/>
        </w:rPr>
      </w:pPr>
    </w:p>
    <w:p w14:paraId="56A32C66" w14:textId="77777777" w:rsidR="0086660C" w:rsidRDefault="0086660C">
      <w:pPr>
        <w:rPr>
          <w:szCs w:val="22"/>
          <w:lang w:val="lv-LV"/>
        </w:rPr>
      </w:pPr>
      <w:r>
        <w:rPr>
          <w:szCs w:val="22"/>
          <w:lang w:val="lv-LV"/>
        </w:rPr>
        <w:t xml:space="preserve">Divos atklātos, </w:t>
      </w:r>
      <w:r w:rsidR="00531469">
        <w:rPr>
          <w:szCs w:val="22"/>
          <w:lang w:val="lv-LV"/>
        </w:rPr>
        <w:t>randomizētos</w:t>
      </w:r>
      <w:r>
        <w:rPr>
          <w:szCs w:val="22"/>
          <w:lang w:val="lv-LV"/>
        </w:rPr>
        <w:t xml:space="preserve"> pētījumos kopumā 817 iepriekš neārstēti pacienti un 552</w:t>
      </w:r>
      <w:r w:rsidR="00791A46">
        <w:rPr>
          <w:szCs w:val="22"/>
          <w:lang w:val="lv-LV"/>
        </w:rPr>
        <w:t> </w:t>
      </w:r>
      <w:r>
        <w:rPr>
          <w:szCs w:val="22"/>
          <w:lang w:val="lv-LV"/>
        </w:rPr>
        <w:t>pacienti ar recidivējošu/rezistentu HLL pēc nejaušības principa saņēma vai nu FC ķīmijterapiju (fludarabīns, 25 mg/m</w:t>
      </w:r>
      <w:r>
        <w:rPr>
          <w:szCs w:val="22"/>
          <w:vertAlign w:val="superscript"/>
          <w:lang w:val="lv-LV"/>
        </w:rPr>
        <w:t>2</w:t>
      </w:r>
      <w:r>
        <w:rPr>
          <w:szCs w:val="22"/>
          <w:lang w:val="lv-LV"/>
        </w:rPr>
        <w:t>, ciklofosfamīds, 250 mg/m</w:t>
      </w:r>
      <w:r>
        <w:rPr>
          <w:szCs w:val="22"/>
          <w:vertAlign w:val="superscript"/>
          <w:lang w:val="lv-LV"/>
        </w:rPr>
        <w:t>2</w:t>
      </w:r>
      <w:r>
        <w:rPr>
          <w:szCs w:val="22"/>
          <w:lang w:val="lv-LV"/>
        </w:rPr>
        <w:t>, 1.–3. diena) ik pēc 4 nedēļām 6 ciklus, vai MabThera kombinācijā ar FC (R</w:t>
      </w:r>
      <w:r w:rsidR="00C373CC">
        <w:rPr>
          <w:szCs w:val="22"/>
          <w:lang w:val="lv-LV"/>
        </w:rPr>
        <w:noBreakHyphen/>
      </w:r>
      <w:r>
        <w:rPr>
          <w:szCs w:val="22"/>
          <w:lang w:val="lv-LV"/>
        </w:rPr>
        <w:t>FC). Pirmajā ciklā MabThera lietoja devā 375 mg/m</w:t>
      </w:r>
      <w:r>
        <w:rPr>
          <w:szCs w:val="22"/>
          <w:vertAlign w:val="superscript"/>
          <w:lang w:val="lv-LV"/>
        </w:rPr>
        <w:t>2</w:t>
      </w:r>
      <w:r>
        <w:rPr>
          <w:szCs w:val="22"/>
          <w:lang w:val="lv-LV"/>
        </w:rPr>
        <w:t xml:space="preserve"> vienu dienu pirms ķīmijterapijas, bet katra nākamā cikla pirmajā dienā — devā 500 mg/m</w:t>
      </w:r>
      <w:r>
        <w:rPr>
          <w:szCs w:val="22"/>
          <w:vertAlign w:val="superscript"/>
          <w:lang w:val="lv-LV"/>
        </w:rPr>
        <w:t>2</w:t>
      </w:r>
      <w:r>
        <w:rPr>
          <w:szCs w:val="22"/>
          <w:lang w:val="lv-LV"/>
        </w:rPr>
        <w:t>. Pacienti, kas iepriekš bija ārstēti ar monoklonālām antivielām vai pacienti rezistenti (definēts kā nespēja sasniegt daļēju remisiju uz vismaz 6</w:t>
      </w:r>
      <w:r w:rsidR="00791A46">
        <w:rPr>
          <w:szCs w:val="22"/>
          <w:lang w:val="lv-LV"/>
        </w:rPr>
        <w:t> </w:t>
      </w:r>
      <w:r>
        <w:rPr>
          <w:szCs w:val="22"/>
          <w:lang w:val="lv-LV"/>
        </w:rPr>
        <w:t>mēnešiem) pret ārstēšanu ar fludarabīnu vai jebkuru nukleozīdu analogu, tika izslēgti no recidivējošas/rezistentas HLL  pētījuma. Pavisam efektivitāte tika analizēta 810 pacientiem (403 R</w:t>
      </w:r>
      <w:r w:rsidR="00C373CC">
        <w:rPr>
          <w:szCs w:val="22"/>
          <w:lang w:val="lv-LV"/>
        </w:rPr>
        <w:noBreakHyphen/>
      </w:r>
      <w:r>
        <w:rPr>
          <w:szCs w:val="22"/>
          <w:lang w:val="lv-LV"/>
        </w:rPr>
        <w:t xml:space="preserve">FC, 407 FC) pirmās </w:t>
      </w:r>
      <w:r w:rsidR="00531469">
        <w:rPr>
          <w:szCs w:val="22"/>
          <w:lang w:val="lv-LV"/>
        </w:rPr>
        <w:t>izvēles</w:t>
      </w:r>
      <w:r>
        <w:rPr>
          <w:szCs w:val="22"/>
          <w:lang w:val="lv-LV"/>
        </w:rPr>
        <w:t xml:space="preserve"> pētījumā (</w:t>
      </w:r>
      <w:r w:rsidR="00F37F70">
        <w:rPr>
          <w:szCs w:val="22"/>
          <w:lang w:val="lv-LV"/>
        </w:rPr>
        <w:t>1</w:t>
      </w:r>
      <w:r w:rsidR="00A80FFF">
        <w:rPr>
          <w:szCs w:val="22"/>
          <w:lang w:val="lv-LV"/>
        </w:rPr>
        <w:t>2</w:t>
      </w:r>
      <w:r w:rsidR="00FB48AF">
        <w:rPr>
          <w:szCs w:val="22"/>
          <w:lang w:val="lv-LV"/>
        </w:rPr>
        <w:t>.</w:t>
      </w:r>
      <w:r>
        <w:rPr>
          <w:szCs w:val="22"/>
          <w:lang w:val="lv-LV"/>
        </w:rPr>
        <w:t xml:space="preserve">a.un </w:t>
      </w:r>
      <w:r w:rsidR="00F37F70">
        <w:rPr>
          <w:szCs w:val="22"/>
          <w:lang w:val="lv-LV"/>
        </w:rPr>
        <w:t>1</w:t>
      </w:r>
      <w:r w:rsidR="00A80FFF">
        <w:rPr>
          <w:szCs w:val="22"/>
          <w:lang w:val="lv-LV"/>
        </w:rPr>
        <w:t>2</w:t>
      </w:r>
      <w:r w:rsidR="00FB48AF">
        <w:rPr>
          <w:szCs w:val="22"/>
          <w:lang w:val="lv-LV"/>
        </w:rPr>
        <w:t>.</w:t>
      </w:r>
      <w:r>
        <w:rPr>
          <w:szCs w:val="22"/>
          <w:lang w:val="lv-LV"/>
        </w:rPr>
        <w:t>b. tabula) un 552 pacientiem (276 R</w:t>
      </w:r>
      <w:r w:rsidR="00C373CC">
        <w:rPr>
          <w:szCs w:val="22"/>
          <w:lang w:val="lv-LV"/>
        </w:rPr>
        <w:noBreakHyphen/>
      </w:r>
      <w:r>
        <w:rPr>
          <w:szCs w:val="22"/>
          <w:lang w:val="lv-LV"/>
        </w:rPr>
        <w:t>FC, 276 FC) recidivējošas/rezi</w:t>
      </w:r>
      <w:r w:rsidR="008972E3">
        <w:rPr>
          <w:szCs w:val="22"/>
          <w:lang w:val="lv-LV"/>
        </w:rPr>
        <w:t>s</w:t>
      </w:r>
      <w:r>
        <w:rPr>
          <w:szCs w:val="22"/>
          <w:lang w:val="lv-LV"/>
        </w:rPr>
        <w:t>tentas slimības pētījumā (</w:t>
      </w:r>
      <w:r w:rsidR="00074358">
        <w:rPr>
          <w:szCs w:val="22"/>
          <w:lang w:val="lv-LV"/>
        </w:rPr>
        <w:t>1</w:t>
      </w:r>
      <w:r w:rsidR="00A80FFF">
        <w:rPr>
          <w:szCs w:val="22"/>
          <w:lang w:val="lv-LV"/>
        </w:rPr>
        <w:t>3</w:t>
      </w:r>
      <w:r>
        <w:rPr>
          <w:szCs w:val="22"/>
          <w:lang w:val="lv-LV"/>
        </w:rPr>
        <w:t>. tabula).</w:t>
      </w:r>
    </w:p>
    <w:p w14:paraId="4CEB2796" w14:textId="77777777" w:rsidR="00C542DC" w:rsidRDefault="00C542DC">
      <w:pPr>
        <w:rPr>
          <w:szCs w:val="22"/>
          <w:lang w:val="lv-LV"/>
        </w:rPr>
      </w:pPr>
    </w:p>
    <w:p w14:paraId="745A79DC" w14:textId="77777777" w:rsidR="0086660C" w:rsidRDefault="0086660C">
      <w:pPr>
        <w:rPr>
          <w:lang w:val="lv-LV"/>
        </w:rPr>
      </w:pPr>
      <w:r>
        <w:rPr>
          <w:lang w:val="lv-LV"/>
        </w:rPr>
        <w:t xml:space="preserve">Pirmās </w:t>
      </w:r>
      <w:r w:rsidR="00531469">
        <w:rPr>
          <w:lang w:val="lv-LV"/>
        </w:rPr>
        <w:t>izvēles</w:t>
      </w:r>
      <w:r>
        <w:rPr>
          <w:lang w:val="lv-LV"/>
        </w:rPr>
        <w:t xml:space="preserve"> pētījumā </w:t>
      </w:r>
      <w:r>
        <w:rPr>
          <w:szCs w:val="22"/>
          <w:lang w:val="lv-LV"/>
        </w:rPr>
        <w:t>pēc 48,1 mēne</w:t>
      </w:r>
      <w:r w:rsidR="003931E3">
        <w:rPr>
          <w:szCs w:val="22"/>
          <w:lang w:val="lv-LV"/>
        </w:rPr>
        <w:t>šu</w:t>
      </w:r>
      <w:r>
        <w:rPr>
          <w:szCs w:val="22"/>
          <w:lang w:val="lv-LV"/>
        </w:rPr>
        <w:t xml:space="preserve"> </w:t>
      </w:r>
      <w:r w:rsidR="003931E3">
        <w:rPr>
          <w:szCs w:val="22"/>
          <w:lang w:val="lv-LV"/>
        </w:rPr>
        <w:t>novērošanas mediāna,</w:t>
      </w:r>
      <w:r>
        <w:rPr>
          <w:lang w:val="lv-LV"/>
        </w:rPr>
        <w:t xml:space="preserve"> vidējā PFS R</w:t>
      </w:r>
      <w:r w:rsidR="00C373CC">
        <w:rPr>
          <w:lang w:val="lv-LV"/>
        </w:rPr>
        <w:noBreakHyphen/>
      </w:r>
      <w:r>
        <w:rPr>
          <w:lang w:val="lv-LV"/>
        </w:rPr>
        <w:t>FC grupā bija 55 mēneši, bet FC gru</w:t>
      </w:r>
      <w:r w:rsidR="00531469">
        <w:rPr>
          <w:lang w:val="lv-LV"/>
        </w:rPr>
        <w:t xml:space="preserve">pā — 33 mēneši (p &lt; 0,0001, </w:t>
      </w:r>
      <w:r w:rsidR="00531469" w:rsidRPr="00531469">
        <w:rPr>
          <w:i/>
          <w:iCs/>
          <w:lang w:val="lv-LV"/>
        </w:rPr>
        <w:t>log rank</w:t>
      </w:r>
      <w:r>
        <w:rPr>
          <w:lang w:val="lv-LV"/>
        </w:rPr>
        <w:t xml:space="preserve"> tests). </w:t>
      </w:r>
      <w:r w:rsidR="00D7561B">
        <w:rPr>
          <w:szCs w:val="22"/>
          <w:lang w:val="lv-LV"/>
        </w:rPr>
        <w:t>K</w:t>
      </w:r>
      <w:r w:rsidR="00D7561B" w:rsidRPr="00D7561B">
        <w:rPr>
          <w:szCs w:val="22"/>
          <w:lang w:val="lv-LV"/>
        </w:rPr>
        <w:t>opējās</w:t>
      </w:r>
      <w:r>
        <w:rPr>
          <w:szCs w:val="22"/>
          <w:lang w:val="lv-LV"/>
        </w:rPr>
        <w:t xml:space="preserve"> dzīvildzes analīzes rezultāti parādīja, ka salīdzinājumā ar FC ķīmijterapiju R</w:t>
      </w:r>
      <w:r w:rsidR="00C373CC">
        <w:rPr>
          <w:szCs w:val="22"/>
          <w:lang w:val="lv-LV"/>
        </w:rPr>
        <w:noBreakHyphen/>
      </w:r>
      <w:r>
        <w:rPr>
          <w:szCs w:val="22"/>
          <w:lang w:val="lv-LV"/>
        </w:rPr>
        <w:t>FC terapija nodrošina noz</w:t>
      </w:r>
      <w:r w:rsidR="00531469">
        <w:rPr>
          <w:szCs w:val="22"/>
          <w:lang w:val="lv-LV"/>
        </w:rPr>
        <w:t xml:space="preserve">īmīgu ieguvumu (p = 0,0319, </w:t>
      </w:r>
      <w:r w:rsidR="00531469" w:rsidRPr="00531469">
        <w:rPr>
          <w:i/>
          <w:iCs/>
          <w:szCs w:val="22"/>
          <w:lang w:val="lv-LV"/>
        </w:rPr>
        <w:t>log rank</w:t>
      </w:r>
      <w:r>
        <w:rPr>
          <w:szCs w:val="22"/>
          <w:lang w:val="lv-LV"/>
        </w:rPr>
        <w:t xml:space="preserve"> tests) (</w:t>
      </w:r>
      <w:r w:rsidR="00F37F70">
        <w:rPr>
          <w:szCs w:val="22"/>
          <w:lang w:val="lv-LV"/>
        </w:rPr>
        <w:t>1</w:t>
      </w:r>
      <w:r w:rsidR="00A80FFF">
        <w:rPr>
          <w:szCs w:val="22"/>
          <w:lang w:val="lv-LV"/>
        </w:rPr>
        <w:t>2</w:t>
      </w:r>
      <w:r w:rsidR="00FB48AF">
        <w:rPr>
          <w:szCs w:val="22"/>
          <w:lang w:val="lv-LV"/>
        </w:rPr>
        <w:t>.</w:t>
      </w:r>
      <w:r>
        <w:rPr>
          <w:szCs w:val="22"/>
          <w:lang w:val="lv-LV"/>
        </w:rPr>
        <w:t>a. tabula).</w:t>
      </w:r>
      <w:r>
        <w:rPr>
          <w:b/>
          <w:i/>
          <w:lang w:val="lv-LV"/>
        </w:rPr>
        <w:t xml:space="preserve"> </w:t>
      </w:r>
      <w:r>
        <w:rPr>
          <w:lang w:val="lv-LV"/>
        </w:rPr>
        <w:t xml:space="preserve">Analizējot pēc sākotnējā slimības riska, ieguvums  PFS izteiksmē bija konsekventi vērojams gandrīz visās pacientu apakšgrupās </w:t>
      </w:r>
      <w:r>
        <w:rPr>
          <w:szCs w:val="22"/>
          <w:lang w:val="lv-LV"/>
        </w:rPr>
        <w:t>(t. i., pēc Binē A–C stadijas) (</w:t>
      </w:r>
      <w:r w:rsidR="00F37F70">
        <w:rPr>
          <w:szCs w:val="22"/>
          <w:lang w:val="lv-LV"/>
        </w:rPr>
        <w:t>1</w:t>
      </w:r>
      <w:r w:rsidR="00A80FFF">
        <w:rPr>
          <w:szCs w:val="22"/>
          <w:lang w:val="lv-LV"/>
        </w:rPr>
        <w:t>2</w:t>
      </w:r>
      <w:r w:rsidR="00FB48AF">
        <w:rPr>
          <w:szCs w:val="22"/>
          <w:lang w:val="lv-LV"/>
        </w:rPr>
        <w:t>.</w:t>
      </w:r>
      <w:r>
        <w:rPr>
          <w:szCs w:val="22"/>
          <w:lang w:val="lv-LV"/>
        </w:rPr>
        <w:t>b. tabula)</w:t>
      </w:r>
      <w:r>
        <w:rPr>
          <w:lang w:val="lv-LV"/>
        </w:rPr>
        <w:t>.</w:t>
      </w:r>
    </w:p>
    <w:p w14:paraId="4E01DAFE" w14:textId="77777777" w:rsidR="0086660C" w:rsidRDefault="0086660C">
      <w:pPr>
        <w:rPr>
          <w:lang w:val="lv-LV"/>
        </w:rPr>
      </w:pPr>
    </w:p>
    <w:p w14:paraId="383B15AB" w14:textId="77777777" w:rsidR="0086660C" w:rsidRDefault="00F37F70" w:rsidP="00176FA6">
      <w:pPr>
        <w:keepNext/>
        <w:keepLines/>
        <w:ind w:left="1134" w:hanging="1134"/>
        <w:rPr>
          <w:b/>
          <w:szCs w:val="22"/>
          <w:lang w:val="lv-LV"/>
        </w:rPr>
      </w:pPr>
      <w:r>
        <w:rPr>
          <w:b/>
          <w:szCs w:val="22"/>
          <w:lang w:val="lv-LV"/>
        </w:rPr>
        <w:lastRenderedPageBreak/>
        <w:t>1</w:t>
      </w:r>
      <w:r w:rsidR="00A80FFF">
        <w:rPr>
          <w:b/>
          <w:szCs w:val="22"/>
          <w:lang w:val="lv-LV"/>
        </w:rPr>
        <w:t>2</w:t>
      </w:r>
      <w:r w:rsidR="00FB48AF">
        <w:rPr>
          <w:b/>
          <w:szCs w:val="22"/>
          <w:lang w:val="lv-LV"/>
        </w:rPr>
        <w:t>.</w:t>
      </w:r>
      <w:r w:rsidR="0086660C">
        <w:rPr>
          <w:b/>
          <w:szCs w:val="22"/>
          <w:lang w:val="lv-LV"/>
        </w:rPr>
        <w:t>a. tabula.</w:t>
      </w:r>
      <w:r w:rsidR="0086660C">
        <w:rPr>
          <w:b/>
          <w:szCs w:val="22"/>
          <w:lang w:val="lv-LV"/>
        </w:rPr>
        <w:tab/>
        <w:t xml:space="preserve">Hroniskas limfoleikozes pirmās </w:t>
      </w:r>
      <w:r w:rsidR="00531469">
        <w:rPr>
          <w:b/>
          <w:szCs w:val="22"/>
          <w:lang w:val="lv-LV"/>
        </w:rPr>
        <w:t>izvēles</w:t>
      </w:r>
      <w:r w:rsidR="0086660C">
        <w:rPr>
          <w:b/>
          <w:szCs w:val="22"/>
          <w:lang w:val="lv-LV"/>
        </w:rPr>
        <w:t xml:space="preserve"> ārstēšana</w:t>
      </w:r>
    </w:p>
    <w:p w14:paraId="4DBB2154" w14:textId="77777777" w:rsidR="0086660C" w:rsidRDefault="0086660C" w:rsidP="00176FA6">
      <w:pPr>
        <w:keepNext/>
        <w:keepLines/>
        <w:ind w:left="1077"/>
        <w:rPr>
          <w:b/>
          <w:szCs w:val="22"/>
          <w:lang w:val="lv-LV"/>
        </w:rPr>
      </w:pPr>
      <w:r>
        <w:rPr>
          <w:b/>
          <w:szCs w:val="22"/>
          <w:lang w:val="lv-LV"/>
        </w:rPr>
        <w:t>Efektivitātes rezultātu pārskats ar MabThera plus FC salīdzinājumā ar FC monoterapiju –</w:t>
      </w:r>
      <w:r w:rsidR="003931E3">
        <w:rPr>
          <w:b/>
          <w:szCs w:val="22"/>
          <w:lang w:val="lv-LV"/>
        </w:rPr>
        <w:t>48,1</w:t>
      </w:r>
      <w:r w:rsidR="00791A46">
        <w:rPr>
          <w:b/>
          <w:szCs w:val="22"/>
          <w:lang w:val="lv-LV"/>
        </w:rPr>
        <w:t> </w:t>
      </w:r>
      <w:r w:rsidR="003931E3">
        <w:rPr>
          <w:b/>
          <w:szCs w:val="22"/>
          <w:lang w:val="lv-LV"/>
        </w:rPr>
        <w:t xml:space="preserve">mēnešu </w:t>
      </w:r>
      <w:r>
        <w:rPr>
          <w:b/>
          <w:szCs w:val="22"/>
          <w:lang w:val="lv-LV"/>
        </w:rPr>
        <w:t>novērošanas</w:t>
      </w:r>
      <w:r w:rsidR="003931E3">
        <w:rPr>
          <w:b/>
          <w:szCs w:val="22"/>
          <w:lang w:val="lv-LV"/>
        </w:rPr>
        <w:t xml:space="preserve"> mediāna</w:t>
      </w:r>
    </w:p>
    <w:p w14:paraId="1EFA760C" w14:textId="77777777" w:rsidR="006A0370" w:rsidRDefault="006A0370" w:rsidP="00176FA6">
      <w:pPr>
        <w:keepNext/>
        <w:keepLines/>
        <w:ind w:left="1077"/>
        <w:rPr>
          <w:b/>
          <w:szCs w:val="22"/>
          <w:lang w:val="lv-LV"/>
        </w:rPr>
      </w:pPr>
    </w:p>
    <w:tbl>
      <w:tblPr>
        <w:tblW w:w="8931"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422"/>
        <w:gridCol w:w="1697"/>
      </w:tblGrid>
      <w:tr w:rsidR="0086660C" w14:paraId="0E88C9CC" w14:textId="77777777" w:rsidTr="00EA5395">
        <w:trPr>
          <w:cantSplit/>
          <w:trHeight w:val="511"/>
          <w:tblHeader/>
        </w:trPr>
        <w:tc>
          <w:tcPr>
            <w:tcW w:w="3124" w:type="dxa"/>
            <w:vMerge w:val="restart"/>
            <w:tcBorders>
              <w:top w:val="single" w:sz="6" w:space="0" w:color="000000"/>
              <w:left w:val="single" w:sz="4" w:space="0" w:color="auto"/>
            </w:tcBorders>
          </w:tcPr>
          <w:p w14:paraId="098F7EBB" w14:textId="77777777" w:rsidR="0086660C" w:rsidRDefault="0086660C" w:rsidP="00A023B2">
            <w:pPr>
              <w:keepNext/>
              <w:keepLines/>
              <w:rPr>
                <w:lang w:val="lv-LV"/>
              </w:rPr>
            </w:pPr>
            <w:r>
              <w:rPr>
                <w:lang w:val="lv-LV"/>
              </w:rPr>
              <w:t xml:space="preserve">Efektivitātes </w:t>
            </w:r>
            <w:r w:rsidR="00A023B2">
              <w:rPr>
                <w:lang w:val="lv-LV"/>
              </w:rPr>
              <w:t>rādītājs</w:t>
            </w:r>
          </w:p>
        </w:tc>
        <w:tc>
          <w:tcPr>
            <w:tcW w:w="4110" w:type="dxa"/>
            <w:gridSpan w:val="3"/>
            <w:tcBorders>
              <w:top w:val="single" w:sz="6" w:space="0" w:color="000000"/>
              <w:bottom w:val="single" w:sz="6" w:space="0" w:color="000000"/>
            </w:tcBorders>
          </w:tcPr>
          <w:p w14:paraId="60FD93A3" w14:textId="77777777" w:rsidR="0086660C" w:rsidRDefault="0086660C" w:rsidP="00176FA6">
            <w:pPr>
              <w:pStyle w:val="TextTi10"/>
              <w:keepNext/>
              <w:keepLines/>
              <w:jc w:val="center"/>
              <w:rPr>
                <w:b/>
                <w:sz w:val="22"/>
                <w:szCs w:val="22"/>
                <w:lang w:val="lv-LV"/>
              </w:rPr>
            </w:pPr>
            <w:r>
              <w:rPr>
                <w:b/>
                <w:sz w:val="22"/>
                <w:szCs w:val="22"/>
                <w:lang w:val="lv-LV"/>
              </w:rPr>
              <w:t>Kaplāna</w:t>
            </w:r>
            <w:r w:rsidR="00C373CC">
              <w:rPr>
                <w:b/>
                <w:sz w:val="22"/>
                <w:szCs w:val="22"/>
                <w:lang w:val="lv-LV"/>
              </w:rPr>
              <w:noBreakHyphen/>
            </w:r>
            <w:r>
              <w:rPr>
                <w:b/>
                <w:sz w:val="22"/>
                <w:szCs w:val="22"/>
                <w:lang w:val="lv-LV"/>
              </w:rPr>
              <w:t>Maijera vidējā laika līdz gadījumam (mēneši) rādītājs</w:t>
            </w:r>
          </w:p>
        </w:tc>
        <w:tc>
          <w:tcPr>
            <w:tcW w:w="1697" w:type="dxa"/>
            <w:vMerge w:val="restart"/>
            <w:tcBorders>
              <w:top w:val="single" w:sz="6" w:space="0" w:color="000000"/>
              <w:right w:val="single" w:sz="6" w:space="0" w:color="000000"/>
            </w:tcBorders>
          </w:tcPr>
          <w:p w14:paraId="7B15CDE5" w14:textId="77777777" w:rsidR="0086660C" w:rsidRDefault="0086660C" w:rsidP="00176FA6">
            <w:pPr>
              <w:pStyle w:val="TextTi10"/>
              <w:keepNext/>
              <w:keepLines/>
              <w:jc w:val="center"/>
              <w:rPr>
                <w:b/>
                <w:sz w:val="22"/>
                <w:szCs w:val="22"/>
                <w:vertAlign w:val="superscript"/>
                <w:lang w:val="lv-LV"/>
              </w:rPr>
            </w:pPr>
            <w:r>
              <w:rPr>
                <w:b/>
                <w:sz w:val="22"/>
                <w:szCs w:val="22"/>
                <w:lang w:val="lv-LV"/>
              </w:rPr>
              <w:t>Riska samazināšanās</w:t>
            </w:r>
          </w:p>
        </w:tc>
      </w:tr>
      <w:tr w:rsidR="0086660C" w14:paraId="1D1CC47D" w14:textId="77777777" w:rsidTr="00EA5395">
        <w:trPr>
          <w:cantSplit/>
          <w:trHeight w:val="149"/>
          <w:tblHeader/>
        </w:trPr>
        <w:tc>
          <w:tcPr>
            <w:tcW w:w="3124" w:type="dxa"/>
            <w:vMerge/>
            <w:tcBorders>
              <w:left w:val="single" w:sz="4" w:space="0" w:color="auto"/>
              <w:bottom w:val="single" w:sz="6" w:space="0" w:color="000000"/>
            </w:tcBorders>
          </w:tcPr>
          <w:p w14:paraId="30B25779" w14:textId="77777777" w:rsidR="0086660C" w:rsidRDefault="0086660C" w:rsidP="00176FA6">
            <w:pPr>
              <w:pStyle w:val="TextTi10"/>
              <w:keepNext/>
              <w:keepLines/>
              <w:jc w:val="center"/>
              <w:rPr>
                <w:b/>
                <w:sz w:val="22"/>
                <w:szCs w:val="22"/>
                <w:lang w:val="lv-LV"/>
              </w:rPr>
            </w:pPr>
          </w:p>
        </w:tc>
        <w:tc>
          <w:tcPr>
            <w:tcW w:w="1448" w:type="dxa"/>
            <w:tcBorders>
              <w:top w:val="single" w:sz="6" w:space="0" w:color="000000"/>
              <w:bottom w:val="single" w:sz="6" w:space="0" w:color="000000"/>
            </w:tcBorders>
          </w:tcPr>
          <w:p w14:paraId="44D297EC" w14:textId="77777777" w:rsidR="0086660C" w:rsidRDefault="0086660C" w:rsidP="00176FA6">
            <w:pPr>
              <w:pStyle w:val="TextTi10"/>
              <w:keepNext/>
              <w:keepLines/>
              <w:jc w:val="center"/>
              <w:rPr>
                <w:b/>
                <w:sz w:val="22"/>
                <w:szCs w:val="22"/>
                <w:lang w:val="lv-LV"/>
              </w:rPr>
            </w:pPr>
            <w:r>
              <w:rPr>
                <w:b/>
                <w:sz w:val="22"/>
                <w:szCs w:val="22"/>
                <w:lang w:val="lv-LV"/>
              </w:rPr>
              <w:t>FC</w:t>
            </w:r>
          </w:p>
          <w:p w14:paraId="5E1AFFD7" w14:textId="77777777" w:rsidR="0086660C" w:rsidRDefault="0086660C" w:rsidP="00176FA6">
            <w:pPr>
              <w:pStyle w:val="TextTi10"/>
              <w:keepNext/>
              <w:keepLines/>
              <w:jc w:val="center"/>
              <w:rPr>
                <w:b/>
                <w:sz w:val="22"/>
                <w:szCs w:val="22"/>
                <w:lang w:val="lv-LV"/>
              </w:rPr>
            </w:pPr>
            <w:r>
              <w:rPr>
                <w:b/>
                <w:sz w:val="22"/>
                <w:szCs w:val="22"/>
                <w:lang w:val="lv-LV"/>
              </w:rPr>
              <w:t>(N = 409)</w:t>
            </w:r>
          </w:p>
        </w:tc>
        <w:tc>
          <w:tcPr>
            <w:tcW w:w="1240" w:type="dxa"/>
            <w:tcBorders>
              <w:top w:val="single" w:sz="6" w:space="0" w:color="000000"/>
              <w:bottom w:val="single" w:sz="6" w:space="0" w:color="000000"/>
            </w:tcBorders>
          </w:tcPr>
          <w:p w14:paraId="4CD5C368" w14:textId="77777777" w:rsidR="0086660C" w:rsidRDefault="0086660C" w:rsidP="00176FA6">
            <w:pPr>
              <w:pStyle w:val="TextTi10"/>
              <w:keepNext/>
              <w:keepLines/>
              <w:jc w:val="center"/>
              <w:rPr>
                <w:b/>
                <w:sz w:val="22"/>
                <w:szCs w:val="22"/>
                <w:lang w:val="lv-LV"/>
              </w:rPr>
            </w:pPr>
            <w:r>
              <w:rPr>
                <w:b/>
                <w:sz w:val="22"/>
                <w:szCs w:val="22"/>
                <w:lang w:val="lv-LV"/>
              </w:rPr>
              <w:t>R</w:t>
            </w:r>
            <w:r w:rsidR="00C373CC">
              <w:rPr>
                <w:b/>
                <w:sz w:val="22"/>
                <w:szCs w:val="22"/>
                <w:lang w:val="lv-LV"/>
              </w:rPr>
              <w:noBreakHyphen/>
            </w:r>
            <w:r>
              <w:rPr>
                <w:b/>
                <w:sz w:val="22"/>
                <w:szCs w:val="22"/>
                <w:lang w:val="lv-LV"/>
              </w:rPr>
              <w:t>FC</w:t>
            </w:r>
          </w:p>
          <w:p w14:paraId="3FB640A0" w14:textId="77777777" w:rsidR="0086660C" w:rsidRDefault="0086660C" w:rsidP="00176FA6">
            <w:pPr>
              <w:pStyle w:val="TextTi10"/>
              <w:keepNext/>
              <w:keepLines/>
              <w:jc w:val="center"/>
              <w:rPr>
                <w:b/>
                <w:sz w:val="22"/>
                <w:szCs w:val="22"/>
                <w:lang w:val="lv-LV"/>
              </w:rPr>
            </w:pPr>
            <w:r>
              <w:rPr>
                <w:b/>
                <w:sz w:val="22"/>
                <w:szCs w:val="22"/>
                <w:lang w:val="lv-LV"/>
              </w:rPr>
              <w:t>(N=408)</w:t>
            </w:r>
          </w:p>
        </w:tc>
        <w:tc>
          <w:tcPr>
            <w:tcW w:w="1422" w:type="dxa"/>
            <w:tcBorders>
              <w:top w:val="single" w:sz="6" w:space="0" w:color="000000"/>
              <w:bottom w:val="single" w:sz="6" w:space="0" w:color="000000"/>
            </w:tcBorders>
          </w:tcPr>
          <w:p w14:paraId="4DDA1DC7" w14:textId="77777777" w:rsidR="0086660C" w:rsidRDefault="00531469" w:rsidP="00176FA6">
            <w:pPr>
              <w:pStyle w:val="TextTi10"/>
              <w:keepNext/>
              <w:keepLines/>
              <w:jc w:val="center"/>
              <w:rPr>
                <w:b/>
                <w:sz w:val="22"/>
                <w:szCs w:val="22"/>
                <w:lang w:val="lv-LV"/>
              </w:rPr>
            </w:pPr>
            <w:r w:rsidRPr="00531469">
              <w:rPr>
                <w:b/>
                <w:i/>
                <w:iCs/>
                <w:sz w:val="22"/>
                <w:szCs w:val="22"/>
                <w:lang w:val="lv-LV"/>
              </w:rPr>
              <w:t>Log rank</w:t>
            </w:r>
            <w:r w:rsidR="0086660C">
              <w:rPr>
                <w:b/>
                <w:sz w:val="22"/>
                <w:szCs w:val="22"/>
                <w:lang w:val="lv-LV"/>
              </w:rPr>
              <w:br/>
              <w:t>p vērtība</w:t>
            </w:r>
          </w:p>
        </w:tc>
        <w:tc>
          <w:tcPr>
            <w:tcW w:w="1697" w:type="dxa"/>
            <w:vMerge/>
            <w:tcBorders>
              <w:bottom w:val="single" w:sz="6" w:space="0" w:color="000000"/>
              <w:right w:val="single" w:sz="6" w:space="0" w:color="000000"/>
            </w:tcBorders>
          </w:tcPr>
          <w:p w14:paraId="43B54B76" w14:textId="77777777" w:rsidR="0086660C" w:rsidRDefault="0086660C" w:rsidP="00176FA6">
            <w:pPr>
              <w:pStyle w:val="TextTi10"/>
              <w:keepNext/>
              <w:keepLines/>
              <w:jc w:val="center"/>
              <w:rPr>
                <w:b/>
                <w:sz w:val="22"/>
                <w:szCs w:val="22"/>
                <w:lang w:val="lv-LV"/>
              </w:rPr>
            </w:pPr>
          </w:p>
        </w:tc>
      </w:tr>
      <w:tr w:rsidR="009D45B5" w14:paraId="2B543C73" w14:textId="77777777" w:rsidTr="00EA5395">
        <w:trPr>
          <w:trHeight w:val="590"/>
        </w:trPr>
        <w:tc>
          <w:tcPr>
            <w:tcW w:w="3124" w:type="dxa"/>
            <w:tcBorders>
              <w:top w:val="single" w:sz="6" w:space="0" w:color="000000"/>
              <w:left w:val="single" w:sz="4" w:space="0" w:color="auto"/>
            </w:tcBorders>
          </w:tcPr>
          <w:p w14:paraId="73AAA1FC" w14:textId="77777777" w:rsidR="009D45B5" w:rsidRDefault="009D45B5" w:rsidP="00176FA6">
            <w:pPr>
              <w:pStyle w:val="TextTi10"/>
              <w:keepNext/>
              <w:keepLines/>
              <w:rPr>
                <w:b/>
                <w:sz w:val="22"/>
                <w:szCs w:val="22"/>
                <w:lang w:val="lv-LV"/>
              </w:rPr>
            </w:pPr>
            <w:r>
              <w:rPr>
                <w:sz w:val="22"/>
                <w:szCs w:val="22"/>
                <w:lang w:val="lv-LV"/>
              </w:rPr>
              <w:t>Dzīvildze bez slimības progresēšanas (PFS)</w:t>
            </w:r>
          </w:p>
        </w:tc>
        <w:tc>
          <w:tcPr>
            <w:tcW w:w="1448" w:type="dxa"/>
            <w:tcBorders>
              <w:top w:val="single" w:sz="6" w:space="0" w:color="000000"/>
            </w:tcBorders>
          </w:tcPr>
          <w:p w14:paraId="741531B0" w14:textId="77777777" w:rsidR="009D45B5" w:rsidRDefault="009D45B5" w:rsidP="00176FA6">
            <w:pPr>
              <w:pStyle w:val="TextTi10"/>
              <w:keepNext/>
              <w:keepLines/>
              <w:jc w:val="center"/>
              <w:rPr>
                <w:sz w:val="22"/>
                <w:szCs w:val="22"/>
                <w:lang w:val="lv-LV"/>
              </w:rPr>
            </w:pPr>
            <w:r>
              <w:rPr>
                <w:sz w:val="22"/>
                <w:szCs w:val="22"/>
                <w:lang w:val="lv-LV"/>
              </w:rPr>
              <w:t>32,8</w:t>
            </w:r>
          </w:p>
        </w:tc>
        <w:tc>
          <w:tcPr>
            <w:tcW w:w="1240" w:type="dxa"/>
            <w:tcBorders>
              <w:top w:val="single" w:sz="6" w:space="0" w:color="000000"/>
            </w:tcBorders>
          </w:tcPr>
          <w:p w14:paraId="6C201190" w14:textId="77777777" w:rsidR="009D45B5" w:rsidRDefault="009D45B5" w:rsidP="00176FA6">
            <w:pPr>
              <w:pStyle w:val="TextTi10"/>
              <w:keepNext/>
              <w:keepLines/>
              <w:jc w:val="center"/>
              <w:rPr>
                <w:sz w:val="22"/>
                <w:szCs w:val="22"/>
                <w:lang w:val="lv-LV"/>
              </w:rPr>
            </w:pPr>
            <w:r>
              <w:rPr>
                <w:sz w:val="22"/>
                <w:szCs w:val="22"/>
                <w:lang w:val="en-GB"/>
              </w:rPr>
              <w:t>55,3</w:t>
            </w:r>
          </w:p>
        </w:tc>
        <w:tc>
          <w:tcPr>
            <w:tcW w:w="1422" w:type="dxa"/>
            <w:tcBorders>
              <w:top w:val="single" w:sz="6" w:space="0" w:color="000000"/>
            </w:tcBorders>
          </w:tcPr>
          <w:p w14:paraId="254EBF6B" w14:textId="77777777" w:rsidR="009D45B5" w:rsidRDefault="009D45B5" w:rsidP="00176FA6">
            <w:pPr>
              <w:pStyle w:val="TextTi10"/>
              <w:keepNext/>
              <w:keepLines/>
              <w:jc w:val="center"/>
              <w:rPr>
                <w:sz w:val="22"/>
                <w:szCs w:val="22"/>
                <w:lang w:val="lv-LV"/>
              </w:rPr>
            </w:pPr>
            <w:r>
              <w:rPr>
                <w:sz w:val="22"/>
                <w:szCs w:val="22"/>
                <w:lang w:val="lv-LV"/>
              </w:rPr>
              <w:t>&lt; 0,0001</w:t>
            </w:r>
          </w:p>
        </w:tc>
        <w:tc>
          <w:tcPr>
            <w:tcW w:w="1697" w:type="dxa"/>
            <w:tcBorders>
              <w:top w:val="single" w:sz="6" w:space="0" w:color="000000"/>
              <w:right w:val="single" w:sz="6" w:space="0" w:color="000000"/>
            </w:tcBorders>
          </w:tcPr>
          <w:p w14:paraId="59123A52" w14:textId="77777777" w:rsidR="009D45B5" w:rsidRDefault="009D45B5" w:rsidP="00176FA6">
            <w:pPr>
              <w:pStyle w:val="TextTi10"/>
              <w:keepNext/>
              <w:keepLines/>
              <w:jc w:val="center"/>
              <w:rPr>
                <w:sz w:val="22"/>
                <w:szCs w:val="22"/>
                <w:lang w:val="lv-LV"/>
              </w:rPr>
            </w:pPr>
            <w:r>
              <w:rPr>
                <w:sz w:val="22"/>
                <w:szCs w:val="22"/>
                <w:lang w:val="lv-LV"/>
              </w:rPr>
              <w:t>45</w:t>
            </w:r>
            <w:r w:rsidR="00791A46">
              <w:rPr>
                <w:sz w:val="22"/>
                <w:szCs w:val="22"/>
                <w:lang w:val="lv-LV"/>
              </w:rPr>
              <w:t> </w:t>
            </w:r>
            <w:r>
              <w:rPr>
                <w:sz w:val="22"/>
                <w:szCs w:val="22"/>
                <w:lang w:val="lv-LV"/>
              </w:rPr>
              <w:t>%</w:t>
            </w:r>
          </w:p>
        </w:tc>
      </w:tr>
      <w:tr w:rsidR="009D45B5" w14:paraId="3BA46306" w14:textId="77777777" w:rsidTr="00EA5395">
        <w:trPr>
          <w:trHeight w:val="278"/>
        </w:trPr>
        <w:tc>
          <w:tcPr>
            <w:tcW w:w="3124" w:type="dxa"/>
            <w:tcBorders>
              <w:top w:val="single" w:sz="4" w:space="0" w:color="auto"/>
              <w:left w:val="single" w:sz="4" w:space="0" w:color="auto"/>
            </w:tcBorders>
          </w:tcPr>
          <w:p w14:paraId="599FC764" w14:textId="77777777" w:rsidR="009D45B5" w:rsidRDefault="00D7561B" w:rsidP="00176FA6">
            <w:pPr>
              <w:pStyle w:val="TextTi10"/>
              <w:keepNext/>
              <w:keepLines/>
              <w:rPr>
                <w:b/>
                <w:sz w:val="22"/>
                <w:szCs w:val="22"/>
                <w:lang w:val="lv-LV"/>
              </w:rPr>
            </w:pPr>
            <w:r>
              <w:rPr>
                <w:sz w:val="22"/>
                <w:szCs w:val="22"/>
                <w:lang w:val="lv-LV"/>
              </w:rPr>
              <w:t xml:space="preserve">Kopējā </w:t>
            </w:r>
            <w:r w:rsidR="009D45B5">
              <w:rPr>
                <w:sz w:val="22"/>
                <w:szCs w:val="22"/>
                <w:lang w:val="lv-LV"/>
              </w:rPr>
              <w:t>dzīvildze</w:t>
            </w:r>
          </w:p>
        </w:tc>
        <w:tc>
          <w:tcPr>
            <w:tcW w:w="1448" w:type="dxa"/>
            <w:tcBorders>
              <w:top w:val="single" w:sz="4" w:space="0" w:color="auto"/>
            </w:tcBorders>
          </w:tcPr>
          <w:p w14:paraId="61B12955" w14:textId="77777777" w:rsidR="009D45B5" w:rsidRDefault="009D45B5" w:rsidP="00176FA6">
            <w:pPr>
              <w:pStyle w:val="TextTi10"/>
              <w:keepNext/>
              <w:keepLines/>
              <w:jc w:val="center"/>
              <w:rPr>
                <w:sz w:val="22"/>
                <w:szCs w:val="22"/>
                <w:lang w:val="lv-LV"/>
              </w:rPr>
            </w:pPr>
            <w:r>
              <w:rPr>
                <w:sz w:val="22"/>
                <w:szCs w:val="22"/>
                <w:lang w:val="lv-LV"/>
              </w:rPr>
              <w:t>NR</w:t>
            </w:r>
          </w:p>
        </w:tc>
        <w:tc>
          <w:tcPr>
            <w:tcW w:w="1240" w:type="dxa"/>
            <w:tcBorders>
              <w:top w:val="single" w:sz="4" w:space="0" w:color="auto"/>
            </w:tcBorders>
          </w:tcPr>
          <w:p w14:paraId="648B9232" w14:textId="77777777" w:rsidR="009D45B5" w:rsidRDefault="009D45B5" w:rsidP="00176FA6">
            <w:pPr>
              <w:pStyle w:val="TextTi10"/>
              <w:keepNext/>
              <w:keepLines/>
              <w:jc w:val="center"/>
              <w:rPr>
                <w:sz w:val="22"/>
                <w:szCs w:val="22"/>
                <w:lang w:val="lv-LV"/>
              </w:rPr>
            </w:pPr>
            <w:r>
              <w:rPr>
                <w:sz w:val="22"/>
                <w:szCs w:val="22"/>
                <w:lang w:val="lv-LV"/>
              </w:rPr>
              <w:t>NR</w:t>
            </w:r>
          </w:p>
        </w:tc>
        <w:tc>
          <w:tcPr>
            <w:tcW w:w="1422" w:type="dxa"/>
            <w:tcBorders>
              <w:top w:val="single" w:sz="4" w:space="0" w:color="auto"/>
            </w:tcBorders>
          </w:tcPr>
          <w:p w14:paraId="59746CB7" w14:textId="77777777" w:rsidR="009D45B5" w:rsidRDefault="009D45B5" w:rsidP="00176FA6">
            <w:pPr>
              <w:pStyle w:val="TextTi10"/>
              <w:keepNext/>
              <w:keepLines/>
              <w:jc w:val="center"/>
              <w:rPr>
                <w:sz w:val="22"/>
                <w:szCs w:val="22"/>
                <w:lang w:val="lv-LV"/>
              </w:rPr>
            </w:pPr>
            <w:r>
              <w:rPr>
                <w:sz w:val="22"/>
                <w:szCs w:val="22"/>
                <w:lang w:val="en-GB"/>
              </w:rPr>
              <w:t>0,0319</w:t>
            </w:r>
          </w:p>
        </w:tc>
        <w:tc>
          <w:tcPr>
            <w:tcW w:w="1697" w:type="dxa"/>
            <w:tcBorders>
              <w:top w:val="single" w:sz="4" w:space="0" w:color="auto"/>
              <w:right w:val="single" w:sz="6" w:space="0" w:color="000000"/>
            </w:tcBorders>
          </w:tcPr>
          <w:p w14:paraId="627B9F8A" w14:textId="77777777" w:rsidR="009D45B5" w:rsidRDefault="009D45B5" w:rsidP="00791A46">
            <w:pPr>
              <w:pStyle w:val="TextTi10"/>
              <w:keepNext/>
              <w:keepLines/>
              <w:jc w:val="center"/>
              <w:rPr>
                <w:sz w:val="22"/>
                <w:szCs w:val="22"/>
                <w:lang w:val="lv-LV"/>
              </w:rPr>
            </w:pPr>
            <w:r>
              <w:rPr>
                <w:sz w:val="22"/>
                <w:szCs w:val="22"/>
                <w:lang w:val="en-GB"/>
              </w:rPr>
              <w:t>27</w:t>
            </w:r>
            <w:r w:rsidR="00791A46">
              <w:rPr>
                <w:sz w:val="22"/>
                <w:szCs w:val="22"/>
                <w:lang w:val="en-GB"/>
              </w:rPr>
              <w:t> </w:t>
            </w:r>
            <w:r>
              <w:rPr>
                <w:sz w:val="22"/>
                <w:szCs w:val="22"/>
                <w:lang w:val="en-GB"/>
              </w:rPr>
              <w:t>%</w:t>
            </w:r>
          </w:p>
        </w:tc>
      </w:tr>
      <w:tr w:rsidR="0086660C" w14:paraId="302A9C38" w14:textId="77777777" w:rsidTr="00EA5395">
        <w:trPr>
          <w:trHeight w:val="561"/>
        </w:trPr>
        <w:tc>
          <w:tcPr>
            <w:tcW w:w="3124" w:type="dxa"/>
            <w:tcBorders>
              <w:top w:val="single" w:sz="4" w:space="0" w:color="auto"/>
              <w:left w:val="single" w:sz="4" w:space="0" w:color="auto"/>
              <w:bottom w:val="nil"/>
            </w:tcBorders>
          </w:tcPr>
          <w:p w14:paraId="2C77BA9E" w14:textId="77777777" w:rsidR="0086660C" w:rsidRDefault="0086660C" w:rsidP="00176FA6">
            <w:pPr>
              <w:pStyle w:val="TextTi10"/>
              <w:keepNext/>
              <w:keepLines/>
              <w:rPr>
                <w:sz w:val="22"/>
                <w:szCs w:val="22"/>
                <w:lang w:val="lv-LV"/>
              </w:rPr>
            </w:pPr>
            <w:r>
              <w:rPr>
                <w:sz w:val="22"/>
                <w:szCs w:val="22"/>
                <w:lang w:val="lv-LV"/>
              </w:rPr>
              <w:t>Dzīvildze bez slimības izpausmēm</w:t>
            </w:r>
          </w:p>
        </w:tc>
        <w:tc>
          <w:tcPr>
            <w:tcW w:w="1448" w:type="dxa"/>
            <w:tcBorders>
              <w:top w:val="single" w:sz="4" w:space="0" w:color="auto"/>
              <w:bottom w:val="nil"/>
            </w:tcBorders>
          </w:tcPr>
          <w:p w14:paraId="083F0649" w14:textId="77777777" w:rsidR="0086660C" w:rsidRDefault="0086660C" w:rsidP="00176FA6">
            <w:pPr>
              <w:pStyle w:val="TextTi10"/>
              <w:keepNext/>
              <w:keepLines/>
              <w:jc w:val="center"/>
              <w:rPr>
                <w:sz w:val="22"/>
                <w:szCs w:val="22"/>
                <w:lang w:val="lv-LV"/>
              </w:rPr>
            </w:pPr>
            <w:r>
              <w:rPr>
                <w:sz w:val="22"/>
                <w:szCs w:val="22"/>
                <w:lang w:val="lv-LV"/>
              </w:rPr>
              <w:t>31,3</w:t>
            </w:r>
          </w:p>
        </w:tc>
        <w:tc>
          <w:tcPr>
            <w:tcW w:w="1240" w:type="dxa"/>
            <w:tcBorders>
              <w:top w:val="single" w:sz="4" w:space="0" w:color="auto"/>
              <w:bottom w:val="nil"/>
            </w:tcBorders>
          </w:tcPr>
          <w:p w14:paraId="74E0CB8C" w14:textId="77777777" w:rsidR="0086660C" w:rsidRDefault="0086660C" w:rsidP="00176FA6">
            <w:pPr>
              <w:pStyle w:val="TextTi10"/>
              <w:keepNext/>
              <w:keepLines/>
              <w:jc w:val="center"/>
              <w:rPr>
                <w:sz w:val="22"/>
                <w:szCs w:val="22"/>
                <w:lang w:val="lv-LV"/>
              </w:rPr>
            </w:pPr>
            <w:r>
              <w:rPr>
                <w:sz w:val="22"/>
                <w:szCs w:val="22"/>
                <w:lang w:val="lv-LV"/>
              </w:rPr>
              <w:t>51,8</w:t>
            </w:r>
          </w:p>
        </w:tc>
        <w:tc>
          <w:tcPr>
            <w:tcW w:w="1422" w:type="dxa"/>
            <w:tcBorders>
              <w:top w:val="single" w:sz="4" w:space="0" w:color="auto"/>
              <w:bottom w:val="nil"/>
            </w:tcBorders>
          </w:tcPr>
          <w:p w14:paraId="6EEDC06E" w14:textId="77777777" w:rsidR="0086660C" w:rsidRDefault="0086660C" w:rsidP="00176FA6">
            <w:pPr>
              <w:pStyle w:val="TextTi10"/>
              <w:keepNext/>
              <w:keepLines/>
              <w:jc w:val="center"/>
              <w:rPr>
                <w:sz w:val="22"/>
                <w:szCs w:val="22"/>
                <w:lang w:val="lv-LV"/>
              </w:rPr>
            </w:pPr>
            <w:r>
              <w:rPr>
                <w:sz w:val="22"/>
                <w:szCs w:val="22"/>
                <w:lang w:val="lv-LV"/>
              </w:rPr>
              <w:t>&lt; 0,0001</w:t>
            </w:r>
          </w:p>
        </w:tc>
        <w:tc>
          <w:tcPr>
            <w:tcW w:w="1697" w:type="dxa"/>
            <w:tcBorders>
              <w:top w:val="single" w:sz="4" w:space="0" w:color="auto"/>
              <w:bottom w:val="nil"/>
              <w:right w:val="single" w:sz="6" w:space="0" w:color="000000"/>
            </w:tcBorders>
          </w:tcPr>
          <w:p w14:paraId="31FC1E7E" w14:textId="77777777" w:rsidR="0086660C" w:rsidRDefault="0086660C" w:rsidP="00791A46">
            <w:pPr>
              <w:pStyle w:val="TextTi10"/>
              <w:keepNext/>
              <w:keepLines/>
              <w:jc w:val="center"/>
              <w:rPr>
                <w:sz w:val="22"/>
                <w:szCs w:val="22"/>
                <w:lang w:val="lv-LV"/>
              </w:rPr>
            </w:pPr>
            <w:r>
              <w:rPr>
                <w:sz w:val="22"/>
                <w:szCs w:val="22"/>
                <w:lang w:val="lv-LV"/>
              </w:rPr>
              <w:t>44</w:t>
            </w:r>
            <w:r w:rsidR="00791A46">
              <w:rPr>
                <w:sz w:val="22"/>
                <w:szCs w:val="22"/>
                <w:lang w:val="lv-LV"/>
              </w:rPr>
              <w:t> </w:t>
            </w:r>
            <w:r>
              <w:rPr>
                <w:sz w:val="22"/>
                <w:szCs w:val="22"/>
                <w:lang w:val="lv-LV"/>
              </w:rPr>
              <w:t>%</w:t>
            </w:r>
          </w:p>
        </w:tc>
      </w:tr>
      <w:tr w:rsidR="0086660C" w14:paraId="7B53A5BB" w14:textId="77777777" w:rsidTr="00EA5395">
        <w:trPr>
          <w:trHeight w:val="561"/>
        </w:trPr>
        <w:tc>
          <w:tcPr>
            <w:tcW w:w="3124" w:type="dxa"/>
            <w:tcBorders>
              <w:top w:val="single" w:sz="4" w:space="0" w:color="auto"/>
              <w:left w:val="single" w:sz="4" w:space="0" w:color="auto"/>
              <w:bottom w:val="nil"/>
            </w:tcBorders>
          </w:tcPr>
          <w:p w14:paraId="6DB7DF04" w14:textId="77777777" w:rsidR="0086660C" w:rsidRDefault="0086660C" w:rsidP="00176FA6">
            <w:pPr>
              <w:pStyle w:val="TextTi10"/>
              <w:keepNext/>
              <w:keepLines/>
              <w:rPr>
                <w:sz w:val="22"/>
                <w:szCs w:val="22"/>
                <w:lang w:val="lv-LV"/>
              </w:rPr>
            </w:pPr>
            <w:r>
              <w:rPr>
                <w:sz w:val="22"/>
                <w:szCs w:val="22"/>
                <w:lang w:val="lv-LV"/>
              </w:rPr>
              <w:t>Atbild</w:t>
            </w:r>
            <w:r w:rsidR="009C29FD">
              <w:rPr>
                <w:sz w:val="22"/>
                <w:szCs w:val="22"/>
                <w:lang w:val="lv-LV"/>
              </w:rPr>
              <w:t xml:space="preserve">es </w:t>
            </w:r>
            <w:r>
              <w:rPr>
                <w:sz w:val="22"/>
                <w:szCs w:val="22"/>
                <w:lang w:val="lv-LV"/>
              </w:rPr>
              <w:t xml:space="preserve">reakcijas </w:t>
            </w:r>
            <w:r w:rsidR="00567CBB">
              <w:rPr>
                <w:sz w:val="22"/>
                <w:szCs w:val="22"/>
                <w:lang w:val="lv-LV"/>
              </w:rPr>
              <w:t>rādītājs</w:t>
            </w:r>
            <w:r>
              <w:rPr>
                <w:sz w:val="22"/>
                <w:szCs w:val="22"/>
                <w:lang w:val="lv-LV"/>
              </w:rPr>
              <w:t xml:space="preserve"> (CR, nPR vai PR)</w:t>
            </w:r>
          </w:p>
        </w:tc>
        <w:tc>
          <w:tcPr>
            <w:tcW w:w="1448" w:type="dxa"/>
            <w:tcBorders>
              <w:top w:val="single" w:sz="4" w:space="0" w:color="auto"/>
              <w:bottom w:val="nil"/>
            </w:tcBorders>
          </w:tcPr>
          <w:p w14:paraId="41F39204" w14:textId="77777777" w:rsidR="0086660C" w:rsidRDefault="0086660C" w:rsidP="00791A46">
            <w:pPr>
              <w:pStyle w:val="TextTi10"/>
              <w:keepNext/>
              <w:keepLines/>
              <w:jc w:val="center"/>
              <w:rPr>
                <w:sz w:val="22"/>
                <w:szCs w:val="22"/>
                <w:lang w:val="lv-LV"/>
              </w:rPr>
            </w:pPr>
            <w:r>
              <w:rPr>
                <w:sz w:val="22"/>
                <w:szCs w:val="22"/>
                <w:lang w:val="lv-LV"/>
              </w:rPr>
              <w:t>72,6</w:t>
            </w:r>
            <w:r w:rsidR="00791A46">
              <w:rPr>
                <w:sz w:val="22"/>
                <w:szCs w:val="22"/>
                <w:lang w:val="lv-LV"/>
              </w:rPr>
              <w:t> </w:t>
            </w:r>
            <w:r>
              <w:rPr>
                <w:sz w:val="22"/>
                <w:szCs w:val="22"/>
                <w:lang w:val="lv-LV"/>
              </w:rPr>
              <w:t>%</w:t>
            </w:r>
          </w:p>
        </w:tc>
        <w:tc>
          <w:tcPr>
            <w:tcW w:w="1240" w:type="dxa"/>
            <w:tcBorders>
              <w:top w:val="single" w:sz="4" w:space="0" w:color="auto"/>
              <w:bottom w:val="nil"/>
            </w:tcBorders>
          </w:tcPr>
          <w:p w14:paraId="38357D25" w14:textId="77777777" w:rsidR="0086660C" w:rsidRDefault="0086660C" w:rsidP="00791A46">
            <w:pPr>
              <w:pStyle w:val="TextTi10"/>
              <w:keepNext/>
              <w:keepLines/>
              <w:jc w:val="center"/>
              <w:rPr>
                <w:sz w:val="22"/>
                <w:szCs w:val="22"/>
                <w:lang w:val="lv-LV"/>
              </w:rPr>
            </w:pPr>
            <w:r>
              <w:rPr>
                <w:sz w:val="22"/>
                <w:szCs w:val="22"/>
                <w:lang w:val="lv-LV"/>
              </w:rPr>
              <w:t>85,8</w:t>
            </w:r>
            <w:r w:rsidR="00791A46">
              <w:rPr>
                <w:sz w:val="22"/>
                <w:szCs w:val="22"/>
                <w:lang w:val="lv-LV"/>
              </w:rPr>
              <w:t> </w:t>
            </w:r>
            <w:r>
              <w:rPr>
                <w:sz w:val="22"/>
                <w:szCs w:val="22"/>
                <w:lang w:val="lv-LV"/>
              </w:rPr>
              <w:t>%</w:t>
            </w:r>
          </w:p>
        </w:tc>
        <w:tc>
          <w:tcPr>
            <w:tcW w:w="1422" w:type="dxa"/>
            <w:tcBorders>
              <w:top w:val="single" w:sz="4" w:space="0" w:color="auto"/>
              <w:bottom w:val="nil"/>
            </w:tcBorders>
          </w:tcPr>
          <w:p w14:paraId="770EB82C" w14:textId="77777777" w:rsidR="0086660C" w:rsidRDefault="0086660C" w:rsidP="00176FA6">
            <w:pPr>
              <w:pStyle w:val="TextTi10"/>
              <w:keepNext/>
              <w:keepLines/>
              <w:jc w:val="center"/>
              <w:rPr>
                <w:sz w:val="22"/>
                <w:szCs w:val="22"/>
                <w:lang w:val="lv-LV"/>
              </w:rPr>
            </w:pPr>
            <w:r>
              <w:rPr>
                <w:sz w:val="22"/>
                <w:szCs w:val="22"/>
                <w:lang w:val="lv-LV"/>
              </w:rPr>
              <w:t>&lt; 0,0001</w:t>
            </w:r>
          </w:p>
        </w:tc>
        <w:tc>
          <w:tcPr>
            <w:tcW w:w="1697" w:type="dxa"/>
            <w:tcBorders>
              <w:top w:val="single" w:sz="4" w:space="0" w:color="auto"/>
              <w:bottom w:val="nil"/>
              <w:right w:val="single" w:sz="6" w:space="0" w:color="000000"/>
            </w:tcBorders>
          </w:tcPr>
          <w:p w14:paraId="0ABC77FC" w14:textId="77777777" w:rsidR="0086660C" w:rsidRDefault="0086660C" w:rsidP="00176FA6">
            <w:pPr>
              <w:pStyle w:val="TextTi10"/>
              <w:keepNext/>
              <w:keepLines/>
              <w:jc w:val="center"/>
              <w:rPr>
                <w:sz w:val="22"/>
                <w:szCs w:val="22"/>
                <w:lang w:val="lv-LV"/>
              </w:rPr>
            </w:pPr>
            <w:r>
              <w:rPr>
                <w:sz w:val="22"/>
                <w:szCs w:val="22"/>
                <w:lang w:val="lv-LV"/>
              </w:rPr>
              <w:t>NP</w:t>
            </w:r>
          </w:p>
        </w:tc>
      </w:tr>
      <w:tr w:rsidR="0086660C" w14:paraId="30B8E03D" w14:textId="77777777" w:rsidTr="00EA5395">
        <w:trPr>
          <w:trHeight w:val="326"/>
        </w:trPr>
        <w:tc>
          <w:tcPr>
            <w:tcW w:w="3124" w:type="dxa"/>
            <w:tcBorders>
              <w:left w:val="single" w:sz="4" w:space="0" w:color="auto"/>
              <w:bottom w:val="nil"/>
            </w:tcBorders>
          </w:tcPr>
          <w:p w14:paraId="5309F70F" w14:textId="77777777" w:rsidR="0086660C" w:rsidRDefault="0086660C" w:rsidP="00176FA6">
            <w:pPr>
              <w:pStyle w:val="TextTi10"/>
              <w:keepNext/>
              <w:keepLines/>
              <w:jc w:val="right"/>
              <w:rPr>
                <w:sz w:val="22"/>
                <w:szCs w:val="22"/>
                <w:lang w:val="lv-LV"/>
              </w:rPr>
            </w:pPr>
            <w:r>
              <w:rPr>
                <w:sz w:val="22"/>
                <w:szCs w:val="22"/>
                <w:lang w:val="lv-LV"/>
              </w:rPr>
              <w:t xml:space="preserve">CR </w:t>
            </w:r>
            <w:r w:rsidR="00531469">
              <w:rPr>
                <w:sz w:val="22"/>
                <w:szCs w:val="22"/>
                <w:lang w:val="lv-LV"/>
              </w:rPr>
              <w:t>rādītājs</w:t>
            </w:r>
          </w:p>
        </w:tc>
        <w:tc>
          <w:tcPr>
            <w:tcW w:w="1448" w:type="dxa"/>
            <w:tcBorders>
              <w:bottom w:val="nil"/>
            </w:tcBorders>
          </w:tcPr>
          <w:p w14:paraId="4057EBAB" w14:textId="77777777" w:rsidR="0086660C" w:rsidRDefault="0086660C" w:rsidP="00791A46">
            <w:pPr>
              <w:pStyle w:val="TextTi10"/>
              <w:keepNext/>
              <w:keepLines/>
              <w:jc w:val="center"/>
              <w:rPr>
                <w:sz w:val="22"/>
                <w:szCs w:val="22"/>
                <w:lang w:val="lv-LV"/>
              </w:rPr>
            </w:pPr>
            <w:r>
              <w:rPr>
                <w:sz w:val="22"/>
                <w:szCs w:val="22"/>
                <w:lang w:val="lv-LV"/>
              </w:rPr>
              <w:t>16,9</w:t>
            </w:r>
            <w:r w:rsidR="00791A46">
              <w:rPr>
                <w:sz w:val="22"/>
                <w:szCs w:val="22"/>
                <w:lang w:val="lv-LV"/>
              </w:rPr>
              <w:t> </w:t>
            </w:r>
            <w:r>
              <w:rPr>
                <w:sz w:val="22"/>
                <w:szCs w:val="22"/>
                <w:lang w:val="lv-LV"/>
              </w:rPr>
              <w:t>%</w:t>
            </w:r>
          </w:p>
        </w:tc>
        <w:tc>
          <w:tcPr>
            <w:tcW w:w="1240" w:type="dxa"/>
            <w:tcBorders>
              <w:bottom w:val="nil"/>
            </w:tcBorders>
          </w:tcPr>
          <w:p w14:paraId="07F8C435" w14:textId="77777777" w:rsidR="0086660C" w:rsidRDefault="0086660C" w:rsidP="00176FA6">
            <w:pPr>
              <w:pStyle w:val="TextTi10"/>
              <w:keepNext/>
              <w:keepLines/>
              <w:jc w:val="center"/>
              <w:rPr>
                <w:sz w:val="22"/>
                <w:szCs w:val="22"/>
                <w:lang w:val="lv-LV"/>
              </w:rPr>
            </w:pPr>
            <w:r>
              <w:rPr>
                <w:sz w:val="22"/>
                <w:szCs w:val="22"/>
                <w:lang w:val="lv-LV"/>
              </w:rPr>
              <w:t>36,0 %</w:t>
            </w:r>
          </w:p>
        </w:tc>
        <w:tc>
          <w:tcPr>
            <w:tcW w:w="1422" w:type="dxa"/>
            <w:tcBorders>
              <w:bottom w:val="nil"/>
            </w:tcBorders>
          </w:tcPr>
          <w:p w14:paraId="6D8BEADC" w14:textId="77777777" w:rsidR="0086660C" w:rsidRDefault="0086660C" w:rsidP="00176FA6">
            <w:pPr>
              <w:pStyle w:val="TextTi10"/>
              <w:keepNext/>
              <w:keepLines/>
              <w:jc w:val="center"/>
              <w:rPr>
                <w:sz w:val="22"/>
                <w:szCs w:val="22"/>
                <w:lang w:val="lv-LV"/>
              </w:rPr>
            </w:pPr>
            <w:r>
              <w:rPr>
                <w:sz w:val="22"/>
                <w:szCs w:val="22"/>
                <w:lang w:val="lv-LV"/>
              </w:rPr>
              <w:t xml:space="preserve">&lt; 0,0001 </w:t>
            </w:r>
          </w:p>
        </w:tc>
        <w:tc>
          <w:tcPr>
            <w:tcW w:w="1697" w:type="dxa"/>
            <w:tcBorders>
              <w:bottom w:val="nil"/>
              <w:right w:val="single" w:sz="6" w:space="0" w:color="000000"/>
            </w:tcBorders>
          </w:tcPr>
          <w:p w14:paraId="2BBDF04F" w14:textId="77777777" w:rsidR="0086660C" w:rsidRDefault="0086660C" w:rsidP="00176FA6">
            <w:pPr>
              <w:pStyle w:val="TextTi10"/>
              <w:keepNext/>
              <w:keepLines/>
              <w:jc w:val="center"/>
              <w:rPr>
                <w:sz w:val="22"/>
                <w:szCs w:val="22"/>
                <w:lang w:val="lv-LV"/>
              </w:rPr>
            </w:pPr>
            <w:r>
              <w:rPr>
                <w:sz w:val="22"/>
                <w:szCs w:val="22"/>
                <w:lang w:val="lv-LV"/>
              </w:rPr>
              <w:t>NP</w:t>
            </w:r>
          </w:p>
        </w:tc>
      </w:tr>
      <w:tr w:rsidR="0086660C" w14:paraId="57B01541" w14:textId="77777777" w:rsidTr="00EA5395">
        <w:trPr>
          <w:trHeight w:val="263"/>
        </w:trPr>
        <w:tc>
          <w:tcPr>
            <w:tcW w:w="3124" w:type="dxa"/>
            <w:tcBorders>
              <w:top w:val="nil"/>
              <w:left w:val="single" w:sz="4" w:space="0" w:color="auto"/>
              <w:bottom w:val="nil"/>
            </w:tcBorders>
          </w:tcPr>
          <w:p w14:paraId="3F7F6053" w14:textId="77777777" w:rsidR="0086660C" w:rsidRDefault="0086660C" w:rsidP="00176FA6">
            <w:pPr>
              <w:pStyle w:val="TextTi10"/>
              <w:keepNext/>
              <w:keepLines/>
              <w:rPr>
                <w:sz w:val="22"/>
                <w:szCs w:val="22"/>
                <w:lang w:val="lv-LV"/>
              </w:rPr>
            </w:pPr>
            <w:r>
              <w:rPr>
                <w:sz w:val="22"/>
                <w:szCs w:val="22"/>
                <w:lang w:val="lv-LV"/>
              </w:rPr>
              <w:t>Atbild</w:t>
            </w:r>
            <w:r w:rsidR="009C29FD">
              <w:rPr>
                <w:sz w:val="22"/>
                <w:szCs w:val="22"/>
                <w:lang w:val="lv-LV"/>
              </w:rPr>
              <w:t xml:space="preserve">es </w:t>
            </w:r>
            <w:r>
              <w:rPr>
                <w:sz w:val="22"/>
                <w:szCs w:val="22"/>
                <w:lang w:val="lv-LV"/>
              </w:rPr>
              <w:t>reakcijas ilgums*</w:t>
            </w:r>
          </w:p>
        </w:tc>
        <w:tc>
          <w:tcPr>
            <w:tcW w:w="1448" w:type="dxa"/>
            <w:tcBorders>
              <w:top w:val="nil"/>
              <w:bottom w:val="nil"/>
            </w:tcBorders>
          </w:tcPr>
          <w:p w14:paraId="149F13AA" w14:textId="77777777" w:rsidR="0086660C" w:rsidRDefault="0086660C" w:rsidP="00176FA6">
            <w:pPr>
              <w:pStyle w:val="TextTi10"/>
              <w:keepNext/>
              <w:keepLines/>
              <w:jc w:val="center"/>
              <w:rPr>
                <w:sz w:val="22"/>
                <w:szCs w:val="22"/>
                <w:lang w:val="lv-LV"/>
              </w:rPr>
            </w:pPr>
            <w:r>
              <w:rPr>
                <w:sz w:val="22"/>
                <w:szCs w:val="22"/>
                <w:lang w:val="lv-LV"/>
              </w:rPr>
              <w:t>36,2</w:t>
            </w:r>
          </w:p>
        </w:tc>
        <w:tc>
          <w:tcPr>
            <w:tcW w:w="1240" w:type="dxa"/>
            <w:tcBorders>
              <w:top w:val="nil"/>
              <w:bottom w:val="nil"/>
            </w:tcBorders>
          </w:tcPr>
          <w:p w14:paraId="35C22D7C" w14:textId="77777777" w:rsidR="0086660C" w:rsidRDefault="0086660C" w:rsidP="00176FA6">
            <w:pPr>
              <w:pStyle w:val="TextTi10"/>
              <w:keepNext/>
              <w:keepLines/>
              <w:jc w:val="center"/>
              <w:rPr>
                <w:sz w:val="22"/>
                <w:szCs w:val="22"/>
                <w:lang w:val="lv-LV"/>
              </w:rPr>
            </w:pPr>
            <w:r>
              <w:rPr>
                <w:sz w:val="22"/>
                <w:szCs w:val="22"/>
                <w:lang w:val="lv-LV"/>
              </w:rPr>
              <w:t>57,3</w:t>
            </w:r>
          </w:p>
        </w:tc>
        <w:tc>
          <w:tcPr>
            <w:tcW w:w="1422" w:type="dxa"/>
            <w:tcBorders>
              <w:top w:val="nil"/>
              <w:bottom w:val="nil"/>
            </w:tcBorders>
          </w:tcPr>
          <w:p w14:paraId="7557C7E2" w14:textId="77777777" w:rsidR="0086660C" w:rsidRDefault="009D45B5" w:rsidP="00176FA6">
            <w:pPr>
              <w:pStyle w:val="TextTi10"/>
              <w:keepNext/>
              <w:keepLines/>
              <w:jc w:val="center"/>
              <w:rPr>
                <w:sz w:val="22"/>
                <w:szCs w:val="22"/>
                <w:lang w:val="lv-LV"/>
              </w:rPr>
            </w:pPr>
            <w:r>
              <w:rPr>
                <w:sz w:val="22"/>
                <w:szCs w:val="22"/>
                <w:lang w:val="lv-LV"/>
              </w:rPr>
              <w:t>&lt;</w:t>
            </w:r>
            <w:r w:rsidR="00791A46">
              <w:rPr>
                <w:sz w:val="22"/>
                <w:szCs w:val="22"/>
                <w:lang w:val="lv-LV"/>
              </w:rPr>
              <w:t> </w:t>
            </w:r>
            <w:r w:rsidR="0086660C">
              <w:rPr>
                <w:sz w:val="22"/>
                <w:szCs w:val="22"/>
                <w:lang w:val="lv-LV"/>
              </w:rPr>
              <w:t>0,0001</w:t>
            </w:r>
          </w:p>
        </w:tc>
        <w:tc>
          <w:tcPr>
            <w:tcW w:w="1697" w:type="dxa"/>
            <w:tcBorders>
              <w:top w:val="nil"/>
              <w:bottom w:val="nil"/>
              <w:right w:val="single" w:sz="6" w:space="0" w:color="000000"/>
            </w:tcBorders>
          </w:tcPr>
          <w:p w14:paraId="439C2123" w14:textId="77777777" w:rsidR="0086660C" w:rsidRDefault="0086660C" w:rsidP="00176FA6">
            <w:pPr>
              <w:pStyle w:val="TextTi10"/>
              <w:keepNext/>
              <w:keepLines/>
              <w:jc w:val="center"/>
              <w:rPr>
                <w:sz w:val="22"/>
                <w:szCs w:val="22"/>
                <w:lang w:val="lv-LV"/>
              </w:rPr>
            </w:pPr>
            <w:r>
              <w:rPr>
                <w:sz w:val="22"/>
                <w:szCs w:val="22"/>
                <w:lang w:val="lv-LV"/>
              </w:rPr>
              <w:t>44 %</w:t>
            </w:r>
          </w:p>
        </w:tc>
      </w:tr>
      <w:tr w:rsidR="0086660C" w14:paraId="3BFE625E" w14:textId="77777777" w:rsidTr="00EA5395">
        <w:trPr>
          <w:trHeight w:val="263"/>
        </w:trPr>
        <w:tc>
          <w:tcPr>
            <w:tcW w:w="3124" w:type="dxa"/>
            <w:tcBorders>
              <w:top w:val="nil"/>
              <w:left w:val="single" w:sz="4" w:space="0" w:color="auto"/>
              <w:bottom w:val="nil"/>
            </w:tcBorders>
          </w:tcPr>
          <w:p w14:paraId="192C3AC7" w14:textId="77777777" w:rsidR="0086660C" w:rsidRDefault="0086660C" w:rsidP="00176FA6">
            <w:pPr>
              <w:pStyle w:val="TextTi10"/>
              <w:keepNext/>
              <w:keepLines/>
              <w:rPr>
                <w:sz w:val="22"/>
                <w:szCs w:val="22"/>
                <w:lang w:val="lv-LV"/>
              </w:rPr>
            </w:pPr>
            <w:r>
              <w:rPr>
                <w:sz w:val="22"/>
                <w:szCs w:val="22"/>
                <w:lang w:val="lv-LV"/>
              </w:rPr>
              <w:t>Dzīvildze bez slimības(DFS)**</w:t>
            </w:r>
          </w:p>
        </w:tc>
        <w:tc>
          <w:tcPr>
            <w:tcW w:w="1448" w:type="dxa"/>
            <w:tcBorders>
              <w:top w:val="nil"/>
              <w:bottom w:val="nil"/>
            </w:tcBorders>
          </w:tcPr>
          <w:p w14:paraId="50D7A7CD" w14:textId="77777777" w:rsidR="0086660C" w:rsidRDefault="0086660C" w:rsidP="00176FA6">
            <w:pPr>
              <w:pStyle w:val="TextTi10"/>
              <w:keepNext/>
              <w:keepLines/>
              <w:jc w:val="center"/>
              <w:rPr>
                <w:sz w:val="22"/>
                <w:szCs w:val="22"/>
                <w:lang w:val="lv-LV"/>
              </w:rPr>
            </w:pPr>
            <w:r>
              <w:rPr>
                <w:sz w:val="22"/>
                <w:szCs w:val="22"/>
                <w:lang w:val="lv-LV"/>
              </w:rPr>
              <w:t>48,9</w:t>
            </w:r>
          </w:p>
        </w:tc>
        <w:tc>
          <w:tcPr>
            <w:tcW w:w="1240" w:type="dxa"/>
            <w:tcBorders>
              <w:top w:val="nil"/>
              <w:bottom w:val="nil"/>
            </w:tcBorders>
          </w:tcPr>
          <w:p w14:paraId="7C4D568F" w14:textId="77777777" w:rsidR="0086660C" w:rsidRDefault="0086660C" w:rsidP="00176FA6">
            <w:pPr>
              <w:pStyle w:val="TextTi10"/>
              <w:keepNext/>
              <w:keepLines/>
              <w:jc w:val="center"/>
              <w:rPr>
                <w:sz w:val="22"/>
                <w:szCs w:val="22"/>
                <w:lang w:val="lv-LV"/>
              </w:rPr>
            </w:pPr>
            <w:r>
              <w:rPr>
                <w:sz w:val="22"/>
                <w:szCs w:val="22"/>
                <w:lang w:val="lv-LV"/>
              </w:rPr>
              <w:t>60,3</w:t>
            </w:r>
          </w:p>
        </w:tc>
        <w:tc>
          <w:tcPr>
            <w:tcW w:w="1422" w:type="dxa"/>
            <w:tcBorders>
              <w:top w:val="nil"/>
              <w:bottom w:val="nil"/>
            </w:tcBorders>
          </w:tcPr>
          <w:p w14:paraId="3DFEAC27" w14:textId="77777777" w:rsidR="0086660C" w:rsidRDefault="0086660C" w:rsidP="00176FA6">
            <w:pPr>
              <w:pStyle w:val="TextTi10"/>
              <w:keepNext/>
              <w:keepLines/>
              <w:jc w:val="center"/>
              <w:rPr>
                <w:sz w:val="22"/>
                <w:szCs w:val="22"/>
                <w:lang w:val="lv-LV"/>
              </w:rPr>
            </w:pPr>
            <w:r>
              <w:rPr>
                <w:sz w:val="22"/>
                <w:szCs w:val="22"/>
                <w:lang w:val="lv-LV"/>
              </w:rPr>
              <w:t>0,0520</w:t>
            </w:r>
          </w:p>
        </w:tc>
        <w:tc>
          <w:tcPr>
            <w:tcW w:w="1697" w:type="dxa"/>
            <w:tcBorders>
              <w:top w:val="nil"/>
              <w:bottom w:val="nil"/>
              <w:right w:val="single" w:sz="6" w:space="0" w:color="000000"/>
            </w:tcBorders>
          </w:tcPr>
          <w:p w14:paraId="6E1F25EA" w14:textId="77777777" w:rsidR="0086660C" w:rsidRDefault="0086660C" w:rsidP="00176FA6">
            <w:pPr>
              <w:pStyle w:val="TextTi10"/>
              <w:keepNext/>
              <w:keepLines/>
              <w:jc w:val="center"/>
              <w:rPr>
                <w:sz w:val="22"/>
                <w:szCs w:val="22"/>
                <w:lang w:val="lv-LV"/>
              </w:rPr>
            </w:pPr>
            <w:r>
              <w:rPr>
                <w:sz w:val="22"/>
                <w:szCs w:val="22"/>
                <w:lang w:val="lv-LV"/>
              </w:rPr>
              <w:t>31 %</w:t>
            </w:r>
          </w:p>
        </w:tc>
      </w:tr>
      <w:tr w:rsidR="0086660C" w14:paraId="29278D94" w14:textId="77777777" w:rsidTr="00EA5395">
        <w:trPr>
          <w:trHeight w:val="323"/>
        </w:trPr>
        <w:tc>
          <w:tcPr>
            <w:tcW w:w="3124" w:type="dxa"/>
            <w:tcBorders>
              <w:top w:val="nil"/>
              <w:left w:val="single" w:sz="4" w:space="0" w:color="auto"/>
              <w:bottom w:val="single" w:sz="4" w:space="0" w:color="auto"/>
            </w:tcBorders>
          </w:tcPr>
          <w:p w14:paraId="29107A67" w14:textId="77777777" w:rsidR="0086660C" w:rsidRDefault="0086660C" w:rsidP="009C553B">
            <w:pPr>
              <w:pStyle w:val="TextTi10"/>
              <w:keepNext/>
              <w:rPr>
                <w:sz w:val="22"/>
                <w:szCs w:val="22"/>
                <w:lang w:val="lv-LV"/>
              </w:rPr>
            </w:pPr>
            <w:r>
              <w:rPr>
                <w:sz w:val="22"/>
                <w:szCs w:val="22"/>
                <w:lang w:val="lv-LV"/>
              </w:rPr>
              <w:t>Laiks līdz jaunai ārstēšanai</w:t>
            </w:r>
          </w:p>
        </w:tc>
        <w:tc>
          <w:tcPr>
            <w:tcW w:w="1448" w:type="dxa"/>
            <w:tcBorders>
              <w:top w:val="nil"/>
              <w:bottom w:val="single" w:sz="4" w:space="0" w:color="auto"/>
            </w:tcBorders>
          </w:tcPr>
          <w:p w14:paraId="78349B7B" w14:textId="77777777" w:rsidR="0086660C" w:rsidRDefault="0086660C" w:rsidP="009C553B">
            <w:pPr>
              <w:pStyle w:val="TextTi10"/>
              <w:keepNext/>
              <w:jc w:val="center"/>
              <w:rPr>
                <w:sz w:val="22"/>
                <w:szCs w:val="22"/>
                <w:lang w:val="lv-LV"/>
              </w:rPr>
            </w:pPr>
            <w:r>
              <w:rPr>
                <w:sz w:val="22"/>
                <w:szCs w:val="22"/>
                <w:lang w:val="lv-LV"/>
              </w:rPr>
              <w:t>47,2</w:t>
            </w:r>
          </w:p>
        </w:tc>
        <w:tc>
          <w:tcPr>
            <w:tcW w:w="1240" w:type="dxa"/>
            <w:tcBorders>
              <w:top w:val="nil"/>
              <w:bottom w:val="single" w:sz="4" w:space="0" w:color="auto"/>
            </w:tcBorders>
          </w:tcPr>
          <w:p w14:paraId="153DA443" w14:textId="77777777" w:rsidR="0086660C" w:rsidRDefault="0086660C" w:rsidP="009C553B">
            <w:pPr>
              <w:pStyle w:val="TextTi10"/>
              <w:keepNext/>
              <w:jc w:val="center"/>
              <w:rPr>
                <w:sz w:val="22"/>
                <w:szCs w:val="22"/>
                <w:lang w:val="lv-LV"/>
              </w:rPr>
            </w:pPr>
            <w:r>
              <w:rPr>
                <w:sz w:val="22"/>
                <w:szCs w:val="22"/>
                <w:lang w:val="lv-LV"/>
              </w:rPr>
              <w:t>69,7</w:t>
            </w:r>
          </w:p>
        </w:tc>
        <w:tc>
          <w:tcPr>
            <w:tcW w:w="1422" w:type="dxa"/>
            <w:tcBorders>
              <w:top w:val="nil"/>
              <w:bottom w:val="single" w:sz="4" w:space="0" w:color="auto"/>
            </w:tcBorders>
          </w:tcPr>
          <w:p w14:paraId="78D36B70" w14:textId="77777777" w:rsidR="0086660C" w:rsidRDefault="009D45B5" w:rsidP="009C553B">
            <w:pPr>
              <w:pStyle w:val="TextTi10"/>
              <w:keepNext/>
              <w:jc w:val="center"/>
              <w:rPr>
                <w:sz w:val="22"/>
                <w:szCs w:val="22"/>
                <w:lang w:val="lv-LV"/>
              </w:rPr>
            </w:pPr>
            <w:r>
              <w:rPr>
                <w:sz w:val="22"/>
                <w:szCs w:val="22"/>
                <w:lang w:val="lv-LV"/>
              </w:rPr>
              <w:t>&lt;</w:t>
            </w:r>
            <w:r w:rsidR="00791A46">
              <w:rPr>
                <w:sz w:val="22"/>
                <w:szCs w:val="22"/>
                <w:lang w:val="lv-LV"/>
              </w:rPr>
              <w:t> </w:t>
            </w:r>
            <w:r w:rsidR="0086660C">
              <w:rPr>
                <w:sz w:val="22"/>
                <w:szCs w:val="22"/>
                <w:lang w:val="lv-LV"/>
              </w:rPr>
              <w:t>0,0001</w:t>
            </w:r>
          </w:p>
        </w:tc>
        <w:tc>
          <w:tcPr>
            <w:tcW w:w="1697" w:type="dxa"/>
            <w:tcBorders>
              <w:top w:val="nil"/>
              <w:bottom w:val="single" w:sz="4" w:space="0" w:color="auto"/>
              <w:right w:val="single" w:sz="6" w:space="0" w:color="000000"/>
            </w:tcBorders>
          </w:tcPr>
          <w:p w14:paraId="61CDA45E" w14:textId="77777777" w:rsidR="0086660C" w:rsidRDefault="0086660C" w:rsidP="009C553B">
            <w:pPr>
              <w:pStyle w:val="TextTi10"/>
              <w:keepNext/>
              <w:jc w:val="center"/>
              <w:rPr>
                <w:sz w:val="22"/>
                <w:szCs w:val="22"/>
                <w:lang w:val="lv-LV"/>
              </w:rPr>
            </w:pPr>
            <w:r>
              <w:rPr>
                <w:sz w:val="22"/>
                <w:szCs w:val="22"/>
                <w:lang w:val="lv-LV"/>
              </w:rPr>
              <w:t>42 %</w:t>
            </w:r>
          </w:p>
        </w:tc>
      </w:tr>
    </w:tbl>
    <w:p w14:paraId="6D6F4207" w14:textId="77777777" w:rsidR="0086660C" w:rsidRDefault="0086660C" w:rsidP="009C553B">
      <w:pPr>
        <w:keepNext/>
        <w:rPr>
          <w:i/>
          <w:sz w:val="18"/>
          <w:szCs w:val="18"/>
          <w:lang w:val="lv-LV"/>
        </w:rPr>
      </w:pPr>
      <w:r>
        <w:rPr>
          <w:i/>
          <w:sz w:val="18"/>
          <w:szCs w:val="18"/>
          <w:lang w:val="lv-LV"/>
        </w:rPr>
        <w:t>Atbild</w:t>
      </w:r>
      <w:r w:rsidR="009C29FD">
        <w:rPr>
          <w:i/>
          <w:sz w:val="18"/>
          <w:szCs w:val="18"/>
          <w:lang w:val="lv-LV"/>
        </w:rPr>
        <w:t xml:space="preserve">es </w:t>
      </w:r>
      <w:r>
        <w:rPr>
          <w:i/>
          <w:sz w:val="18"/>
          <w:szCs w:val="18"/>
          <w:lang w:val="lv-LV"/>
        </w:rPr>
        <w:t xml:space="preserve">reakcijas </w:t>
      </w:r>
      <w:r w:rsidR="00567CBB">
        <w:rPr>
          <w:i/>
          <w:sz w:val="18"/>
          <w:szCs w:val="18"/>
          <w:lang w:val="lv-LV"/>
        </w:rPr>
        <w:t>rādītājs</w:t>
      </w:r>
      <w:r>
        <w:rPr>
          <w:i/>
          <w:sz w:val="18"/>
          <w:szCs w:val="18"/>
          <w:lang w:val="lv-LV"/>
        </w:rPr>
        <w:t xml:space="preserve"> un CR </w:t>
      </w:r>
      <w:r w:rsidR="00531469">
        <w:rPr>
          <w:i/>
          <w:sz w:val="18"/>
          <w:szCs w:val="18"/>
          <w:lang w:val="lv-LV"/>
        </w:rPr>
        <w:t>rādītājs analizēts, izmantojot Chi kvadrāta</w:t>
      </w:r>
      <w:r>
        <w:rPr>
          <w:i/>
          <w:sz w:val="18"/>
          <w:szCs w:val="18"/>
          <w:lang w:val="lv-LV"/>
        </w:rPr>
        <w:t xml:space="preserve"> testu.</w:t>
      </w:r>
      <w:r w:rsidR="008972E3">
        <w:rPr>
          <w:i/>
          <w:sz w:val="18"/>
          <w:szCs w:val="18"/>
          <w:lang w:val="lv-LV"/>
        </w:rPr>
        <w:t xml:space="preserve"> </w:t>
      </w:r>
      <w:r>
        <w:rPr>
          <w:sz w:val="18"/>
          <w:szCs w:val="18"/>
          <w:lang w:val="lv-LV"/>
        </w:rPr>
        <w:t>NR: netika sasniegts; NP: nav piemērojams</w:t>
      </w:r>
    </w:p>
    <w:p w14:paraId="6044E986" w14:textId="77777777" w:rsidR="0086660C" w:rsidRDefault="0086660C" w:rsidP="009C553B">
      <w:pPr>
        <w:keepNext/>
        <w:rPr>
          <w:sz w:val="18"/>
          <w:szCs w:val="18"/>
          <w:lang w:val="lv-LV"/>
        </w:rPr>
      </w:pPr>
      <w:r>
        <w:rPr>
          <w:sz w:val="18"/>
          <w:szCs w:val="18"/>
          <w:lang w:val="lv-LV"/>
        </w:rPr>
        <w:t>*: Attiecas tikai uz pacien</w:t>
      </w:r>
      <w:r w:rsidR="00567CBB">
        <w:rPr>
          <w:sz w:val="18"/>
          <w:szCs w:val="18"/>
          <w:lang w:val="lv-LV"/>
        </w:rPr>
        <w:t>tiem, kas sasniedz CR, nPR, PR;</w:t>
      </w:r>
    </w:p>
    <w:p w14:paraId="4EBF9192" w14:textId="77777777" w:rsidR="0086660C" w:rsidRDefault="0086660C">
      <w:pPr>
        <w:rPr>
          <w:sz w:val="18"/>
          <w:szCs w:val="18"/>
          <w:lang w:val="lv-LV"/>
        </w:rPr>
      </w:pPr>
      <w:r>
        <w:rPr>
          <w:sz w:val="18"/>
          <w:szCs w:val="18"/>
          <w:lang w:val="lv-LV"/>
        </w:rPr>
        <w:t>**: Attiecas tikai uz pacientiem, kas sasniedz CR</w:t>
      </w:r>
    </w:p>
    <w:p w14:paraId="26406A5A" w14:textId="77777777" w:rsidR="0086660C" w:rsidRDefault="0086660C">
      <w:pPr>
        <w:rPr>
          <w:lang w:val="lv-LV"/>
        </w:rPr>
      </w:pPr>
    </w:p>
    <w:p w14:paraId="103CD025" w14:textId="77777777" w:rsidR="0086660C" w:rsidRDefault="00F37F70">
      <w:pPr>
        <w:keepNext/>
        <w:ind w:left="1440" w:hanging="1440"/>
        <w:rPr>
          <w:b/>
          <w:szCs w:val="22"/>
          <w:lang w:val="lv-LV"/>
        </w:rPr>
      </w:pPr>
      <w:r>
        <w:rPr>
          <w:b/>
          <w:szCs w:val="22"/>
          <w:lang w:val="lv-LV"/>
        </w:rPr>
        <w:t>1</w:t>
      </w:r>
      <w:r w:rsidR="00A80FFF">
        <w:rPr>
          <w:b/>
          <w:szCs w:val="22"/>
          <w:lang w:val="lv-LV"/>
        </w:rPr>
        <w:t>2</w:t>
      </w:r>
      <w:r w:rsidR="00FB48AF">
        <w:rPr>
          <w:b/>
          <w:szCs w:val="22"/>
          <w:lang w:val="lv-LV"/>
        </w:rPr>
        <w:t>.</w:t>
      </w:r>
      <w:r w:rsidR="0086660C">
        <w:rPr>
          <w:b/>
          <w:szCs w:val="22"/>
          <w:lang w:val="lv-LV"/>
        </w:rPr>
        <w:t>b. tabula.</w:t>
      </w:r>
      <w:r w:rsidR="0086660C">
        <w:rPr>
          <w:b/>
          <w:szCs w:val="22"/>
          <w:lang w:val="lv-LV"/>
        </w:rPr>
        <w:tab/>
        <w:t xml:space="preserve">Hroniskas limfoleikozes pirmās </w:t>
      </w:r>
      <w:r w:rsidR="00531469">
        <w:rPr>
          <w:b/>
          <w:szCs w:val="22"/>
          <w:lang w:val="lv-LV"/>
        </w:rPr>
        <w:t>izvēles</w:t>
      </w:r>
      <w:r w:rsidR="0086660C">
        <w:rPr>
          <w:b/>
          <w:szCs w:val="22"/>
          <w:lang w:val="lv-LV"/>
        </w:rPr>
        <w:t xml:space="preserve"> ārstēšana</w:t>
      </w:r>
    </w:p>
    <w:p w14:paraId="0809DFEE" w14:textId="77777777" w:rsidR="0086660C" w:rsidRDefault="0086660C">
      <w:pPr>
        <w:keepNext/>
        <w:ind w:left="1440" w:hanging="1440"/>
        <w:rPr>
          <w:b/>
          <w:szCs w:val="22"/>
          <w:lang w:val="lv-LV"/>
        </w:rPr>
      </w:pPr>
      <w:r>
        <w:rPr>
          <w:b/>
          <w:szCs w:val="22"/>
          <w:lang w:val="lv-LV"/>
        </w:rPr>
        <w:tab/>
        <w:t>Dzīvildze</w:t>
      </w:r>
      <w:r w:rsidR="00531469">
        <w:rPr>
          <w:b/>
          <w:szCs w:val="22"/>
          <w:lang w:val="lv-LV"/>
        </w:rPr>
        <w:t>s</w:t>
      </w:r>
      <w:r>
        <w:rPr>
          <w:b/>
          <w:szCs w:val="22"/>
          <w:lang w:val="lv-LV"/>
        </w:rPr>
        <w:t xml:space="preserve"> bez slimības progresēšanas riska attiecība atkarībā no Binē stadijas</w:t>
      </w:r>
      <w:r>
        <w:rPr>
          <w:b/>
          <w:noProof/>
          <w:lang w:val="lv-LV"/>
        </w:rPr>
        <w:t xml:space="preserve"> (ITT)</w:t>
      </w:r>
      <w:r>
        <w:rPr>
          <w:b/>
          <w:szCs w:val="22"/>
          <w:lang w:val="lv-LV"/>
        </w:rPr>
        <w:t xml:space="preserve"> –</w:t>
      </w:r>
      <w:r w:rsidR="003931E3">
        <w:rPr>
          <w:b/>
          <w:szCs w:val="22"/>
          <w:lang w:val="lv-LV"/>
        </w:rPr>
        <w:t xml:space="preserve"> 48,1</w:t>
      </w:r>
      <w:r w:rsidR="00791A46">
        <w:rPr>
          <w:b/>
          <w:szCs w:val="22"/>
          <w:lang w:val="lv-LV"/>
        </w:rPr>
        <w:t> </w:t>
      </w:r>
      <w:r w:rsidR="003931E3">
        <w:rPr>
          <w:b/>
          <w:szCs w:val="22"/>
          <w:lang w:val="lv-LV"/>
        </w:rPr>
        <w:t xml:space="preserve">mēnešu </w:t>
      </w:r>
      <w:r>
        <w:rPr>
          <w:b/>
          <w:szCs w:val="22"/>
          <w:lang w:val="lv-LV"/>
        </w:rPr>
        <w:t xml:space="preserve">novērošanas </w:t>
      </w:r>
      <w:r w:rsidR="000B300B">
        <w:rPr>
          <w:b/>
          <w:szCs w:val="22"/>
          <w:lang w:val="lv-LV"/>
        </w:rPr>
        <w:t>mediāna</w:t>
      </w:r>
    </w:p>
    <w:p w14:paraId="7DE061AF" w14:textId="77777777" w:rsidR="006A0370" w:rsidRDefault="006A0370">
      <w:pPr>
        <w:keepNext/>
        <w:ind w:left="1440" w:hanging="1440"/>
        <w:rPr>
          <w:b/>
          <w:noProof/>
          <w:lang w:val="lv-LV"/>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850"/>
        <w:gridCol w:w="1985"/>
        <w:gridCol w:w="1417"/>
      </w:tblGrid>
      <w:tr w:rsidR="0086660C" w14:paraId="30FF013B" w14:textId="77777777">
        <w:trPr>
          <w:cantSplit/>
          <w:trHeight w:val="511"/>
          <w:tblHeader/>
        </w:trPr>
        <w:tc>
          <w:tcPr>
            <w:tcW w:w="3402" w:type="dxa"/>
            <w:vMerge w:val="restart"/>
            <w:tcBorders>
              <w:top w:val="single" w:sz="6" w:space="0" w:color="000000"/>
              <w:left w:val="single" w:sz="4" w:space="0" w:color="auto"/>
            </w:tcBorders>
          </w:tcPr>
          <w:p w14:paraId="24106791" w14:textId="77777777" w:rsidR="0086660C" w:rsidRDefault="0086660C">
            <w:pPr>
              <w:pStyle w:val="TextTi10"/>
              <w:keepNext/>
              <w:rPr>
                <w:b/>
                <w:sz w:val="22"/>
                <w:szCs w:val="22"/>
                <w:lang w:val="lv-LV"/>
              </w:rPr>
            </w:pPr>
            <w:r>
              <w:rPr>
                <w:b/>
                <w:sz w:val="22"/>
                <w:szCs w:val="22"/>
                <w:lang w:val="lv-LV"/>
              </w:rPr>
              <w:t>Dzīvildze bez slimības progresēšanas (DFS)</w:t>
            </w:r>
          </w:p>
          <w:p w14:paraId="2461FC38" w14:textId="77777777" w:rsidR="0086660C" w:rsidRDefault="0086660C">
            <w:pPr>
              <w:pStyle w:val="TextTi10"/>
              <w:keepNext/>
              <w:jc w:val="center"/>
              <w:rPr>
                <w:b/>
                <w:sz w:val="22"/>
                <w:szCs w:val="22"/>
                <w:lang w:val="lv-LV"/>
              </w:rPr>
            </w:pPr>
          </w:p>
        </w:tc>
        <w:tc>
          <w:tcPr>
            <w:tcW w:w="1843" w:type="dxa"/>
            <w:gridSpan w:val="2"/>
            <w:tcBorders>
              <w:top w:val="single" w:sz="6" w:space="0" w:color="000000"/>
              <w:bottom w:val="single" w:sz="6" w:space="0" w:color="000000"/>
            </w:tcBorders>
          </w:tcPr>
          <w:p w14:paraId="5E15C250" w14:textId="77777777" w:rsidR="0086660C" w:rsidRDefault="0086660C">
            <w:pPr>
              <w:pStyle w:val="TextTi10"/>
              <w:keepNext/>
              <w:jc w:val="center"/>
              <w:rPr>
                <w:b/>
                <w:sz w:val="22"/>
                <w:szCs w:val="22"/>
                <w:lang w:val="lv-LV"/>
              </w:rPr>
            </w:pPr>
            <w:r>
              <w:rPr>
                <w:b/>
                <w:sz w:val="22"/>
                <w:szCs w:val="22"/>
                <w:lang w:val="lv-LV"/>
              </w:rPr>
              <w:t>Pacientu skaits</w:t>
            </w:r>
          </w:p>
        </w:tc>
        <w:tc>
          <w:tcPr>
            <w:tcW w:w="1985" w:type="dxa"/>
            <w:vMerge w:val="restart"/>
            <w:tcBorders>
              <w:top w:val="single" w:sz="6" w:space="0" w:color="000000"/>
            </w:tcBorders>
          </w:tcPr>
          <w:p w14:paraId="03CC6C54" w14:textId="77777777" w:rsidR="0086660C" w:rsidRDefault="0086660C">
            <w:pPr>
              <w:pStyle w:val="TextTi10"/>
              <w:keepNext/>
              <w:jc w:val="center"/>
              <w:rPr>
                <w:b/>
                <w:sz w:val="22"/>
                <w:szCs w:val="22"/>
                <w:lang w:val="lv-LV"/>
              </w:rPr>
            </w:pPr>
            <w:r>
              <w:rPr>
                <w:b/>
                <w:sz w:val="22"/>
                <w:szCs w:val="22"/>
                <w:lang w:val="lv-LV"/>
              </w:rPr>
              <w:t>Riska attiecība (95</w:t>
            </w:r>
            <w:r w:rsidR="006668A4" w:rsidRPr="00AF6C65">
              <w:rPr>
                <w:b/>
                <w:sz w:val="22"/>
                <w:szCs w:val="22"/>
                <w:lang w:val="lv-LV"/>
              </w:rPr>
              <w:t> </w:t>
            </w:r>
            <w:r>
              <w:rPr>
                <w:b/>
                <w:sz w:val="22"/>
                <w:szCs w:val="22"/>
                <w:lang w:val="lv-LV"/>
              </w:rPr>
              <w:t>% TI)</w:t>
            </w:r>
          </w:p>
        </w:tc>
        <w:tc>
          <w:tcPr>
            <w:tcW w:w="1417" w:type="dxa"/>
            <w:vMerge w:val="restart"/>
            <w:tcBorders>
              <w:top w:val="single" w:sz="6" w:space="0" w:color="000000"/>
              <w:right w:val="single" w:sz="6" w:space="0" w:color="000000"/>
            </w:tcBorders>
          </w:tcPr>
          <w:p w14:paraId="54649041" w14:textId="77777777" w:rsidR="0086660C" w:rsidRDefault="0086660C">
            <w:pPr>
              <w:pStyle w:val="TextTi10"/>
              <w:keepNext/>
              <w:jc w:val="center"/>
              <w:rPr>
                <w:b/>
                <w:sz w:val="22"/>
                <w:szCs w:val="22"/>
                <w:vertAlign w:val="superscript"/>
                <w:lang w:val="lv-LV"/>
              </w:rPr>
            </w:pPr>
            <w:r>
              <w:rPr>
                <w:b/>
                <w:sz w:val="22"/>
                <w:szCs w:val="22"/>
                <w:lang w:val="lv-LV"/>
              </w:rPr>
              <w:t>p vērtība (</w:t>
            </w:r>
            <w:r>
              <w:rPr>
                <w:b/>
                <w:i/>
                <w:sz w:val="22"/>
                <w:szCs w:val="22"/>
                <w:lang w:val="lv-LV"/>
              </w:rPr>
              <w:t xml:space="preserve">Wald </w:t>
            </w:r>
            <w:r>
              <w:rPr>
                <w:b/>
                <w:sz w:val="22"/>
                <w:szCs w:val="22"/>
                <w:lang w:val="lv-LV"/>
              </w:rPr>
              <w:t>tests, nav koriģēta)</w:t>
            </w:r>
          </w:p>
        </w:tc>
      </w:tr>
      <w:tr w:rsidR="0086660C" w14:paraId="23EC17B5" w14:textId="77777777">
        <w:trPr>
          <w:cantSplit/>
          <w:trHeight w:val="149"/>
          <w:tblHeader/>
        </w:trPr>
        <w:tc>
          <w:tcPr>
            <w:tcW w:w="3402" w:type="dxa"/>
            <w:vMerge/>
            <w:tcBorders>
              <w:left w:val="single" w:sz="4" w:space="0" w:color="auto"/>
              <w:bottom w:val="single" w:sz="6" w:space="0" w:color="000000"/>
            </w:tcBorders>
          </w:tcPr>
          <w:p w14:paraId="41DEF253" w14:textId="77777777" w:rsidR="0086660C" w:rsidRDefault="0086660C">
            <w:pPr>
              <w:pStyle w:val="TextTi10"/>
              <w:keepNext/>
              <w:jc w:val="center"/>
              <w:rPr>
                <w:b/>
                <w:sz w:val="22"/>
                <w:szCs w:val="22"/>
                <w:lang w:val="lv-LV"/>
              </w:rPr>
            </w:pPr>
          </w:p>
        </w:tc>
        <w:tc>
          <w:tcPr>
            <w:tcW w:w="993" w:type="dxa"/>
            <w:tcBorders>
              <w:top w:val="single" w:sz="6" w:space="0" w:color="000000"/>
              <w:bottom w:val="single" w:sz="6" w:space="0" w:color="000000"/>
            </w:tcBorders>
          </w:tcPr>
          <w:p w14:paraId="21033558" w14:textId="77777777" w:rsidR="0086660C" w:rsidRDefault="0086660C">
            <w:pPr>
              <w:pStyle w:val="TextTi10"/>
              <w:keepNext/>
              <w:jc w:val="center"/>
              <w:rPr>
                <w:b/>
                <w:sz w:val="22"/>
                <w:szCs w:val="22"/>
                <w:lang w:val="lv-LV"/>
              </w:rPr>
            </w:pPr>
            <w:r>
              <w:rPr>
                <w:b/>
                <w:sz w:val="22"/>
                <w:szCs w:val="22"/>
                <w:lang w:val="lv-LV"/>
              </w:rPr>
              <w:t>FC</w:t>
            </w:r>
          </w:p>
        </w:tc>
        <w:tc>
          <w:tcPr>
            <w:tcW w:w="850" w:type="dxa"/>
            <w:tcBorders>
              <w:top w:val="single" w:sz="6" w:space="0" w:color="000000"/>
              <w:bottom w:val="single" w:sz="6" w:space="0" w:color="000000"/>
            </w:tcBorders>
          </w:tcPr>
          <w:p w14:paraId="1322269F" w14:textId="77777777" w:rsidR="0086660C" w:rsidRDefault="0086660C">
            <w:pPr>
              <w:pStyle w:val="TextTi10"/>
              <w:keepNext/>
              <w:jc w:val="center"/>
              <w:rPr>
                <w:b/>
                <w:sz w:val="22"/>
                <w:szCs w:val="22"/>
                <w:lang w:val="lv-LV"/>
              </w:rPr>
            </w:pPr>
            <w:r>
              <w:rPr>
                <w:b/>
                <w:sz w:val="22"/>
                <w:szCs w:val="22"/>
                <w:lang w:val="lv-LV"/>
              </w:rPr>
              <w:t>R</w:t>
            </w:r>
            <w:r w:rsidR="00C373CC">
              <w:rPr>
                <w:b/>
                <w:sz w:val="22"/>
                <w:szCs w:val="22"/>
                <w:lang w:val="lv-LV"/>
              </w:rPr>
              <w:noBreakHyphen/>
            </w:r>
            <w:r>
              <w:rPr>
                <w:b/>
                <w:sz w:val="22"/>
                <w:szCs w:val="22"/>
                <w:lang w:val="lv-LV"/>
              </w:rPr>
              <w:t>FC</w:t>
            </w:r>
          </w:p>
        </w:tc>
        <w:tc>
          <w:tcPr>
            <w:tcW w:w="1985" w:type="dxa"/>
            <w:vMerge/>
            <w:tcBorders>
              <w:bottom w:val="single" w:sz="6" w:space="0" w:color="000000"/>
            </w:tcBorders>
          </w:tcPr>
          <w:p w14:paraId="20305756" w14:textId="77777777" w:rsidR="0086660C" w:rsidRDefault="0086660C">
            <w:pPr>
              <w:pStyle w:val="TextTi10"/>
              <w:keepNext/>
              <w:jc w:val="center"/>
              <w:rPr>
                <w:b/>
                <w:sz w:val="22"/>
                <w:szCs w:val="22"/>
                <w:lang w:val="lv-LV"/>
              </w:rPr>
            </w:pPr>
          </w:p>
        </w:tc>
        <w:tc>
          <w:tcPr>
            <w:tcW w:w="1417" w:type="dxa"/>
            <w:vMerge/>
            <w:tcBorders>
              <w:bottom w:val="single" w:sz="6" w:space="0" w:color="000000"/>
              <w:right w:val="single" w:sz="6" w:space="0" w:color="000000"/>
            </w:tcBorders>
          </w:tcPr>
          <w:p w14:paraId="79935335" w14:textId="77777777" w:rsidR="0086660C" w:rsidRDefault="0086660C">
            <w:pPr>
              <w:pStyle w:val="TextTi10"/>
              <w:keepNext/>
              <w:jc w:val="center"/>
              <w:rPr>
                <w:b/>
                <w:sz w:val="22"/>
                <w:szCs w:val="22"/>
                <w:lang w:val="lv-LV"/>
              </w:rPr>
            </w:pPr>
          </w:p>
        </w:tc>
      </w:tr>
      <w:tr w:rsidR="0086660C" w14:paraId="6C25FCD9" w14:textId="77777777">
        <w:trPr>
          <w:cantSplit/>
          <w:trHeight w:val="263"/>
          <w:tblHeader/>
        </w:trPr>
        <w:tc>
          <w:tcPr>
            <w:tcW w:w="3402" w:type="dxa"/>
            <w:tcBorders>
              <w:top w:val="single" w:sz="6" w:space="0" w:color="000000"/>
              <w:left w:val="single" w:sz="4" w:space="0" w:color="auto"/>
              <w:bottom w:val="dotted" w:sz="4" w:space="0" w:color="auto"/>
            </w:tcBorders>
          </w:tcPr>
          <w:p w14:paraId="3356538C" w14:textId="77777777" w:rsidR="0086660C" w:rsidRDefault="0086660C" w:rsidP="00791A46">
            <w:pPr>
              <w:pStyle w:val="TextTi10"/>
              <w:keepNext/>
              <w:ind w:left="34"/>
              <w:rPr>
                <w:sz w:val="22"/>
                <w:szCs w:val="22"/>
                <w:lang w:val="lv-LV"/>
              </w:rPr>
            </w:pPr>
            <w:r>
              <w:rPr>
                <w:sz w:val="22"/>
                <w:szCs w:val="22"/>
                <w:lang w:val="lv-LV"/>
              </w:rPr>
              <w:t>Binē A</w:t>
            </w:r>
            <w:r w:rsidR="00791A46">
              <w:rPr>
                <w:sz w:val="22"/>
                <w:szCs w:val="22"/>
                <w:lang w:val="lv-LV"/>
              </w:rPr>
              <w:t> </w:t>
            </w:r>
            <w:r>
              <w:rPr>
                <w:sz w:val="22"/>
                <w:szCs w:val="22"/>
                <w:lang w:val="lv-LV"/>
              </w:rPr>
              <w:t>stadija</w:t>
            </w:r>
          </w:p>
        </w:tc>
        <w:tc>
          <w:tcPr>
            <w:tcW w:w="993" w:type="dxa"/>
            <w:tcBorders>
              <w:top w:val="single" w:sz="6" w:space="0" w:color="000000"/>
              <w:bottom w:val="dotted" w:sz="4" w:space="0" w:color="auto"/>
            </w:tcBorders>
          </w:tcPr>
          <w:p w14:paraId="11CFDEB4" w14:textId="77777777" w:rsidR="0086660C" w:rsidRDefault="0086660C">
            <w:pPr>
              <w:pStyle w:val="TextTi10"/>
              <w:keepNext/>
              <w:jc w:val="center"/>
              <w:rPr>
                <w:sz w:val="22"/>
                <w:szCs w:val="22"/>
                <w:lang w:val="lv-LV"/>
              </w:rPr>
            </w:pPr>
            <w:r>
              <w:rPr>
                <w:sz w:val="22"/>
                <w:szCs w:val="22"/>
                <w:lang w:val="lv-LV"/>
              </w:rPr>
              <w:t>22</w:t>
            </w:r>
          </w:p>
        </w:tc>
        <w:tc>
          <w:tcPr>
            <w:tcW w:w="850" w:type="dxa"/>
            <w:tcBorders>
              <w:top w:val="single" w:sz="6" w:space="0" w:color="000000"/>
              <w:bottom w:val="dotted" w:sz="4" w:space="0" w:color="auto"/>
            </w:tcBorders>
          </w:tcPr>
          <w:p w14:paraId="6E9F65BF" w14:textId="77777777" w:rsidR="0086660C" w:rsidRDefault="0086660C">
            <w:pPr>
              <w:pStyle w:val="TextTi10"/>
              <w:keepNext/>
              <w:jc w:val="center"/>
              <w:rPr>
                <w:sz w:val="22"/>
                <w:szCs w:val="22"/>
                <w:lang w:val="lv-LV"/>
              </w:rPr>
            </w:pPr>
            <w:r>
              <w:rPr>
                <w:sz w:val="22"/>
                <w:szCs w:val="22"/>
                <w:lang w:val="lv-LV"/>
              </w:rPr>
              <w:t>18</w:t>
            </w:r>
          </w:p>
        </w:tc>
        <w:tc>
          <w:tcPr>
            <w:tcW w:w="1985" w:type="dxa"/>
            <w:tcBorders>
              <w:top w:val="single" w:sz="6" w:space="0" w:color="000000"/>
              <w:bottom w:val="dotted" w:sz="4" w:space="0" w:color="auto"/>
            </w:tcBorders>
          </w:tcPr>
          <w:p w14:paraId="740F3FBA" w14:textId="77777777" w:rsidR="0086660C" w:rsidRDefault="0086660C">
            <w:pPr>
              <w:pStyle w:val="TextTi10"/>
              <w:keepNext/>
              <w:jc w:val="center"/>
              <w:rPr>
                <w:sz w:val="22"/>
                <w:szCs w:val="22"/>
                <w:lang w:val="lv-LV"/>
              </w:rPr>
            </w:pPr>
            <w:r>
              <w:rPr>
                <w:sz w:val="22"/>
                <w:szCs w:val="22"/>
                <w:lang w:val="en-GB"/>
              </w:rPr>
              <w:t>0,39 (0,15; 0,98)</w:t>
            </w:r>
          </w:p>
        </w:tc>
        <w:tc>
          <w:tcPr>
            <w:tcW w:w="1417" w:type="dxa"/>
            <w:tcBorders>
              <w:top w:val="single" w:sz="6" w:space="0" w:color="000000"/>
              <w:bottom w:val="dotted" w:sz="4" w:space="0" w:color="auto"/>
              <w:right w:val="single" w:sz="6" w:space="0" w:color="000000"/>
            </w:tcBorders>
          </w:tcPr>
          <w:p w14:paraId="080CBFC7" w14:textId="77777777" w:rsidR="0086660C" w:rsidRDefault="0086660C">
            <w:pPr>
              <w:pStyle w:val="TextTi10"/>
              <w:keepNext/>
              <w:jc w:val="center"/>
              <w:rPr>
                <w:sz w:val="22"/>
                <w:szCs w:val="22"/>
                <w:lang w:val="lv-LV"/>
              </w:rPr>
            </w:pPr>
            <w:r>
              <w:rPr>
                <w:sz w:val="22"/>
                <w:szCs w:val="22"/>
                <w:lang w:val="en-GB"/>
              </w:rPr>
              <w:t>0,0442</w:t>
            </w:r>
          </w:p>
        </w:tc>
      </w:tr>
      <w:tr w:rsidR="0086660C" w14:paraId="59FAAB9D" w14:textId="77777777">
        <w:trPr>
          <w:cantSplit/>
          <w:trHeight w:val="248"/>
          <w:tblHeader/>
        </w:trPr>
        <w:tc>
          <w:tcPr>
            <w:tcW w:w="3402" w:type="dxa"/>
            <w:tcBorders>
              <w:top w:val="dotted" w:sz="4" w:space="0" w:color="auto"/>
              <w:left w:val="single" w:sz="4" w:space="0" w:color="auto"/>
              <w:bottom w:val="dotted" w:sz="4" w:space="0" w:color="auto"/>
            </w:tcBorders>
          </w:tcPr>
          <w:p w14:paraId="0861FC95" w14:textId="77777777" w:rsidR="0086660C" w:rsidRDefault="0086660C" w:rsidP="00791A46">
            <w:pPr>
              <w:pStyle w:val="TextTi10"/>
              <w:keepNext/>
              <w:rPr>
                <w:sz w:val="22"/>
                <w:szCs w:val="22"/>
                <w:lang w:val="lv-LV"/>
              </w:rPr>
            </w:pPr>
            <w:r>
              <w:rPr>
                <w:sz w:val="22"/>
                <w:szCs w:val="22"/>
                <w:lang w:val="lv-LV"/>
              </w:rPr>
              <w:t>Binē B</w:t>
            </w:r>
            <w:r w:rsidR="00791A46">
              <w:rPr>
                <w:sz w:val="22"/>
                <w:szCs w:val="22"/>
                <w:lang w:val="lv-LV"/>
              </w:rPr>
              <w:t> </w:t>
            </w:r>
            <w:r>
              <w:rPr>
                <w:sz w:val="22"/>
                <w:szCs w:val="22"/>
                <w:lang w:val="lv-LV"/>
              </w:rPr>
              <w:t>stadija</w:t>
            </w:r>
          </w:p>
        </w:tc>
        <w:tc>
          <w:tcPr>
            <w:tcW w:w="993" w:type="dxa"/>
            <w:tcBorders>
              <w:top w:val="dotted" w:sz="4" w:space="0" w:color="auto"/>
              <w:bottom w:val="dotted" w:sz="4" w:space="0" w:color="auto"/>
            </w:tcBorders>
          </w:tcPr>
          <w:p w14:paraId="32239B66" w14:textId="77777777" w:rsidR="0086660C" w:rsidRDefault="0086660C">
            <w:pPr>
              <w:pStyle w:val="TextTi10"/>
              <w:keepNext/>
              <w:jc w:val="center"/>
              <w:rPr>
                <w:sz w:val="22"/>
                <w:szCs w:val="22"/>
                <w:lang w:val="lv-LV"/>
              </w:rPr>
            </w:pPr>
            <w:r>
              <w:rPr>
                <w:sz w:val="22"/>
                <w:szCs w:val="22"/>
                <w:lang w:val="en-GB"/>
              </w:rPr>
              <w:t>259</w:t>
            </w:r>
          </w:p>
        </w:tc>
        <w:tc>
          <w:tcPr>
            <w:tcW w:w="850" w:type="dxa"/>
            <w:tcBorders>
              <w:top w:val="dotted" w:sz="4" w:space="0" w:color="auto"/>
              <w:bottom w:val="dotted" w:sz="4" w:space="0" w:color="auto"/>
            </w:tcBorders>
          </w:tcPr>
          <w:p w14:paraId="1B0D6588" w14:textId="77777777" w:rsidR="0086660C" w:rsidRDefault="0086660C">
            <w:pPr>
              <w:pStyle w:val="TextTi10"/>
              <w:keepNext/>
              <w:jc w:val="center"/>
              <w:rPr>
                <w:sz w:val="22"/>
                <w:szCs w:val="22"/>
                <w:lang w:val="lv-LV"/>
              </w:rPr>
            </w:pPr>
            <w:r>
              <w:rPr>
                <w:sz w:val="22"/>
                <w:szCs w:val="22"/>
                <w:lang w:val="en-GB"/>
              </w:rPr>
              <w:t>263</w:t>
            </w:r>
          </w:p>
        </w:tc>
        <w:tc>
          <w:tcPr>
            <w:tcW w:w="1985" w:type="dxa"/>
            <w:tcBorders>
              <w:top w:val="dotted" w:sz="4" w:space="0" w:color="auto"/>
              <w:bottom w:val="dotted" w:sz="4" w:space="0" w:color="auto"/>
            </w:tcBorders>
          </w:tcPr>
          <w:p w14:paraId="6BFCE533" w14:textId="77777777" w:rsidR="0086660C" w:rsidRDefault="0086660C">
            <w:pPr>
              <w:pStyle w:val="TextTi10"/>
              <w:keepNext/>
              <w:jc w:val="center"/>
              <w:rPr>
                <w:sz w:val="22"/>
                <w:szCs w:val="22"/>
                <w:lang w:val="lv-LV"/>
              </w:rPr>
            </w:pPr>
            <w:r>
              <w:rPr>
                <w:sz w:val="22"/>
                <w:szCs w:val="22"/>
                <w:lang w:val="en-GB"/>
              </w:rPr>
              <w:t>0,52 (0,41; 0,66)</w:t>
            </w:r>
          </w:p>
        </w:tc>
        <w:tc>
          <w:tcPr>
            <w:tcW w:w="1417" w:type="dxa"/>
            <w:tcBorders>
              <w:top w:val="dotted" w:sz="4" w:space="0" w:color="auto"/>
              <w:bottom w:val="dotted" w:sz="4" w:space="0" w:color="auto"/>
              <w:right w:val="single" w:sz="6" w:space="0" w:color="000000"/>
            </w:tcBorders>
          </w:tcPr>
          <w:p w14:paraId="5FF1CAB7" w14:textId="77777777" w:rsidR="0086660C" w:rsidRDefault="0086660C">
            <w:pPr>
              <w:pStyle w:val="TextTi10"/>
              <w:keepNext/>
              <w:jc w:val="center"/>
              <w:rPr>
                <w:sz w:val="22"/>
                <w:szCs w:val="22"/>
                <w:lang w:val="lv-LV"/>
              </w:rPr>
            </w:pPr>
            <w:r>
              <w:rPr>
                <w:sz w:val="22"/>
                <w:szCs w:val="22"/>
                <w:lang w:val="lv-LV"/>
              </w:rPr>
              <w:t>&lt;</w:t>
            </w:r>
            <w:r w:rsidR="00791A46">
              <w:rPr>
                <w:sz w:val="22"/>
                <w:szCs w:val="22"/>
                <w:lang w:val="lv-LV"/>
              </w:rPr>
              <w:t> </w:t>
            </w:r>
            <w:r>
              <w:rPr>
                <w:sz w:val="22"/>
                <w:szCs w:val="22"/>
                <w:lang w:val="lv-LV"/>
              </w:rPr>
              <w:t>0,0001</w:t>
            </w:r>
          </w:p>
        </w:tc>
      </w:tr>
      <w:tr w:rsidR="0086660C" w14:paraId="2F739D4E" w14:textId="77777777" w:rsidTr="00E80414">
        <w:trPr>
          <w:cantSplit/>
          <w:trHeight w:val="348"/>
          <w:tblHeader/>
        </w:trPr>
        <w:tc>
          <w:tcPr>
            <w:tcW w:w="3402" w:type="dxa"/>
            <w:tcBorders>
              <w:top w:val="dotted" w:sz="4" w:space="0" w:color="auto"/>
              <w:left w:val="single" w:sz="4" w:space="0" w:color="auto"/>
              <w:bottom w:val="single" w:sz="6" w:space="0" w:color="000000"/>
            </w:tcBorders>
          </w:tcPr>
          <w:p w14:paraId="00969DC6" w14:textId="77777777" w:rsidR="0086660C" w:rsidRDefault="0086660C" w:rsidP="00791A46">
            <w:pPr>
              <w:pStyle w:val="TextTi10"/>
              <w:keepNext/>
              <w:rPr>
                <w:sz w:val="22"/>
                <w:szCs w:val="22"/>
                <w:lang w:val="lv-LV"/>
              </w:rPr>
            </w:pPr>
            <w:r>
              <w:rPr>
                <w:sz w:val="22"/>
                <w:szCs w:val="22"/>
                <w:lang w:val="lv-LV"/>
              </w:rPr>
              <w:t>Binē C</w:t>
            </w:r>
            <w:r w:rsidR="00791A46">
              <w:rPr>
                <w:sz w:val="22"/>
                <w:szCs w:val="22"/>
                <w:lang w:val="lv-LV"/>
              </w:rPr>
              <w:t> </w:t>
            </w:r>
            <w:r>
              <w:rPr>
                <w:sz w:val="22"/>
                <w:szCs w:val="22"/>
                <w:lang w:val="lv-LV"/>
              </w:rPr>
              <w:t>stadija</w:t>
            </w:r>
          </w:p>
        </w:tc>
        <w:tc>
          <w:tcPr>
            <w:tcW w:w="993" w:type="dxa"/>
            <w:tcBorders>
              <w:top w:val="dotted" w:sz="4" w:space="0" w:color="auto"/>
              <w:bottom w:val="single" w:sz="6" w:space="0" w:color="000000"/>
            </w:tcBorders>
          </w:tcPr>
          <w:p w14:paraId="2D2F7273" w14:textId="77777777" w:rsidR="0086660C" w:rsidRDefault="0086660C">
            <w:pPr>
              <w:pStyle w:val="TextTi10"/>
              <w:keepNext/>
              <w:jc w:val="center"/>
              <w:rPr>
                <w:sz w:val="22"/>
                <w:szCs w:val="22"/>
                <w:lang w:val="lv-LV"/>
              </w:rPr>
            </w:pPr>
            <w:r>
              <w:rPr>
                <w:sz w:val="22"/>
                <w:szCs w:val="22"/>
                <w:lang w:val="lv-LV"/>
              </w:rPr>
              <w:t>126</w:t>
            </w:r>
          </w:p>
        </w:tc>
        <w:tc>
          <w:tcPr>
            <w:tcW w:w="850" w:type="dxa"/>
            <w:tcBorders>
              <w:top w:val="dotted" w:sz="4" w:space="0" w:color="auto"/>
              <w:bottom w:val="single" w:sz="6" w:space="0" w:color="000000"/>
            </w:tcBorders>
          </w:tcPr>
          <w:p w14:paraId="10465E21" w14:textId="77777777" w:rsidR="0086660C" w:rsidRDefault="0086660C">
            <w:pPr>
              <w:pStyle w:val="TextTi10"/>
              <w:keepNext/>
              <w:jc w:val="center"/>
              <w:rPr>
                <w:sz w:val="22"/>
                <w:szCs w:val="22"/>
                <w:lang w:val="lv-LV"/>
              </w:rPr>
            </w:pPr>
            <w:r>
              <w:rPr>
                <w:sz w:val="22"/>
                <w:szCs w:val="22"/>
                <w:lang w:val="en-GB"/>
              </w:rPr>
              <w:t>126</w:t>
            </w:r>
          </w:p>
        </w:tc>
        <w:tc>
          <w:tcPr>
            <w:tcW w:w="1985" w:type="dxa"/>
            <w:tcBorders>
              <w:top w:val="dotted" w:sz="4" w:space="0" w:color="auto"/>
              <w:bottom w:val="single" w:sz="6" w:space="0" w:color="000000"/>
            </w:tcBorders>
          </w:tcPr>
          <w:p w14:paraId="7695C761" w14:textId="77777777" w:rsidR="0086660C" w:rsidRDefault="0086660C">
            <w:pPr>
              <w:pStyle w:val="TextTi10"/>
              <w:keepNext/>
              <w:jc w:val="center"/>
              <w:rPr>
                <w:sz w:val="22"/>
                <w:szCs w:val="22"/>
                <w:lang w:val="lv-LV"/>
              </w:rPr>
            </w:pPr>
            <w:r>
              <w:rPr>
                <w:sz w:val="22"/>
                <w:szCs w:val="22"/>
                <w:lang w:val="en-GB"/>
              </w:rPr>
              <w:t>0,68 (0,49; 0,95)</w:t>
            </w:r>
          </w:p>
        </w:tc>
        <w:tc>
          <w:tcPr>
            <w:tcW w:w="1417" w:type="dxa"/>
            <w:tcBorders>
              <w:top w:val="dotted" w:sz="4" w:space="0" w:color="auto"/>
              <w:bottom w:val="single" w:sz="6" w:space="0" w:color="000000"/>
              <w:right w:val="single" w:sz="6" w:space="0" w:color="000000"/>
            </w:tcBorders>
          </w:tcPr>
          <w:p w14:paraId="6B0EBCF3" w14:textId="77777777" w:rsidR="0086660C" w:rsidRDefault="0086660C">
            <w:pPr>
              <w:pStyle w:val="TextTi10"/>
              <w:keepNext/>
              <w:jc w:val="center"/>
              <w:rPr>
                <w:sz w:val="22"/>
                <w:szCs w:val="22"/>
                <w:lang w:val="lv-LV"/>
              </w:rPr>
            </w:pPr>
            <w:r>
              <w:rPr>
                <w:sz w:val="22"/>
                <w:szCs w:val="22"/>
                <w:lang w:val="en-GB"/>
              </w:rPr>
              <w:t>0,0224</w:t>
            </w:r>
          </w:p>
        </w:tc>
      </w:tr>
    </w:tbl>
    <w:p w14:paraId="016689E3" w14:textId="77777777" w:rsidR="0086660C" w:rsidRDefault="0086660C">
      <w:pPr>
        <w:rPr>
          <w:noProof/>
          <w:sz w:val="18"/>
          <w:szCs w:val="18"/>
          <w:lang w:val="lv-LV"/>
        </w:rPr>
      </w:pPr>
      <w:r>
        <w:rPr>
          <w:noProof/>
          <w:sz w:val="18"/>
          <w:szCs w:val="18"/>
          <w:lang w:val="lv-LV"/>
        </w:rPr>
        <w:t>TI: ticamības intervāls</w:t>
      </w:r>
    </w:p>
    <w:p w14:paraId="55C4870E" w14:textId="77777777" w:rsidR="0086660C" w:rsidRDefault="0086660C">
      <w:pPr>
        <w:rPr>
          <w:szCs w:val="22"/>
          <w:lang w:val="lv-LV"/>
        </w:rPr>
      </w:pPr>
    </w:p>
    <w:p w14:paraId="6F7E09C3" w14:textId="77777777" w:rsidR="0086660C" w:rsidRDefault="0086660C">
      <w:pPr>
        <w:rPr>
          <w:lang w:val="lv-LV"/>
        </w:rPr>
      </w:pPr>
      <w:r>
        <w:rPr>
          <w:lang w:val="lv-LV"/>
        </w:rPr>
        <w:t xml:space="preserve">Pētījumā par recidivējošu/rezistentu slimību dzīvildze bez slimības progresēšanas </w:t>
      </w:r>
      <w:r w:rsidR="003931E3">
        <w:rPr>
          <w:lang w:val="lv-LV"/>
        </w:rPr>
        <w:t xml:space="preserve">mediāna </w:t>
      </w:r>
      <w:r>
        <w:rPr>
          <w:lang w:val="lv-LV"/>
        </w:rPr>
        <w:t xml:space="preserve">(primārais mērķa </w:t>
      </w:r>
      <w:r w:rsidR="00531469">
        <w:rPr>
          <w:lang w:val="lv-LV"/>
        </w:rPr>
        <w:t>kritērijs</w:t>
      </w:r>
      <w:r>
        <w:rPr>
          <w:lang w:val="lv-LV"/>
        </w:rPr>
        <w:t>)</w:t>
      </w:r>
      <w:r>
        <w:rPr>
          <w:szCs w:val="22"/>
          <w:lang w:val="lv-LV"/>
        </w:rPr>
        <w:t xml:space="preserve"> bija 30,6</w:t>
      </w:r>
      <w:r w:rsidR="00791A46">
        <w:rPr>
          <w:szCs w:val="22"/>
          <w:lang w:val="lv-LV"/>
        </w:rPr>
        <w:t> </w:t>
      </w:r>
      <w:r>
        <w:rPr>
          <w:szCs w:val="22"/>
          <w:lang w:val="lv-LV"/>
        </w:rPr>
        <w:t>mēneši</w:t>
      </w:r>
      <w:r>
        <w:rPr>
          <w:lang w:val="lv-LV"/>
        </w:rPr>
        <w:t xml:space="preserve"> R</w:t>
      </w:r>
      <w:r w:rsidR="00C373CC">
        <w:rPr>
          <w:lang w:val="lv-LV"/>
        </w:rPr>
        <w:noBreakHyphen/>
      </w:r>
      <w:r>
        <w:rPr>
          <w:lang w:val="lv-LV"/>
        </w:rPr>
        <w:t>FC grupā un 20,6</w:t>
      </w:r>
      <w:r w:rsidR="00791A46">
        <w:rPr>
          <w:lang w:val="lv-LV"/>
        </w:rPr>
        <w:t> </w:t>
      </w:r>
      <w:r>
        <w:rPr>
          <w:lang w:val="lv-LV"/>
        </w:rPr>
        <w:t xml:space="preserve">mēneši FC grupā (p=0,0002, </w:t>
      </w:r>
      <w:r w:rsidRPr="00531469">
        <w:rPr>
          <w:i/>
          <w:iCs/>
          <w:lang w:val="lv-LV"/>
        </w:rPr>
        <w:t xml:space="preserve">log </w:t>
      </w:r>
      <w:r w:rsidR="00531469" w:rsidRPr="00531469">
        <w:rPr>
          <w:i/>
          <w:iCs/>
          <w:lang w:val="lv-LV"/>
        </w:rPr>
        <w:t>rank</w:t>
      </w:r>
      <w:r>
        <w:rPr>
          <w:lang w:val="lv-LV"/>
        </w:rPr>
        <w:t xml:space="preserve"> tests). Labvēlīga ietekme uz PFS tika novērota gandrīz visiem apakšgrupās analizētiem pacientiem atbilstoši sākotnējam slimības riskam. Tika ziņots par nelielu, bet nenozīmīgu </w:t>
      </w:r>
      <w:r w:rsidR="0007017F">
        <w:rPr>
          <w:lang w:val="lv-LV"/>
        </w:rPr>
        <w:t xml:space="preserve">kopējās </w:t>
      </w:r>
      <w:r>
        <w:rPr>
          <w:lang w:val="lv-LV"/>
        </w:rPr>
        <w:t>dzīvildzes uzlabošanos R</w:t>
      </w:r>
      <w:r w:rsidR="00C373CC">
        <w:rPr>
          <w:lang w:val="lv-LV"/>
        </w:rPr>
        <w:noBreakHyphen/>
      </w:r>
      <w:r>
        <w:rPr>
          <w:lang w:val="lv-LV"/>
        </w:rPr>
        <w:t xml:space="preserve">FC grupā, salīdzinot ar FC grupu. </w:t>
      </w:r>
    </w:p>
    <w:p w14:paraId="514975CD" w14:textId="77777777" w:rsidR="0086660C" w:rsidRDefault="0086660C">
      <w:pPr>
        <w:rPr>
          <w:lang w:val="lv-LV"/>
        </w:rPr>
      </w:pPr>
    </w:p>
    <w:p w14:paraId="0A390BF9" w14:textId="77777777" w:rsidR="0086660C" w:rsidRDefault="00074358" w:rsidP="00BC50DE">
      <w:pPr>
        <w:keepNext/>
        <w:keepLines/>
        <w:ind w:left="1134" w:hanging="1134"/>
        <w:rPr>
          <w:b/>
          <w:lang w:val="lv-LV"/>
        </w:rPr>
      </w:pPr>
      <w:r>
        <w:rPr>
          <w:b/>
          <w:lang w:val="lv-LV"/>
        </w:rPr>
        <w:lastRenderedPageBreak/>
        <w:t>1</w:t>
      </w:r>
      <w:r w:rsidR="00A80FFF">
        <w:rPr>
          <w:b/>
          <w:lang w:val="lv-LV"/>
        </w:rPr>
        <w:t>3</w:t>
      </w:r>
      <w:r w:rsidR="0086660C">
        <w:rPr>
          <w:b/>
          <w:lang w:val="lv-LV"/>
        </w:rPr>
        <w:t>. tabula.</w:t>
      </w:r>
      <w:r w:rsidR="0086660C">
        <w:rPr>
          <w:b/>
          <w:lang w:val="lv-LV"/>
        </w:rPr>
        <w:tab/>
        <w:t>Recidivējošas/rezistentas hroniskas limfoleikozes ārstēšana – MabThera un FC, salīdzinot ar FC monoterapiju - efektivitātes rezultātu pārskats (25,3</w:t>
      </w:r>
      <w:r w:rsidR="00791A46">
        <w:rPr>
          <w:b/>
          <w:lang w:val="lv-LV"/>
        </w:rPr>
        <w:t> </w:t>
      </w:r>
      <w:r w:rsidR="0086660C">
        <w:rPr>
          <w:b/>
          <w:lang w:val="lv-LV"/>
        </w:rPr>
        <w:t xml:space="preserve">mēnešu novērošanas </w:t>
      </w:r>
      <w:r w:rsidR="003931E3">
        <w:rPr>
          <w:b/>
          <w:lang w:val="lv-LV"/>
        </w:rPr>
        <w:t>mediāna</w:t>
      </w:r>
      <w:r w:rsidR="0086660C">
        <w:rPr>
          <w:b/>
          <w:lang w:val="lv-LV"/>
        </w:rPr>
        <w:t>)</w:t>
      </w:r>
    </w:p>
    <w:p w14:paraId="498D0268" w14:textId="77777777" w:rsidR="006A0370" w:rsidRDefault="006A0370" w:rsidP="00BC50DE">
      <w:pPr>
        <w:keepNext/>
        <w:keepLines/>
        <w:ind w:left="1134" w:hanging="1134"/>
        <w:rPr>
          <w:b/>
          <w:lang w:val="lv-LV"/>
        </w:rPr>
      </w:pPr>
    </w:p>
    <w:tbl>
      <w:tblPr>
        <w:tblW w:w="8931"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697"/>
      </w:tblGrid>
      <w:tr w:rsidR="0086660C" w14:paraId="779BF93C" w14:textId="77777777" w:rsidTr="00EA5395">
        <w:trPr>
          <w:cantSplit/>
          <w:trHeight w:val="511"/>
          <w:tblHeader/>
        </w:trPr>
        <w:tc>
          <w:tcPr>
            <w:tcW w:w="3124" w:type="dxa"/>
            <w:vMerge w:val="restart"/>
            <w:tcBorders>
              <w:top w:val="single" w:sz="6" w:space="0" w:color="000000"/>
              <w:left w:val="single" w:sz="4" w:space="0" w:color="auto"/>
            </w:tcBorders>
          </w:tcPr>
          <w:p w14:paraId="41A23D67" w14:textId="77777777" w:rsidR="0086660C" w:rsidRDefault="0086660C" w:rsidP="00A023B2">
            <w:pPr>
              <w:pStyle w:val="TextTi10"/>
              <w:keepNext/>
              <w:keepLines/>
              <w:spacing w:line="80" w:lineRule="atLeast"/>
              <w:jc w:val="center"/>
              <w:rPr>
                <w:b/>
                <w:sz w:val="22"/>
                <w:szCs w:val="22"/>
                <w:lang w:val="lv-LV"/>
              </w:rPr>
            </w:pPr>
            <w:r>
              <w:rPr>
                <w:b/>
                <w:sz w:val="22"/>
                <w:szCs w:val="22"/>
                <w:lang w:val="lv-LV"/>
              </w:rPr>
              <w:t xml:space="preserve">Efektivitātes </w:t>
            </w:r>
            <w:r w:rsidR="00A023B2">
              <w:rPr>
                <w:b/>
                <w:sz w:val="22"/>
                <w:szCs w:val="22"/>
                <w:lang w:val="lv-LV"/>
              </w:rPr>
              <w:t>rādītājs</w:t>
            </w:r>
          </w:p>
        </w:tc>
        <w:tc>
          <w:tcPr>
            <w:tcW w:w="4110" w:type="dxa"/>
            <w:gridSpan w:val="3"/>
            <w:tcBorders>
              <w:top w:val="single" w:sz="6" w:space="0" w:color="000000"/>
              <w:bottom w:val="single" w:sz="6" w:space="0" w:color="000000"/>
            </w:tcBorders>
          </w:tcPr>
          <w:p w14:paraId="081A684C" w14:textId="77777777" w:rsidR="0086660C" w:rsidRDefault="0086660C" w:rsidP="000B7CEE">
            <w:pPr>
              <w:pStyle w:val="TextTi10"/>
              <w:keepNext/>
              <w:keepLines/>
              <w:spacing w:line="80" w:lineRule="atLeast"/>
              <w:jc w:val="center"/>
              <w:rPr>
                <w:b/>
                <w:sz w:val="22"/>
                <w:szCs w:val="22"/>
                <w:lang w:val="lv-LV"/>
              </w:rPr>
            </w:pPr>
            <w:r>
              <w:rPr>
                <w:b/>
                <w:sz w:val="22"/>
                <w:szCs w:val="22"/>
                <w:lang w:val="lv-LV"/>
              </w:rPr>
              <w:t xml:space="preserve">Kaplāna-Maijera </w:t>
            </w:r>
            <w:r>
              <w:rPr>
                <w:b/>
                <w:sz w:val="22"/>
                <w:szCs w:val="22"/>
                <w:lang w:val="lv-LV"/>
              </w:rPr>
              <w:br/>
              <w:t>vidējā laika līdz gadījumam (mēneši) rādītājs</w:t>
            </w:r>
          </w:p>
        </w:tc>
        <w:tc>
          <w:tcPr>
            <w:tcW w:w="1697" w:type="dxa"/>
            <w:vMerge w:val="restart"/>
            <w:tcBorders>
              <w:top w:val="single" w:sz="6" w:space="0" w:color="000000"/>
              <w:right w:val="single" w:sz="6" w:space="0" w:color="000000"/>
            </w:tcBorders>
          </w:tcPr>
          <w:p w14:paraId="781FD0D8" w14:textId="77777777" w:rsidR="0086660C" w:rsidRDefault="0086660C" w:rsidP="00602B46">
            <w:pPr>
              <w:pStyle w:val="TextTi10"/>
              <w:keepNext/>
              <w:keepLines/>
              <w:spacing w:line="80" w:lineRule="atLeast"/>
              <w:jc w:val="center"/>
              <w:rPr>
                <w:b/>
                <w:sz w:val="22"/>
                <w:szCs w:val="22"/>
                <w:vertAlign w:val="superscript"/>
                <w:lang w:val="lv-LV"/>
              </w:rPr>
            </w:pPr>
            <w:r>
              <w:rPr>
                <w:b/>
                <w:sz w:val="22"/>
                <w:szCs w:val="22"/>
                <w:lang w:val="lv-LV"/>
              </w:rPr>
              <w:t xml:space="preserve">Riska </w:t>
            </w:r>
            <w:r w:rsidR="00531469">
              <w:rPr>
                <w:b/>
                <w:sz w:val="22"/>
                <w:szCs w:val="22"/>
                <w:lang w:val="lv-LV"/>
              </w:rPr>
              <w:t>sa</w:t>
            </w:r>
            <w:r>
              <w:rPr>
                <w:b/>
                <w:sz w:val="22"/>
                <w:szCs w:val="22"/>
                <w:lang w:val="lv-LV"/>
              </w:rPr>
              <w:t>mazināšanās</w:t>
            </w:r>
          </w:p>
        </w:tc>
      </w:tr>
      <w:tr w:rsidR="0086660C" w14:paraId="6C885064" w14:textId="77777777" w:rsidTr="00EA5395">
        <w:trPr>
          <w:cantSplit/>
          <w:trHeight w:val="149"/>
          <w:tblHeader/>
        </w:trPr>
        <w:tc>
          <w:tcPr>
            <w:tcW w:w="3124" w:type="dxa"/>
            <w:vMerge/>
            <w:tcBorders>
              <w:left w:val="single" w:sz="4" w:space="0" w:color="auto"/>
              <w:bottom w:val="single" w:sz="6" w:space="0" w:color="000000"/>
            </w:tcBorders>
          </w:tcPr>
          <w:p w14:paraId="35B55BEC" w14:textId="77777777" w:rsidR="0086660C" w:rsidRDefault="0086660C" w:rsidP="00602B46">
            <w:pPr>
              <w:pStyle w:val="TextTi10"/>
              <w:keepNext/>
              <w:keepLines/>
              <w:spacing w:line="80" w:lineRule="atLeast"/>
              <w:jc w:val="center"/>
              <w:rPr>
                <w:b/>
                <w:sz w:val="22"/>
                <w:szCs w:val="22"/>
                <w:lang w:val="lv-LV"/>
              </w:rPr>
            </w:pPr>
          </w:p>
        </w:tc>
        <w:tc>
          <w:tcPr>
            <w:tcW w:w="1448" w:type="dxa"/>
            <w:tcBorders>
              <w:top w:val="single" w:sz="6" w:space="0" w:color="000000"/>
              <w:bottom w:val="single" w:sz="6" w:space="0" w:color="000000"/>
            </w:tcBorders>
          </w:tcPr>
          <w:p w14:paraId="09944095" w14:textId="77777777" w:rsidR="0086660C" w:rsidRDefault="0086660C" w:rsidP="00602B46">
            <w:pPr>
              <w:pStyle w:val="TextTi10"/>
              <w:keepNext/>
              <w:keepLines/>
              <w:spacing w:line="80" w:lineRule="atLeast"/>
              <w:jc w:val="center"/>
              <w:rPr>
                <w:b/>
                <w:sz w:val="22"/>
                <w:szCs w:val="22"/>
                <w:lang w:val="lv-LV"/>
              </w:rPr>
            </w:pPr>
            <w:r>
              <w:rPr>
                <w:b/>
                <w:sz w:val="22"/>
                <w:szCs w:val="22"/>
                <w:lang w:val="lv-LV"/>
              </w:rPr>
              <w:t>FC</w:t>
            </w:r>
          </w:p>
          <w:p w14:paraId="177E516C" w14:textId="77777777" w:rsidR="0086660C" w:rsidRDefault="0086660C" w:rsidP="00602B46">
            <w:pPr>
              <w:pStyle w:val="TextTi10"/>
              <w:keepNext/>
              <w:keepLines/>
              <w:spacing w:line="80" w:lineRule="atLeast"/>
              <w:jc w:val="center"/>
              <w:rPr>
                <w:b/>
                <w:sz w:val="22"/>
                <w:szCs w:val="22"/>
                <w:lang w:val="lv-LV"/>
              </w:rPr>
            </w:pPr>
            <w:r>
              <w:rPr>
                <w:b/>
                <w:sz w:val="22"/>
                <w:szCs w:val="22"/>
                <w:lang w:val="lv-LV"/>
              </w:rPr>
              <w:t>(N = 276)</w:t>
            </w:r>
          </w:p>
        </w:tc>
        <w:tc>
          <w:tcPr>
            <w:tcW w:w="1379" w:type="dxa"/>
            <w:tcBorders>
              <w:top w:val="single" w:sz="6" w:space="0" w:color="000000"/>
              <w:bottom w:val="single" w:sz="6" w:space="0" w:color="000000"/>
            </w:tcBorders>
          </w:tcPr>
          <w:p w14:paraId="64066609" w14:textId="77777777" w:rsidR="0086660C" w:rsidRDefault="0086660C" w:rsidP="00602B46">
            <w:pPr>
              <w:pStyle w:val="TextTi10"/>
              <w:keepNext/>
              <w:keepLines/>
              <w:spacing w:line="80" w:lineRule="atLeast"/>
              <w:jc w:val="center"/>
              <w:rPr>
                <w:b/>
                <w:sz w:val="22"/>
                <w:szCs w:val="22"/>
                <w:lang w:val="lv-LV"/>
              </w:rPr>
            </w:pPr>
            <w:r>
              <w:rPr>
                <w:b/>
                <w:sz w:val="22"/>
                <w:szCs w:val="22"/>
                <w:lang w:val="lv-LV"/>
              </w:rPr>
              <w:t>R</w:t>
            </w:r>
            <w:r w:rsidR="00C373CC">
              <w:rPr>
                <w:b/>
                <w:sz w:val="22"/>
                <w:szCs w:val="22"/>
                <w:lang w:val="lv-LV"/>
              </w:rPr>
              <w:noBreakHyphen/>
            </w:r>
            <w:r>
              <w:rPr>
                <w:b/>
                <w:sz w:val="22"/>
                <w:szCs w:val="22"/>
                <w:lang w:val="lv-LV"/>
              </w:rPr>
              <w:t>FC</w:t>
            </w:r>
          </w:p>
          <w:p w14:paraId="6485643F" w14:textId="77777777" w:rsidR="0086660C" w:rsidRDefault="0086660C" w:rsidP="00602B46">
            <w:pPr>
              <w:pStyle w:val="TextTi10"/>
              <w:keepNext/>
              <w:keepLines/>
              <w:spacing w:line="80" w:lineRule="atLeast"/>
              <w:jc w:val="center"/>
              <w:rPr>
                <w:b/>
                <w:sz w:val="22"/>
                <w:szCs w:val="22"/>
                <w:lang w:val="lv-LV"/>
              </w:rPr>
            </w:pPr>
            <w:r>
              <w:rPr>
                <w:b/>
                <w:sz w:val="22"/>
                <w:szCs w:val="22"/>
                <w:lang w:val="lv-LV"/>
              </w:rPr>
              <w:t>(N=276)</w:t>
            </w:r>
          </w:p>
        </w:tc>
        <w:tc>
          <w:tcPr>
            <w:tcW w:w="1283" w:type="dxa"/>
            <w:tcBorders>
              <w:top w:val="single" w:sz="6" w:space="0" w:color="000000"/>
              <w:bottom w:val="single" w:sz="6" w:space="0" w:color="000000"/>
            </w:tcBorders>
          </w:tcPr>
          <w:p w14:paraId="6C63C430" w14:textId="77777777" w:rsidR="0086660C" w:rsidRDefault="0086660C" w:rsidP="00602B46">
            <w:pPr>
              <w:pStyle w:val="TextTi10"/>
              <w:keepNext/>
              <w:keepLines/>
              <w:spacing w:line="80" w:lineRule="atLeast"/>
              <w:jc w:val="center"/>
              <w:rPr>
                <w:b/>
                <w:sz w:val="22"/>
                <w:szCs w:val="22"/>
                <w:lang w:val="lv-LV"/>
              </w:rPr>
            </w:pPr>
            <w:r w:rsidRPr="00531469">
              <w:rPr>
                <w:b/>
                <w:i/>
                <w:iCs/>
                <w:sz w:val="22"/>
                <w:szCs w:val="22"/>
                <w:lang w:val="lv-LV"/>
              </w:rPr>
              <w:t xml:space="preserve">Log </w:t>
            </w:r>
            <w:r w:rsidR="00531469" w:rsidRPr="00531469">
              <w:rPr>
                <w:b/>
                <w:i/>
                <w:iCs/>
                <w:sz w:val="22"/>
                <w:szCs w:val="22"/>
                <w:lang w:val="lv-LV"/>
              </w:rPr>
              <w:t>rank</w:t>
            </w:r>
            <w:r>
              <w:rPr>
                <w:b/>
                <w:sz w:val="22"/>
                <w:szCs w:val="22"/>
                <w:lang w:val="lv-LV"/>
              </w:rPr>
              <w:t xml:space="preserve"> </w:t>
            </w:r>
            <w:r>
              <w:rPr>
                <w:b/>
                <w:sz w:val="22"/>
                <w:szCs w:val="22"/>
                <w:lang w:val="lv-LV"/>
              </w:rPr>
              <w:br/>
              <w:t>p vērtība</w:t>
            </w:r>
          </w:p>
        </w:tc>
        <w:tc>
          <w:tcPr>
            <w:tcW w:w="1697" w:type="dxa"/>
            <w:vMerge/>
            <w:tcBorders>
              <w:bottom w:val="single" w:sz="6" w:space="0" w:color="000000"/>
              <w:right w:val="single" w:sz="6" w:space="0" w:color="000000"/>
            </w:tcBorders>
          </w:tcPr>
          <w:p w14:paraId="4A6A5694" w14:textId="77777777" w:rsidR="0086660C" w:rsidRDefault="0086660C" w:rsidP="00602B46">
            <w:pPr>
              <w:pStyle w:val="TextTi10"/>
              <w:keepNext/>
              <w:keepLines/>
              <w:spacing w:line="80" w:lineRule="atLeast"/>
              <w:jc w:val="center"/>
              <w:rPr>
                <w:b/>
                <w:sz w:val="22"/>
                <w:szCs w:val="22"/>
                <w:lang w:val="lv-LV"/>
              </w:rPr>
            </w:pPr>
          </w:p>
        </w:tc>
      </w:tr>
      <w:tr w:rsidR="0086660C" w14:paraId="7424895C" w14:textId="77777777" w:rsidTr="00EA5395">
        <w:trPr>
          <w:trHeight w:val="263"/>
        </w:trPr>
        <w:tc>
          <w:tcPr>
            <w:tcW w:w="3124" w:type="dxa"/>
            <w:tcBorders>
              <w:top w:val="single" w:sz="6" w:space="0" w:color="000000"/>
              <w:left w:val="single" w:sz="4" w:space="0" w:color="auto"/>
              <w:bottom w:val="nil"/>
            </w:tcBorders>
          </w:tcPr>
          <w:p w14:paraId="44810A5C" w14:textId="77777777" w:rsidR="0086660C" w:rsidRDefault="0086660C" w:rsidP="00602B46">
            <w:pPr>
              <w:pStyle w:val="TextTi10"/>
              <w:keepNext/>
              <w:keepLines/>
              <w:spacing w:line="80" w:lineRule="atLeast"/>
              <w:rPr>
                <w:b/>
                <w:sz w:val="22"/>
                <w:szCs w:val="22"/>
                <w:lang w:val="lv-LV"/>
              </w:rPr>
            </w:pPr>
            <w:r>
              <w:rPr>
                <w:sz w:val="22"/>
                <w:szCs w:val="22"/>
                <w:lang w:val="lv-LV"/>
              </w:rPr>
              <w:t>Dzīvildze bez progresēšanas (PFS)</w:t>
            </w:r>
          </w:p>
        </w:tc>
        <w:tc>
          <w:tcPr>
            <w:tcW w:w="1448" w:type="dxa"/>
            <w:tcBorders>
              <w:top w:val="single" w:sz="6" w:space="0" w:color="000000"/>
              <w:bottom w:val="nil"/>
            </w:tcBorders>
          </w:tcPr>
          <w:p w14:paraId="257732FB" w14:textId="77777777" w:rsidR="0086660C" w:rsidRDefault="0086660C" w:rsidP="00602B46">
            <w:pPr>
              <w:pStyle w:val="TextTi10"/>
              <w:keepNext/>
              <w:keepLines/>
              <w:spacing w:line="80" w:lineRule="atLeast"/>
              <w:jc w:val="center"/>
              <w:rPr>
                <w:sz w:val="22"/>
                <w:szCs w:val="22"/>
                <w:lang w:val="lv-LV"/>
              </w:rPr>
            </w:pPr>
            <w:r>
              <w:rPr>
                <w:sz w:val="22"/>
                <w:szCs w:val="22"/>
                <w:lang w:val="lv-LV"/>
              </w:rPr>
              <w:t>20,6</w:t>
            </w:r>
          </w:p>
        </w:tc>
        <w:tc>
          <w:tcPr>
            <w:tcW w:w="1379" w:type="dxa"/>
            <w:tcBorders>
              <w:top w:val="single" w:sz="6" w:space="0" w:color="000000"/>
              <w:bottom w:val="nil"/>
            </w:tcBorders>
          </w:tcPr>
          <w:p w14:paraId="68EB8C91" w14:textId="77777777" w:rsidR="0086660C" w:rsidRDefault="0086660C" w:rsidP="00602B46">
            <w:pPr>
              <w:pStyle w:val="TextTi10"/>
              <w:keepNext/>
              <w:keepLines/>
              <w:spacing w:line="80" w:lineRule="atLeast"/>
              <w:jc w:val="center"/>
              <w:rPr>
                <w:sz w:val="22"/>
                <w:szCs w:val="22"/>
                <w:lang w:val="lv-LV"/>
              </w:rPr>
            </w:pPr>
            <w:r>
              <w:rPr>
                <w:sz w:val="22"/>
                <w:szCs w:val="22"/>
                <w:lang w:val="lv-LV"/>
              </w:rPr>
              <w:t>30,6</w:t>
            </w:r>
          </w:p>
        </w:tc>
        <w:tc>
          <w:tcPr>
            <w:tcW w:w="1283" w:type="dxa"/>
            <w:tcBorders>
              <w:top w:val="single" w:sz="6" w:space="0" w:color="000000"/>
              <w:bottom w:val="nil"/>
            </w:tcBorders>
          </w:tcPr>
          <w:p w14:paraId="2F7C7829" w14:textId="77777777" w:rsidR="0086660C" w:rsidRDefault="0086660C" w:rsidP="00602B46">
            <w:pPr>
              <w:pStyle w:val="TextTi10"/>
              <w:keepNext/>
              <w:keepLines/>
              <w:spacing w:line="80" w:lineRule="atLeast"/>
              <w:jc w:val="center"/>
              <w:rPr>
                <w:sz w:val="22"/>
                <w:szCs w:val="22"/>
                <w:lang w:val="lv-LV"/>
              </w:rPr>
            </w:pPr>
            <w:r>
              <w:rPr>
                <w:sz w:val="22"/>
                <w:szCs w:val="22"/>
                <w:lang w:val="lv-LV"/>
              </w:rPr>
              <w:t>0,0002</w:t>
            </w:r>
          </w:p>
        </w:tc>
        <w:tc>
          <w:tcPr>
            <w:tcW w:w="1697" w:type="dxa"/>
            <w:tcBorders>
              <w:top w:val="single" w:sz="6" w:space="0" w:color="000000"/>
              <w:bottom w:val="nil"/>
              <w:right w:val="single" w:sz="6" w:space="0" w:color="000000"/>
            </w:tcBorders>
          </w:tcPr>
          <w:p w14:paraId="551A7C6F" w14:textId="77777777" w:rsidR="0086660C" w:rsidRDefault="0086660C" w:rsidP="00602B46">
            <w:pPr>
              <w:pStyle w:val="TextTi10"/>
              <w:keepNext/>
              <w:keepLines/>
              <w:spacing w:line="80" w:lineRule="atLeast"/>
              <w:jc w:val="center"/>
              <w:rPr>
                <w:sz w:val="22"/>
                <w:szCs w:val="22"/>
                <w:lang w:val="lv-LV"/>
              </w:rPr>
            </w:pPr>
            <w:r>
              <w:rPr>
                <w:sz w:val="22"/>
                <w:szCs w:val="22"/>
                <w:lang w:val="lv-LV"/>
              </w:rPr>
              <w:t>35</w:t>
            </w:r>
            <w:r w:rsidR="006668A4" w:rsidRPr="00AF6C65">
              <w:rPr>
                <w:b/>
                <w:sz w:val="22"/>
                <w:szCs w:val="22"/>
                <w:lang w:val="lv-LV"/>
              </w:rPr>
              <w:t> </w:t>
            </w:r>
            <w:r>
              <w:rPr>
                <w:sz w:val="22"/>
                <w:szCs w:val="22"/>
                <w:lang w:val="lv-LV"/>
              </w:rPr>
              <w:t>%</w:t>
            </w:r>
          </w:p>
        </w:tc>
      </w:tr>
      <w:tr w:rsidR="0086660C" w14:paraId="2666258F" w14:textId="77777777" w:rsidTr="00EA5395">
        <w:trPr>
          <w:trHeight w:val="301"/>
        </w:trPr>
        <w:tc>
          <w:tcPr>
            <w:tcW w:w="3124" w:type="dxa"/>
            <w:tcBorders>
              <w:top w:val="single" w:sz="4" w:space="0" w:color="auto"/>
              <w:left w:val="single" w:sz="4" w:space="0" w:color="auto"/>
              <w:bottom w:val="nil"/>
            </w:tcBorders>
          </w:tcPr>
          <w:p w14:paraId="38B682DC" w14:textId="77777777" w:rsidR="0086660C" w:rsidRDefault="0007017F" w:rsidP="00602B46">
            <w:pPr>
              <w:pStyle w:val="TextTi10"/>
              <w:keepNext/>
              <w:keepLines/>
              <w:spacing w:line="80" w:lineRule="atLeast"/>
              <w:rPr>
                <w:b/>
                <w:sz w:val="22"/>
                <w:szCs w:val="22"/>
                <w:lang w:val="lv-LV"/>
              </w:rPr>
            </w:pPr>
            <w:r>
              <w:rPr>
                <w:sz w:val="22"/>
                <w:szCs w:val="22"/>
                <w:lang w:val="lv-LV"/>
              </w:rPr>
              <w:t>Kopējā</w:t>
            </w:r>
            <w:r w:rsidRPr="00216DFF">
              <w:rPr>
                <w:sz w:val="22"/>
                <w:szCs w:val="22"/>
                <w:lang w:val="lv-LV"/>
              </w:rPr>
              <w:t xml:space="preserve"> </w:t>
            </w:r>
            <w:r w:rsidR="0086660C">
              <w:rPr>
                <w:sz w:val="22"/>
                <w:szCs w:val="22"/>
                <w:lang w:val="lv-LV"/>
              </w:rPr>
              <w:t xml:space="preserve">dzīvildze </w:t>
            </w:r>
          </w:p>
        </w:tc>
        <w:tc>
          <w:tcPr>
            <w:tcW w:w="1448" w:type="dxa"/>
            <w:tcBorders>
              <w:top w:val="single" w:sz="4" w:space="0" w:color="auto"/>
              <w:bottom w:val="nil"/>
            </w:tcBorders>
          </w:tcPr>
          <w:p w14:paraId="4CC71640" w14:textId="77777777" w:rsidR="0086660C" w:rsidRDefault="0086660C" w:rsidP="00602B46">
            <w:pPr>
              <w:pStyle w:val="TextTi10"/>
              <w:keepNext/>
              <w:keepLines/>
              <w:spacing w:line="80" w:lineRule="atLeast"/>
              <w:jc w:val="center"/>
              <w:rPr>
                <w:sz w:val="22"/>
                <w:szCs w:val="22"/>
                <w:lang w:val="lv-LV"/>
              </w:rPr>
            </w:pPr>
            <w:r>
              <w:rPr>
                <w:sz w:val="22"/>
                <w:szCs w:val="22"/>
                <w:lang w:val="lv-LV"/>
              </w:rPr>
              <w:t>51,9</w:t>
            </w:r>
          </w:p>
        </w:tc>
        <w:tc>
          <w:tcPr>
            <w:tcW w:w="1379" w:type="dxa"/>
            <w:tcBorders>
              <w:top w:val="single" w:sz="4" w:space="0" w:color="auto"/>
              <w:bottom w:val="nil"/>
            </w:tcBorders>
          </w:tcPr>
          <w:p w14:paraId="0CAD7769" w14:textId="77777777" w:rsidR="0086660C" w:rsidRDefault="0086660C" w:rsidP="00602B46">
            <w:pPr>
              <w:pStyle w:val="TextTi10"/>
              <w:keepNext/>
              <w:keepLines/>
              <w:spacing w:line="80" w:lineRule="atLeast"/>
              <w:jc w:val="center"/>
              <w:rPr>
                <w:sz w:val="22"/>
                <w:szCs w:val="22"/>
                <w:lang w:val="lv-LV"/>
              </w:rPr>
            </w:pPr>
            <w:r>
              <w:rPr>
                <w:sz w:val="22"/>
                <w:szCs w:val="22"/>
                <w:lang w:val="lv-LV"/>
              </w:rPr>
              <w:t>NR</w:t>
            </w:r>
          </w:p>
        </w:tc>
        <w:tc>
          <w:tcPr>
            <w:tcW w:w="1283" w:type="dxa"/>
            <w:tcBorders>
              <w:top w:val="single" w:sz="4" w:space="0" w:color="auto"/>
              <w:bottom w:val="nil"/>
            </w:tcBorders>
          </w:tcPr>
          <w:p w14:paraId="75CAA8AB" w14:textId="77777777" w:rsidR="0086660C" w:rsidRDefault="0086660C" w:rsidP="00602B46">
            <w:pPr>
              <w:pStyle w:val="TextTi10"/>
              <w:keepNext/>
              <w:keepLines/>
              <w:spacing w:line="80" w:lineRule="atLeast"/>
              <w:jc w:val="center"/>
              <w:rPr>
                <w:sz w:val="22"/>
                <w:szCs w:val="22"/>
                <w:lang w:val="lv-LV"/>
              </w:rPr>
            </w:pPr>
            <w:r>
              <w:rPr>
                <w:sz w:val="22"/>
                <w:szCs w:val="22"/>
                <w:lang w:val="lv-LV"/>
              </w:rPr>
              <w:t>0,2874</w:t>
            </w:r>
          </w:p>
        </w:tc>
        <w:tc>
          <w:tcPr>
            <w:tcW w:w="1697" w:type="dxa"/>
            <w:tcBorders>
              <w:top w:val="single" w:sz="4" w:space="0" w:color="auto"/>
              <w:bottom w:val="nil"/>
              <w:right w:val="single" w:sz="6" w:space="0" w:color="000000"/>
            </w:tcBorders>
          </w:tcPr>
          <w:p w14:paraId="7AB5AACB" w14:textId="77777777" w:rsidR="0086660C" w:rsidRDefault="0086660C" w:rsidP="00602B46">
            <w:pPr>
              <w:pStyle w:val="TextTi10"/>
              <w:keepNext/>
              <w:keepLines/>
              <w:spacing w:line="80" w:lineRule="atLeast"/>
              <w:jc w:val="center"/>
              <w:rPr>
                <w:sz w:val="22"/>
                <w:szCs w:val="22"/>
                <w:lang w:val="lv-LV"/>
              </w:rPr>
            </w:pPr>
            <w:r>
              <w:rPr>
                <w:sz w:val="22"/>
                <w:szCs w:val="22"/>
                <w:lang w:val="lv-LV"/>
              </w:rPr>
              <w:t>17</w:t>
            </w:r>
            <w:r w:rsidR="006668A4" w:rsidRPr="00AF6C65">
              <w:rPr>
                <w:b/>
                <w:sz w:val="22"/>
                <w:szCs w:val="22"/>
                <w:lang w:val="lv-LV"/>
              </w:rPr>
              <w:t> </w:t>
            </w:r>
            <w:r>
              <w:rPr>
                <w:sz w:val="22"/>
                <w:szCs w:val="22"/>
                <w:lang w:val="lv-LV"/>
              </w:rPr>
              <w:t>%</w:t>
            </w:r>
          </w:p>
        </w:tc>
      </w:tr>
      <w:tr w:rsidR="0086660C" w14:paraId="63B42695" w14:textId="77777777" w:rsidTr="00EA5395">
        <w:trPr>
          <w:trHeight w:val="561"/>
        </w:trPr>
        <w:tc>
          <w:tcPr>
            <w:tcW w:w="3124" w:type="dxa"/>
            <w:tcBorders>
              <w:top w:val="single" w:sz="4" w:space="0" w:color="auto"/>
              <w:left w:val="single" w:sz="4" w:space="0" w:color="auto"/>
              <w:bottom w:val="nil"/>
            </w:tcBorders>
          </w:tcPr>
          <w:p w14:paraId="37BBA382" w14:textId="77777777" w:rsidR="0086660C" w:rsidRDefault="0086660C" w:rsidP="00602B46">
            <w:pPr>
              <w:pStyle w:val="TextTi10"/>
              <w:keepNext/>
              <w:keepLines/>
              <w:spacing w:line="80" w:lineRule="atLeast"/>
              <w:rPr>
                <w:sz w:val="22"/>
                <w:szCs w:val="22"/>
                <w:lang w:val="lv-LV"/>
              </w:rPr>
            </w:pPr>
            <w:r>
              <w:rPr>
                <w:sz w:val="22"/>
                <w:szCs w:val="22"/>
                <w:lang w:val="lv-LV"/>
              </w:rPr>
              <w:t>Dzīvildze bez slimības izpausmēm</w:t>
            </w:r>
          </w:p>
        </w:tc>
        <w:tc>
          <w:tcPr>
            <w:tcW w:w="1448" w:type="dxa"/>
            <w:tcBorders>
              <w:top w:val="single" w:sz="4" w:space="0" w:color="auto"/>
              <w:bottom w:val="nil"/>
            </w:tcBorders>
          </w:tcPr>
          <w:p w14:paraId="347C93C9" w14:textId="77777777" w:rsidR="0086660C" w:rsidRDefault="0086660C" w:rsidP="00602B46">
            <w:pPr>
              <w:pStyle w:val="TextTi10"/>
              <w:keepNext/>
              <w:keepLines/>
              <w:spacing w:line="80" w:lineRule="atLeast"/>
              <w:jc w:val="center"/>
              <w:rPr>
                <w:sz w:val="22"/>
                <w:szCs w:val="22"/>
                <w:lang w:val="lv-LV"/>
              </w:rPr>
            </w:pPr>
            <w:r>
              <w:rPr>
                <w:sz w:val="22"/>
                <w:szCs w:val="22"/>
                <w:lang w:val="lv-LV"/>
              </w:rPr>
              <w:t>19,3</w:t>
            </w:r>
          </w:p>
        </w:tc>
        <w:tc>
          <w:tcPr>
            <w:tcW w:w="1379" w:type="dxa"/>
            <w:tcBorders>
              <w:top w:val="single" w:sz="4" w:space="0" w:color="auto"/>
              <w:bottom w:val="nil"/>
            </w:tcBorders>
          </w:tcPr>
          <w:p w14:paraId="2A3E4C87" w14:textId="77777777" w:rsidR="0086660C" w:rsidRDefault="0086660C" w:rsidP="00602B46">
            <w:pPr>
              <w:pStyle w:val="TextTi10"/>
              <w:keepNext/>
              <w:keepLines/>
              <w:spacing w:line="80" w:lineRule="atLeast"/>
              <w:jc w:val="center"/>
              <w:rPr>
                <w:sz w:val="22"/>
                <w:szCs w:val="22"/>
                <w:lang w:val="lv-LV"/>
              </w:rPr>
            </w:pPr>
            <w:r>
              <w:rPr>
                <w:sz w:val="22"/>
                <w:szCs w:val="22"/>
                <w:lang w:val="lv-LV"/>
              </w:rPr>
              <w:t>28,7</w:t>
            </w:r>
          </w:p>
        </w:tc>
        <w:tc>
          <w:tcPr>
            <w:tcW w:w="1283" w:type="dxa"/>
            <w:tcBorders>
              <w:top w:val="single" w:sz="4" w:space="0" w:color="auto"/>
              <w:bottom w:val="nil"/>
            </w:tcBorders>
          </w:tcPr>
          <w:p w14:paraId="330AADF6" w14:textId="77777777" w:rsidR="0086660C" w:rsidRDefault="0086660C" w:rsidP="00602B46">
            <w:pPr>
              <w:pStyle w:val="TextTi10"/>
              <w:keepNext/>
              <w:keepLines/>
              <w:spacing w:line="80" w:lineRule="atLeast"/>
              <w:jc w:val="center"/>
              <w:rPr>
                <w:sz w:val="22"/>
                <w:szCs w:val="22"/>
                <w:lang w:val="lv-LV"/>
              </w:rPr>
            </w:pPr>
            <w:r>
              <w:rPr>
                <w:sz w:val="22"/>
                <w:szCs w:val="22"/>
                <w:lang w:val="lv-LV"/>
              </w:rPr>
              <w:t>0,0002</w:t>
            </w:r>
          </w:p>
        </w:tc>
        <w:tc>
          <w:tcPr>
            <w:tcW w:w="1697" w:type="dxa"/>
            <w:tcBorders>
              <w:top w:val="single" w:sz="4" w:space="0" w:color="auto"/>
              <w:bottom w:val="nil"/>
              <w:right w:val="single" w:sz="6" w:space="0" w:color="000000"/>
            </w:tcBorders>
          </w:tcPr>
          <w:p w14:paraId="3BC084D1" w14:textId="77777777" w:rsidR="0086660C" w:rsidRDefault="0086660C" w:rsidP="00602B46">
            <w:pPr>
              <w:pStyle w:val="TextTi10"/>
              <w:keepNext/>
              <w:keepLines/>
              <w:spacing w:line="80" w:lineRule="atLeast"/>
              <w:jc w:val="center"/>
              <w:rPr>
                <w:sz w:val="22"/>
                <w:szCs w:val="22"/>
                <w:lang w:val="lv-LV"/>
              </w:rPr>
            </w:pPr>
            <w:r>
              <w:rPr>
                <w:sz w:val="22"/>
                <w:szCs w:val="22"/>
                <w:lang w:val="lv-LV"/>
              </w:rPr>
              <w:t>36</w:t>
            </w:r>
            <w:r w:rsidR="006668A4" w:rsidRPr="00AF6C65">
              <w:rPr>
                <w:b/>
                <w:sz w:val="22"/>
                <w:szCs w:val="22"/>
                <w:lang w:val="lv-LV"/>
              </w:rPr>
              <w:t> </w:t>
            </w:r>
            <w:r>
              <w:rPr>
                <w:sz w:val="22"/>
                <w:szCs w:val="22"/>
                <w:lang w:val="lv-LV"/>
              </w:rPr>
              <w:t>%</w:t>
            </w:r>
          </w:p>
        </w:tc>
      </w:tr>
      <w:tr w:rsidR="0086660C" w14:paraId="336DB071" w14:textId="77777777" w:rsidTr="00EA5395">
        <w:trPr>
          <w:trHeight w:val="561"/>
        </w:trPr>
        <w:tc>
          <w:tcPr>
            <w:tcW w:w="3124" w:type="dxa"/>
            <w:tcBorders>
              <w:top w:val="single" w:sz="4" w:space="0" w:color="auto"/>
              <w:left w:val="single" w:sz="4" w:space="0" w:color="auto"/>
              <w:bottom w:val="nil"/>
            </w:tcBorders>
          </w:tcPr>
          <w:p w14:paraId="1139081C" w14:textId="77777777" w:rsidR="0086660C" w:rsidRDefault="0086660C" w:rsidP="00602B46">
            <w:pPr>
              <w:pStyle w:val="TextTi10"/>
              <w:keepNext/>
              <w:keepLines/>
              <w:spacing w:line="80" w:lineRule="atLeast"/>
              <w:rPr>
                <w:sz w:val="22"/>
                <w:szCs w:val="22"/>
                <w:lang w:val="lv-LV"/>
              </w:rPr>
            </w:pPr>
            <w:r>
              <w:rPr>
                <w:sz w:val="22"/>
                <w:szCs w:val="22"/>
                <w:lang w:val="lv-LV"/>
              </w:rPr>
              <w:t>Atbild</w:t>
            </w:r>
            <w:r w:rsidR="009C29FD">
              <w:rPr>
                <w:sz w:val="22"/>
                <w:szCs w:val="22"/>
                <w:lang w:val="lv-LV"/>
              </w:rPr>
              <w:t xml:space="preserve">es </w:t>
            </w:r>
            <w:r>
              <w:rPr>
                <w:sz w:val="22"/>
                <w:szCs w:val="22"/>
                <w:lang w:val="lv-LV"/>
              </w:rPr>
              <w:t xml:space="preserve">reakcijas </w:t>
            </w:r>
            <w:r w:rsidR="00531469">
              <w:rPr>
                <w:sz w:val="22"/>
                <w:szCs w:val="22"/>
                <w:lang w:val="lv-LV"/>
              </w:rPr>
              <w:t>rādītājs</w:t>
            </w:r>
            <w:r>
              <w:rPr>
                <w:sz w:val="22"/>
                <w:szCs w:val="22"/>
                <w:lang w:val="lv-LV"/>
              </w:rPr>
              <w:t xml:space="preserve"> (CR, nPR, vai PR)</w:t>
            </w:r>
          </w:p>
        </w:tc>
        <w:tc>
          <w:tcPr>
            <w:tcW w:w="1448" w:type="dxa"/>
            <w:tcBorders>
              <w:top w:val="single" w:sz="4" w:space="0" w:color="auto"/>
              <w:bottom w:val="nil"/>
            </w:tcBorders>
          </w:tcPr>
          <w:p w14:paraId="53F8D5D0" w14:textId="77777777" w:rsidR="0086660C" w:rsidRDefault="0086660C" w:rsidP="00602B46">
            <w:pPr>
              <w:pStyle w:val="TextTi10"/>
              <w:keepNext/>
              <w:keepLines/>
              <w:spacing w:line="80" w:lineRule="atLeast"/>
              <w:jc w:val="center"/>
              <w:rPr>
                <w:sz w:val="22"/>
                <w:szCs w:val="22"/>
                <w:lang w:val="lv-LV"/>
              </w:rPr>
            </w:pPr>
            <w:r>
              <w:rPr>
                <w:sz w:val="22"/>
                <w:szCs w:val="22"/>
                <w:lang w:val="lv-LV"/>
              </w:rPr>
              <w:t>58,0</w:t>
            </w:r>
            <w:r w:rsidR="006668A4" w:rsidRPr="00AF6C65">
              <w:rPr>
                <w:b/>
                <w:sz w:val="22"/>
                <w:szCs w:val="22"/>
                <w:lang w:val="lv-LV"/>
              </w:rPr>
              <w:t> </w:t>
            </w:r>
            <w:r>
              <w:rPr>
                <w:sz w:val="22"/>
                <w:szCs w:val="22"/>
                <w:lang w:val="lv-LV"/>
              </w:rPr>
              <w:t>%</w:t>
            </w:r>
          </w:p>
        </w:tc>
        <w:tc>
          <w:tcPr>
            <w:tcW w:w="1379" w:type="dxa"/>
            <w:tcBorders>
              <w:top w:val="single" w:sz="4" w:space="0" w:color="auto"/>
              <w:bottom w:val="nil"/>
            </w:tcBorders>
          </w:tcPr>
          <w:p w14:paraId="0C2F7CE2" w14:textId="77777777" w:rsidR="0086660C" w:rsidRDefault="0086660C" w:rsidP="00602B46">
            <w:pPr>
              <w:pStyle w:val="TextTi10"/>
              <w:keepNext/>
              <w:keepLines/>
              <w:spacing w:line="80" w:lineRule="atLeast"/>
              <w:jc w:val="center"/>
              <w:rPr>
                <w:sz w:val="22"/>
                <w:szCs w:val="22"/>
                <w:lang w:val="lv-LV"/>
              </w:rPr>
            </w:pPr>
            <w:r>
              <w:rPr>
                <w:sz w:val="22"/>
                <w:szCs w:val="22"/>
                <w:lang w:val="lv-LV"/>
              </w:rPr>
              <w:t>69,9</w:t>
            </w:r>
            <w:r w:rsidR="006668A4" w:rsidRPr="00AF6C65">
              <w:rPr>
                <w:b/>
                <w:sz w:val="22"/>
                <w:szCs w:val="22"/>
                <w:lang w:val="lv-LV"/>
              </w:rPr>
              <w:t> </w:t>
            </w:r>
            <w:r>
              <w:rPr>
                <w:sz w:val="22"/>
                <w:szCs w:val="22"/>
                <w:lang w:val="lv-LV"/>
              </w:rPr>
              <w:t>%</w:t>
            </w:r>
          </w:p>
        </w:tc>
        <w:tc>
          <w:tcPr>
            <w:tcW w:w="1283" w:type="dxa"/>
            <w:tcBorders>
              <w:top w:val="single" w:sz="4" w:space="0" w:color="auto"/>
              <w:bottom w:val="nil"/>
            </w:tcBorders>
          </w:tcPr>
          <w:p w14:paraId="14D6A84C" w14:textId="77777777" w:rsidR="0086660C" w:rsidRDefault="0086660C" w:rsidP="00602B46">
            <w:pPr>
              <w:pStyle w:val="TextTi10"/>
              <w:keepNext/>
              <w:keepLines/>
              <w:spacing w:line="80" w:lineRule="atLeast"/>
              <w:jc w:val="center"/>
              <w:rPr>
                <w:sz w:val="22"/>
                <w:szCs w:val="22"/>
                <w:lang w:val="lv-LV"/>
              </w:rPr>
            </w:pPr>
            <w:r>
              <w:rPr>
                <w:sz w:val="22"/>
                <w:szCs w:val="22"/>
                <w:lang w:val="lv-LV"/>
              </w:rPr>
              <w:t>0,0034</w:t>
            </w:r>
          </w:p>
        </w:tc>
        <w:tc>
          <w:tcPr>
            <w:tcW w:w="1697" w:type="dxa"/>
            <w:tcBorders>
              <w:top w:val="single" w:sz="4" w:space="0" w:color="auto"/>
              <w:bottom w:val="nil"/>
              <w:right w:val="single" w:sz="6" w:space="0" w:color="000000"/>
            </w:tcBorders>
          </w:tcPr>
          <w:p w14:paraId="0A0315F3" w14:textId="77777777" w:rsidR="0086660C" w:rsidRDefault="0086660C" w:rsidP="00602B46">
            <w:pPr>
              <w:pStyle w:val="TextTi10"/>
              <w:keepNext/>
              <w:keepLines/>
              <w:spacing w:line="80" w:lineRule="atLeast"/>
              <w:jc w:val="center"/>
              <w:rPr>
                <w:sz w:val="22"/>
                <w:szCs w:val="22"/>
                <w:lang w:val="lv-LV"/>
              </w:rPr>
            </w:pPr>
            <w:r>
              <w:rPr>
                <w:sz w:val="22"/>
                <w:szCs w:val="22"/>
                <w:lang w:val="lv-LV"/>
              </w:rPr>
              <w:t>NP</w:t>
            </w:r>
          </w:p>
        </w:tc>
      </w:tr>
      <w:tr w:rsidR="0086660C" w14:paraId="6E511B97" w14:textId="77777777" w:rsidTr="00EA5395">
        <w:trPr>
          <w:trHeight w:val="535"/>
        </w:trPr>
        <w:tc>
          <w:tcPr>
            <w:tcW w:w="3124" w:type="dxa"/>
            <w:tcBorders>
              <w:left w:val="single" w:sz="4" w:space="0" w:color="auto"/>
              <w:bottom w:val="nil"/>
            </w:tcBorders>
          </w:tcPr>
          <w:p w14:paraId="1216BC7D" w14:textId="77777777" w:rsidR="0086660C" w:rsidRDefault="0086660C" w:rsidP="00602B46">
            <w:pPr>
              <w:pStyle w:val="TextTi10"/>
              <w:keepNext/>
              <w:keepLines/>
              <w:spacing w:line="80" w:lineRule="atLeast"/>
              <w:jc w:val="right"/>
              <w:rPr>
                <w:sz w:val="22"/>
                <w:szCs w:val="22"/>
                <w:lang w:val="lv-LV"/>
              </w:rPr>
            </w:pPr>
            <w:r>
              <w:rPr>
                <w:sz w:val="22"/>
                <w:szCs w:val="22"/>
                <w:lang w:val="lv-LV"/>
              </w:rPr>
              <w:t xml:space="preserve">CR </w:t>
            </w:r>
            <w:r w:rsidR="00531469" w:rsidRPr="00216DFF">
              <w:rPr>
                <w:sz w:val="22"/>
                <w:szCs w:val="22"/>
                <w:lang w:val="lv-LV"/>
              </w:rPr>
              <w:t>rādītājs</w:t>
            </w:r>
          </w:p>
        </w:tc>
        <w:tc>
          <w:tcPr>
            <w:tcW w:w="1448" w:type="dxa"/>
            <w:tcBorders>
              <w:bottom w:val="nil"/>
            </w:tcBorders>
          </w:tcPr>
          <w:p w14:paraId="0D49CE4C" w14:textId="77777777" w:rsidR="0086660C" w:rsidRDefault="0086660C" w:rsidP="00602B46">
            <w:pPr>
              <w:pStyle w:val="TextTi10"/>
              <w:keepNext/>
              <w:keepLines/>
              <w:spacing w:line="80" w:lineRule="atLeast"/>
              <w:jc w:val="center"/>
              <w:rPr>
                <w:sz w:val="22"/>
                <w:szCs w:val="22"/>
                <w:lang w:val="lv-LV"/>
              </w:rPr>
            </w:pPr>
            <w:r>
              <w:rPr>
                <w:sz w:val="22"/>
                <w:szCs w:val="22"/>
                <w:lang w:val="lv-LV"/>
              </w:rPr>
              <w:t>13,0</w:t>
            </w:r>
            <w:r w:rsidR="006668A4" w:rsidRPr="00AF6C65">
              <w:rPr>
                <w:b/>
                <w:sz w:val="22"/>
                <w:szCs w:val="22"/>
                <w:lang w:val="lv-LV"/>
              </w:rPr>
              <w:t> </w:t>
            </w:r>
            <w:r>
              <w:rPr>
                <w:sz w:val="22"/>
                <w:szCs w:val="22"/>
                <w:lang w:val="lv-LV"/>
              </w:rPr>
              <w:t>%</w:t>
            </w:r>
          </w:p>
        </w:tc>
        <w:tc>
          <w:tcPr>
            <w:tcW w:w="1379" w:type="dxa"/>
            <w:tcBorders>
              <w:bottom w:val="nil"/>
            </w:tcBorders>
          </w:tcPr>
          <w:p w14:paraId="637BE6A4" w14:textId="77777777" w:rsidR="0086660C" w:rsidRDefault="0086660C" w:rsidP="00602B46">
            <w:pPr>
              <w:pStyle w:val="TextTi10"/>
              <w:keepNext/>
              <w:keepLines/>
              <w:spacing w:line="80" w:lineRule="atLeast"/>
              <w:jc w:val="center"/>
              <w:rPr>
                <w:sz w:val="22"/>
                <w:szCs w:val="22"/>
                <w:lang w:val="lv-LV"/>
              </w:rPr>
            </w:pPr>
            <w:r>
              <w:rPr>
                <w:sz w:val="22"/>
                <w:szCs w:val="22"/>
                <w:lang w:val="lv-LV"/>
              </w:rPr>
              <w:t>24,3</w:t>
            </w:r>
            <w:r w:rsidR="006668A4" w:rsidRPr="00AF6C65">
              <w:rPr>
                <w:b/>
                <w:sz w:val="22"/>
                <w:szCs w:val="22"/>
                <w:lang w:val="lv-LV"/>
              </w:rPr>
              <w:t> </w:t>
            </w:r>
            <w:r>
              <w:rPr>
                <w:sz w:val="22"/>
                <w:szCs w:val="22"/>
                <w:lang w:val="lv-LV"/>
              </w:rPr>
              <w:t>%</w:t>
            </w:r>
          </w:p>
        </w:tc>
        <w:tc>
          <w:tcPr>
            <w:tcW w:w="1283" w:type="dxa"/>
            <w:tcBorders>
              <w:bottom w:val="nil"/>
            </w:tcBorders>
          </w:tcPr>
          <w:p w14:paraId="234C01CA" w14:textId="77777777" w:rsidR="0086660C" w:rsidRDefault="0086660C" w:rsidP="00602B46">
            <w:pPr>
              <w:pStyle w:val="TextTi10"/>
              <w:keepNext/>
              <w:keepLines/>
              <w:spacing w:line="80" w:lineRule="atLeast"/>
              <w:jc w:val="center"/>
              <w:rPr>
                <w:sz w:val="22"/>
                <w:szCs w:val="22"/>
                <w:lang w:val="lv-LV"/>
              </w:rPr>
            </w:pPr>
            <w:r>
              <w:rPr>
                <w:sz w:val="22"/>
                <w:szCs w:val="22"/>
                <w:lang w:val="lv-LV"/>
              </w:rPr>
              <w:t xml:space="preserve">0,0007 </w:t>
            </w:r>
          </w:p>
        </w:tc>
        <w:tc>
          <w:tcPr>
            <w:tcW w:w="1697" w:type="dxa"/>
            <w:tcBorders>
              <w:bottom w:val="nil"/>
              <w:right w:val="single" w:sz="6" w:space="0" w:color="000000"/>
            </w:tcBorders>
          </w:tcPr>
          <w:p w14:paraId="35ED5E8D" w14:textId="77777777" w:rsidR="0086660C" w:rsidRDefault="0086660C" w:rsidP="00602B46">
            <w:pPr>
              <w:pStyle w:val="TextTi10"/>
              <w:keepNext/>
              <w:keepLines/>
              <w:spacing w:line="80" w:lineRule="atLeast"/>
              <w:jc w:val="center"/>
              <w:rPr>
                <w:sz w:val="22"/>
                <w:szCs w:val="22"/>
                <w:lang w:val="lv-LV"/>
              </w:rPr>
            </w:pPr>
            <w:r>
              <w:rPr>
                <w:sz w:val="22"/>
                <w:szCs w:val="22"/>
                <w:lang w:val="lv-LV"/>
              </w:rPr>
              <w:t>NP</w:t>
            </w:r>
          </w:p>
        </w:tc>
      </w:tr>
      <w:tr w:rsidR="0086660C" w14:paraId="37A52EC6" w14:textId="77777777" w:rsidTr="00EA5395">
        <w:trPr>
          <w:trHeight w:val="263"/>
        </w:trPr>
        <w:tc>
          <w:tcPr>
            <w:tcW w:w="3124" w:type="dxa"/>
            <w:tcBorders>
              <w:top w:val="nil"/>
              <w:left w:val="single" w:sz="4" w:space="0" w:color="auto"/>
              <w:bottom w:val="nil"/>
            </w:tcBorders>
          </w:tcPr>
          <w:p w14:paraId="389C5DED" w14:textId="77777777" w:rsidR="0086660C" w:rsidRDefault="0086660C" w:rsidP="00602B46">
            <w:pPr>
              <w:pStyle w:val="TextTi10"/>
              <w:keepNext/>
              <w:keepLines/>
              <w:spacing w:line="80" w:lineRule="atLeast"/>
              <w:rPr>
                <w:sz w:val="22"/>
                <w:szCs w:val="22"/>
                <w:lang w:val="lv-LV"/>
              </w:rPr>
            </w:pPr>
            <w:r>
              <w:rPr>
                <w:sz w:val="22"/>
                <w:szCs w:val="22"/>
                <w:lang w:val="lv-LV"/>
              </w:rPr>
              <w:t>Atbild</w:t>
            </w:r>
            <w:r w:rsidR="009C29FD">
              <w:rPr>
                <w:sz w:val="22"/>
                <w:szCs w:val="22"/>
                <w:lang w:val="lv-LV"/>
              </w:rPr>
              <w:t xml:space="preserve">es </w:t>
            </w:r>
            <w:r>
              <w:rPr>
                <w:sz w:val="22"/>
                <w:szCs w:val="22"/>
                <w:lang w:val="lv-LV"/>
              </w:rPr>
              <w:t>reakcijas ilgums</w:t>
            </w:r>
            <w:r>
              <w:rPr>
                <w:noProof/>
                <w:lang w:val="lv-LV"/>
              </w:rPr>
              <w:t xml:space="preserve"> *</w:t>
            </w:r>
          </w:p>
        </w:tc>
        <w:tc>
          <w:tcPr>
            <w:tcW w:w="1448" w:type="dxa"/>
            <w:tcBorders>
              <w:top w:val="nil"/>
              <w:bottom w:val="nil"/>
            </w:tcBorders>
          </w:tcPr>
          <w:p w14:paraId="61CC207E" w14:textId="77777777" w:rsidR="0086660C" w:rsidRDefault="0086660C" w:rsidP="00602B46">
            <w:pPr>
              <w:pStyle w:val="TextTi10"/>
              <w:keepNext/>
              <w:keepLines/>
              <w:spacing w:line="80" w:lineRule="atLeast"/>
              <w:jc w:val="center"/>
              <w:rPr>
                <w:sz w:val="22"/>
                <w:szCs w:val="22"/>
                <w:lang w:val="lv-LV"/>
              </w:rPr>
            </w:pPr>
            <w:r>
              <w:rPr>
                <w:sz w:val="22"/>
                <w:szCs w:val="22"/>
                <w:lang w:val="lv-LV"/>
              </w:rPr>
              <w:t>27,6</w:t>
            </w:r>
          </w:p>
        </w:tc>
        <w:tc>
          <w:tcPr>
            <w:tcW w:w="1379" w:type="dxa"/>
            <w:tcBorders>
              <w:top w:val="nil"/>
              <w:bottom w:val="nil"/>
            </w:tcBorders>
          </w:tcPr>
          <w:p w14:paraId="6F0761FB" w14:textId="77777777" w:rsidR="0086660C" w:rsidRDefault="0086660C" w:rsidP="00602B46">
            <w:pPr>
              <w:pStyle w:val="TextTi10"/>
              <w:keepNext/>
              <w:keepLines/>
              <w:spacing w:line="80" w:lineRule="atLeast"/>
              <w:jc w:val="center"/>
              <w:rPr>
                <w:sz w:val="22"/>
                <w:szCs w:val="22"/>
                <w:lang w:val="lv-LV"/>
              </w:rPr>
            </w:pPr>
            <w:r>
              <w:rPr>
                <w:sz w:val="22"/>
                <w:szCs w:val="22"/>
                <w:lang w:val="lv-LV"/>
              </w:rPr>
              <w:t>39,6</w:t>
            </w:r>
          </w:p>
        </w:tc>
        <w:tc>
          <w:tcPr>
            <w:tcW w:w="1283" w:type="dxa"/>
            <w:tcBorders>
              <w:top w:val="nil"/>
              <w:bottom w:val="nil"/>
            </w:tcBorders>
          </w:tcPr>
          <w:p w14:paraId="0946BCB8" w14:textId="77777777" w:rsidR="0086660C" w:rsidRDefault="0086660C" w:rsidP="00602B46">
            <w:pPr>
              <w:pStyle w:val="TextTi10"/>
              <w:keepNext/>
              <w:keepLines/>
              <w:spacing w:line="80" w:lineRule="atLeast"/>
              <w:jc w:val="center"/>
              <w:rPr>
                <w:sz w:val="22"/>
                <w:szCs w:val="22"/>
                <w:lang w:val="lv-LV"/>
              </w:rPr>
            </w:pPr>
            <w:r>
              <w:rPr>
                <w:sz w:val="22"/>
                <w:szCs w:val="22"/>
                <w:lang w:val="lv-LV"/>
              </w:rPr>
              <w:t>0,0252</w:t>
            </w:r>
          </w:p>
        </w:tc>
        <w:tc>
          <w:tcPr>
            <w:tcW w:w="1697" w:type="dxa"/>
            <w:tcBorders>
              <w:top w:val="nil"/>
              <w:bottom w:val="nil"/>
              <w:right w:val="single" w:sz="6" w:space="0" w:color="000000"/>
            </w:tcBorders>
          </w:tcPr>
          <w:p w14:paraId="79C28CEC" w14:textId="77777777" w:rsidR="0086660C" w:rsidRDefault="0086660C" w:rsidP="00602B46">
            <w:pPr>
              <w:pStyle w:val="TextTi10"/>
              <w:keepNext/>
              <w:keepLines/>
              <w:spacing w:line="80" w:lineRule="atLeast"/>
              <w:jc w:val="center"/>
              <w:rPr>
                <w:sz w:val="22"/>
                <w:szCs w:val="22"/>
                <w:lang w:val="lv-LV"/>
              </w:rPr>
            </w:pPr>
            <w:r>
              <w:rPr>
                <w:sz w:val="22"/>
                <w:szCs w:val="22"/>
                <w:lang w:val="lv-LV"/>
              </w:rPr>
              <w:t>31</w:t>
            </w:r>
            <w:r w:rsidR="006668A4" w:rsidRPr="00AF6C65">
              <w:rPr>
                <w:b/>
                <w:sz w:val="22"/>
                <w:szCs w:val="22"/>
                <w:lang w:val="lv-LV"/>
              </w:rPr>
              <w:t> </w:t>
            </w:r>
            <w:r>
              <w:rPr>
                <w:sz w:val="22"/>
                <w:szCs w:val="22"/>
                <w:lang w:val="lv-LV"/>
              </w:rPr>
              <w:t>%</w:t>
            </w:r>
          </w:p>
        </w:tc>
      </w:tr>
      <w:tr w:rsidR="0086660C" w14:paraId="21715F7C" w14:textId="77777777" w:rsidTr="00EA5395">
        <w:trPr>
          <w:trHeight w:val="263"/>
        </w:trPr>
        <w:tc>
          <w:tcPr>
            <w:tcW w:w="3124" w:type="dxa"/>
            <w:tcBorders>
              <w:top w:val="nil"/>
              <w:left w:val="single" w:sz="4" w:space="0" w:color="auto"/>
              <w:bottom w:val="nil"/>
            </w:tcBorders>
          </w:tcPr>
          <w:p w14:paraId="57003147" w14:textId="77777777" w:rsidR="0086660C" w:rsidRDefault="0086660C" w:rsidP="00602B46">
            <w:pPr>
              <w:pStyle w:val="TextTi10"/>
              <w:keepNext/>
              <w:keepLines/>
              <w:spacing w:line="80" w:lineRule="atLeast"/>
              <w:rPr>
                <w:sz w:val="22"/>
                <w:szCs w:val="22"/>
                <w:lang w:val="lv-LV"/>
              </w:rPr>
            </w:pPr>
            <w:r>
              <w:rPr>
                <w:sz w:val="22"/>
                <w:szCs w:val="22"/>
                <w:lang w:val="lv-LV"/>
              </w:rPr>
              <w:t>Dzīvildze bez slimības (DFS)**</w:t>
            </w:r>
          </w:p>
        </w:tc>
        <w:tc>
          <w:tcPr>
            <w:tcW w:w="1448" w:type="dxa"/>
            <w:tcBorders>
              <w:top w:val="nil"/>
              <w:bottom w:val="nil"/>
            </w:tcBorders>
          </w:tcPr>
          <w:p w14:paraId="3D6F5858" w14:textId="77777777" w:rsidR="0086660C" w:rsidRDefault="0086660C" w:rsidP="00602B46">
            <w:pPr>
              <w:pStyle w:val="TextTi10"/>
              <w:keepNext/>
              <w:keepLines/>
              <w:spacing w:line="80" w:lineRule="atLeast"/>
              <w:jc w:val="center"/>
              <w:rPr>
                <w:sz w:val="22"/>
                <w:szCs w:val="22"/>
                <w:lang w:val="lv-LV"/>
              </w:rPr>
            </w:pPr>
            <w:r>
              <w:rPr>
                <w:sz w:val="22"/>
                <w:szCs w:val="22"/>
                <w:lang w:val="lv-LV"/>
              </w:rPr>
              <w:t>42,2</w:t>
            </w:r>
          </w:p>
        </w:tc>
        <w:tc>
          <w:tcPr>
            <w:tcW w:w="1379" w:type="dxa"/>
            <w:tcBorders>
              <w:top w:val="nil"/>
              <w:bottom w:val="nil"/>
            </w:tcBorders>
          </w:tcPr>
          <w:p w14:paraId="739D02DB" w14:textId="77777777" w:rsidR="0086660C" w:rsidRDefault="0086660C" w:rsidP="00602B46">
            <w:pPr>
              <w:pStyle w:val="TextTi10"/>
              <w:keepNext/>
              <w:keepLines/>
              <w:spacing w:line="80" w:lineRule="atLeast"/>
              <w:jc w:val="center"/>
              <w:rPr>
                <w:sz w:val="22"/>
                <w:szCs w:val="22"/>
                <w:lang w:val="lv-LV"/>
              </w:rPr>
            </w:pPr>
            <w:r>
              <w:rPr>
                <w:sz w:val="22"/>
                <w:szCs w:val="22"/>
                <w:lang w:val="lv-LV"/>
              </w:rPr>
              <w:t>39,6</w:t>
            </w:r>
          </w:p>
        </w:tc>
        <w:tc>
          <w:tcPr>
            <w:tcW w:w="1283" w:type="dxa"/>
            <w:tcBorders>
              <w:top w:val="nil"/>
              <w:bottom w:val="nil"/>
            </w:tcBorders>
          </w:tcPr>
          <w:p w14:paraId="6983720F" w14:textId="77777777" w:rsidR="0086660C" w:rsidRDefault="0086660C" w:rsidP="00602B46">
            <w:pPr>
              <w:pStyle w:val="TextTi10"/>
              <w:keepNext/>
              <w:keepLines/>
              <w:spacing w:line="80" w:lineRule="atLeast"/>
              <w:jc w:val="center"/>
              <w:rPr>
                <w:sz w:val="22"/>
                <w:szCs w:val="22"/>
                <w:lang w:val="lv-LV"/>
              </w:rPr>
            </w:pPr>
            <w:r>
              <w:rPr>
                <w:sz w:val="22"/>
                <w:szCs w:val="22"/>
                <w:lang w:val="lv-LV"/>
              </w:rPr>
              <w:t>0,8842</w:t>
            </w:r>
          </w:p>
        </w:tc>
        <w:tc>
          <w:tcPr>
            <w:tcW w:w="1697" w:type="dxa"/>
            <w:tcBorders>
              <w:top w:val="nil"/>
              <w:bottom w:val="nil"/>
              <w:right w:val="single" w:sz="6" w:space="0" w:color="000000"/>
            </w:tcBorders>
          </w:tcPr>
          <w:p w14:paraId="72BB95DE" w14:textId="77777777" w:rsidR="0086660C" w:rsidRDefault="0086660C" w:rsidP="00602B46">
            <w:pPr>
              <w:pStyle w:val="TextTi10"/>
              <w:keepNext/>
              <w:keepLines/>
              <w:spacing w:line="80" w:lineRule="atLeast"/>
              <w:jc w:val="center"/>
              <w:rPr>
                <w:sz w:val="22"/>
                <w:szCs w:val="22"/>
                <w:lang w:val="lv-LV"/>
              </w:rPr>
            </w:pPr>
            <w:r>
              <w:rPr>
                <w:sz w:val="22"/>
                <w:szCs w:val="22"/>
                <w:lang w:val="lv-LV"/>
              </w:rPr>
              <w:t>-6</w:t>
            </w:r>
            <w:r w:rsidR="006668A4" w:rsidRPr="00AF6C65">
              <w:rPr>
                <w:b/>
                <w:sz w:val="22"/>
                <w:szCs w:val="22"/>
                <w:lang w:val="lv-LV"/>
              </w:rPr>
              <w:t> </w:t>
            </w:r>
            <w:r>
              <w:rPr>
                <w:sz w:val="22"/>
                <w:szCs w:val="22"/>
                <w:lang w:val="lv-LV"/>
              </w:rPr>
              <w:t>%</w:t>
            </w:r>
          </w:p>
        </w:tc>
      </w:tr>
      <w:tr w:rsidR="0086660C" w14:paraId="56183D1C" w14:textId="77777777" w:rsidTr="00EA5395">
        <w:trPr>
          <w:trHeight w:val="526"/>
        </w:trPr>
        <w:tc>
          <w:tcPr>
            <w:tcW w:w="3124" w:type="dxa"/>
            <w:tcBorders>
              <w:top w:val="nil"/>
              <w:left w:val="single" w:sz="4" w:space="0" w:color="auto"/>
              <w:bottom w:val="single" w:sz="4" w:space="0" w:color="auto"/>
            </w:tcBorders>
          </w:tcPr>
          <w:p w14:paraId="1568D903" w14:textId="77777777" w:rsidR="0086660C" w:rsidRDefault="0086660C" w:rsidP="00602B46">
            <w:pPr>
              <w:pStyle w:val="TextTi10"/>
              <w:keepNext/>
              <w:keepLines/>
              <w:spacing w:line="80" w:lineRule="atLeast"/>
              <w:rPr>
                <w:sz w:val="22"/>
                <w:szCs w:val="22"/>
                <w:lang w:val="lv-LV"/>
              </w:rPr>
            </w:pPr>
            <w:r>
              <w:rPr>
                <w:sz w:val="22"/>
                <w:szCs w:val="22"/>
                <w:lang w:val="lv-LV"/>
              </w:rPr>
              <w:t>Laiks līdz jaunai HLL ārstēšanai</w:t>
            </w:r>
          </w:p>
        </w:tc>
        <w:tc>
          <w:tcPr>
            <w:tcW w:w="1448" w:type="dxa"/>
            <w:tcBorders>
              <w:top w:val="nil"/>
              <w:bottom w:val="single" w:sz="4" w:space="0" w:color="auto"/>
            </w:tcBorders>
          </w:tcPr>
          <w:p w14:paraId="725A0E12" w14:textId="77777777" w:rsidR="0086660C" w:rsidRDefault="0086660C" w:rsidP="00602B46">
            <w:pPr>
              <w:pStyle w:val="TextTi10"/>
              <w:keepNext/>
              <w:keepLines/>
              <w:spacing w:line="80" w:lineRule="atLeast"/>
              <w:jc w:val="center"/>
              <w:rPr>
                <w:sz w:val="22"/>
                <w:szCs w:val="22"/>
                <w:lang w:val="lv-LV"/>
              </w:rPr>
            </w:pPr>
            <w:r>
              <w:rPr>
                <w:sz w:val="22"/>
                <w:szCs w:val="22"/>
                <w:lang w:val="lv-LV"/>
              </w:rPr>
              <w:t>34,2</w:t>
            </w:r>
          </w:p>
        </w:tc>
        <w:tc>
          <w:tcPr>
            <w:tcW w:w="1379" w:type="dxa"/>
            <w:tcBorders>
              <w:top w:val="nil"/>
              <w:bottom w:val="single" w:sz="4" w:space="0" w:color="auto"/>
            </w:tcBorders>
          </w:tcPr>
          <w:p w14:paraId="03DABB68" w14:textId="77777777" w:rsidR="0086660C" w:rsidRDefault="0086660C" w:rsidP="00602B46">
            <w:pPr>
              <w:pStyle w:val="TextTi10"/>
              <w:keepNext/>
              <w:keepLines/>
              <w:spacing w:line="80" w:lineRule="atLeast"/>
              <w:jc w:val="center"/>
              <w:rPr>
                <w:sz w:val="22"/>
                <w:szCs w:val="22"/>
                <w:lang w:val="lv-LV"/>
              </w:rPr>
            </w:pPr>
            <w:r>
              <w:rPr>
                <w:sz w:val="22"/>
                <w:szCs w:val="22"/>
                <w:lang w:val="lv-LV"/>
              </w:rPr>
              <w:t>NR</w:t>
            </w:r>
          </w:p>
        </w:tc>
        <w:tc>
          <w:tcPr>
            <w:tcW w:w="1283" w:type="dxa"/>
            <w:tcBorders>
              <w:top w:val="nil"/>
              <w:bottom w:val="single" w:sz="4" w:space="0" w:color="auto"/>
            </w:tcBorders>
          </w:tcPr>
          <w:p w14:paraId="795449C9" w14:textId="77777777" w:rsidR="0086660C" w:rsidRDefault="0086660C" w:rsidP="00602B46">
            <w:pPr>
              <w:pStyle w:val="TextTi10"/>
              <w:keepNext/>
              <w:keepLines/>
              <w:spacing w:line="80" w:lineRule="atLeast"/>
              <w:jc w:val="center"/>
              <w:rPr>
                <w:sz w:val="22"/>
                <w:szCs w:val="22"/>
                <w:lang w:val="lv-LV"/>
              </w:rPr>
            </w:pPr>
            <w:r>
              <w:rPr>
                <w:sz w:val="22"/>
                <w:szCs w:val="22"/>
                <w:lang w:val="lv-LV"/>
              </w:rPr>
              <w:t>0,0024</w:t>
            </w:r>
          </w:p>
        </w:tc>
        <w:tc>
          <w:tcPr>
            <w:tcW w:w="1697" w:type="dxa"/>
            <w:tcBorders>
              <w:top w:val="nil"/>
              <w:bottom w:val="single" w:sz="4" w:space="0" w:color="auto"/>
              <w:right w:val="single" w:sz="6" w:space="0" w:color="000000"/>
            </w:tcBorders>
          </w:tcPr>
          <w:p w14:paraId="319FAF63" w14:textId="77777777" w:rsidR="0086660C" w:rsidRDefault="0086660C" w:rsidP="00602B46">
            <w:pPr>
              <w:pStyle w:val="TextTi10"/>
              <w:keepNext/>
              <w:keepLines/>
              <w:spacing w:line="80" w:lineRule="atLeast"/>
              <w:jc w:val="center"/>
              <w:rPr>
                <w:sz w:val="22"/>
                <w:szCs w:val="22"/>
                <w:lang w:val="lv-LV"/>
              </w:rPr>
            </w:pPr>
            <w:r>
              <w:rPr>
                <w:sz w:val="22"/>
                <w:szCs w:val="22"/>
                <w:lang w:val="lv-LV"/>
              </w:rPr>
              <w:t>35</w:t>
            </w:r>
            <w:r w:rsidR="006668A4" w:rsidRPr="00AF6C65">
              <w:rPr>
                <w:b/>
                <w:sz w:val="22"/>
                <w:szCs w:val="22"/>
                <w:lang w:val="lv-LV"/>
              </w:rPr>
              <w:t> </w:t>
            </w:r>
            <w:r>
              <w:rPr>
                <w:sz w:val="22"/>
                <w:szCs w:val="22"/>
                <w:lang w:val="lv-LV"/>
              </w:rPr>
              <w:t>%</w:t>
            </w:r>
          </w:p>
        </w:tc>
      </w:tr>
    </w:tbl>
    <w:p w14:paraId="7AED3455" w14:textId="77777777" w:rsidR="0086660C" w:rsidRDefault="0086660C" w:rsidP="00602B46">
      <w:pPr>
        <w:keepNext/>
        <w:keepLines/>
        <w:rPr>
          <w:i/>
          <w:sz w:val="18"/>
          <w:szCs w:val="18"/>
          <w:lang w:val="lv-LV"/>
        </w:rPr>
      </w:pPr>
      <w:r>
        <w:rPr>
          <w:i/>
          <w:sz w:val="18"/>
          <w:szCs w:val="18"/>
          <w:lang w:val="lv-LV"/>
        </w:rPr>
        <w:t>Atbild</w:t>
      </w:r>
      <w:r w:rsidR="009C29FD">
        <w:rPr>
          <w:i/>
          <w:sz w:val="18"/>
          <w:szCs w:val="18"/>
          <w:lang w:val="lv-LV"/>
        </w:rPr>
        <w:t xml:space="preserve">es </w:t>
      </w:r>
      <w:r>
        <w:rPr>
          <w:i/>
          <w:sz w:val="18"/>
          <w:szCs w:val="18"/>
          <w:lang w:val="lv-LV"/>
        </w:rPr>
        <w:t xml:space="preserve">reakcijas </w:t>
      </w:r>
      <w:r w:rsidR="00C96228">
        <w:rPr>
          <w:i/>
          <w:sz w:val="18"/>
          <w:szCs w:val="18"/>
          <w:lang w:val="lv-LV"/>
        </w:rPr>
        <w:t>rādītājs</w:t>
      </w:r>
      <w:r>
        <w:rPr>
          <w:i/>
          <w:sz w:val="18"/>
          <w:szCs w:val="18"/>
          <w:lang w:val="lv-LV"/>
        </w:rPr>
        <w:t xml:space="preserve"> un CR </w:t>
      </w:r>
      <w:r w:rsidR="00C96228">
        <w:rPr>
          <w:i/>
          <w:sz w:val="18"/>
          <w:szCs w:val="18"/>
          <w:lang w:val="lv-LV"/>
        </w:rPr>
        <w:t>rādītājs, kas analizēts ar Chi kvadrāta</w:t>
      </w:r>
      <w:r>
        <w:rPr>
          <w:i/>
          <w:sz w:val="18"/>
          <w:szCs w:val="18"/>
          <w:lang w:val="lv-LV"/>
        </w:rPr>
        <w:t xml:space="preserve"> testu.</w:t>
      </w:r>
    </w:p>
    <w:p w14:paraId="78FDA6EC" w14:textId="77777777" w:rsidR="0086660C" w:rsidRDefault="0086660C">
      <w:pPr>
        <w:ind w:left="284" w:hanging="284"/>
        <w:rPr>
          <w:sz w:val="18"/>
          <w:szCs w:val="18"/>
          <w:lang w:val="lv-LV"/>
        </w:rPr>
      </w:pPr>
      <w:r>
        <w:rPr>
          <w:sz w:val="18"/>
          <w:szCs w:val="18"/>
          <w:lang w:val="lv-LV"/>
        </w:rPr>
        <w:t xml:space="preserve">*: piemērojams tikai pacientiem, kas sasniedz CR, nPR, PR; NR: nav sasniegts; NP:  nav piemērojams </w:t>
      </w:r>
    </w:p>
    <w:p w14:paraId="35F9AA4A" w14:textId="77777777" w:rsidR="0086660C" w:rsidRDefault="0086660C">
      <w:pPr>
        <w:rPr>
          <w:noProof/>
          <w:sz w:val="18"/>
          <w:szCs w:val="18"/>
          <w:lang w:val="lv-LV"/>
        </w:rPr>
      </w:pPr>
      <w:r>
        <w:rPr>
          <w:noProof/>
          <w:sz w:val="18"/>
          <w:szCs w:val="18"/>
          <w:lang w:val="lv-LV"/>
        </w:rPr>
        <w:t>**: piemērojams tikai pacientiem, kas sasniedz CR.</w:t>
      </w:r>
    </w:p>
    <w:p w14:paraId="4606AAC8" w14:textId="77777777" w:rsidR="0086660C" w:rsidRDefault="0086660C">
      <w:pPr>
        <w:rPr>
          <w:szCs w:val="22"/>
          <w:lang w:val="lv-LV"/>
        </w:rPr>
      </w:pPr>
    </w:p>
    <w:p w14:paraId="08D28297" w14:textId="77777777" w:rsidR="0086660C" w:rsidRDefault="0086660C">
      <w:pPr>
        <w:rPr>
          <w:szCs w:val="22"/>
          <w:lang w:val="lv-LV"/>
        </w:rPr>
      </w:pPr>
      <w:r>
        <w:rPr>
          <w:szCs w:val="22"/>
          <w:lang w:val="lv-LV"/>
        </w:rPr>
        <w:t xml:space="preserve">Arī citi līdzīgi pētījumi, kuros pacientu ar iepriekš neārstētu un/vai recidivējošu/rezistentu HLL ārstēšanai MabThera lieto kopā ar citām ķīmijterapijas shēmām (tai skaitā CHOP, FCM, PC, PCM, bendamustīns un kladribīns), liecina par augstiem </w:t>
      </w:r>
      <w:r w:rsidR="00680CB7">
        <w:rPr>
          <w:szCs w:val="22"/>
          <w:lang w:val="lv-LV"/>
        </w:rPr>
        <w:t xml:space="preserve">kopējās </w:t>
      </w:r>
      <w:r>
        <w:rPr>
          <w:szCs w:val="22"/>
          <w:lang w:val="lv-LV"/>
        </w:rPr>
        <w:t>atbild</w:t>
      </w:r>
      <w:r w:rsidR="009C29FD">
        <w:rPr>
          <w:szCs w:val="22"/>
          <w:lang w:val="lv-LV"/>
        </w:rPr>
        <w:t xml:space="preserve">es </w:t>
      </w:r>
      <w:r>
        <w:rPr>
          <w:szCs w:val="22"/>
          <w:lang w:val="lv-LV"/>
        </w:rPr>
        <w:t>reakcijas rādītājiem un labvēlīgu ietekmi uz PFS rādītājiem, lai gan nedaudz lielāku toksicitāti (īpaši mielotoksicitāti). Šie pētījumi atbalsta MabThera lietošanu ar jebkuru ķīmijterapiju.</w:t>
      </w:r>
    </w:p>
    <w:p w14:paraId="0EE89CB9" w14:textId="77777777" w:rsidR="0086660C" w:rsidRDefault="0086660C">
      <w:pPr>
        <w:rPr>
          <w:i/>
          <w:szCs w:val="22"/>
          <w:u w:val="single"/>
          <w:lang w:val="lv-LV"/>
        </w:rPr>
      </w:pPr>
      <w:r>
        <w:rPr>
          <w:szCs w:val="22"/>
          <w:lang w:val="lv-LV"/>
        </w:rPr>
        <w:t>Dati par aptuveni 180</w:t>
      </w:r>
      <w:r w:rsidR="00623E19">
        <w:rPr>
          <w:szCs w:val="22"/>
          <w:lang w:val="lv-LV"/>
        </w:rPr>
        <w:t> </w:t>
      </w:r>
      <w:r>
        <w:rPr>
          <w:szCs w:val="22"/>
          <w:lang w:val="lv-LV"/>
        </w:rPr>
        <w:t xml:space="preserve">pacientiem, iepriekš ārstētiem ar MabThera, </w:t>
      </w:r>
      <w:r w:rsidR="00C96228">
        <w:rPr>
          <w:szCs w:val="22"/>
          <w:lang w:val="lv-LV"/>
        </w:rPr>
        <w:t>liecina par</w:t>
      </w:r>
      <w:r>
        <w:rPr>
          <w:szCs w:val="22"/>
          <w:lang w:val="lv-LV"/>
        </w:rPr>
        <w:t xml:space="preserve"> klīnisku ieguvumu (tai skaitā CR) un atbalsta atkārtotu ārstēšanu ar MabThera. </w:t>
      </w:r>
    </w:p>
    <w:p w14:paraId="0CD10BB9" w14:textId="77777777" w:rsidR="0086660C" w:rsidRDefault="0086660C">
      <w:pPr>
        <w:rPr>
          <w:i/>
          <w:szCs w:val="22"/>
          <w:u w:val="single"/>
          <w:lang w:val="lv-LV"/>
        </w:rPr>
      </w:pPr>
    </w:p>
    <w:p w14:paraId="4ABB799E" w14:textId="77777777" w:rsidR="0086660C" w:rsidRDefault="0086660C">
      <w:pPr>
        <w:keepNext/>
        <w:rPr>
          <w:ins w:id="19" w:author="Author"/>
          <w:i/>
          <w:szCs w:val="22"/>
          <w:u w:val="single"/>
          <w:lang w:val="lv-LV"/>
        </w:rPr>
      </w:pPr>
      <w:r>
        <w:rPr>
          <w:i/>
          <w:szCs w:val="22"/>
          <w:u w:val="single"/>
          <w:lang w:val="lv-LV"/>
        </w:rPr>
        <w:t>Pediatriskā populācija</w:t>
      </w:r>
    </w:p>
    <w:p w14:paraId="6BCAEC9C" w14:textId="77777777" w:rsidR="00F65199" w:rsidRPr="00F65199" w:rsidRDefault="00F65199">
      <w:pPr>
        <w:keepNext/>
        <w:rPr>
          <w:i/>
          <w:szCs w:val="22"/>
          <w:u w:val="single"/>
          <w:lang w:val="lv-LV"/>
        </w:rPr>
      </w:pPr>
    </w:p>
    <w:p w14:paraId="15359232" w14:textId="77777777" w:rsidR="003B05E2" w:rsidRPr="003B05E2" w:rsidRDefault="003B05E2" w:rsidP="003B05E2">
      <w:pPr>
        <w:rPr>
          <w:szCs w:val="22"/>
          <w:lang w:val="lv-LV"/>
        </w:rPr>
      </w:pPr>
      <w:r w:rsidRPr="003B05E2">
        <w:rPr>
          <w:szCs w:val="22"/>
          <w:lang w:val="lv-LV"/>
        </w:rPr>
        <w:t xml:space="preserve">Pediatriskiem pacientiem (vecumā no ≥ 6 mēnešiem līdz &lt; 18 gadiem) ar iepriekš neārstētu progresējušas stadijas CD20 pozitīvu DLBŠL/BL/BAL/BLL tika veikts daudzcentru, </w:t>
      </w:r>
      <w:r w:rsidR="008519EE">
        <w:rPr>
          <w:szCs w:val="22"/>
          <w:lang w:val="lv-LV"/>
        </w:rPr>
        <w:t>atklāts</w:t>
      </w:r>
      <w:r w:rsidRPr="003B05E2">
        <w:rPr>
          <w:szCs w:val="22"/>
          <w:lang w:val="lv-LV"/>
        </w:rPr>
        <w:t xml:space="preserve">, randomizēts pētījums par tikai </w:t>
      </w:r>
      <w:r w:rsidRPr="003B05E2">
        <w:rPr>
          <w:i/>
          <w:szCs w:val="22"/>
          <w:lang w:val="lv-LV"/>
        </w:rPr>
        <w:t xml:space="preserve">Lymhome Malin B </w:t>
      </w:r>
      <w:r w:rsidRPr="003B05E2">
        <w:rPr>
          <w:szCs w:val="22"/>
          <w:lang w:val="lv-LV"/>
        </w:rPr>
        <w:t>(LMB) shēmas ķīmijterapiju (kortikosteroīdi, vinkristīns, ciklofosfamīds, metotreksāts lielā devā, citarabīns, doksorubicīns, etopozīds un trīs līdzekļu [metotreksāta/citarabīna/kortikosteroīda] intratekāla terapija) vai LMB ķīmijterapiju kombinācijā ar MabThera. Progresējusi slimības stadija tika definēta kā slimība III stadijā ar paaugstinātu LDH līmeni (“B-high”, [LDH līmenis vairāk nekā divreiz augstāks par klīnikā noteikto augšējo normas robežu pieaugušajiem (&gt; Nx2)]) vai jebkāda slimība IV stadijā, vai BAL. Pacienti tika randomizēti terapijai vai nu ar LMB ķīmijterapiju, vai ar sešām MabThera intravenozām infūzijām 375 mg/m</w:t>
      </w:r>
      <w:r w:rsidRPr="003B05E2">
        <w:rPr>
          <w:szCs w:val="22"/>
          <w:vertAlign w:val="superscript"/>
          <w:lang w:val="lv-LV"/>
        </w:rPr>
        <w:t>2</w:t>
      </w:r>
      <w:r w:rsidRPr="003B05E2">
        <w:rPr>
          <w:szCs w:val="22"/>
          <w:lang w:val="lv-LV"/>
        </w:rPr>
        <w:t xml:space="preserve"> ĶVL devā kombinācijā ar LMB ķīmijterapiju (pa divām infūzijām katrā no abiem indukcijas terapijas kursiem un pa vienai infūzijai katrā no abiem konsolidācijas terapijas kursiem) atbilstoši LMB shēmai. Efektivitātes analīzē tika iekļauti dati par 328 randomizētiem pacientiem, no kuriem viens par 3</w:t>
      </w:r>
      <w:r w:rsidR="00623E19">
        <w:rPr>
          <w:szCs w:val="22"/>
          <w:lang w:val="lv-LV"/>
        </w:rPr>
        <w:t> </w:t>
      </w:r>
      <w:r w:rsidRPr="003B05E2">
        <w:rPr>
          <w:szCs w:val="22"/>
          <w:lang w:val="lv-LV"/>
        </w:rPr>
        <w:t xml:space="preserve">gadiem jaunāks pacients saņēma MabThera kombinācijā ar LMB ķīmijterapiju. </w:t>
      </w:r>
    </w:p>
    <w:p w14:paraId="43363BF1" w14:textId="77777777" w:rsidR="003B05E2" w:rsidRPr="003B05E2" w:rsidRDefault="003B05E2" w:rsidP="003B05E2">
      <w:pPr>
        <w:rPr>
          <w:szCs w:val="22"/>
          <w:lang w:val="lv-LV"/>
        </w:rPr>
      </w:pPr>
    </w:p>
    <w:p w14:paraId="12A653BC" w14:textId="77777777" w:rsidR="003B05E2" w:rsidRPr="003B05E2" w:rsidRDefault="003B05E2" w:rsidP="003B05E2">
      <w:pPr>
        <w:rPr>
          <w:szCs w:val="22"/>
          <w:lang w:val="lv-LV"/>
        </w:rPr>
      </w:pPr>
      <w:r w:rsidRPr="003B05E2">
        <w:rPr>
          <w:szCs w:val="22"/>
          <w:lang w:val="lv-LV"/>
        </w:rPr>
        <w:t>Demogrāfiskās un slimības īpašības pētījuma sākumā abās terapijas grupās – LMB (LMB ķīmijterapija) un R-LMB (LMB ķīmijterapija ar MabThera) – bija līdzsvarotas. Pacientu vecuma mediāna LMB un R-LMB grupā bija attiecīgi 7 un 8 gadi. Abās terapijas grupās aptuveni puse pacientu atbilda B klasei (50,6 % LMB un 49,4 % R</w:t>
      </w:r>
      <w:r w:rsidRPr="003B05E2">
        <w:rPr>
          <w:szCs w:val="22"/>
          <w:lang w:val="lv-LV"/>
        </w:rPr>
        <w:noBreakHyphen/>
        <w:t>LMB grupā), bet 39,6 % pacientu – C1 klasei, bet C3 klasē LMB un R</w:t>
      </w:r>
      <w:r w:rsidRPr="003B05E2">
        <w:rPr>
          <w:szCs w:val="22"/>
          <w:lang w:val="lv-LV"/>
        </w:rPr>
        <w:noBreakHyphen/>
        <w:t>LMB grupā bija attiecīgi 9,8 % un 11,0 % pacientu. Saskaņā ar Mērfija (</w:t>
      </w:r>
      <w:r w:rsidRPr="003B05E2">
        <w:rPr>
          <w:i/>
          <w:szCs w:val="22"/>
          <w:lang w:val="lv-LV"/>
        </w:rPr>
        <w:t>Murphy</w:t>
      </w:r>
      <w:r w:rsidRPr="003B05E2">
        <w:rPr>
          <w:szCs w:val="22"/>
          <w:lang w:val="lv-LV"/>
        </w:rPr>
        <w:t>) klasifikāciju vairums pacientu bija vai nu ar BL III stadijā (45,7 % LMB un 43,3 % R</w:t>
      </w:r>
      <w:r w:rsidRPr="003B05E2">
        <w:rPr>
          <w:szCs w:val="22"/>
          <w:lang w:val="lv-LV"/>
        </w:rPr>
        <w:noBreakHyphen/>
        <w:t xml:space="preserve">LMB grupā), </w:t>
      </w:r>
      <w:r w:rsidRPr="003B05E2">
        <w:rPr>
          <w:szCs w:val="22"/>
          <w:lang w:val="lv-LV"/>
        </w:rPr>
        <w:lastRenderedPageBreak/>
        <w:t>vai arī ar BAL ar negatīvu atradi CNS (21,3 % LMB un 24,4 % R</w:t>
      </w:r>
      <w:r w:rsidRPr="003B05E2">
        <w:rPr>
          <w:szCs w:val="22"/>
          <w:lang w:val="lv-LV"/>
        </w:rPr>
        <w:noBreakHyphen/>
        <w:t>LMB grupā). Mazāk nekā pusei pacientu (45,1 % abās terapijas grupās) slimība bija izplatījusies kaulu smadzenēs, un vairumam pacientu (72,6 % LMB un 73,2 % R</w:t>
      </w:r>
      <w:r w:rsidRPr="003B05E2">
        <w:rPr>
          <w:szCs w:val="22"/>
          <w:lang w:val="lv-LV"/>
        </w:rPr>
        <w:noBreakHyphen/>
        <w:t>LMB grupā) slimība nebija skārusi CNS. Primārais efektivitātes mērķa kritērijs bija EFS (dzīvildze bez notikuma iestāšanās), kur notikums tika definēts kā pirmais iestājies notikums no šāda saraksta: progresējoša slimība, recidīvs, sekundārs ļaundabīgs audzējs, jebkāda cēloņa izraisīta nāve vai atbild</w:t>
      </w:r>
      <w:r w:rsidR="00422D69">
        <w:rPr>
          <w:szCs w:val="22"/>
          <w:lang w:val="lv-LV"/>
        </w:rPr>
        <w:t xml:space="preserve">es </w:t>
      </w:r>
      <w:r w:rsidRPr="003B05E2">
        <w:rPr>
          <w:szCs w:val="22"/>
          <w:lang w:val="lv-LV"/>
        </w:rPr>
        <w:t xml:space="preserve">reakcijas trūkums, ko pierāda dzīvotspējīgu šūnu atrade atlieku materiālā pēc otrā CYVE kursa. Sekundārie mērķa kritēriji bija OS un CR (pilnīga remisija). </w:t>
      </w:r>
    </w:p>
    <w:p w14:paraId="11E71C35" w14:textId="77777777" w:rsidR="003B05E2" w:rsidRPr="003B05E2" w:rsidRDefault="003B05E2" w:rsidP="003B05E2">
      <w:pPr>
        <w:rPr>
          <w:szCs w:val="22"/>
          <w:lang w:val="lv-LV"/>
        </w:rPr>
      </w:pPr>
    </w:p>
    <w:p w14:paraId="6A31C69D" w14:textId="77777777" w:rsidR="003B05E2" w:rsidRPr="003B05E2" w:rsidRDefault="003B05E2" w:rsidP="003B05E2">
      <w:pPr>
        <w:rPr>
          <w:szCs w:val="22"/>
          <w:lang w:val="lv-LV"/>
        </w:rPr>
      </w:pPr>
      <w:r w:rsidRPr="003B05E2">
        <w:rPr>
          <w:szCs w:val="22"/>
          <w:lang w:val="lv-LV"/>
        </w:rPr>
        <w:t>Iepriekš paredzētā starpposma analīzē pēc novērošanas mediānas aptuveni 1 gada tika novērota klīniski būtiska primārā mērķa kritērija – ESF – uzlabošanās, un aplēstā 1 gada EFS sastopamība R</w:t>
      </w:r>
      <w:r w:rsidRPr="003B05E2">
        <w:rPr>
          <w:szCs w:val="22"/>
          <w:lang w:val="lv-LV"/>
        </w:rPr>
        <w:noBreakHyphen/>
        <w:t>LMB grupā bija 94,2 % (95 % TI: 88,5 % </w:t>
      </w:r>
      <w:r w:rsidRPr="003B05E2">
        <w:rPr>
          <w:szCs w:val="22"/>
          <w:lang w:val="lv-LV"/>
        </w:rPr>
        <w:noBreakHyphen/>
        <w:t> 97,2 %), bet LMB grupā – 81,5 % (95 % TI: 73,0 % </w:t>
      </w:r>
      <w:r w:rsidRPr="003B05E2">
        <w:rPr>
          <w:szCs w:val="22"/>
          <w:lang w:val="lv-LV"/>
        </w:rPr>
        <w:noBreakHyphen/>
        <w:t xml:space="preserve"> 87,8 %), savukārt koriģētā Koksa </w:t>
      </w:r>
      <w:r w:rsidR="00422D69">
        <w:rPr>
          <w:szCs w:val="22"/>
          <w:lang w:val="lv-LV"/>
        </w:rPr>
        <w:t>RA</w:t>
      </w:r>
      <w:r w:rsidRPr="003B05E2">
        <w:rPr>
          <w:szCs w:val="22"/>
          <w:lang w:val="lv-LV"/>
        </w:rPr>
        <w:t xml:space="preserve"> bija 0,33 (95 % TI: 0,14 – 0,79). Pēc NDMK (neatkarīgās datu monitorēšanas komitejas) ieteikuma, kas bija balstīts uz šiem rezultātiem, nejaušinātā iedalīšana grupās tika pārtraukta un LMB grupas pacientiem ļāva mainīt terapijas grupu un saņemt MabThera. </w:t>
      </w:r>
    </w:p>
    <w:p w14:paraId="129D5911" w14:textId="77777777" w:rsidR="003B05E2" w:rsidRPr="003B05E2" w:rsidRDefault="003B05E2" w:rsidP="003B05E2">
      <w:pPr>
        <w:rPr>
          <w:szCs w:val="22"/>
          <w:lang w:val="lv-LV"/>
        </w:rPr>
      </w:pPr>
    </w:p>
    <w:p w14:paraId="396EA776" w14:textId="77777777" w:rsidR="003B05E2" w:rsidRPr="003B05E2" w:rsidRDefault="003B05E2" w:rsidP="003B05E2">
      <w:pPr>
        <w:rPr>
          <w:szCs w:val="22"/>
          <w:lang w:val="lv-LV"/>
        </w:rPr>
      </w:pPr>
      <w:r w:rsidRPr="003B05E2">
        <w:rPr>
          <w:szCs w:val="22"/>
          <w:lang w:val="lv-LV"/>
        </w:rPr>
        <w:t xml:space="preserve">Primārā efektivitātes analīze tika veikta par 328 randomizētiem pacientiem ar novērošanas mediānu 3,1 gads. Rezultāti ir norādīti 14. tabulā. </w:t>
      </w:r>
    </w:p>
    <w:p w14:paraId="651B1BE1" w14:textId="77777777" w:rsidR="003B05E2" w:rsidRPr="003B05E2" w:rsidRDefault="003B05E2" w:rsidP="003B05E2">
      <w:pPr>
        <w:rPr>
          <w:szCs w:val="22"/>
          <w:lang w:val="lv-LV"/>
        </w:rPr>
      </w:pPr>
    </w:p>
    <w:p w14:paraId="5C09618D" w14:textId="77777777" w:rsidR="003B05E2" w:rsidRDefault="003B05E2" w:rsidP="003B05E2">
      <w:pPr>
        <w:rPr>
          <w:b/>
          <w:szCs w:val="22"/>
          <w:lang w:val="lv-LV"/>
        </w:rPr>
      </w:pPr>
      <w:r w:rsidRPr="003B05E2">
        <w:rPr>
          <w:b/>
          <w:szCs w:val="22"/>
          <w:lang w:val="lv-LV"/>
        </w:rPr>
        <w:t>14.</w:t>
      </w:r>
      <w:r w:rsidR="00623E19">
        <w:rPr>
          <w:b/>
          <w:szCs w:val="22"/>
          <w:lang w:val="lv-LV"/>
        </w:rPr>
        <w:t> </w:t>
      </w:r>
      <w:r w:rsidRPr="003B05E2">
        <w:rPr>
          <w:b/>
          <w:szCs w:val="22"/>
          <w:lang w:val="lv-LV"/>
        </w:rPr>
        <w:t>tabula.</w:t>
      </w:r>
      <w:r w:rsidRPr="003B05E2">
        <w:rPr>
          <w:b/>
          <w:szCs w:val="22"/>
          <w:lang w:val="lv-LV"/>
        </w:rPr>
        <w:tab/>
        <w:t>Pārskats par primārās efektivitātes rezultātiem (ITT populācijā)</w:t>
      </w:r>
    </w:p>
    <w:p w14:paraId="6EF03DC1" w14:textId="77777777" w:rsidR="006A0370" w:rsidRPr="003B05E2" w:rsidRDefault="006A0370" w:rsidP="003B05E2">
      <w:pPr>
        <w:rPr>
          <w:b/>
          <w:szCs w:val="22"/>
          <w:lang w:val="lv-LV"/>
        </w:rPr>
      </w:pPr>
    </w:p>
    <w:tbl>
      <w:tblPr>
        <w:tblW w:w="4929" w:type="pct"/>
        <w:tblCellMar>
          <w:left w:w="57" w:type="dxa"/>
          <w:right w:w="57" w:type="dxa"/>
        </w:tblCellMar>
        <w:tblLook w:val="04A0" w:firstRow="1" w:lastRow="0" w:firstColumn="1" w:lastColumn="0" w:noHBand="0" w:noVBand="1"/>
      </w:tblPr>
      <w:tblGrid>
        <w:gridCol w:w="2260"/>
        <w:gridCol w:w="3335"/>
        <w:gridCol w:w="3337"/>
      </w:tblGrid>
      <w:tr w:rsidR="003B05E2" w:rsidRPr="003B05E2" w14:paraId="26903C49" w14:textId="77777777" w:rsidTr="00EB16A1">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117E05A9" w14:textId="77777777" w:rsidR="003B05E2" w:rsidRPr="003B05E2" w:rsidRDefault="003B05E2" w:rsidP="003B05E2">
            <w:pPr>
              <w:keepNext/>
              <w:keepLines/>
              <w:spacing w:before="50" w:after="50" w:line="240" w:lineRule="exact"/>
              <w:jc w:val="center"/>
              <w:rPr>
                <w:b/>
                <w:szCs w:val="22"/>
                <w:lang w:eastAsia="zh-CN"/>
              </w:rPr>
            </w:pPr>
            <w:r w:rsidRPr="003B05E2">
              <w:rPr>
                <w:b/>
                <w:szCs w:val="22"/>
                <w:lang w:eastAsia="zh-CN"/>
              </w:rPr>
              <w:t>Analīze</w:t>
            </w:r>
          </w:p>
        </w:tc>
        <w:tc>
          <w:tcPr>
            <w:tcW w:w="1867" w:type="pct"/>
            <w:tcBorders>
              <w:top w:val="single" w:sz="4" w:space="0" w:color="auto"/>
              <w:left w:val="single" w:sz="4" w:space="0" w:color="auto"/>
              <w:bottom w:val="single" w:sz="4" w:space="0" w:color="auto"/>
              <w:right w:val="single" w:sz="4" w:space="0" w:color="auto"/>
            </w:tcBorders>
            <w:hideMark/>
          </w:tcPr>
          <w:p w14:paraId="2AABD147" w14:textId="77777777" w:rsidR="003B05E2" w:rsidRPr="003B05E2" w:rsidRDefault="003B05E2" w:rsidP="003B05E2">
            <w:pPr>
              <w:keepNext/>
              <w:keepLines/>
              <w:spacing w:before="50" w:after="50" w:line="240" w:lineRule="exact"/>
              <w:jc w:val="center"/>
              <w:rPr>
                <w:b/>
                <w:szCs w:val="22"/>
                <w:lang w:eastAsia="zh-CN"/>
              </w:rPr>
            </w:pPr>
            <w:r w:rsidRPr="003B05E2">
              <w:rPr>
                <w:b/>
                <w:szCs w:val="22"/>
                <w:lang w:eastAsia="zh-CN"/>
              </w:rPr>
              <w:t>LMB</w:t>
            </w:r>
          </w:p>
          <w:p w14:paraId="1C886311" w14:textId="77777777" w:rsidR="003B05E2" w:rsidRPr="003B05E2" w:rsidRDefault="003B05E2" w:rsidP="003B05E2">
            <w:pPr>
              <w:keepNext/>
              <w:keepLines/>
              <w:spacing w:before="50" w:after="50" w:line="240" w:lineRule="exact"/>
              <w:jc w:val="center"/>
              <w:rPr>
                <w:b/>
                <w:szCs w:val="22"/>
                <w:lang w:eastAsia="zh-CN"/>
              </w:rPr>
            </w:pPr>
            <w:r w:rsidRPr="003B05E2">
              <w:rPr>
                <w:b/>
                <w:szCs w:val="22"/>
                <w:lang w:eastAsia="zh-CN"/>
              </w:rPr>
              <w:t>(N = 164)</w:t>
            </w:r>
          </w:p>
        </w:tc>
        <w:tc>
          <w:tcPr>
            <w:tcW w:w="1868" w:type="pct"/>
            <w:tcBorders>
              <w:top w:val="single" w:sz="4" w:space="0" w:color="auto"/>
              <w:left w:val="single" w:sz="4" w:space="0" w:color="auto"/>
              <w:bottom w:val="single" w:sz="4" w:space="0" w:color="auto"/>
              <w:right w:val="single" w:sz="4" w:space="0" w:color="auto"/>
            </w:tcBorders>
            <w:hideMark/>
          </w:tcPr>
          <w:p w14:paraId="374D4796" w14:textId="77777777" w:rsidR="003B05E2" w:rsidRPr="003B05E2" w:rsidRDefault="003B05E2" w:rsidP="003B05E2">
            <w:pPr>
              <w:keepNext/>
              <w:keepLines/>
              <w:spacing w:before="50" w:after="50" w:line="240" w:lineRule="exact"/>
              <w:jc w:val="center"/>
              <w:rPr>
                <w:b/>
                <w:szCs w:val="22"/>
                <w:lang w:eastAsia="zh-CN"/>
              </w:rPr>
            </w:pPr>
            <w:r w:rsidRPr="003B05E2">
              <w:rPr>
                <w:b/>
                <w:szCs w:val="22"/>
                <w:lang w:eastAsia="zh-CN"/>
              </w:rPr>
              <w:t>R-LMB</w:t>
            </w:r>
          </w:p>
          <w:p w14:paraId="2AC0191D" w14:textId="77777777" w:rsidR="003B05E2" w:rsidRPr="003B05E2" w:rsidRDefault="003B05E2" w:rsidP="003B05E2">
            <w:pPr>
              <w:keepNext/>
              <w:keepLines/>
              <w:spacing w:before="50" w:after="50" w:line="240" w:lineRule="exact"/>
              <w:jc w:val="center"/>
              <w:rPr>
                <w:b/>
                <w:szCs w:val="22"/>
                <w:lang w:eastAsia="zh-CN"/>
              </w:rPr>
            </w:pPr>
            <w:r w:rsidRPr="003B05E2">
              <w:rPr>
                <w:b/>
                <w:szCs w:val="22"/>
                <w:lang w:eastAsia="zh-CN"/>
              </w:rPr>
              <w:t>(N=164)</w:t>
            </w:r>
          </w:p>
        </w:tc>
      </w:tr>
      <w:tr w:rsidR="003B05E2" w:rsidRPr="003B05E2" w14:paraId="6FD9B176" w14:textId="77777777" w:rsidTr="00EB16A1">
        <w:trPr>
          <w:cantSplit/>
          <w:trHeight w:val="471"/>
        </w:trPr>
        <w:tc>
          <w:tcPr>
            <w:tcW w:w="1265" w:type="pct"/>
            <w:vMerge w:val="restart"/>
            <w:tcBorders>
              <w:top w:val="single" w:sz="4" w:space="0" w:color="auto"/>
              <w:left w:val="single" w:sz="4" w:space="0" w:color="auto"/>
              <w:bottom w:val="single" w:sz="4" w:space="0" w:color="auto"/>
              <w:right w:val="single" w:sz="4" w:space="0" w:color="auto"/>
            </w:tcBorders>
            <w:hideMark/>
          </w:tcPr>
          <w:p w14:paraId="066592B1" w14:textId="77777777" w:rsidR="003B05E2" w:rsidRPr="003B05E2" w:rsidRDefault="003B05E2" w:rsidP="003B05E2">
            <w:pPr>
              <w:keepNext/>
              <w:keepLines/>
              <w:spacing w:before="50" w:after="50" w:line="240" w:lineRule="exact"/>
              <w:jc w:val="center"/>
              <w:rPr>
                <w:b/>
                <w:szCs w:val="22"/>
                <w:vertAlign w:val="superscript"/>
                <w:lang w:eastAsia="zh-CN"/>
              </w:rPr>
            </w:pPr>
            <w:r w:rsidRPr="003B05E2">
              <w:rPr>
                <w:b/>
                <w:szCs w:val="22"/>
                <w:lang w:eastAsia="zh-CN"/>
              </w:rPr>
              <w:t>EFS</w:t>
            </w:r>
          </w:p>
        </w:tc>
        <w:tc>
          <w:tcPr>
            <w:tcW w:w="1867" w:type="pct"/>
            <w:tcBorders>
              <w:top w:val="single" w:sz="4" w:space="0" w:color="auto"/>
              <w:left w:val="single" w:sz="4" w:space="0" w:color="auto"/>
              <w:bottom w:val="nil"/>
              <w:right w:val="single" w:sz="4" w:space="0" w:color="auto"/>
            </w:tcBorders>
            <w:hideMark/>
          </w:tcPr>
          <w:p w14:paraId="01B93F6F"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28 notikumi</w:t>
            </w:r>
          </w:p>
        </w:tc>
        <w:tc>
          <w:tcPr>
            <w:tcW w:w="1868" w:type="pct"/>
            <w:tcBorders>
              <w:top w:val="single" w:sz="4" w:space="0" w:color="auto"/>
              <w:left w:val="single" w:sz="4" w:space="0" w:color="auto"/>
              <w:bottom w:val="nil"/>
              <w:right w:val="single" w:sz="4" w:space="0" w:color="auto"/>
            </w:tcBorders>
            <w:hideMark/>
          </w:tcPr>
          <w:p w14:paraId="3AC34277"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10 notikumi</w:t>
            </w:r>
          </w:p>
        </w:tc>
      </w:tr>
      <w:tr w:rsidR="003B05E2" w:rsidRPr="002409AD" w14:paraId="73308BF7" w14:textId="77777777" w:rsidTr="00EB16A1">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79F1BC" w14:textId="77777777" w:rsidR="003B05E2" w:rsidRPr="003B05E2" w:rsidRDefault="003B05E2" w:rsidP="003B05E2">
            <w:pPr>
              <w:rPr>
                <w:b/>
                <w:szCs w:val="22"/>
                <w:vertAlign w:val="superscript"/>
                <w:lang w:eastAsia="zh-CN"/>
              </w:rPr>
            </w:pPr>
          </w:p>
        </w:tc>
        <w:tc>
          <w:tcPr>
            <w:tcW w:w="3735" w:type="pct"/>
            <w:gridSpan w:val="2"/>
            <w:tcBorders>
              <w:top w:val="single" w:sz="4" w:space="0" w:color="auto"/>
              <w:left w:val="single" w:sz="4" w:space="0" w:color="auto"/>
              <w:bottom w:val="nil"/>
              <w:right w:val="single" w:sz="4" w:space="0" w:color="auto"/>
            </w:tcBorders>
            <w:hideMark/>
          </w:tcPr>
          <w:p w14:paraId="1A3B6223" w14:textId="77777777" w:rsidR="003B05E2" w:rsidRPr="002409AD" w:rsidRDefault="003B05E2" w:rsidP="003B05E2">
            <w:pPr>
              <w:keepNext/>
              <w:keepLines/>
              <w:spacing w:before="50" w:after="50" w:line="240" w:lineRule="exact"/>
              <w:jc w:val="center"/>
              <w:rPr>
                <w:szCs w:val="22"/>
                <w:lang w:val="fi-FI" w:eastAsia="en-US"/>
              </w:rPr>
            </w:pPr>
            <w:r w:rsidRPr="002409AD">
              <w:rPr>
                <w:szCs w:val="22"/>
                <w:lang w:val="fi-FI" w:eastAsia="zh-CN"/>
              </w:rPr>
              <w:t xml:space="preserve">Vienpusēja </w:t>
            </w:r>
            <w:r w:rsidRPr="002409AD">
              <w:rPr>
                <w:i/>
                <w:szCs w:val="22"/>
                <w:lang w:val="fi-FI" w:eastAsia="zh-CN"/>
              </w:rPr>
              <w:t>log-rank</w:t>
            </w:r>
            <w:r w:rsidRPr="002409AD">
              <w:rPr>
                <w:szCs w:val="22"/>
                <w:lang w:val="fi-FI" w:eastAsia="zh-CN"/>
              </w:rPr>
              <w:t xml:space="preserve"> testa p vērtība 0,0006</w:t>
            </w:r>
          </w:p>
        </w:tc>
      </w:tr>
      <w:tr w:rsidR="003B05E2" w:rsidRPr="003B05E2" w14:paraId="52272FD2" w14:textId="77777777" w:rsidTr="00EB16A1">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665DD" w14:textId="77777777" w:rsidR="003B05E2" w:rsidRPr="002409AD" w:rsidRDefault="003B05E2" w:rsidP="003B05E2">
            <w:pPr>
              <w:rPr>
                <w:b/>
                <w:szCs w:val="22"/>
                <w:vertAlign w:val="superscript"/>
                <w:lang w:val="fi-FI" w:eastAsia="zh-CN"/>
              </w:rPr>
            </w:pPr>
          </w:p>
        </w:tc>
        <w:tc>
          <w:tcPr>
            <w:tcW w:w="3735" w:type="pct"/>
            <w:gridSpan w:val="2"/>
            <w:tcBorders>
              <w:top w:val="single" w:sz="4" w:space="0" w:color="auto"/>
              <w:left w:val="single" w:sz="4" w:space="0" w:color="auto"/>
              <w:bottom w:val="single" w:sz="4" w:space="0" w:color="auto"/>
              <w:right w:val="single" w:sz="4" w:space="0" w:color="auto"/>
            </w:tcBorders>
            <w:hideMark/>
          </w:tcPr>
          <w:p w14:paraId="612E8EBF" w14:textId="77777777" w:rsidR="003B05E2" w:rsidRPr="003B05E2" w:rsidRDefault="003B05E2" w:rsidP="00422D69">
            <w:pPr>
              <w:keepNext/>
              <w:keepLines/>
              <w:spacing w:before="50" w:after="50" w:line="240" w:lineRule="exact"/>
              <w:jc w:val="center"/>
              <w:rPr>
                <w:szCs w:val="22"/>
                <w:lang w:eastAsia="zh-CN"/>
              </w:rPr>
            </w:pPr>
            <w:r w:rsidRPr="003B05E2">
              <w:rPr>
                <w:szCs w:val="22"/>
                <w:lang w:eastAsia="zh-CN"/>
              </w:rPr>
              <w:t xml:space="preserve">Koriģētā Koksa </w:t>
            </w:r>
            <w:r w:rsidR="00422D69">
              <w:rPr>
                <w:szCs w:val="22"/>
                <w:lang w:eastAsia="zh-CN"/>
              </w:rPr>
              <w:t>RA</w:t>
            </w:r>
            <w:r w:rsidRPr="003B05E2">
              <w:rPr>
                <w:szCs w:val="22"/>
                <w:lang w:eastAsia="zh-CN"/>
              </w:rPr>
              <w:t xml:space="preserve"> 0,32 (90 % TI: 0,17; 0,58)</w:t>
            </w:r>
          </w:p>
        </w:tc>
      </w:tr>
      <w:tr w:rsidR="003B05E2" w:rsidRPr="003B05E2" w14:paraId="33672819" w14:textId="77777777" w:rsidTr="00EB16A1">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44625D7C" w14:textId="77777777" w:rsidR="003B05E2" w:rsidRPr="003B05E2" w:rsidRDefault="003B05E2" w:rsidP="00623E19">
            <w:pPr>
              <w:keepNext/>
              <w:keepLines/>
              <w:spacing w:before="50" w:after="50" w:line="240" w:lineRule="exact"/>
              <w:jc w:val="center"/>
              <w:rPr>
                <w:b/>
                <w:szCs w:val="22"/>
                <w:vertAlign w:val="superscript"/>
                <w:lang w:eastAsia="zh-CN"/>
              </w:rPr>
            </w:pPr>
            <w:r w:rsidRPr="003B05E2">
              <w:rPr>
                <w:b/>
                <w:szCs w:val="22"/>
                <w:lang w:eastAsia="zh-CN"/>
              </w:rPr>
              <w:t>3</w:t>
            </w:r>
            <w:r w:rsidR="00623E19">
              <w:rPr>
                <w:b/>
                <w:szCs w:val="22"/>
                <w:lang w:eastAsia="zh-CN"/>
              </w:rPr>
              <w:t> </w:t>
            </w:r>
            <w:r w:rsidRPr="003B05E2">
              <w:rPr>
                <w:b/>
                <w:szCs w:val="22"/>
                <w:lang w:eastAsia="zh-CN"/>
              </w:rPr>
              <w:t>gadu EFS sastopamība</w:t>
            </w:r>
          </w:p>
        </w:tc>
        <w:tc>
          <w:tcPr>
            <w:tcW w:w="1867" w:type="pct"/>
            <w:tcBorders>
              <w:top w:val="single" w:sz="4" w:space="0" w:color="auto"/>
              <w:left w:val="single" w:sz="4" w:space="0" w:color="auto"/>
              <w:bottom w:val="single" w:sz="4" w:space="0" w:color="auto"/>
              <w:right w:val="single" w:sz="4" w:space="0" w:color="auto"/>
            </w:tcBorders>
            <w:hideMark/>
          </w:tcPr>
          <w:p w14:paraId="0CA941DB"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82,3 %</w:t>
            </w:r>
          </w:p>
          <w:p w14:paraId="54501FEF"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(95 % TI: 75,7 %; 87,5 %)</w:t>
            </w:r>
          </w:p>
        </w:tc>
        <w:tc>
          <w:tcPr>
            <w:tcW w:w="1868" w:type="pct"/>
            <w:tcBorders>
              <w:top w:val="single" w:sz="4" w:space="0" w:color="auto"/>
              <w:left w:val="single" w:sz="4" w:space="0" w:color="auto"/>
              <w:bottom w:val="single" w:sz="4" w:space="0" w:color="auto"/>
              <w:right w:val="single" w:sz="4" w:space="0" w:color="auto"/>
            </w:tcBorders>
            <w:hideMark/>
          </w:tcPr>
          <w:p w14:paraId="20E60891"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93,9 %</w:t>
            </w:r>
          </w:p>
          <w:p w14:paraId="33E35601"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(95% TI: 89,1 %; 96,7 %)</w:t>
            </w:r>
          </w:p>
        </w:tc>
      </w:tr>
      <w:tr w:rsidR="003B05E2" w:rsidRPr="003B05E2" w14:paraId="3ECCD54C" w14:textId="77777777" w:rsidTr="00EB16A1">
        <w:trPr>
          <w:cantSplit/>
          <w:trHeight w:val="471"/>
        </w:trPr>
        <w:tc>
          <w:tcPr>
            <w:tcW w:w="1265" w:type="pct"/>
            <w:vMerge w:val="restart"/>
            <w:tcBorders>
              <w:top w:val="single" w:sz="4" w:space="0" w:color="auto"/>
              <w:left w:val="single" w:sz="4" w:space="0" w:color="auto"/>
              <w:bottom w:val="single" w:sz="4" w:space="0" w:color="auto"/>
              <w:right w:val="single" w:sz="4" w:space="0" w:color="auto"/>
            </w:tcBorders>
            <w:hideMark/>
          </w:tcPr>
          <w:p w14:paraId="177A28B7" w14:textId="77777777" w:rsidR="003B05E2" w:rsidRPr="003B05E2" w:rsidRDefault="003B05E2" w:rsidP="003B05E2">
            <w:pPr>
              <w:keepNext/>
              <w:keepLines/>
              <w:spacing w:before="50" w:after="50" w:line="240" w:lineRule="exact"/>
              <w:jc w:val="center"/>
              <w:rPr>
                <w:b/>
                <w:szCs w:val="22"/>
                <w:vertAlign w:val="superscript"/>
                <w:lang w:eastAsia="zh-CN"/>
              </w:rPr>
            </w:pPr>
            <w:r w:rsidRPr="003B05E2">
              <w:rPr>
                <w:b/>
                <w:szCs w:val="22"/>
                <w:lang w:eastAsia="zh-CN"/>
              </w:rPr>
              <w:t>OS</w:t>
            </w:r>
          </w:p>
        </w:tc>
        <w:tc>
          <w:tcPr>
            <w:tcW w:w="1867" w:type="pct"/>
            <w:tcBorders>
              <w:top w:val="nil"/>
              <w:left w:val="single" w:sz="4" w:space="0" w:color="auto"/>
              <w:bottom w:val="single" w:sz="4" w:space="0" w:color="auto"/>
              <w:right w:val="single" w:sz="4" w:space="0" w:color="auto"/>
            </w:tcBorders>
            <w:hideMark/>
          </w:tcPr>
          <w:p w14:paraId="4478C1F5"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20 nāves gadījumi</w:t>
            </w:r>
          </w:p>
        </w:tc>
        <w:tc>
          <w:tcPr>
            <w:tcW w:w="1868" w:type="pct"/>
            <w:tcBorders>
              <w:top w:val="nil"/>
              <w:left w:val="single" w:sz="4" w:space="0" w:color="auto"/>
              <w:bottom w:val="single" w:sz="4" w:space="0" w:color="auto"/>
              <w:right w:val="single" w:sz="4" w:space="0" w:color="auto"/>
            </w:tcBorders>
            <w:hideMark/>
          </w:tcPr>
          <w:p w14:paraId="67B5A6CC"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8 nāves gadījumi</w:t>
            </w:r>
          </w:p>
        </w:tc>
      </w:tr>
      <w:tr w:rsidR="003B05E2" w:rsidRPr="002409AD" w14:paraId="5C8A0F5B" w14:textId="77777777" w:rsidTr="00EB16A1">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1FA1BF" w14:textId="77777777" w:rsidR="003B05E2" w:rsidRPr="003B05E2" w:rsidRDefault="003B05E2" w:rsidP="003B05E2">
            <w:pPr>
              <w:rPr>
                <w:b/>
                <w:szCs w:val="22"/>
                <w:vertAlign w:val="superscript"/>
                <w:lang w:eastAsia="zh-CN"/>
              </w:rPr>
            </w:pPr>
          </w:p>
        </w:tc>
        <w:tc>
          <w:tcPr>
            <w:tcW w:w="3735" w:type="pct"/>
            <w:gridSpan w:val="2"/>
            <w:tcBorders>
              <w:top w:val="nil"/>
              <w:left w:val="single" w:sz="4" w:space="0" w:color="auto"/>
              <w:bottom w:val="single" w:sz="4" w:space="0" w:color="auto"/>
              <w:right w:val="single" w:sz="4" w:space="0" w:color="auto"/>
            </w:tcBorders>
            <w:hideMark/>
          </w:tcPr>
          <w:p w14:paraId="7F8CEDC1" w14:textId="77777777" w:rsidR="003B05E2" w:rsidRPr="002409AD" w:rsidRDefault="003B05E2" w:rsidP="003B05E2">
            <w:pPr>
              <w:keepNext/>
              <w:keepLines/>
              <w:spacing w:before="50" w:after="50" w:line="240" w:lineRule="exact"/>
              <w:jc w:val="center"/>
              <w:rPr>
                <w:szCs w:val="22"/>
                <w:lang w:val="fi-FI" w:eastAsia="en-US"/>
              </w:rPr>
            </w:pPr>
            <w:r w:rsidRPr="002409AD">
              <w:rPr>
                <w:szCs w:val="22"/>
                <w:lang w:val="fi-FI" w:eastAsia="zh-CN"/>
              </w:rPr>
              <w:t xml:space="preserve">Vienpusēja </w:t>
            </w:r>
            <w:r w:rsidRPr="002409AD">
              <w:rPr>
                <w:i/>
                <w:szCs w:val="22"/>
                <w:lang w:val="fi-FI" w:eastAsia="zh-CN"/>
              </w:rPr>
              <w:t>log-rank</w:t>
            </w:r>
            <w:r w:rsidRPr="002409AD">
              <w:rPr>
                <w:szCs w:val="22"/>
                <w:lang w:val="fi-FI" w:eastAsia="zh-CN"/>
              </w:rPr>
              <w:t xml:space="preserve"> testa p vērtība 0,0061</w:t>
            </w:r>
          </w:p>
        </w:tc>
      </w:tr>
      <w:tr w:rsidR="003B05E2" w:rsidRPr="003B05E2" w14:paraId="4F02033E" w14:textId="77777777" w:rsidTr="00EB16A1">
        <w:trPr>
          <w:cantSplit/>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7BF4D8" w14:textId="77777777" w:rsidR="003B05E2" w:rsidRPr="002409AD" w:rsidRDefault="003B05E2" w:rsidP="003B05E2">
            <w:pPr>
              <w:rPr>
                <w:b/>
                <w:szCs w:val="22"/>
                <w:vertAlign w:val="superscript"/>
                <w:lang w:val="fi-FI" w:eastAsia="zh-CN"/>
              </w:rPr>
            </w:pPr>
          </w:p>
        </w:tc>
        <w:tc>
          <w:tcPr>
            <w:tcW w:w="3735" w:type="pct"/>
            <w:gridSpan w:val="2"/>
            <w:tcBorders>
              <w:top w:val="single" w:sz="4" w:space="0" w:color="auto"/>
              <w:left w:val="single" w:sz="4" w:space="0" w:color="auto"/>
              <w:bottom w:val="single" w:sz="4" w:space="0" w:color="auto"/>
              <w:right w:val="single" w:sz="4" w:space="0" w:color="auto"/>
            </w:tcBorders>
            <w:hideMark/>
          </w:tcPr>
          <w:p w14:paraId="296CD3B1" w14:textId="77777777" w:rsidR="003B05E2" w:rsidRPr="003B05E2" w:rsidRDefault="003B05E2" w:rsidP="00422D69">
            <w:pPr>
              <w:keepNext/>
              <w:keepLines/>
              <w:spacing w:before="50" w:after="50" w:line="240" w:lineRule="exact"/>
              <w:jc w:val="center"/>
              <w:rPr>
                <w:szCs w:val="22"/>
                <w:lang w:eastAsia="zh-CN"/>
              </w:rPr>
            </w:pPr>
            <w:r w:rsidRPr="003B05E2">
              <w:rPr>
                <w:szCs w:val="22"/>
                <w:lang w:eastAsia="zh-CN"/>
              </w:rPr>
              <w:t xml:space="preserve">Koriģētā Koksa </w:t>
            </w:r>
            <w:r w:rsidR="00422D69">
              <w:rPr>
                <w:szCs w:val="22"/>
                <w:lang w:eastAsia="zh-CN"/>
              </w:rPr>
              <w:t>RA</w:t>
            </w:r>
            <w:r w:rsidRPr="003B05E2">
              <w:rPr>
                <w:szCs w:val="22"/>
                <w:lang w:eastAsia="zh-CN"/>
              </w:rPr>
              <w:t xml:space="preserve"> 0,36 (95 % TI: 0,16; 0,81)</w:t>
            </w:r>
          </w:p>
        </w:tc>
      </w:tr>
      <w:tr w:rsidR="003B05E2" w:rsidRPr="003B05E2" w14:paraId="6E4FF2E0" w14:textId="77777777" w:rsidTr="00EB16A1">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1B43487A" w14:textId="77777777" w:rsidR="003B05E2" w:rsidRPr="003B05E2" w:rsidRDefault="003B05E2" w:rsidP="003B05E2">
            <w:pPr>
              <w:keepNext/>
              <w:keepLines/>
              <w:spacing w:before="50" w:after="50" w:line="240" w:lineRule="exact"/>
              <w:jc w:val="center"/>
              <w:rPr>
                <w:b/>
                <w:szCs w:val="22"/>
                <w:vertAlign w:val="superscript"/>
                <w:lang w:eastAsia="zh-CN"/>
              </w:rPr>
            </w:pPr>
            <w:r w:rsidRPr="003B05E2">
              <w:rPr>
                <w:b/>
                <w:szCs w:val="22"/>
                <w:lang w:eastAsia="zh-CN"/>
              </w:rPr>
              <w:t>3 gadu OS sastopamība</w:t>
            </w:r>
          </w:p>
        </w:tc>
        <w:tc>
          <w:tcPr>
            <w:tcW w:w="1867" w:type="pct"/>
            <w:tcBorders>
              <w:top w:val="single" w:sz="4" w:space="0" w:color="auto"/>
              <w:left w:val="single" w:sz="4" w:space="0" w:color="auto"/>
              <w:bottom w:val="single" w:sz="4" w:space="0" w:color="auto"/>
              <w:right w:val="single" w:sz="4" w:space="0" w:color="auto"/>
            </w:tcBorders>
            <w:hideMark/>
          </w:tcPr>
          <w:p w14:paraId="7F4039D2"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87,3 %</w:t>
            </w:r>
          </w:p>
          <w:p w14:paraId="5DF734C2"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(95 % TI: 81,2 %; 91,6 %)</w:t>
            </w:r>
          </w:p>
        </w:tc>
        <w:tc>
          <w:tcPr>
            <w:tcW w:w="1868" w:type="pct"/>
            <w:tcBorders>
              <w:top w:val="single" w:sz="4" w:space="0" w:color="auto"/>
              <w:left w:val="single" w:sz="4" w:space="0" w:color="auto"/>
              <w:bottom w:val="single" w:sz="4" w:space="0" w:color="auto"/>
              <w:right w:val="single" w:sz="4" w:space="0" w:color="auto"/>
            </w:tcBorders>
            <w:hideMark/>
          </w:tcPr>
          <w:p w14:paraId="6FAFDFE6"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95,1 %</w:t>
            </w:r>
          </w:p>
          <w:p w14:paraId="492D6A33"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(95 % TI: 90,5 %; 97,5 %)</w:t>
            </w:r>
          </w:p>
        </w:tc>
      </w:tr>
      <w:tr w:rsidR="003B05E2" w:rsidRPr="003B05E2" w14:paraId="1DFFD2CE" w14:textId="77777777" w:rsidTr="00EB16A1">
        <w:trPr>
          <w:cantSplit/>
          <w:trHeight w:val="471"/>
        </w:trPr>
        <w:tc>
          <w:tcPr>
            <w:tcW w:w="1265" w:type="pct"/>
            <w:tcBorders>
              <w:top w:val="single" w:sz="4" w:space="0" w:color="auto"/>
              <w:left w:val="single" w:sz="4" w:space="0" w:color="auto"/>
              <w:bottom w:val="single" w:sz="4" w:space="0" w:color="auto"/>
              <w:right w:val="single" w:sz="4" w:space="0" w:color="auto"/>
            </w:tcBorders>
            <w:hideMark/>
          </w:tcPr>
          <w:p w14:paraId="0C257F1A" w14:textId="77777777" w:rsidR="003B05E2" w:rsidRPr="003B05E2" w:rsidRDefault="003B05E2" w:rsidP="003B05E2">
            <w:pPr>
              <w:keepNext/>
              <w:keepLines/>
              <w:spacing w:before="50" w:after="50" w:line="240" w:lineRule="exact"/>
              <w:jc w:val="center"/>
              <w:rPr>
                <w:b/>
                <w:szCs w:val="22"/>
                <w:lang w:eastAsia="zh-CN"/>
              </w:rPr>
            </w:pPr>
            <w:r w:rsidRPr="003B05E2">
              <w:rPr>
                <w:b/>
                <w:szCs w:val="22"/>
                <w:lang w:eastAsia="zh-CN"/>
              </w:rPr>
              <w:t>CR sastopamība</w:t>
            </w:r>
          </w:p>
        </w:tc>
        <w:tc>
          <w:tcPr>
            <w:tcW w:w="1867" w:type="pct"/>
            <w:tcBorders>
              <w:top w:val="single" w:sz="4" w:space="0" w:color="auto"/>
              <w:left w:val="single" w:sz="4" w:space="0" w:color="auto"/>
              <w:bottom w:val="single" w:sz="4" w:space="0" w:color="auto"/>
              <w:right w:val="single" w:sz="4" w:space="0" w:color="auto"/>
            </w:tcBorders>
            <w:hideMark/>
          </w:tcPr>
          <w:p w14:paraId="1589C883"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 xml:space="preserve">93,6 % (95 % TI: 88,2%; 97,0%) </w:t>
            </w:r>
          </w:p>
        </w:tc>
        <w:tc>
          <w:tcPr>
            <w:tcW w:w="1868" w:type="pct"/>
            <w:tcBorders>
              <w:top w:val="single" w:sz="4" w:space="0" w:color="auto"/>
              <w:left w:val="single" w:sz="4" w:space="0" w:color="auto"/>
              <w:bottom w:val="single" w:sz="4" w:space="0" w:color="auto"/>
              <w:right w:val="single" w:sz="4" w:space="0" w:color="auto"/>
            </w:tcBorders>
            <w:hideMark/>
          </w:tcPr>
          <w:p w14:paraId="61DE08AD" w14:textId="77777777" w:rsidR="003B05E2" w:rsidRPr="003B05E2" w:rsidRDefault="003B05E2" w:rsidP="003B05E2">
            <w:pPr>
              <w:keepNext/>
              <w:keepLines/>
              <w:spacing w:before="50" w:after="50" w:line="240" w:lineRule="exact"/>
              <w:jc w:val="center"/>
              <w:rPr>
                <w:szCs w:val="22"/>
                <w:lang w:eastAsia="zh-CN"/>
              </w:rPr>
            </w:pPr>
            <w:r w:rsidRPr="003B05E2">
              <w:rPr>
                <w:szCs w:val="22"/>
                <w:lang w:eastAsia="zh-CN"/>
              </w:rPr>
              <w:t xml:space="preserve">94,0 % (95 % TI: 88,8 %; 97,2 %) </w:t>
            </w:r>
          </w:p>
        </w:tc>
      </w:tr>
    </w:tbl>
    <w:p w14:paraId="7A46E945" w14:textId="77777777" w:rsidR="003B05E2" w:rsidRPr="003B05E2" w:rsidRDefault="003B05E2" w:rsidP="003B05E2">
      <w:pPr>
        <w:rPr>
          <w:szCs w:val="22"/>
          <w:lang w:val="lv-LV"/>
        </w:rPr>
      </w:pPr>
    </w:p>
    <w:p w14:paraId="0D70045D" w14:textId="77777777" w:rsidR="003B05E2" w:rsidRPr="003B05E2" w:rsidRDefault="003B05E2" w:rsidP="003B05E2">
      <w:pPr>
        <w:tabs>
          <w:tab w:val="left" w:pos="0"/>
        </w:tabs>
        <w:rPr>
          <w:szCs w:val="22"/>
          <w:lang w:val="lv-LV"/>
        </w:rPr>
      </w:pPr>
      <w:r w:rsidRPr="003B05E2">
        <w:rPr>
          <w:szCs w:val="22"/>
          <w:lang w:val="lv-LV"/>
        </w:rPr>
        <w:t xml:space="preserve">Primārā efektivitātes analīze liecināja, ka MabThera pievienošana LMB ķīmijterapijai rada labvēlīgu ietekmi uz EFS salīdzinājumā ar tikai LMB ķīmijterapiju, un Koksa regresijas analīzē, veicot korekciju pēc nacionālās grupas, histoloģijas un terapeitiskās klases, EFS </w:t>
      </w:r>
      <w:r w:rsidR="00422D69">
        <w:rPr>
          <w:szCs w:val="22"/>
          <w:lang w:val="lv-LV"/>
        </w:rPr>
        <w:t>RA</w:t>
      </w:r>
      <w:r w:rsidRPr="003B05E2">
        <w:rPr>
          <w:szCs w:val="22"/>
          <w:lang w:val="lv-LV"/>
        </w:rPr>
        <w:t xml:space="preserve"> bija 0,32 (90 % TI: 0,17 – 0,58). Lai gan abās terapijās grupās CR sasniegušo pacientu skaits būtiski neatšķīrās, MabThera pievienošana LMB ķīmijterapijai labvēlīgi ietekmēja arī sekundāro mērķa kritēriju OS, un OS </w:t>
      </w:r>
      <w:r w:rsidR="00422D69">
        <w:rPr>
          <w:szCs w:val="22"/>
          <w:lang w:val="lv-LV"/>
        </w:rPr>
        <w:t>RA</w:t>
      </w:r>
      <w:r w:rsidRPr="003B05E2">
        <w:rPr>
          <w:szCs w:val="22"/>
          <w:lang w:val="lv-LV"/>
        </w:rPr>
        <w:t xml:space="preserve"> bija 0,36 (95 % TI: 0,16 – 0,81). </w:t>
      </w:r>
    </w:p>
    <w:p w14:paraId="1D6426D9" w14:textId="77777777" w:rsidR="001E4F4C" w:rsidRDefault="001E4F4C">
      <w:pPr>
        <w:tabs>
          <w:tab w:val="left" w:pos="0"/>
        </w:tabs>
        <w:rPr>
          <w:noProof/>
          <w:szCs w:val="22"/>
          <w:lang w:val="lv-LV"/>
        </w:rPr>
      </w:pPr>
    </w:p>
    <w:p w14:paraId="26331C1D" w14:textId="77777777" w:rsidR="0086660C" w:rsidRDefault="0086660C">
      <w:pPr>
        <w:tabs>
          <w:tab w:val="left" w:pos="0"/>
        </w:tabs>
        <w:rPr>
          <w:noProof/>
          <w:szCs w:val="22"/>
          <w:lang w:val="lv-LV"/>
        </w:rPr>
      </w:pPr>
      <w:r>
        <w:rPr>
          <w:noProof/>
          <w:szCs w:val="22"/>
          <w:lang w:val="lv-LV"/>
        </w:rPr>
        <w:t>Eiropas Zāļu aģentūra atbrīvojusi no pienākuma iesniegt pētījumu rezultātus ar MabThera visās pediatriskās populācijas apakšgrupās ar folikulāru limfomu un hronisku limfoleikozi</w:t>
      </w:r>
      <w:r w:rsidR="003B05E2">
        <w:rPr>
          <w:noProof/>
          <w:szCs w:val="22"/>
          <w:lang w:val="lv-LV"/>
        </w:rPr>
        <w:t>, kā arī pediatriskā populācijā vecumā no dzimšanas brīža līdz &lt; 6 mēnešiem ar CD20 pozitīvu difūzu lielo B šūnu limfomu</w:t>
      </w:r>
      <w:r>
        <w:rPr>
          <w:noProof/>
          <w:szCs w:val="22"/>
          <w:lang w:val="lv-LV"/>
        </w:rPr>
        <w:t xml:space="preserve">. Informāciju par lietošanu bērniem skatīt </w:t>
      </w:r>
      <w:r w:rsidR="002345BB">
        <w:rPr>
          <w:noProof/>
          <w:szCs w:val="22"/>
          <w:lang w:val="lv-LV"/>
        </w:rPr>
        <w:t>4.2.</w:t>
      </w:r>
      <w:r w:rsidR="00623E19">
        <w:rPr>
          <w:noProof/>
          <w:szCs w:val="22"/>
          <w:lang w:val="lv-LV"/>
        </w:rPr>
        <w:t> </w:t>
      </w:r>
      <w:r>
        <w:rPr>
          <w:noProof/>
          <w:szCs w:val="22"/>
          <w:lang w:val="lv-LV"/>
        </w:rPr>
        <w:t>apakšpunktā.</w:t>
      </w:r>
    </w:p>
    <w:p w14:paraId="11CA50BE" w14:textId="77777777" w:rsidR="0086660C" w:rsidRDefault="0086660C">
      <w:pPr>
        <w:rPr>
          <w:i/>
          <w:szCs w:val="22"/>
          <w:u w:val="single"/>
          <w:lang w:val="lv-LV"/>
        </w:rPr>
      </w:pPr>
    </w:p>
    <w:p w14:paraId="19883216" w14:textId="77777777" w:rsidR="0086660C" w:rsidRDefault="0086660C" w:rsidP="006F6D3D">
      <w:pPr>
        <w:keepNext/>
        <w:keepLines/>
        <w:rPr>
          <w:szCs w:val="22"/>
          <w:lang w:val="lv-LV"/>
        </w:rPr>
      </w:pPr>
      <w:r>
        <w:rPr>
          <w:szCs w:val="22"/>
          <w:u w:val="single"/>
          <w:lang w:val="lv-LV"/>
        </w:rPr>
        <w:lastRenderedPageBreak/>
        <w:t xml:space="preserve">Klīniskā </w:t>
      </w:r>
      <w:r w:rsidR="003F729A">
        <w:rPr>
          <w:szCs w:val="22"/>
          <w:u w:val="single"/>
          <w:lang w:val="lv-LV"/>
        </w:rPr>
        <w:t xml:space="preserve">efektivitāte un drošums </w:t>
      </w:r>
      <w:r>
        <w:rPr>
          <w:szCs w:val="22"/>
          <w:u w:val="single"/>
          <w:lang w:val="lv-LV"/>
        </w:rPr>
        <w:t xml:space="preserve">reimatoīdā artrīta </w:t>
      </w:r>
      <w:r w:rsidR="003F729A">
        <w:rPr>
          <w:szCs w:val="22"/>
          <w:u w:val="single"/>
          <w:lang w:val="lv-LV"/>
        </w:rPr>
        <w:t>ārstēšanā</w:t>
      </w:r>
    </w:p>
    <w:p w14:paraId="18F63E27" w14:textId="77777777" w:rsidR="0086660C" w:rsidRDefault="0086660C" w:rsidP="006F6D3D">
      <w:pPr>
        <w:keepNext/>
        <w:keepLines/>
        <w:rPr>
          <w:szCs w:val="22"/>
          <w:lang w:val="lv-LV"/>
        </w:rPr>
      </w:pPr>
    </w:p>
    <w:p w14:paraId="39BB0E93" w14:textId="77777777" w:rsidR="0086660C" w:rsidRDefault="0086660C" w:rsidP="006F6D3D">
      <w:pPr>
        <w:keepNext/>
        <w:keepLines/>
        <w:rPr>
          <w:szCs w:val="22"/>
          <w:lang w:val="lv-LV"/>
        </w:rPr>
      </w:pPr>
      <w:r>
        <w:rPr>
          <w:szCs w:val="22"/>
          <w:lang w:val="lv-LV"/>
        </w:rPr>
        <w:t>MabThera efektivitāte un droš</w:t>
      </w:r>
      <w:r w:rsidR="002F2531">
        <w:rPr>
          <w:szCs w:val="22"/>
          <w:lang w:val="lv-LV"/>
        </w:rPr>
        <w:t>ums</w:t>
      </w:r>
      <w:r>
        <w:rPr>
          <w:szCs w:val="22"/>
          <w:lang w:val="lv-LV"/>
        </w:rPr>
        <w:t xml:space="preserve"> reimatoīdā artrīta simptomu un pazīmju atvieglošanā pacientiem ar nepietiekamu atbild</w:t>
      </w:r>
      <w:r w:rsidR="009C29FD">
        <w:rPr>
          <w:szCs w:val="22"/>
          <w:lang w:val="lv-LV"/>
        </w:rPr>
        <w:t xml:space="preserve">es </w:t>
      </w:r>
      <w:r>
        <w:rPr>
          <w:szCs w:val="22"/>
          <w:lang w:val="lv-LV"/>
        </w:rPr>
        <w:t>reakciju uz ANF inhibitoriem tika demonstrēt</w:t>
      </w:r>
      <w:r w:rsidR="002F2531">
        <w:rPr>
          <w:szCs w:val="22"/>
          <w:lang w:val="lv-LV"/>
        </w:rPr>
        <w:t>s</w:t>
      </w:r>
      <w:r>
        <w:rPr>
          <w:szCs w:val="22"/>
          <w:lang w:val="lv-LV"/>
        </w:rPr>
        <w:t xml:space="preserve"> pivotālā, randomizētā, kontrolētā, dubultmaskētā daudzcentru pētījumā (1. pētījums). </w:t>
      </w:r>
    </w:p>
    <w:p w14:paraId="582ADDEA" w14:textId="77777777" w:rsidR="0086660C" w:rsidRDefault="0086660C">
      <w:pPr>
        <w:rPr>
          <w:szCs w:val="22"/>
          <w:lang w:val="lv-LV"/>
        </w:rPr>
      </w:pPr>
    </w:p>
    <w:p w14:paraId="7F9042E7" w14:textId="77777777" w:rsidR="0086660C" w:rsidRDefault="0086660C">
      <w:pPr>
        <w:rPr>
          <w:szCs w:val="22"/>
          <w:lang w:val="lv-LV"/>
        </w:rPr>
      </w:pPr>
      <w:r>
        <w:rPr>
          <w:szCs w:val="22"/>
          <w:lang w:val="lv-LV"/>
        </w:rPr>
        <w:t>1. pētījumā vērtēja 517</w:t>
      </w:r>
      <w:r w:rsidR="00623E19">
        <w:rPr>
          <w:szCs w:val="22"/>
          <w:lang w:val="lv-LV"/>
        </w:rPr>
        <w:t> </w:t>
      </w:r>
      <w:r>
        <w:rPr>
          <w:szCs w:val="22"/>
          <w:lang w:val="lv-LV"/>
        </w:rPr>
        <w:t>pacientus, kuriem bija neatbilstoša atbild</w:t>
      </w:r>
      <w:r w:rsidR="009C29FD">
        <w:rPr>
          <w:szCs w:val="22"/>
          <w:lang w:val="lv-LV"/>
        </w:rPr>
        <w:t xml:space="preserve">es </w:t>
      </w:r>
      <w:r>
        <w:rPr>
          <w:szCs w:val="22"/>
          <w:lang w:val="lv-LV"/>
        </w:rPr>
        <w:t>reakcija uz vienu vai vairākām ANF inhibitora terapijām vai to nepanesība. Iekļaušanai piemērotiem pacientiem bija aktīvs reimatoīdais artrīts, diagnosticēts atbilstoši Amerikas Reimatoloģijas kolēģijas (ARK) kritērijiem. MabThera lietoja divu i.v. infūziju veidā, starp kurām bija 15</w:t>
      </w:r>
      <w:r w:rsidR="00623E19">
        <w:rPr>
          <w:szCs w:val="22"/>
          <w:lang w:val="lv-LV"/>
        </w:rPr>
        <w:t> </w:t>
      </w:r>
      <w:r>
        <w:rPr>
          <w:szCs w:val="22"/>
          <w:lang w:val="lv-LV"/>
        </w:rPr>
        <w:t>dienu intervāls. Pacienti intravenozas infūzijas veidā saņēma 2 x 1</w:t>
      </w:r>
      <w:r w:rsidR="0022237B">
        <w:rPr>
          <w:szCs w:val="22"/>
          <w:lang w:val="lv-LV"/>
        </w:rPr>
        <w:t> </w:t>
      </w:r>
      <w:r>
        <w:rPr>
          <w:szCs w:val="22"/>
          <w:lang w:val="lv-LV"/>
        </w:rPr>
        <w:t>000 mg MabThera vai placebo kombinācijā ar MTX. Visi pacienti pēc pirmās infūzijas no 2. līdz 7. dienai un no 8. līdz 14. dienai vienlaikus perorāli saņēma attiecīgi pa 60 mg un 30 mg prednizona. Primārais mērķa kritērijs bija pacientu, kuri sasniedza ARK 20 atbild</w:t>
      </w:r>
      <w:r w:rsidR="009C29FD">
        <w:rPr>
          <w:szCs w:val="22"/>
          <w:lang w:val="lv-LV"/>
        </w:rPr>
        <w:t xml:space="preserve">es </w:t>
      </w:r>
      <w:r>
        <w:rPr>
          <w:szCs w:val="22"/>
          <w:lang w:val="lv-LV"/>
        </w:rPr>
        <w:t>reakciju 24.</w:t>
      </w:r>
      <w:r w:rsidR="00623E19">
        <w:rPr>
          <w:szCs w:val="22"/>
          <w:lang w:val="lv-LV"/>
        </w:rPr>
        <w:t> </w:t>
      </w:r>
      <w:r>
        <w:rPr>
          <w:szCs w:val="22"/>
          <w:lang w:val="lv-LV"/>
        </w:rPr>
        <w:t>nedēļā, daļa. Pacienti tika novēroti pēc 24.</w:t>
      </w:r>
      <w:r w:rsidR="00623E19">
        <w:rPr>
          <w:szCs w:val="22"/>
          <w:lang w:val="lv-LV"/>
        </w:rPr>
        <w:t> </w:t>
      </w:r>
      <w:r>
        <w:rPr>
          <w:szCs w:val="22"/>
          <w:lang w:val="lv-LV"/>
        </w:rPr>
        <w:t>nedēļas, lai novērtētu ilgtermiņa mērķa kritērijus, ietverot rentgenogrāfisku novērtēšanu 56. un 104. nedēļā. Šai laikā 81 % pacientu, kas sākotnēji saņēma placebo, no 24. līdz 56.</w:t>
      </w:r>
      <w:r w:rsidR="00623E19">
        <w:rPr>
          <w:szCs w:val="22"/>
          <w:lang w:val="lv-LV"/>
        </w:rPr>
        <w:t> </w:t>
      </w:r>
      <w:r>
        <w:rPr>
          <w:szCs w:val="22"/>
          <w:lang w:val="lv-LV"/>
        </w:rPr>
        <w:t>nedēļai saņēma MabThera atklātā pētījuma paplašinājuma protokola ietvaros.</w:t>
      </w:r>
    </w:p>
    <w:p w14:paraId="5C63A382" w14:textId="77777777" w:rsidR="0086660C" w:rsidRDefault="0086660C">
      <w:pPr>
        <w:rPr>
          <w:szCs w:val="22"/>
          <w:lang w:val="lv-LV"/>
        </w:rPr>
      </w:pPr>
    </w:p>
    <w:p w14:paraId="75849B59" w14:textId="77777777" w:rsidR="0086660C" w:rsidRDefault="0086660C">
      <w:pPr>
        <w:rPr>
          <w:szCs w:val="22"/>
          <w:lang w:val="lv-LV"/>
        </w:rPr>
      </w:pPr>
      <w:r>
        <w:rPr>
          <w:szCs w:val="22"/>
          <w:lang w:val="lv-LV"/>
        </w:rPr>
        <w:t xml:space="preserve">MabThera </w:t>
      </w:r>
      <w:r>
        <w:rPr>
          <w:lang w:val="lv-LV"/>
        </w:rPr>
        <w:t>pētījumos pacientiem ar agrīnu artrītu (pacientiem, kuri iepriekš nav saņēmuši metotreksātu vai ar nepietiekamu atbild</w:t>
      </w:r>
      <w:r w:rsidR="009C29FD">
        <w:rPr>
          <w:lang w:val="lv-LV"/>
        </w:rPr>
        <w:t xml:space="preserve">es </w:t>
      </w:r>
      <w:r>
        <w:rPr>
          <w:lang w:val="lv-LV"/>
        </w:rPr>
        <w:t>reakciju uz metotreksātu, bet kuri vēl nav ārstēti ar ANF</w:t>
      </w:r>
      <w:r w:rsidR="00C373CC">
        <w:rPr>
          <w:lang w:val="lv-LV"/>
        </w:rPr>
        <w:noBreakHyphen/>
      </w:r>
      <w:r>
        <w:rPr>
          <w:lang w:val="lv-LV"/>
        </w:rPr>
        <w:t>alfa inhibitoriem) tika sasniegti primārie mērķa kritēriji. Šiem pacientiem MabThera nav indicēts, jo droš</w:t>
      </w:r>
      <w:r w:rsidR="002F2531">
        <w:rPr>
          <w:lang w:val="lv-LV"/>
        </w:rPr>
        <w:t>uma</w:t>
      </w:r>
      <w:r>
        <w:rPr>
          <w:lang w:val="lv-LV"/>
        </w:rPr>
        <w:t xml:space="preserve"> dati par ilgstošu ārstēšanu ar </w:t>
      </w:r>
      <w:r>
        <w:rPr>
          <w:szCs w:val="22"/>
          <w:lang w:val="lv-LV"/>
        </w:rPr>
        <w:t xml:space="preserve">MabThera </w:t>
      </w:r>
      <w:r>
        <w:rPr>
          <w:lang w:val="lv-LV"/>
        </w:rPr>
        <w:t>nav pietiekami (īpaši attiecībā uz ļaundabīgu slimību un PML attīstības risku).</w:t>
      </w:r>
    </w:p>
    <w:p w14:paraId="7B489F76" w14:textId="77777777" w:rsidR="0086660C" w:rsidRDefault="0086660C">
      <w:pPr>
        <w:rPr>
          <w:szCs w:val="22"/>
          <w:lang w:val="lv-LV"/>
        </w:rPr>
      </w:pPr>
    </w:p>
    <w:p w14:paraId="2C1A7511" w14:textId="77777777" w:rsidR="0086660C" w:rsidRDefault="0086660C">
      <w:pPr>
        <w:rPr>
          <w:szCs w:val="22"/>
          <w:lang w:val="lv-LV"/>
        </w:rPr>
      </w:pPr>
      <w:r>
        <w:rPr>
          <w:i/>
          <w:szCs w:val="22"/>
          <w:lang w:val="lv-LV"/>
        </w:rPr>
        <w:t>Slimības aktivitātes rezultāti</w:t>
      </w:r>
    </w:p>
    <w:p w14:paraId="0E09E91E" w14:textId="77777777" w:rsidR="0086660C" w:rsidRDefault="0086660C">
      <w:pPr>
        <w:rPr>
          <w:szCs w:val="22"/>
          <w:lang w:val="lv-LV"/>
        </w:rPr>
      </w:pPr>
      <w:r>
        <w:rPr>
          <w:szCs w:val="22"/>
          <w:lang w:val="lv-LV"/>
        </w:rPr>
        <w:t>MabThera kombinācijā ar metotreksātu nozīmīgi palielināja pacientu daļu, kuri sasniedza vismaz 20 % uzlabošanos pēc ARK vērtējuma, salīdzinot ar pacientiem, kuri tika ārstēti ar metotreksātu vienu pašu (</w:t>
      </w:r>
      <w:r w:rsidR="00074358">
        <w:rPr>
          <w:szCs w:val="22"/>
          <w:lang w:val="lv-LV"/>
        </w:rPr>
        <w:t>1</w:t>
      </w:r>
      <w:r w:rsidR="00C80A5A">
        <w:rPr>
          <w:szCs w:val="22"/>
          <w:lang w:val="lv-LV"/>
        </w:rPr>
        <w:t>5</w:t>
      </w:r>
      <w:r>
        <w:rPr>
          <w:szCs w:val="22"/>
          <w:lang w:val="lv-LV"/>
        </w:rPr>
        <w:t>. tabula). Visu izstrādes pētījumu laikā ārstēšanas sniegtais ieguvums pacientiem bija līdzīgs neatkarīgi no vecuma, dzimuma, ķermeņa virsmas laukuma, rases, iepriekšējo ārstēšanas kursu skaita vai slimības statusa.</w:t>
      </w:r>
    </w:p>
    <w:p w14:paraId="2D40D281" w14:textId="77777777" w:rsidR="0086660C" w:rsidRDefault="0086660C">
      <w:pPr>
        <w:rPr>
          <w:szCs w:val="22"/>
          <w:lang w:val="lv-LV"/>
        </w:rPr>
      </w:pPr>
    </w:p>
    <w:p w14:paraId="2AD877F4" w14:textId="77777777" w:rsidR="0086660C" w:rsidRDefault="0086660C">
      <w:pPr>
        <w:rPr>
          <w:szCs w:val="22"/>
          <w:lang w:val="lv-LV"/>
        </w:rPr>
      </w:pPr>
      <w:r>
        <w:rPr>
          <w:szCs w:val="22"/>
          <w:lang w:val="lv-LV"/>
        </w:rPr>
        <w:t>Klīniski un statistiski nozīmīga uzlabošanās bija arī atzīmēta visos ARK atbild</w:t>
      </w:r>
      <w:r w:rsidR="009C29FD">
        <w:rPr>
          <w:szCs w:val="22"/>
          <w:lang w:val="lv-LV"/>
        </w:rPr>
        <w:t xml:space="preserve">es </w:t>
      </w:r>
      <w:r>
        <w:rPr>
          <w:szCs w:val="22"/>
          <w:lang w:val="lv-LV"/>
        </w:rPr>
        <w:t>reakcijas individuālos komponentos (sāpīgu un pietūkušu locītavu skaits, pacienta un ārsta vispārējs novērtējums, nespējas indeksa lielums (VNA), sāpju novērtējums un C</w:t>
      </w:r>
      <w:r w:rsidR="00C373CC">
        <w:rPr>
          <w:szCs w:val="22"/>
          <w:lang w:val="lv-LV"/>
        </w:rPr>
        <w:noBreakHyphen/>
      </w:r>
      <w:r>
        <w:rPr>
          <w:szCs w:val="22"/>
          <w:lang w:val="lv-LV"/>
        </w:rPr>
        <w:t>reaktīvais proteīns (mg/dl).</w:t>
      </w:r>
    </w:p>
    <w:p w14:paraId="4D7EA45B" w14:textId="77777777" w:rsidR="0086660C" w:rsidRDefault="0086660C">
      <w:pPr>
        <w:rPr>
          <w:szCs w:val="22"/>
          <w:lang w:val="lv-LV"/>
        </w:rPr>
      </w:pPr>
    </w:p>
    <w:p w14:paraId="0E74134C" w14:textId="77777777" w:rsidR="0086660C" w:rsidRDefault="00074358" w:rsidP="00592441">
      <w:pPr>
        <w:keepNext/>
        <w:keepLines/>
        <w:ind w:left="1120" w:right="431" w:hanging="1120"/>
        <w:rPr>
          <w:b/>
          <w:szCs w:val="22"/>
          <w:lang w:val="lv-LV"/>
        </w:rPr>
      </w:pPr>
      <w:r>
        <w:rPr>
          <w:b/>
          <w:szCs w:val="22"/>
          <w:lang w:val="lv-LV"/>
        </w:rPr>
        <w:t>1</w:t>
      </w:r>
      <w:r w:rsidR="00C80A5A">
        <w:rPr>
          <w:b/>
          <w:szCs w:val="22"/>
          <w:lang w:val="lv-LV"/>
        </w:rPr>
        <w:t>5</w:t>
      </w:r>
      <w:r w:rsidR="0086660C">
        <w:rPr>
          <w:b/>
          <w:szCs w:val="22"/>
          <w:lang w:val="lv-LV"/>
        </w:rPr>
        <w:t>. tabula.</w:t>
      </w:r>
      <w:r w:rsidR="0086660C">
        <w:rPr>
          <w:b/>
          <w:szCs w:val="22"/>
          <w:lang w:val="lv-LV"/>
        </w:rPr>
        <w:tab/>
      </w:r>
      <w:r w:rsidR="0086660C">
        <w:rPr>
          <w:b/>
          <w:bCs/>
          <w:lang w:val="lv-LV"/>
        </w:rPr>
        <w:t>1. pētījumā novērotā klīniskā atbild</w:t>
      </w:r>
      <w:r w:rsidR="009C29FD">
        <w:rPr>
          <w:b/>
          <w:bCs/>
          <w:lang w:val="lv-LV"/>
        </w:rPr>
        <w:t xml:space="preserve">es </w:t>
      </w:r>
      <w:r w:rsidR="0086660C">
        <w:rPr>
          <w:b/>
          <w:bCs/>
          <w:lang w:val="lv-LV"/>
        </w:rPr>
        <w:t>reakcija attiecībā uz primāro mērķa kritērija parametru</w:t>
      </w:r>
      <w:r w:rsidR="0086660C">
        <w:rPr>
          <w:b/>
          <w:szCs w:val="22"/>
          <w:lang w:val="lv-LV"/>
        </w:rPr>
        <w:t xml:space="preserve"> (ITT populācijā)</w:t>
      </w:r>
    </w:p>
    <w:p w14:paraId="16151517" w14:textId="77777777" w:rsidR="006A0370" w:rsidRDefault="006A0370" w:rsidP="00592441">
      <w:pPr>
        <w:keepNext/>
        <w:keepLines/>
        <w:ind w:left="1120" w:right="431" w:hanging="1120"/>
        <w:rPr>
          <w:b/>
          <w:szCs w:val="22"/>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980"/>
        <w:gridCol w:w="2412"/>
        <w:gridCol w:w="2700"/>
      </w:tblGrid>
      <w:tr w:rsidR="0086660C" w14:paraId="05A227D1" w14:textId="77777777">
        <w:trPr>
          <w:cantSplit/>
          <w:tblHeader/>
        </w:trPr>
        <w:tc>
          <w:tcPr>
            <w:tcW w:w="1368" w:type="dxa"/>
          </w:tcPr>
          <w:p w14:paraId="41D6DBF6" w14:textId="77777777" w:rsidR="0086660C" w:rsidRDefault="0086660C" w:rsidP="00592441">
            <w:pPr>
              <w:keepNext/>
              <w:keepLines/>
              <w:rPr>
                <w:szCs w:val="22"/>
                <w:lang w:val="lv-LV"/>
              </w:rPr>
            </w:pPr>
          </w:p>
        </w:tc>
        <w:tc>
          <w:tcPr>
            <w:tcW w:w="1980" w:type="dxa"/>
          </w:tcPr>
          <w:p w14:paraId="6AC14694" w14:textId="77777777" w:rsidR="0086660C" w:rsidRDefault="0086660C" w:rsidP="00592441">
            <w:pPr>
              <w:keepNext/>
              <w:keepLines/>
              <w:jc w:val="center"/>
              <w:rPr>
                <w:szCs w:val="22"/>
                <w:lang w:val="lv-LV"/>
              </w:rPr>
            </w:pPr>
            <w:r>
              <w:rPr>
                <w:szCs w:val="22"/>
                <w:lang w:val="lv-LV"/>
              </w:rPr>
              <w:t>Rezultāts †</w:t>
            </w:r>
          </w:p>
        </w:tc>
        <w:tc>
          <w:tcPr>
            <w:tcW w:w="2412" w:type="dxa"/>
          </w:tcPr>
          <w:p w14:paraId="13BD9048" w14:textId="77777777" w:rsidR="0086660C" w:rsidRDefault="0086660C" w:rsidP="00592441">
            <w:pPr>
              <w:keepNext/>
              <w:keepLines/>
              <w:jc w:val="center"/>
              <w:rPr>
                <w:szCs w:val="22"/>
                <w:lang w:val="lv-LV"/>
              </w:rPr>
            </w:pPr>
            <w:r>
              <w:rPr>
                <w:szCs w:val="22"/>
                <w:lang w:val="lv-LV"/>
              </w:rPr>
              <w:t>Placebo + MTX</w:t>
            </w:r>
          </w:p>
        </w:tc>
        <w:tc>
          <w:tcPr>
            <w:tcW w:w="2700" w:type="dxa"/>
          </w:tcPr>
          <w:p w14:paraId="6A54DEF0" w14:textId="77777777" w:rsidR="0086660C" w:rsidRDefault="0086660C" w:rsidP="00592441">
            <w:pPr>
              <w:keepNext/>
              <w:keepLines/>
              <w:jc w:val="center"/>
              <w:rPr>
                <w:szCs w:val="22"/>
                <w:lang w:val="lv-LV"/>
              </w:rPr>
            </w:pPr>
            <w:r>
              <w:rPr>
                <w:szCs w:val="22"/>
                <w:lang w:val="lv-LV"/>
              </w:rPr>
              <w:t>MabThera + MTX</w:t>
            </w:r>
          </w:p>
          <w:p w14:paraId="54F993A6" w14:textId="77777777" w:rsidR="0086660C" w:rsidRDefault="0086660C" w:rsidP="00592441">
            <w:pPr>
              <w:keepNext/>
              <w:keepLines/>
              <w:jc w:val="center"/>
              <w:rPr>
                <w:szCs w:val="22"/>
                <w:lang w:val="lv-LV"/>
              </w:rPr>
            </w:pPr>
            <w:r>
              <w:rPr>
                <w:szCs w:val="22"/>
                <w:lang w:val="lv-LV"/>
              </w:rPr>
              <w:t>(2 x 1</w:t>
            </w:r>
            <w:r w:rsidR="0022237B">
              <w:rPr>
                <w:szCs w:val="22"/>
                <w:lang w:val="lv-LV"/>
              </w:rPr>
              <w:t> </w:t>
            </w:r>
            <w:r>
              <w:rPr>
                <w:szCs w:val="22"/>
                <w:lang w:val="lv-LV"/>
              </w:rPr>
              <w:t>000 mg)</w:t>
            </w:r>
          </w:p>
        </w:tc>
      </w:tr>
      <w:tr w:rsidR="0086660C" w14:paraId="3C7F12EF" w14:textId="77777777">
        <w:trPr>
          <w:cantSplit/>
        </w:trPr>
        <w:tc>
          <w:tcPr>
            <w:tcW w:w="1368" w:type="dxa"/>
          </w:tcPr>
          <w:p w14:paraId="38DE2E9B" w14:textId="77777777" w:rsidR="0086660C" w:rsidRDefault="0086660C" w:rsidP="00592441">
            <w:pPr>
              <w:keepNext/>
              <w:keepLines/>
              <w:rPr>
                <w:szCs w:val="22"/>
                <w:lang w:val="lv-LV"/>
              </w:rPr>
            </w:pPr>
            <w:r>
              <w:rPr>
                <w:szCs w:val="22"/>
                <w:lang w:val="lv-LV"/>
              </w:rPr>
              <w:t>1. pētījums</w:t>
            </w:r>
          </w:p>
        </w:tc>
        <w:tc>
          <w:tcPr>
            <w:tcW w:w="1980" w:type="dxa"/>
          </w:tcPr>
          <w:p w14:paraId="3EAEB432" w14:textId="77777777" w:rsidR="0086660C" w:rsidRDefault="0086660C" w:rsidP="00592441">
            <w:pPr>
              <w:keepNext/>
              <w:keepLines/>
              <w:jc w:val="center"/>
              <w:rPr>
                <w:szCs w:val="22"/>
                <w:lang w:val="lv-LV"/>
              </w:rPr>
            </w:pPr>
          </w:p>
        </w:tc>
        <w:tc>
          <w:tcPr>
            <w:tcW w:w="2412" w:type="dxa"/>
          </w:tcPr>
          <w:p w14:paraId="4F43AB5E" w14:textId="77777777" w:rsidR="0086660C" w:rsidRDefault="0086660C" w:rsidP="00592441">
            <w:pPr>
              <w:keepNext/>
              <w:keepLines/>
              <w:jc w:val="center"/>
              <w:rPr>
                <w:szCs w:val="22"/>
                <w:lang w:val="lv-LV"/>
              </w:rPr>
            </w:pPr>
            <w:r>
              <w:rPr>
                <w:szCs w:val="22"/>
                <w:lang w:val="lv-LV"/>
              </w:rPr>
              <w:t>N=201</w:t>
            </w:r>
          </w:p>
        </w:tc>
        <w:tc>
          <w:tcPr>
            <w:tcW w:w="2700" w:type="dxa"/>
          </w:tcPr>
          <w:p w14:paraId="721220BE" w14:textId="77777777" w:rsidR="0086660C" w:rsidRDefault="0086660C" w:rsidP="00592441">
            <w:pPr>
              <w:keepNext/>
              <w:keepLines/>
              <w:jc w:val="center"/>
              <w:rPr>
                <w:szCs w:val="22"/>
                <w:lang w:val="lv-LV"/>
              </w:rPr>
            </w:pPr>
            <w:r>
              <w:rPr>
                <w:szCs w:val="22"/>
                <w:lang w:val="lv-LV"/>
              </w:rPr>
              <w:t>N=298</w:t>
            </w:r>
          </w:p>
        </w:tc>
      </w:tr>
      <w:tr w:rsidR="0086660C" w14:paraId="0BC2499D" w14:textId="77777777">
        <w:trPr>
          <w:cantSplit/>
        </w:trPr>
        <w:tc>
          <w:tcPr>
            <w:tcW w:w="1368" w:type="dxa"/>
          </w:tcPr>
          <w:p w14:paraId="720622AD" w14:textId="77777777" w:rsidR="0086660C" w:rsidRDefault="0086660C" w:rsidP="00592441">
            <w:pPr>
              <w:keepNext/>
              <w:keepLines/>
              <w:rPr>
                <w:szCs w:val="22"/>
                <w:lang w:val="lv-LV"/>
              </w:rPr>
            </w:pPr>
          </w:p>
        </w:tc>
        <w:tc>
          <w:tcPr>
            <w:tcW w:w="1980" w:type="dxa"/>
          </w:tcPr>
          <w:p w14:paraId="706D4E77" w14:textId="77777777" w:rsidR="0086660C" w:rsidRDefault="0086660C" w:rsidP="00592441">
            <w:pPr>
              <w:keepNext/>
              <w:keepLines/>
              <w:jc w:val="center"/>
              <w:rPr>
                <w:szCs w:val="22"/>
                <w:lang w:val="lv-LV"/>
              </w:rPr>
            </w:pPr>
            <w:r>
              <w:rPr>
                <w:szCs w:val="22"/>
                <w:lang w:val="lv-LV"/>
              </w:rPr>
              <w:t>ARK20</w:t>
            </w:r>
          </w:p>
          <w:p w14:paraId="2C6822BE" w14:textId="77777777" w:rsidR="0086660C" w:rsidRDefault="0086660C" w:rsidP="00592441">
            <w:pPr>
              <w:keepNext/>
              <w:keepLines/>
              <w:jc w:val="center"/>
              <w:rPr>
                <w:szCs w:val="22"/>
                <w:lang w:val="lv-LV"/>
              </w:rPr>
            </w:pPr>
            <w:r>
              <w:rPr>
                <w:szCs w:val="22"/>
                <w:lang w:val="lv-LV"/>
              </w:rPr>
              <w:t>ARK50</w:t>
            </w:r>
          </w:p>
          <w:p w14:paraId="3209A213" w14:textId="77777777" w:rsidR="0086660C" w:rsidRDefault="0086660C" w:rsidP="00592441">
            <w:pPr>
              <w:keepNext/>
              <w:keepLines/>
              <w:jc w:val="center"/>
              <w:rPr>
                <w:szCs w:val="22"/>
                <w:lang w:val="lv-LV"/>
              </w:rPr>
            </w:pPr>
            <w:r>
              <w:rPr>
                <w:szCs w:val="22"/>
                <w:lang w:val="lv-LV"/>
              </w:rPr>
              <w:t>ARK70</w:t>
            </w:r>
          </w:p>
        </w:tc>
        <w:tc>
          <w:tcPr>
            <w:tcW w:w="2412" w:type="dxa"/>
          </w:tcPr>
          <w:p w14:paraId="369B7E95" w14:textId="77777777" w:rsidR="0086660C" w:rsidRDefault="0086660C" w:rsidP="00592441">
            <w:pPr>
              <w:keepNext/>
              <w:keepLines/>
              <w:jc w:val="center"/>
              <w:rPr>
                <w:szCs w:val="22"/>
                <w:lang w:val="lv-LV"/>
              </w:rPr>
            </w:pPr>
            <w:r>
              <w:rPr>
                <w:szCs w:val="22"/>
                <w:lang w:val="lv-LV"/>
              </w:rPr>
              <w:t>36 (18 %)</w:t>
            </w:r>
          </w:p>
          <w:p w14:paraId="0653DF24" w14:textId="77777777" w:rsidR="0086660C" w:rsidRDefault="0086660C" w:rsidP="00592441">
            <w:pPr>
              <w:keepNext/>
              <w:keepLines/>
              <w:jc w:val="center"/>
              <w:rPr>
                <w:szCs w:val="22"/>
                <w:lang w:val="lv-LV"/>
              </w:rPr>
            </w:pPr>
            <w:r>
              <w:rPr>
                <w:szCs w:val="22"/>
                <w:lang w:val="lv-LV"/>
              </w:rPr>
              <w:t>11 (5 %)</w:t>
            </w:r>
          </w:p>
          <w:p w14:paraId="5AA426B8" w14:textId="77777777" w:rsidR="0086660C" w:rsidRDefault="0086660C" w:rsidP="00592441">
            <w:pPr>
              <w:keepNext/>
              <w:keepLines/>
              <w:jc w:val="center"/>
              <w:rPr>
                <w:szCs w:val="22"/>
                <w:lang w:val="lv-LV"/>
              </w:rPr>
            </w:pPr>
            <w:r>
              <w:rPr>
                <w:szCs w:val="22"/>
                <w:lang w:val="lv-LV"/>
              </w:rPr>
              <w:t>3 (1 %)</w:t>
            </w:r>
          </w:p>
        </w:tc>
        <w:tc>
          <w:tcPr>
            <w:tcW w:w="2700" w:type="dxa"/>
          </w:tcPr>
          <w:p w14:paraId="666E34FC" w14:textId="77777777" w:rsidR="0086660C" w:rsidRDefault="0086660C" w:rsidP="00592441">
            <w:pPr>
              <w:keepNext/>
              <w:keepLines/>
              <w:jc w:val="center"/>
              <w:rPr>
                <w:szCs w:val="22"/>
                <w:lang w:val="lv-LV"/>
              </w:rPr>
            </w:pPr>
            <w:r>
              <w:rPr>
                <w:szCs w:val="22"/>
                <w:lang w:val="lv-LV"/>
              </w:rPr>
              <w:t>15</w:t>
            </w:r>
            <w:r w:rsidR="00C93C19" w:rsidRPr="008C66F9">
              <w:rPr>
                <w:szCs w:val="22"/>
                <w:lang w:val="lv-LV"/>
              </w:rPr>
              <w:t>3</w:t>
            </w:r>
            <w:r>
              <w:rPr>
                <w:szCs w:val="22"/>
                <w:lang w:val="lv-LV"/>
              </w:rPr>
              <w:t xml:space="preserve"> (51 %)</w:t>
            </w:r>
            <w:r>
              <w:rPr>
                <w:szCs w:val="22"/>
                <w:vertAlign w:val="superscript"/>
                <w:lang w:val="lv-LV"/>
              </w:rPr>
              <w:t>***</w:t>
            </w:r>
          </w:p>
          <w:p w14:paraId="2CF3A714" w14:textId="77777777" w:rsidR="0086660C" w:rsidRDefault="0086660C" w:rsidP="00592441">
            <w:pPr>
              <w:keepNext/>
              <w:keepLines/>
              <w:jc w:val="center"/>
              <w:rPr>
                <w:szCs w:val="22"/>
                <w:lang w:val="lv-LV"/>
              </w:rPr>
            </w:pPr>
            <w:r>
              <w:rPr>
                <w:szCs w:val="22"/>
                <w:lang w:val="lv-LV"/>
              </w:rPr>
              <w:t>80 (27 %)</w:t>
            </w:r>
            <w:r>
              <w:rPr>
                <w:szCs w:val="22"/>
                <w:vertAlign w:val="superscript"/>
                <w:lang w:val="lv-LV"/>
              </w:rPr>
              <w:t>***</w:t>
            </w:r>
          </w:p>
          <w:p w14:paraId="1A5D6397" w14:textId="77777777" w:rsidR="0086660C" w:rsidRDefault="0086660C" w:rsidP="00592441">
            <w:pPr>
              <w:keepNext/>
              <w:keepLines/>
              <w:jc w:val="center"/>
              <w:rPr>
                <w:szCs w:val="22"/>
                <w:lang w:val="lv-LV"/>
              </w:rPr>
            </w:pPr>
            <w:r>
              <w:rPr>
                <w:szCs w:val="22"/>
                <w:lang w:val="lv-LV"/>
              </w:rPr>
              <w:t>37 (12 %)</w:t>
            </w:r>
            <w:r>
              <w:rPr>
                <w:szCs w:val="22"/>
                <w:vertAlign w:val="superscript"/>
                <w:lang w:val="lv-LV"/>
              </w:rPr>
              <w:t>***</w:t>
            </w:r>
          </w:p>
        </w:tc>
      </w:tr>
      <w:tr w:rsidR="0086660C" w14:paraId="3726FBB8" w14:textId="77777777">
        <w:trPr>
          <w:cantSplit/>
        </w:trPr>
        <w:tc>
          <w:tcPr>
            <w:tcW w:w="1368" w:type="dxa"/>
          </w:tcPr>
          <w:p w14:paraId="378EB087" w14:textId="77777777" w:rsidR="0086660C" w:rsidRDefault="0086660C" w:rsidP="00592441">
            <w:pPr>
              <w:keepNext/>
              <w:keepLines/>
              <w:rPr>
                <w:szCs w:val="22"/>
                <w:lang w:val="lv-LV"/>
              </w:rPr>
            </w:pPr>
          </w:p>
        </w:tc>
        <w:tc>
          <w:tcPr>
            <w:tcW w:w="1980" w:type="dxa"/>
          </w:tcPr>
          <w:p w14:paraId="7816F020" w14:textId="77777777" w:rsidR="0086660C" w:rsidRDefault="0086660C" w:rsidP="00592441">
            <w:pPr>
              <w:keepNext/>
              <w:keepLines/>
              <w:jc w:val="center"/>
              <w:rPr>
                <w:szCs w:val="22"/>
                <w:lang w:val="lv-LV"/>
              </w:rPr>
            </w:pPr>
            <w:r>
              <w:rPr>
                <w:szCs w:val="22"/>
                <w:lang w:val="lv-LV"/>
              </w:rPr>
              <w:t>Atbild</w:t>
            </w:r>
            <w:r w:rsidR="009C29FD">
              <w:rPr>
                <w:szCs w:val="22"/>
                <w:lang w:val="lv-LV"/>
              </w:rPr>
              <w:t xml:space="preserve">es </w:t>
            </w:r>
            <w:r>
              <w:rPr>
                <w:szCs w:val="22"/>
                <w:lang w:val="lv-LV"/>
              </w:rPr>
              <w:t>reakcija pēc EULAR klasifikācijas (Laba/vidēji laba)</w:t>
            </w:r>
          </w:p>
        </w:tc>
        <w:tc>
          <w:tcPr>
            <w:tcW w:w="2412" w:type="dxa"/>
          </w:tcPr>
          <w:p w14:paraId="2306E799" w14:textId="77777777" w:rsidR="0086660C" w:rsidRDefault="0086660C" w:rsidP="00592441">
            <w:pPr>
              <w:keepNext/>
              <w:keepLines/>
              <w:jc w:val="center"/>
              <w:rPr>
                <w:szCs w:val="22"/>
                <w:lang w:val="lv-LV"/>
              </w:rPr>
            </w:pPr>
            <w:r>
              <w:rPr>
                <w:szCs w:val="22"/>
                <w:lang w:val="lv-LV"/>
              </w:rPr>
              <w:t>44 (22 %)</w:t>
            </w:r>
          </w:p>
        </w:tc>
        <w:tc>
          <w:tcPr>
            <w:tcW w:w="2700" w:type="dxa"/>
          </w:tcPr>
          <w:p w14:paraId="5AEFA8AE" w14:textId="77777777" w:rsidR="0086660C" w:rsidRDefault="0086660C" w:rsidP="00592441">
            <w:pPr>
              <w:keepNext/>
              <w:keepLines/>
              <w:jc w:val="center"/>
              <w:rPr>
                <w:szCs w:val="22"/>
                <w:lang w:val="lv-LV"/>
              </w:rPr>
            </w:pPr>
            <w:r>
              <w:rPr>
                <w:szCs w:val="22"/>
                <w:lang w:val="lv-LV"/>
              </w:rPr>
              <w:t>193 (65 %)</w:t>
            </w:r>
            <w:r>
              <w:rPr>
                <w:szCs w:val="22"/>
                <w:vertAlign w:val="superscript"/>
                <w:lang w:val="lv-LV"/>
              </w:rPr>
              <w:t>***</w:t>
            </w:r>
          </w:p>
        </w:tc>
      </w:tr>
      <w:tr w:rsidR="0086660C" w14:paraId="6C52747E" w14:textId="77777777">
        <w:trPr>
          <w:cantSplit/>
        </w:trPr>
        <w:tc>
          <w:tcPr>
            <w:tcW w:w="1368" w:type="dxa"/>
          </w:tcPr>
          <w:p w14:paraId="6D9399E2" w14:textId="77777777" w:rsidR="0086660C" w:rsidRDefault="0086660C">
            <w:pPr>
              <w:keepNext/>
              <w:keepLines/>
              <w:rPr>
                <w:szCs w:val="22"/>
                <w:lang w:val="lv-LV"/>
              </w:rPr>
            </w:pPr>
          </w:p>
        </w:tc>
        <w:tc>
          <w:tcPr>
            <w:tcW w:w="1980" w:type="dxa"/>
          </w:tcPr>
          <w:p w14:paraId="52835D59" w14:textId="77777777" w:rsidR="0086660C" w:rsidRDefault="0086660C">
            <w:pPr>
              <w:keepNext/>
              <w:keepLines/>
              <w:jc w:val="center"/>
              <w:rPr>
                <w:szCs w:val="22"/>
                <w:lang w:val="lv-LV"/>
              </w:rPr>
            </w:pPr>
            <w:r>
              <w:rPr>
                <w:szCs w:val="22"/>
                <w:lang w:val="lv-LV"/>
              </w:rPr>
              <w:t>Vidējās DAS izmaiņas</w:t>
            </w:r>
          </w:p>
        </w:tc>
        <w:tc>
          <w:tcPr>
            <w:tcW w:w="2412" w:type="dxa"/>
          </w:tcPr>
          <w:p w14:paraId="14A10F0E" w14:textId="77777777" w:rsidR="0086660C" w:rsidRDefault="0086660C">
            <w:pPr>
              <w:keepNext/>
              <w:keepLines/>
              <w:jc w:val="center"/>
              <w:rPr>
                <w:szCs w:val="22"/>
                <w:lang w:val="lv-LV"/>
              </w:rPr>
            </w:pPr>
            <w:r>
              <w:rPr>
                <w:szCs w:val="22"/>
                <w:lang w:val="lv-LV"/>
              </w:rPr>
              <w:t>-0,34</w:t>
            </w:r>
          </w:p>
        </w:tc>
        <w:tc>
          <w:tcPr>
            <w:tcW w:w="2700" w:type="dxa"/>
          </w:tcPr>
          <w:p w14:paraId="01CB38E6" w14:textId="77777777" w:rsidR="0086660C" w:rsidRDefault="0086660C">
            <w:pPr>
              <w:keepNext/>
              <w:keepLines/>
              <w:jc w:val="center"/>
              <w:rPr>
                <w:szCs w:val="22"/>
                <w:lang w:val="lv-LV"/>
              </w:rPr>
            </w:pPr>
            <w:r>
              <w:rPr>
                <w:szCs w:val="22"/>
                <w:lang w:val="lv-LV"/>
              </w:rPr>
              <w:t>-1,83</w:t>
            </w:r>
            <w:r>
              <w:rPr>
                <w:szCs w:val="22"/>
                <w:vertAlign w:val="superscript"/>
                <w:lang w:val="lv-LV"/>
              </w:rPr>
              <w:t>***</w:t>
            </w:r>
          </w:p>
        </w:tc>
      </w:tr>
    </w:tbl>
    <w:p w14:paraId="324BF4AC" w14:textId="77777777" w:rsidR="0086660C" w:rsidRPr="00EA5395" w:rsidRDefault="0086660C">
      <w:pPr>
        <w:rPr>
          <w:sz w:val="18"/>
          <w:szCs w:val="18"/>
          <w:lang w:val="lv-LV"/>
        </w:rPr>
      </w:pPr>
      <w:r w:rsidRPr="00EA5395">
        <w:rPr>
          <w:sz w:val="18"/>
          <w:szCs w:val="18"/>
          <w:lang w:val="lv-LV"/>
        </w:rPr>
        <w:t>† rezultāti 24. nedēļā</w:t>
      </w:r>
    </w:p>
    <w:p w14:paraId="26F62E72" w14:textId="77777777" w:rsidR="0086660C" w:rsidRPr="00623E19" w:rsidRDefault="0086660C">
      <w:pPr>
        <w:rPr>
          <w:sz w:val="18"/>
          <w:szCs w:val="18"/>
          <w:lang w:val="lv-LV"/>
        </w:rPr>
      </w:pPr>
      <w:r w:rsidRPr="00623E19">
        <w:rPr>
          <w:sz w:val="18"/>
          <w:szCs w:val="18"/>
          <w:lang w:val="lv-LV"/>
        </w:rPr>
        <w:t>Nozīmīga atšķirība no placebo + MTX primārajā definētajā laikā:</w:t>
      </w:r>
      <w:r w:rsidRPr="00EA5395">
        <w:rPr>
          <w:sz w:val="18"/>
          <w:szCs w:val="18"/>
          <w:lang w:val="lv-LV"/>
        </w:rPr>
        <w:t xml:space="preserve"> ***p </w:t>
      </w:r>
      <w:r w:rsidR="006050C3" w:rsidRPr="00623E19">
        <w:rPr>
          <w:rFonts w:eastAsia="MS Mincho"/>
          <w:sz w:val="18"/>
          <w:lang w:val="lv-LV" w:eastAsia="zh-CN" w:bidi="th-TH"/>
        </w:rPr>
        <w:t>≤</w:t>
      </w:r>
      <w:r w:rsidR="00623E19">
        <w:rPr>
          <w:rFonts w:eastAsia="MS Mincho"/>
          <w:sz w:val="18"/>
          <w:lang w:val="lv-LV" w:eastAsia="zh-CN" w:bidi="th-TH"/>
        </w:rPr>
        <w:t> </w:t>
      </w:r>
      <w:r w:rsidRPr="00EA5395">
        <w:rPr>
          <w:sz w:val="18"/>
          <w:szCs w:val="18"/>
          <w:lang w:val="lv-LV"/>
        </w:rPr>
        <w:t>0,0001</w:t>
      </w:r>
    </w:p>
    <w:p w14:paraId="4D609B96" w14:textId="77777777" w:rsidR="0086660C" w:rsidRDefault="0086660C">
      <w:pPr>
        <w:rPr>
          <w:szCs w:val="22"/>
          <w:lang w:val="lv-LV"/>
        </w:rPr>
      </w:pPr>
    </w:p>
    <w:p w14:paraId="0E3DB0F9" w14:textId="77777777" w:rsidR="0086660C" w:rsidRDefault="0086660C">
      <w:pPr>
        <w:rPr>
          <w:szCs w:val="22"/>
          <w:lang w:val="lv-LV"/>
        </w:rPr>
      </w:pPr>
      <w:r>
        <w:rPr>
          <w:szCs w:val="22"/>
          <w:lang w:val="lv-LV"/>
        </w:rPr>
        <w:t>Visos pētījumos ar MabThera un metotreksāta kombināciju ārstētiem pacientiem bija nozīmīgi lielāka slimības aktivitātes rādītāja (DAS28) samazināšanās nekā pacientiem, kuri tika ārstēti tikai ar metotreksātu (</w:t>
      </w:r>
      <w:r w:rsidR="00074358">
        <w:rPr>
          <w:szCs w:val="22"/>
          <w:lang w:val="lv-LV"/>
        </w:rPr>
        <w:t>1</w:t>
      </w:r>
      <w:r w:rsidR="006050C3">
        <w:rPr>
          <w:szCs w:val="22"/>
          <w:lang w:val="lv-LV"/>
        </w:rPr>
        <w:t>5</w:t>
      </w:r>
      <w:r>
        <w:rPr>
          <w:szCs w:val="22"/>
          <w:lang w:val="lv-LV"/>
        </w:rPr>
        <w:t>. tabula). Līdzīgā veidā visos pētījumos laba vai vidēji laba atbild</w:t>
      </w:r>
      <w:r w:rsidR="003211EE">
        <w:rPr>
          <w:szCs w:val="22"/>
          <w:lang w:val="lv-LV"/>
        </w:rPr>
        <w:t xml:space="preserve">es </w:t>
      </w:r>
      <w:r>
        <w:rPr>
          <w:szCs w:val="22"/>
          <w:lang w:val="lv-LV"/>
        </w:rPr>
        <w:t xml:space="preserve">reakcija pēc Eiropas Pretreimatisma līgas (EULAR) kritērijiem izteikti vairāk tika sasniegta ar MabThera ārstētiem </w:t>
      </w:r>
      <w:r>
        <w:rPr>
          <w:szCs w:val="22"/>
          <w:lang w:val="lv-LV"/>
        </w:rPr>
        <w:lastRenderedPageBreak/>
        <w:t>pacientiem, ko ārstēja ar MabThera + metotreksātu, salīdzinot tikai ar metotreksātu ārstētiem pacientiem (</w:t>
      </w:r>
      <w:r w:rsidR="00074358">
        <w:rPr>
          <w:szCs w:val="22"/>
          <w:lang w:val="lv-LV"/>
        </w:rPr>
        <w:t>1</w:t>
      </w:r>
      <w:r w:rsidR="007D0B4E">
        <w:rPr>
          <w:szCs w:val="22"/>
          <w:lang w:val="lv-LV"/>
        </w:rPr>
        <w:t>5</w:t>
      </w:r>
      <w:r>
        <w:rPr>
          <w:szCs w:val="22"/>
          <w:lang w:val="lv-LV"/>
        </w:rPr>
        <w:t>. tabula).</w:t>
      </w:r>
    </w:p>
    <w:p w14:paraId="6FBAEE03" w14:textId="77777777" w:rsidR="0086660C" w:rsidRDefault="0086660C">
      <w:pPr>
        <w:rPr>
          <w:szCs w:val="22"/>
          <w:lang w:val="lv-LV"/>
        </w:rPr>
      </w:pPr>
    </w:p>
    <w:p w14:paraId="7149D3B6" w14:textId="77777777" w:rsidR="0086660C" w:rsidRDefault="0086660C" w:rsidP="006F6D3D">
      <w:pPr>
        <w:keepNext/>
        <w:rPr>
          <w:szCs w:val="22"/>
          <w:lang w:val="lv-LV"/>
        </w:rPr>
      </w:pPr>
      <w:r>
        <w:rPr>
          <w:i/>
          <w:iCs/>
          <w:szCs w:val="22"/>
          <w:lang w:val="lv-LV"/>
        </w:rPr>
        <w:t>Rentgenogrāfiska atbildes reakcija</w:t>
      </w:r>
    </w:p>
    <w:p w14:paraId="384BD93D" w14:textId="77777777" w:rsidR="0086660C" w:rsidRDefault="0086660C" w:rsidP="006F6D3D">
      <w:pPr>
        <w:keepNext/>
        <w:rPr>
          <w:szCs w:val="22"/>
          <w:lang w:val="lv-LV"/>
        </w:rPr>
      </w:pPr>
      <w:r>
        <w:rPr>
          <w:szCs w:val="22"/>
          <w:lang w:val="lv-LV"/>
        </w:rPr>
        <w:t xml:space="preserve">Locītavu struktūras bojājumi tika vērtēti rentgenogrāfiski un definēti kā modificētais kopējais </w:t>
      </w:r>
      <w:r>
        <w:rPr>
          <w:i/>
          <w:iCs/>
          <w:szCs w:val="22"/>
          <w:lang w:val="lv-LV"/>
        </w:rPr>
        <w:t>Sharp</w:t>
      </w:r>
      <w:r>
        <w:rPr>
          <w:szCs w:val="22"/>
          <w:lang w:val="lv-LV"/>
        </w:rPr>
        <w:t xml:space="preserve"> vērtējuma (mKSV) rādītājs un tā komponenti, erozijas vērtējuma rezultāts un locītavas spraugas sašaurināšanās vērtējuma rezultāts.</w:t>
      </w:r>
    </w:p>
    <w:p w14:paraId="50D9D732" w14:textId="77777777" w:rsidR="0086660C" w:rsidRDefault="0086660C">
      <w:pPr>
        <w:rPr>
          <w:szCs w:val="22"/>
          <w:lang w:val="lv-LV"/>
        </w:rPr>
      </w:pPr>
    </w:p>
    <w:p w14:paraId="5021716E" w14:textId="77777777" w:rsidR="0086660C" w:rsidRDefault="0086660C">
      <w:pPr>
        <w:rPr>
          <w:szCs w:val="22"/>
          <w:lang w:val="lv-LV"/>
        </w:rPr>
      </w:pPr>
      <w:r>
        <w:rPr>
          <w:szCs w:val="22"/>
          <w:lang w:val="lv-LV"/>
        </w:rPr>
        <w:t>1.</w:t>
      </w:r>
      <w:r w:rsidR="00623E19">
        <w:rPr>
          <w:szCs w:val="22"/>
          <w:lang w:val="lv-LV"/>
        </w:rPr>
        <w:t> </w:t>
      </w:r>
      <w:r>
        <w:rPr>
          <w:szCs w:val="22"/>
          <w:lang w:val="lv-LV"/>
        </w:rPr>
        <w:t>pētījumā, kas veikts pacientiem ar atbilstošu atbildes reakciju uz vienu vai vairākiem ANF inhibitoriem vai to nepanesību, kas saņēma MabThera kombinācijā ar metotreksātu, bija nozīmīgi mazāka rentgenogrāfiska progresēšana nekā pacientiem, kas sākotnēji saņēma tikai metotreksātu 56</w:t>
      </w:r>
      <w:r w:rsidR="00623E19">
        <w:rPr>
          <w:szCs w:val="22"/>
          <w:lang w:val="lv-LV"/>
        </w:rPr>
        <w:t> </w:t>
      </w:r>
      <w:r>
        <w:rPr>
          <w:szCs w:val="22"/>
          <w:lang w:val="lv-LV"/>
        </w:rPr>
        <w:t>nedēļas. No pacientiem, kas sākotnēji saņēma tikai metotreksātu, 81 % saņēma MabThera vai nu kā glābjošu terapiju 16. – 24.</w:t>
      </w:r>
      <w:r w:rsidR="00623E19">
        <w:rPr>
          <w:szCs w:val="22"/>
          <w:lang w:val="lv-LV"/>
        </w:rPr>
        <w:t> </w:t>
      </w:r>
      <w:r>
        <w:rPr>
          <w:szCs w:val="22"/>
          <w:lang w:val="lv-LV"/>
        </w:rPr>
        <w:t>nedēļā, vai pētījuma paplašinājumā pirms 56.</w:t>
      </w:r>
      <w:r w:rsidR="00623E19">
        <w:rPr>
          <w:szCs w:val="22"/>
          <w:lang w:val="lv-LV"/>
        </w:rPr>
        <w:t> </w:t>
      </w:r>
      <w:r>
        <w:rPr>
          <w:szCs w:val="22"/>
          <w:lang w:val="lv-LV"/>
        </w:rPr>
        <w:t>nedēļas. Lielākai daļai pacientu, kas saņēma sākotnēju ārstēšanu ar MabThera/MTX, nebija arī eroziju progresēšanas 56</w:t>
      </w:r>
      <w:r w:rsidR="00623E19">
        <w:rPr>
          <w:szCs w:val="22"/>
          <w:lang w:val="lv-LV"/>
        </w:rPr>
        <w:t> </w:t>
      </w:r>
      <w:r>
        <w:rPr>
          <w:szCs w:val="22"/>
          <w:lang w:val="lv-LV"/>
        </w:rPr>
        <w:t>nedēļu laikā (</w:t>
      </w:r>
      <w:r w:rsidR="00074358">
        <w:rPr>
          <w:szCs w:val="22"/>
          <w:lang w:val="lv-LV"/>
        </w:rPr>
        <w:t>1</w:t>
      </w:r>
      <w:r w:rsidR="00BB2BFC">
        <w:rPr>
          <w:szCs w:val="22"/>
          <w:lang w:val="lv-LV"/>
        </w:rPr>
        <w:t>6</w:t>
      </w:r>
      <w:r>
        <w:rPr>
          <w:szCs w:val="22"/>
          <w:lang w:val="lv-LV"/>
        </w:rPr>
        <w:t>. tabula).</w:t>
      </w:r>
    </w:p>
    <w:p w14:paraId="2E0961C1" w14:textId="77777777" w:rsidR="0086660C" w:rsidRDefault="0086660C">
      <w:pPr>
        <w:rPr>
          <w:szCs w:val="22"/>
          <w:lang w:val="lv-LV"/>
        </w:rPr>
      </w:pPr>
    </w:p>
    <w:p w14:paraId="38F7E5F5" w14:textId="77777777" w:rsidR="0086660C" w:rsidRDefault="00074358" w:rsidP="00592441">
      <w:pPr>
        <w:keepNext/>
        <w:keepLines/>
        <w:ind w:left="1077" w:hanging="1077"/>
        <w:rPr>
          <w:b/>
          <w:bCs/>
          <w:szCs w:val="22"/>
          <w:lang w:val="lv-LV"/>
        </w:rPr>
      </w:pPr>
      <w:r>
        <w:rPr>
          <w:b/>
          <w:bCs/>
          <w:szCs w:val="22"/>
          <w:lang w:val="lv-LV"/>
        </w:rPr>
        <w:t>1</w:t>
      </w:r>
      <w:r w:rsidR="00BB2BFC">
        <w:rPr>
          <w:b/>
          <w:bCs/>
          <w:szCs w:val="22"/>
          <w:lang w:val="lv-LV"/>
        </w:rPr>
        <w:t>6</w:t>
      </w:r>
      <w:r w:rsidR="0086660C">
        <w:rPr>
          <w:b/>
          <w:bCs/>
          <w:szCs w:val="22"/>
          <w:lang w:val="lv-LV"/>
        </w:rPr>
        <w:t>. tabula.</w:t>
      </w:r>
      <w:r w:rsidR="0086660C">
        <w:rPr>
          <w:b/>
          <w:bCs/>
          <w:szCs w:val="22"/>
          <w:lang w:val="lv-LV"/>
        </w:rPr>
        <w:tab/>
        <w:t>1. pētījumā iegūtie rentgenogrāfisko izmeklējumu rezultāti pēc viena gada (mITT populācijā)</w:t>
      </w:r>
    </w:p>
    <w:p w14:paraId="193DAE5D" w14:textId="77777777" w:rsidR="006668A4" w:rsidRDefault="006668A4" w:rsidP="00592441">
      <w:pPr>
        <w:keepNext/>
        <w:keepLines/>
        <w:ind w:left="1077" w:hanging="1077"/>
        <w:rPr>
          <w:b/>
          <w:bCs/>
          <w:szCs w:val="22"/>
          <w:lang w:val="lv-LV"/>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2268"/>
        <w:gridCol w:w="2483"/>
      </w:tblGrid>
      <w:tr w:rsidR="006668A4" w:rsidRPr="00AF6C65" w14:paraId="151D8031" w14:textId="77777777" w:rsidTr="009C553B">
        <w:trPr>
          <w:cantSplit/>
        </w:trPr>
        <w:tc>
          <w:tcPr>
            <w:tcW w:w="4536" w:type="dxa"/>
          </w:tcPr>
          <w:p w14:paraId="6E56EEC3" w14:textId="77777777" w:rsidR="006668A4" w:rsidRPr="00AF6C65" w:rsidRDefault="006668A4" w:rsidP="002A7760">
            <w:pPr>
              <w:keepNext/>
              <w:keepLines/>
              <w:rPr>
                <w:szCs w:val="22"/>
                <w:lang w:val="lv-LV"/>
              </w:rPr>
            </w:pPr>
          </w:p>
        </w:tc>
        <w:tc>
          <w:tcPr>
            <w:tcW w:w="2268" w:type="dxa"/>
          </w:tcPr>
          <w:p w14:paraId="1812ABE6" w14:textId="77777777" w:rsidR="006668A4" w:rsidRPr="00AF6C65" w:rsidRDefault="006668A4" w:rsidP="002A7760">
            <w:pPr>
              <w:keepNext/>
              <w:keepLines/>
              <w:jc w:val="center"/>
              <w:rPr>
                <w:szCs w:val="22"/>
                <w:lang w:val="lv-LV"/>
              </w:rPr>
            </w:pPr>
            <w:r w:rsidRPr="00AF6C65">
              <w:rPr>
                <w:szCs w:val="22"/>
                <w:lang w:val="lv-LV"/>
              </w:rPr>
              <w:t>Placebo+MTX</w:t>
            </w:r>
          </w:p>
        </w:tc>
        <w:tc>
          <w:tcPr>
            <w:tcW w:w="2483" w:type="dxa"/>
          </w:tcPr>
          <w:p w14:paraId="1F59502D" w14:textId="77777777" w:rsidR="006668A4" w:rsidRPr="00AF6C65" w:rsidRDefault="006668A4" w:rsidP="002A7760">
            <w:pPr>
              <w:keepNext/>
              <w:keepLines/>
              <w:jc w:val="center"/>
              <w:rPr>
                <w:szCs w:val="22"/>
                <w:lang w:val="lv-LV"/>
              </w:rPr>
            </w:pPr>
            <w:r w:rsidRPr="00AF6C65">
              <w:rPr>
                <w:szCs w:val="22"/>
                <w:lang w:val="lv-LV"/>
              </w:rPr>
              <w:t>MabThera+MTX</w:t>
            </w:r>
          </w:p>
          <w:p w14:paraId="40659BF9" w14:textId="77777777" w:rsidR="006668A4" w:rsidRPr="00AF6C65" w:rsidRDefault="006668A4" w:rsidP="002A7760">
            <w:pPr>
              <w:keepNext/>
              <w:keepLines/>
              <w:jc w:val="center"/>
              <w:rPr>
                <w:szCs w:val="22"/>
                <w:lang w:val="lv-LV"/>
              </w:rPr>
            </w:pPr>
            <w:r w:rsidRPr="00AF6C65">
              <w:rPr>
                <w:szCs w:val="22"/>
                <w:lang w:val="lv-LV"/>
              </w:rPr>
              <w:t>2 x 1</w:t>
            </w:r>
            <w:r w:rsidR="0022237B">
              <w:rPr>
                <w:szCs w:val="22"/>
                <w:lang w:val="lv-LV"/>
              </w:rPr>
              <w:t> </w:t>
            </w:r>
            <w:r w:rsidRPr="00AF6C65">
              <w:rPr>
                <w:szCs w:val="22"/>
                <w:lang w:val="lv-LV"/>
              </w:rPr>
              <w:t>000 mg</w:t>
            </w:r>
          </w:p>
        </w:tc>
      </w:tr>
      <w:tr w:rsidR="006668A4" w:rsidRPr="00AF6C65" w14:paraId="0A7F4FB2" w14:textId="77777777" w:rsidTr="009C553B">
        <w:trPr>
          <w:cantSplit/>
        </w:trPr>
        <w:tc>
          <w:tcPr>
            <w:tcW w:w="4536" w:type="dxa"/>
            <w:tcBorders>
              <w:bottom w:val="single" w:sz="4" w:space="0" w:color="auto"/>
            </w:tcBorders>
          </w:tcPr>
          <w:p w14:paraId="27CB9E63" w14:textId="77777777" w:rsidR="006668A4" w:rsidRPr="00AF6C65" w:rsidRDefault="006668A4" w:rsidP="009D2A66">
            <w:pPr>
              <w:keepNext/>
              <w:keepLines/>
              <w:rPr>
                <w:b/>
                <w:bCs/>
                <w:szCs w:val="22"/>
                <w:lang w:val="lv-LV"/>
              </w:rPr>
            </w:pPr>
            <w:r w:rsidRPr="00AF6C65">
              <w:rPr>
                <w:b/>
                <w:bCs/>
                <w:szCs w:val="22"/>
                <w:lang w:val="lv-LV"/>
              </w:rPr>
              <w:t>1.</w:t>
            </w:r>
            <w:r w:rsidR="009D2A66">
              <w:rPr>
                <w:b/>
                <w:bCs/>
                <w:szCs w:val="22"/>
                <w:lang w:val="lv-LV"/>
              </w:rPr>
              <w:t> </w:t>
            </w:r>
            <w:r w:rsidRPr="00AF6C65">
              <w:rPr>
                <w:b/>
                <w:bCs/>
                <w:szCs w:val="22"/>
                <w:lang w:val="lv-LV"/>
              </w:rPr>
              <w:t>pētījums</w:t>
            </w:r>
          </w:p>
        </w:tc>
        <w:tc>
          <w:tcPr>
            <w:tcW w:w="2268" w:type="dxa"/>
            <w:tcBorders>
              <w:bottom w:val="single" w:sz="4" w:space="0" w:color="auto"/>
            </w:tcBorders>
          </w:tcPr>
          <w:p w14:paraId="4987F37D" w14:textId="77777777" w:rsidR="006668A4" w:rsidRPr="00AF6C65" w:rsidRDefault="006668A4" w:rsidP="002A7760">
            <w:pPr>
              <w:keepNext/>
              <w:keepLines/>
              <w:jc w:val="center"/>
              <w:rPr>
                <w:szCs w:val="22"/>
                <w:lang w:val="lv-LV"/>
              </w:rPr>
            </w:pPr>
            <w:r w:rsidRPr="00AF6C65">
              <w:rPr>
                <w:szCs w:val="22"/>
                <w:lang w:val="lv-LV"/>
              </w:rPr>
              <w:t>(n = 184)</w:t>
            </w:r>
          </w:p>
        </w:tc>
        <w:tc>
          <w:tcPr>
            <w:tcW w:w="2483" w:type="dxa"/>
            <w:tcBorders>
              <w:bottom w:val="single" w:sz="4" w:space="0" w:color="auto"/>
            </w:tcBorders>
          </w:tcPr>
          <w:p w14:paraId="7F94CCBC" w14:textId="77777777" w:rsidR="006668A4" w:rsidRPr="00AF6C65" w:rsidRDefault="006668A4" w:rsidP="002A7760">
            <w:pPr>
              <w:keepNext/>
              <w:keepLines/>
              <w:jc w:val="center"/>
              <w:rPr>
                <w:szCs w:val="22"/>
                <w:lang w:val="lv-LV"/>
              </w:rPr>
            </w:pPr>
            <w:r w:rsidRPr="00AF6C65">
              <w:rPr>
                <w:szCs w:val="22"/>
                <w:lang w:val="lv-LV"/>
              </w:rPr>
              <w:t>(n = 273)</w:t>
            </w:r>
          </w:p>
        </w:tc>
      </w:tr>
      <w:tr w:rsidR="006668A4" w:rsidRPr="00AF6C65" w14:paraId="380712E6" w14:textId="77777777" w:rsidTr="009C553B">
        <w:trPr>
          <w:cantSplit/>
        </w:trPr>
        <w:tc>
          <w:tcPr>
            <w:tcW w:w="4536" w:type="dxa"/>
            <w:tcBorders>
              <w:bottom w:val="nil"/>
            </w:tcBorders>
          </w:tcPr>
          <w:p w14:paraId="51211BD5" w14:textId="77777777" w:rsidR="006668A4" w:rsidRPr="00AF6C65" w:rsidRDefault="006668A4" w:rsidP="002A7760">
            <w:pPr>
              <w:keepNext/>
              <w:keepLines/>
              <w:rPr>
                <w:szCs w:val="22"/>
                <w:lang w:val="lv-LV"/>
              </w:rPr>
            </w:pPr>
            <w:r w:rsidRPr="00AF6C65">
              <w:rPr>
                <w:szCs w:val="22"/>
                <w:lang w:val="lv-LV"/>
              </w:rPr>
              <w:t>Vidējās izmaiņas, salīdzinot ar sākotnējo stāvokli:</w:t>
            </w:r>
          </w:p>
        </w:tc>
        <w:tc>
          <w:tcPr>
            <w:tcW w:w="2268" w:type="dxa"/>
            <w:tcBorders>
              <w:bottom w:val="nil"/>
            </w:tcBorders>
          </w:tcPr>
          <w:p w14:paraId="7E358EBF" w14:textId="77777777" w:rsidR="006668A4" w:rsidRPr="00AF6C65" w:rsidRDefault="006668A4" w:rsidP="002A7760">
            <w:pPr>
              <w:keepNext/>
              <w:keepLines/>
              <w:jc w:val="center"/>
              <w:rPr>
                <w:szCs w:val="22"/>
                <w:lang w:val="lv-LV"/>
              </w:rPr>
            </w:pPr>
          </w:p>
        </w:tc>
        <w:tc>
          <w:tcPr>
            <w:tcW w:w="2483" w:type="dxa"/>
            <w:tcBorders>
              <w:bottom w:val="nil"/>
            </w:tcBorders>
          </w:tcPr>
          <w:p w14:paraId="67B22374" w14:textId="77777777" w:rsidR="006668A4" w:rsidRPr="00AF6C65" w:rsidRDefault="006668A4" w:rsidP="002A7760">
            <w:pPr>
              <w:keepNext/>
              <w:keepLines/>
              <w:jc w:val="center"/>
              <w:rPr>
                <w:szCs w:val="22"/>
                <w:lang w:val="lv-LV"/>
              </w:rPr>
            </w:pPr>
          </w:p>
        </w:tc>
      </w:tr>
      <w:tr w:rsidR="006668A4" w:rsidRPr="00AF6C65" w14:paraId="357309D1" w14:textId="77777777" w:rsidTr="009C553B">
        <w:trPr>
          <w:cantSplit/>
        </w:trPr>
        <w:tc>
          <w:tcPr>
            <w:tcW w:w="4536" w:type="dxa"/>
            <w:tcBorders>
              <w:top w:val="nil"/>
              <w:bottom w:val="nil"/>
            </w:tcBorders>
          </w:tcPr>
          <w:p w14:paraId="026CE1C4" w14:textId="77777777" w:rsidR="006668A4" w:rsidRPr="00AF6C65" w:rsidRDefault="006668A4" w:rsidP="002A7760">
            <w:pPr>
              <w:keepNext/>
              <w:keepLines/>
              <w:ind w:left="318"/>
              <w:rPr>
                <w:szCs w:val="22"/>
                <w:lang w:val="lv-LV"/>
              </w:rPr>
            </w:pPr>
            <w:r w:rsidRPr="00AF6C65">
              <w:rPr>
                <w:szCs w:val="22"/>
                <w:lang w:val="lv-LV"/>
              </w:rPr>
              <w:t xml:space="preserve">Modificētais kopējais </w:t>
            </w:r>
            <w:r w:rsidRPr="00AF6C65">
              <w:rPr>
                <w:i/>
                <w:iCs/>
                <w:szCs w:val="22"/>
                <w:lang w:val="lv-LV"/>
              </w:rPr>
              <w:t>Sharp</w:t>
            </w:r>
            <w:r w:rsidRPr="00AF6C65">
              <w:rPr>
                <w:szCs w:val="22"/>
                <w:lang w:val="lv-LV"/>
              </w:rPr>
              <w:t xml:space="preserve"> vērtējuma rādītājs</w:t>
            </w:r>
          </w:p>
        </w:tc>
        <w:tc>
          <w:tcPr>
            <w:tcW w:w="2268" w:type="dxa"/>
            <w:tcBorders>
              <w:top w:val="nil"/>
              <w:bottom w:val="nil"/>
            </w:tcBorders>
          </w:tcPr>
          <w:p w14:paraId="261DD85F" w14:textId="77777777" w:rsidR="006668A4" w:rsidRPr="00AF6C65" w:rsidRDefault="006668A4" w:rsidP="002A7760">
            <w:pPr>
              <w:keepNext/>
              <w:keepLines/>
              <w:jc w:val="center"/>
              <w:rPr>
                <w:szCs w:val="22"/>
                <w:lang w:val="lv-LV"/>
              </w:rPr>
            </w:pPr>
            <w:r w:rsidRPr="00AF6C65">
              <w:rPr>
                <w:szCs w:val="22"/>
                <w:lang w:val="lv-LV"/>
              </w:rPr>
              <w:t>2,30</w:t>
            </w:r>
          </w:p>
        </w:tc>
        <w:tc>
          <w:tcPr>
            <w:tcW w:w="2483" w:type="dxa"/>
            <w:tcBorders>
              <w:top w:val="nil"/>
              <w:bottom w:val="nil"/>
            </w:tcBorders>
          </w:tcPr>
          <w:p w14:paraId="620288E2" w14:textId="77777777" w:rsidR="006668A4" w:rsidRPr="00AF6C65" w:rsidRDefault="006668A4" w:rsidP="002A7760">
            <w:pPr>
              <w:keepNext/>
              <w:keepLines/>
              <w:jc w:val="center"/>
              <w:rPr>
                <w:szCs w:val="22"/>
                <w:lang w:val="lv-LV"/>
              </w:rPr>
            </w:pPr>
            <w:r w:rsidRPr="00AF6C65">
              <w:rPr>
                <w:szCs w:val="22"/>
                <w:lang w:val="lv-LV"/>
              </w:rPr>
              <w:t>1,01*</w:t>
            </w:r>
          </w:p>
          <w:p w14:paraId="164A24D0" w14:textId="77777777" w:rsidR="006668A4" w:rsidRPr="00AF6C65" w:rsidRDefault="006668A4" w:rsidP="002A7760">
            <w:pPr>
              <w:keepNext/>
              <w:keepLines/>
              <w:jc w:val="center"/>
              <w:rPr>
                <w:szCs w:val="22"/>
                <w:lang w:val="lv-LV"/>
              </w:rPr>
            </w:pPr>
          </w:p>
        </w:tc>
      </w:tr>
      <w:tr w:rsidR="006668A4" w:rsidRPr="00AF6C65" w14:paraId="777DC0D1" w14:textId="77777777" w:rsidTr="009C553B">
        <w:trPr>
          <w:cantSplit/>
        </w:trPr>
        <w:tc>
          <w:tcPr>
            <w:tcW w:w="4536" w:type="dxa"/>
            <w:tcBorders>
              <w:top w:val="nil"/>
              <w:bottom w:val="nil"/>
            </w:tcBorders>
          </w:tcPr>
          <w:p w14:paraId="194C70FE" w14:textId="77777777" w:rsidR="006668A4" w:rsidRPr="00AF6C65" w:rsidRDefault="006668A4" w:rsidP="002A7760">
            <w:pPr>
              <w:keepNext/>
              <w:keepLines/>
              <w:ind w:left="318"/>
              <w:rPr>
                <w:szCs w:val="22"/>
                <w:lang w:val="lv-LV"/>
              </w:rPr>
            </w:pPr>
            <w:r w:rsidRPr="00AF6C65">
              <w:rPr>
                <w:szCs w:val="22"/>
                <w:lang w:val="lv-LV"/>
              </w:rPr>
              <w:t>Eroziju vērtējuma rādītājs</w:t>
            </w:r>
          </w:p>
        </w:tc>
        <w:tc>
          <w:tcPr>
            <w:tcW w:w="2268" w:type="dxa"/>
            <w:tcBorders>
              <w:top w:val="nil"/>
              <w:bottom w:val="nil"/>
            </w:tcBorders>
          </w:tcPr>
          <w:p w14:paraId="2497807D" w14:textId="77777777" w:rsidR="006668A4" w:rsidRPr="00AF6C65" w:rsidRDefault="006668A4" w:rsidP="002A7760">
            <w:pPr>
              <w:keepNext/>
              <w:keepLines/>
              <w:jc w:val="center"/>
              <w:rPr>
                <w:szCs w:val="22"/>
                <w:lang w:val="lv-LV"/>
              </w:rPr>
            </w:pPr>
            <w:r w:rsidRPr="00AF6C65">
              <w:rPr>
                <w:szCs w:val="22"/>
                <w:lang w:val="lv-LV"/>
              </w:rPr>
              <w:t>1,32</w:t>
            </w:r>
          </w:p>
        </w:tc>
        <w:tc>
          <w:tcPr>
            <w:tcW w:w="2483" w:type="dxa"/>
            <w:tcBorders>
              <w:top w:val="nil"/>
              <w:bottom w:val="nil"/>
            </w:tcBorders>
          </w:tcPr>
          <w:p w14:paraId="6329086F" w14:textId="77777777" w:rsidR="006668A4" w:rsidRPr="00AF6C65" w:rsidRDefault="006668A4" w:rsidP="002A7760">
            <w:pPr>
              <w:keepNext/>
              <w:keepLines/>
              <w:jc w:val="center"/>
              <w:rPr>
                <w:szCs w:val="22"/>
                <w:lang w:val="lv-LV"/>
              </w:rPr>
            </w:pPr>
            <w:r w:rsidRPr="00AF6C65">
              <w:rPr>
                <w:szCs w:val="22"/>
                <w:lang w:val="lv-LV"/>
              </w:rPr>
              <w:t>0,60*</w:t>
            </w:r>
          </w:p>
          <w:p w14:paraId="3835800A" w14:textId="77777777" w:rsidR="006668A4" w:rsidRPr="00AF6C65" w:rsidRDefault="006668A4" w:rsidP="002A7760">
            <w:pPr>
              <w:keepNext/>
              <w:keepLines/>
              <w:jc w:val="center"/>
              <w:rPr>
                <w:szCs w:val="22"/>
                <w:lang w:val="lv-LV"/>
              </w:rPr>
            </w:pPr>
          </w:p>
        </w:tc>
      </w:tr>
      <w:tr w:rsidR="006668A4" w:rsidRPr="00AF6C65" w14:paraId="69B17A01" w14:textId="77777777" w:rsidTr="009C553B">
        <w:trPr>
          <w:cantSplit/>
        </w:trPr>
        <w:tc>
          <w:tcPr>
            <w:tcW w:w="4536" w:type="dxa"/>
            <w:tcBorders>
              <w:top w:val="nil"/>
              <w:bottom w:val="nil"/>
            </w:tcBorders>
          </w:tcPr>
          <w:p w14:paraId="2E5B132E" w14:textId="77777777" w:rsidR="006668A4" w:rsidRPr="00AF6C65" w:rsidRDefault="006668A4" w:rsidP="002A7760">
            <w:pPr>
              <w:keepNext/>
              <w:keepLines/>
              <w:ind w:left="318"/>
              <w:rPr>
                <w:szCs w:val="22"/>
                <w:lang w:val="lv-LV"/>
              </w:rPr>
            </w:pPr>
            <w:r w:rsidRPr="00AF6C65">
              <w:rPr>
                <w:szCs w:val="22"/>
                <w:lang w:val="lv-LV"/>
              </w:rPr>
              <w:t>Locītavas spraugas sašaurināšanās vērtējuma rādītājs</w:t>
            </w:r>
          </w:p>
        </w:tc>
        <w:tc>
          <w:tcPr>
            <w:tcW w:w="2268" w:type="dxa"/>
            <w:tcBorders>
              <w:top w:val="nil"/>
              <w:bottom w:val="nil"/>
            </w:tcBorders>
          </w:tcPr>
          <w:p w14:paraId="76FB8BEC" w14:textId="77777777" w:rsidR="006668A4" w:rsidRPr="00AF6C65" w:rsidRDefault="006668A4" w:rsidP="002A7760">
            <w:pPr>
              <w:keepNext/>
              <w:keepLines/>
              <w:jc w:val="center"/>
              <w:rPr>
                <w:szCs w:val="22"/>
                <w:lang w:val="lv-LV"/>
              </w:rPr>
            </w:pPr>
            <w:r w:rsidRPr="00AF6C65">
              <w:rPr>
                <w:szCs w:val="22"/>
                <w:lang w:val="lv-LV"/>
              </w:rPr>
              <w:t>0.98</w:t>
            </w:r>
          </w:p>
        </w:tc>
        <w:tc>
          <w:tcPr>
            <w:tcW w:w="2483" w:type="dxa"/>
            <w:tcBorders>
              <w:top w:val="nil"/>
              <w:bottom w:val="nil"/>
            </w:tcBorders>
          </w:tcPr>
          <w:p w14:paraId="2B33D020" w14:textId="77777777" w:rsidR="006668A4" w:rsidRPr="00AF6C65" w:rsidRDefault="006668A4" w:rsidP="002A7760">
            <w:pPr>
              <w:keepNext/>
              <w:keepLines/>
              <w:jc w:val="center"/>
              <w:rPr>
                <w:szCs w:val="22"/>
                <w:lang w:val="lv-LV"/>
              </w:rPr>
            </w:pPr>
            <w:r w:rsidRPr="00AF6C65">
              <w:rPr>
                <w:szCs w:val="22"/>
                <w:lang w:val="lv-LV"/>
              </w:rPr>
              <w:t>0,41**</w:t>
            </w:r>
          </w:p>
          <w:p w14:paraId="7DC42AF8" w14:textId="77777777" w:rsidR="006668A4" w:rsidRPr="00AF6C65" w:rsidRDefault="006668A4" w:rsidP="002A7760">
            <w:pPr>
              <w:keepNext/>
              <w:keepLines/>
              <w:jc w:val="center"/>
              <w:rPr>
                <w:szCs w:val="22"/>
                <w:lang w:val="lv-LV"/>
              </w:rPr>
            </w:pPr>
          </w:p>
        </w:tc>
      </w:tr>
      <w:tr w:rsidR="006668A4" w:rsidRPr="00AF6C65" w14:paraId="5FD2E1C0" w14:textId="77777777" w:rsidTr="009C553B">
        <w:trPr>
          <w:cantSplit/>
        </w:trPr>
        <w:tc>
          <w:tcPr>
            <w:tcW w:w="4536" w:type="dxa"/>
            <w:tcBorders>
              <w:top w:val="nil"/>
              <w:bottom w:val="nil"/>
            </w:tcBorders>
          </w:tcPr>
          <w:p w14:paraId="58A279C3" w14:textId="77777777" w:rsidR="006668A4" w:rsidRPr="00AF6C65" w:rsidRDefault="006668A4" w:rsidP="002A7760">
            <w:pPr>
              <w:keepNext/>
              <w:keepLines/>
              <w:rPr>
                <w:szCs w:val="22"/>
                <w:lang w:val="lv-LV"/>
              </w:rPr>
            </w:pPr>
            <w:r w:rsidRPr="00AF6C65">
              <w:rPr>
                <w:szCs w:val="22"/>
                <w:lang w:val="lv-LV"/>
              </w:rPr>
              <w:t>Pacientu daļa bez rentgenogrāfiski konstatētām izmaiņām</w:t>
            </w:r>
          </w:p>
        </w:tc>
        <w:tc>
          <w:tcPr>
            <w:tcW w:w="2268" w:type="dxa"/>
            <w:tcBorders>
              <w:top w:val="nil"/>
              <w:bottom w:val="nil"/>
            </w:tcBorders>
          </w:tcPr>
          <w:p w14:paraId="6C262247" w14:textId="77777777" w:rsidR="006668A4" w:rsidRPr="00AF6C65" w:rsidRDefault="006668A4" w:rsidP="002A7760">
            <w:pPr>
              <w:keepNext/>
              <w:keepLines/>
              <w:jc w:val="center"/>
              <w:rPr>
                <w:szCs w:val="22"/>
                <w:lang w:val="lv-LV"/>
              </w:rPr>
            </w:pPr>
            <w:r w:rsidRPr="00AF6C65">
              <w:rPr>
                <w:szCs w:val="22"/>
                <w:lang w:val="lv-LV"/>
              </w:rPr>
              <w:t>46 %</w:t>
            </w:r>
          </w:p>
        </w:tc>
        <w:tc>
          <w:tcPr>
            <w:tcW w:w="2483" w:type="dxa"/>
            <w:tcBorders>
              <w:top w:val="nil"/>
              <w:bottom w:val="nil"/>
            </w:tcBorders>
          </w:tcPr>
          <w:p w14:paraId="0DFDE1FA" w14:textId="77777777" w:rsidR="006668A4" w:rsidRPr="00AF6C65" w:rsidRDefault="006668A4" w:rsidP="002A7760">
            <w:pPr>
              <w:keepNext/>
              <w:keepLines/>
              <w:jc w:val="center"/>
              <w:rPr>
                <w:szCs w:val="22"/>
                <w:lang w:val="lv-LV"/>
              </w:rPr>
            </w:pPr>
            <w:r w:rsidRPr="00AF6C65">
              <w:rPr>
                <w:szCs w:val="22"/>
                <w:lang w:val="lv-LV"/>
              </w:rPr>
              <w:t>53 %, NN</w:t>
            </w:r>
          </w:p>
        </w:tc>
      </w:tr>
      <w:tr w:rsidR="006668A4" w:rsidRPr="00AF6C65" w14:paraId="09964F08" w14:textId="77777777" w:rsidTr="009C553B">
        <w:trPr>
          <w:cantSplit/>
        </w:trPr>
        <w:tc>
          <w:tcPr>
            <w:tcW w:w="4536" w:type="dxa"/>
            <w:tcBorders>
              <w:top w:val="nil"/>
            </w:tcBorders>
          </w:tcPr>
          <w:p w14:paraId="382B69DA" w14:textId="77777777" w:rsidR="006668A4" w:rsidRPr="00AF6C65" w:rsidRDefault="006668A4" w:rsidP="002A7760">
            <w:pPr>
              <w:keepNext/>
              <w:keepLines/>
              <w:rPr>
                <w:szCs w:val="22"/>
                <w:lang w:val="lv-LV"/>
              </w:rPr>
            </w:pPr>
            <w:r w:rsidRPr="00AF6C65">
              <w:rPr>
                <w:szCs w:val="22"/>
                <w:lang w:val="lv-LV"/>
              </w:rPr>
              <w:t>Pacientu daļa bez erozīvām izmaiņām</w:t>
            </w:r>
          </w:p>
        </w:tc>
        <w:tc>
          <w:tcPr>
            <w:tcW w:w="2268" w:type="dxa"/>
            <w:tcBorders>
              <w:top w:val="nil"/>
            </w:tcBorders>
          </w:tcPr>
          <w:p w14:paraId="7488A7A2" w14:textId="77777777" w:rsidR="006668A4" w:rsidRPr="00AF6C65" w:rsidRDefault="006668A4" w:rsidP="002A7760">
            <w:pPr>
              <w:keepNext/>
              <w:keepLines/>
              <w:jc w:val="center"/>
              <w:rPr>
                <w:szCs w:val="22"/>
                <w:lang w:val="lv-LV"/>
              </w:rPr>
            </w:pPr>
            <w:r w:rsidRPr="00AF6C65">
              <w:rPr>
                <w:szCs w:val="22"/>
                <w:lang w:val="lv-LV"/>
              </w:rPr>
              <w:t>52 %</w:t>
            </w:r>
          </w:p>
        </w:tc>
        <w:tc>
          <w:tcPr>
            <w:tcW w:w="2483" w:type="dxa"/>
            <w:tcBorders>
              <w:top w:val="nil"/>
            </w:tcBorders>
          </w:tcPr>
          <w:p w14:paraId="3993F115" w14:textId="77777777" w:rsidR="006668A4" w:rsidRPr="00AF6C65" w:rsidRDefault="006668A4" w:rsidP="002A7760">
            <w:pPr>
              <w:keepNext/>
              <w:keepLines/>
              <w:jc w:val="center"/>
              <w:rPr>
                <w:szCs w:val="22"/>
                <w:lang w:val="lv-LV"/>
              </w:rPr>
            </w:pPr>
            <w:r w:rsidRPr="00AF6C65">
              <w:rPr>
                <w:szCs w:val="22"/>
                <w:lang w:val="lv-LV"/>
              </w:rPr>
              <w:t>60 %, NN</w:t>
            </w:r>
          </w:p>
          <w:p w14:paraId="7B947696" w14:textId="77777777" w:rsidR="006668A4" w:rsidRPr="00AF6C65" w:rsidRDefault="006668A4" w:rsidP="002A7760">
            <w:pPr>
              <w:keepNext/>
              <w:keepLines/>
              <w:jc w:val="center"/>
              <w:rPr>
                <w:szCs w:val="22"/>
                <w:lang w:val="lv-LV"/>
              </w:rPr>
            </w:pPr>
          </w:p>
        </w:tc>
      </w:tr>
    </w:tbl>
    <w:p w14:paraId="6662A72B" w14:textId="77777777" w:rsidR="0086660C" w:rsidRDefault="0086660C">
      <w:pPr>
        <w:rPr>
          <w:sz w:val="18"/>
          <w:szCs w:val="18"/>
          <w:lang w:val="lv-LV"/>
        </w:rPr>
      </w:pPr>
      <w:r>
        <w:rPr>
          <w:sz w:val="18"/>
          <w:szCs w:val="18"/>
          <w:lang w:val="lv-LV"/>
        </w:rPr>
        <w:t>150 pacienti, kuri 1. pētījumā sākotnēji bija randomizēti placebo + MTX saņemšanai, viena gada laikā saņēma vismaz vienu RTX + MTX kursu</w:t>
      </w:r>
      <w:r w:rsidR="00C96228">
        <w:rPr>
          <w:sz w:val="18"/>
          <w:szCs w:val="18"/>
          <w:lang w:val="lv-LV"/>
        </w:rPr>
        <w:t>.</w:t>
      </w:r>
    </w:p>
    <w:p w14:paraId="71B3FE7A" w14:textId="77777777" w:rsidR="0086660C" w:rsidRDefault="0086660C">
      <w:pPr>
        <w:rPr>
          <w:sz w:val="18"/>
          <w:szCs w:val="18"/>
          <w:lang w:val="lv-LV"/>
        </w:rPr>
      </w:pPr>
      <w:r>
        <w:rPr>
          <w:sz w:val="18"/>
          <w:szCs w:val="18"/>
          <w:lang w:val="lv-LV"/>
        </w:rPr>
        <w:t xml:space="preserve">* p &lt;0,05 ** p &lt; 0,001. Saīsinājums: NN </w:t>
      </w:r>
      <w:r w:rsidR="00C96228">
        <w:rPr>
          <w:sz w:val="18"/>
          <w:szCs w:val="18"/>
          <w:lang w:val="lv-LV"/>
        </w:rPr>
        <w:t>–</w:t>
      </w:r>
      <w:r>
        <w:rPr>
          <w:sz w:val="18"/>
          <w:szCs w:val="18"/>
          <w:lang w:val="lv-LV"/>
        </w:rPr>
        <w:t xml:space="preserve"> nenozīmīgi</w:t>
      </w:r>
      <w:r w:rsidR="00C96228">
        <w:rPr>
          <w:sz w:val="18"/>
          <w:szCs w:val="18"/>
          <w:lang w:val="lv-LV"/>
        </w:rPr>
        <w:t>.</w:t>
      </w:r>
    </w:p>
    <w:p w14:paraId="213670B4" w14:textId="77777777" w:rsidR="0086660C" w:rsidRDefault="0086660C">
      <w:pPr>
        <w:outlineLvl w:val="0"/>
        <w:rPr>
          <w:i/>
          <w:iCs/>
          <w:lang w:val="lv-LV"/>
        </w:rPr>
      </w:pPr>
    </w:p>
    <w:p w14:paraId="408E6FE6" w14:textId="77777777" w:rsidR="0086660C" w:rsidRDefault="0086660C">
      <w:pPr>
        <w:rPr>
          <w:lang w:val="lv-LV"/>
        </w:rPr>
      </w:pPr>
      <w:r>
        <w:rPr>
          <w:szCs w:val="22"/>
          <w:lang w:val="lv-LV"/>
        </w:rPr>
        <w:t>Locītavu bojājumu progresēšanas ātruma samazināšanās tika novērota arī ilgtermiņā. 1. pētījuma laikā pēc 2 gadiem veiktās rentgenogrāfiskās analīzes rezultāti pacientiem, kuri saņēma MabThera kombinācijā ar metotreksātu, pierādīja nozīmīgi samazinātu locītavu struktūras bojājumu progresēšanas ātrumu (salīdzinot ar pacientiem, kuri saņēma tikai metotreksātu). Turklāt ievērojami lielākai pacientu daļai pēc 2 gadiem netika novērota locītavu bojājumu progresēšana.</w:t>
      </w:r>
    </w:p>
    <w:p w14:paraId="3367A179" w14:textId="77777777" w:rsidR="0086660C" w:rsidRDefault="0086660C">
      <w:pPr>
        <w:rPr>
          <w:szCs w:val="22"/>
          <w:lang w:val="lv-LV"/>
        </w:rPr>
      </w:pPr>
    </w:p>
    <w:p w14:paraId="29AA6D69" w14:textId="77777777" w:rsidR="0086660C" w:rsidRDefault="0086660C">
      <w:pPr>
        <w:rPr>
          <w:szCs w:val="22"/>
          <w:lang w:val="lv-LV"/>
        </w:rPr>
      </w:pPr>
      <w:r>
        <w:rPr>
          <w:i/>
          <w:szCs w:val="22"/>
          <w:lang w:val="lv-LV"/>
        </w:rPr>
        <w:t>Uz fiziskajām funkcijām un dzīves kvalitāti attiecīgie rezultāti</w:t>
      </w:r>
    </w:p>
    <w:p w14:paraId="0A340F71" w14:textId="77777777" w:rsidR="0086660C" w:rsidRDefault="0086660C">
      <w:pPr>
        <w:rPr>
          <w:szCs w:val="22"/>
          <w:lang w:val="lv-LV"/>
        </w:rPr>
      </w:pPr>
      <w:r>
        <w:rPr>
          <w:szCs w:val="22"/>
          <w:lang w:val="lv-LV"/>
        </w:rPr>
        <w:t>Nozīmīga nespējas indeksa (HAQ</w:t>
      </w:r>
      <w:r w:rsidR="00C373CC">
        <w:rPr>
          <w:szCs w:val="22"/>
          <w:lang w:val="lv-LV"/>
        </w:rPr>
        <w:noBreakHyphen/>
      </w:r>
      <w:r>
        <w:rPr>
          <w:szCs w:val="22"/>
          <w:lang w:val="lv-LV"/>
        </w:rPr>
        <w:t>DI) un noguruma (FACIT</w:t>
      </w:r>
      <w:r w:rsidR="00C373CC">
        <w:rPr>
          <w:szCs w:val="22"/>
          <w:lang w:val="lv-LV"/>
        </w:rPr>
        <w:noBreakHyphen/>
      </w:r>
      <w:r>
        <w:rPr>
          <w:szCs w:val="22"/>
          <w:lang w:val="lv-LV"/>
        </w:rPr>
        <w:t>F) vērtējuma samazināšanās tika novērota pacientiem, kuri ārstēti ar MabThera, salīdzinot ar pacientiem, kuri ārstēti tikai ar metotreksātu. Ar MabThera ārstēto pacientu daļa, kuriem tika novērota minimāla klīniski nozīmīga atšķirība (MKNA) attiecībā uz HAQ</w:t>
      </w:r>
      <w:r w:rsidR="00C373CC">
        <w:rPr>
          <w:szCs w:val="22"/>
          <w:lang w:val="lv-LV"/>
        </w:rPr>
        <w:noBreakHyphen/>
      </w:r>
      <w:r>
        <w:rPr>
          <w:szCs w:val="22"/>
          <w:lang w:val="lv-LV"/>
        </w:rPr>
        <w:t>DI (definēts kā individuālā kopējā rezultāta samazināšanās par &gt; 0,22) arī bija lielāka par pacientu daļu, kurus ārstēja tikai ar metotreksātu (</w:t>
      </w:r>
      <w:r w:rsidR="00074358">
        <w:rPr>
          <w:szCs w:val="22"/>
          <w:lang w:val="lv-LV"/>
        </w:rPr>
        <w:t>1</w:t>
      </w:r>
      <w:r w:rsidR="00BB2BFC">
        <w:rPr>
          <w:szCs w:val="22"/>
          <w:lang w:val="lv-LV"/>
        </w:rPr>
        <w:t>7</w:t>
      </w:r>
      <w:r>
        <w:rPr>
          <w:szCs w:val="22"/>
          <w:lang w:val="lv-LV"/>
        </w:rPr>
        <w:t>. tabula).</w:t>
      </w:r>
    </w:p>
    <w:p w14:paraId="0A4121AB" w14:textId="77777777" w:rsidR="0086660C" w:rsidRDefault="0086660C">
      <w:pPr>
        <w:rPr>
          <w:szCs w:val="22"/>
          <w:lang w:val="lv-LV"/>
        </w:rPr>
      </w:pPr>
    </w:p>
    <w:p w14:paraId="7FB558C3" w14:textId="77777777" w:rsidR="0086660C" w:rsidRDefault="0086660C">
      <w:pPr>
        <w:rPr>
          <w:szCs w:val="22"/>
          <w:lang w:val="lv-LV"/>
        </w:rPr>
      </w:pPr>
      <w:r>
        <w:rPr>
          <w:szCs w:val="22"/>
          <w:lang w:val="lv-LV"/>
        </w:rPr>
        <w:t>Tika pierādīta arī nozīmīga ar veselības stāvokli saistītās dzīves kvalitātes uzlabošanās – ievērojami uzlabojās gan fiziskās veselības vērtējuma (FVV), gan garīgās veselības vērtējuma (GVV) rezultāts (pēc SF</w:t>
      </w:r>
      <w:r w:rsidR="00C373CC">
        <w:rPr>
          <w:szCs w:val="22"/>
          <w:lang w:val="lv-LV"/>
        </w:rPr>
        <w:noBreakHyphen/>
      </w:r>
      <w:r>
        <w:rPr>
          <w:szCs w:val="22"/>
          <w:lang w:val="lv-LV"/>
        </w:rPr>
        <w:t>36). Turklāt nozīmīgi lielāka pacientu daļa sasniedza šo vērtējumu rezultātu MKNA (</w:t>
      </w:r>
      <w:r w:rsidR="00074358">
        <w:rPr>
          <w:szCs w:val="22"/>
          <w:lang w:val="lv-LV"/>
        </w:rPr>
        <w:t>1</w:t>
      </w:r>
      <w:r w:rsidR="00BB2BFC">
        <w:rPr>
          <w:szCs w:val="22"/>
          <w:lang w:val="lv-LV"/>
        </w:rPr>
        <w:t>7</w:t>
      </w:r>
      <w:r>
        <w:rPr>
          <w:szCs w:val="22"/>
          <w:lang w:val="lv-LV"/>
        </w:rPr>
        <w:t>. tabula).</w:t>
      </w:r>
    </w:p>
    <w:p w14:paraId="6B1B2128" w14:textId="77777777" w:rsidR="0086660C" w:rsidRDefault="0086660C">
      <w:pPr>
        <w:rPr>
          <w:szCs w:val="22"/>
          <w:lang w:val="lv-LV"/>
        </w:rPr>
      </w:pPr>
    </w:p>
    <w:p w14:paraId="0AD3E02A" w14:textId="77777777" w:rsidR="0086660C" w:rsidRDefault="00074358" w:rsidP="00567CBB">
      <w:pPr>
        <w:keepNext/>
        <w:keepLines/>
        <w:ind w:left="1134" w:hanging="1134"/>
        <w:rPr>
          <w:b/>
          <w:bCs/>
          <w:szCs w:val="22"/>
          <w:lang w:val="lv-LV"/>
        </w:rPr>
      </w:pPr>
      <w:r>
        <w:rPr>
          <w:b/>
          <w:szCs w:val="22"/>
          <w:lang w:val="lv-LV"/>
        </w:rPr>
        <w:lastRenderedPageBreak/>
        <w:t>1</w:t>
      </w:r>
      <w:r w:rsidR="00BB2BFC">
        <w:rPr>
          <w:b/>
          <w:szCs w:val="22"/>
          <w:lang w:val="lv-LV"/>
        </w:rPr>
        <w:t>7</w:t>
      </w:r>
      <w:r w:rsidR="0086660C">
        <w:rPr>
          <w:b/>
          <w:szCs w:val="22"/>
          <w:lang w:val="lv-LV"/>
        </w:rPr>
        <w:t xml:space="preserve">. tabula. </w:t>
      </w:r>
      <w:r w:rsidR="0086660C">
        <w:rPr>
          <w:b/>
          <w:bCs/>
          <w:szCs w:val="22"/>
          <w:lang w:val="lv-LV"/>
        </w:rPr>
        <w:t>Fizisko funkciju un dzīves kvalitātes rezultāti 1. pētījuma 24</w:t>
      </w:r>
      <w:r w:rsidR="006668A4">
        <w:rPr>
          <w:b/>
          <w:bCs/>
          <w:szCs w:val="22"/>
          <w:lang w:val="lv-LV"/>
        </w:rPr>
        <w:t>.</w:t>
      </w:r>
      <w:r w:rsidR="0086660C">
        <w:rPr>
          <w:b/>
          <w:bCs/>
          <w:szCs w:val="22"/>
          <w:lang w:val="lv-LV"/>
        </w:rPr>
        <w:t> nedēļā</w:t>
      </w:r>
    </w:p>
    <w:p w14:paraId="7D4B5CA2" w14:textId="77777777" w:rsidR="0086660C" w:rsidRDefault="0086660C" w:rsidP="00567CBB">
      <w:pPr>
        <w:keepNext/>
        <w:keepLines/>
        <w:ind w:left="1134" w:hanging="1134"/>
        <w:rPr>
          <w:bCs/>
          <w:szCs w:val="22"/>
          <w:lang w:val="lv-LV"/>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1559"/>
        <w:gridCol w:w="1843"/>
      </w:tblGrid>
      <w:tr w:rsidR="0086660C" w14:paraId="70E60813" w14:textId="77777777" w:rsidTr="00EA5395">
        <w:trPr>
          <w:tblHeader/>
        </w:trPr>
        <w:tc>
          <w:tcPr>
            <w:tcW w:w="3289" w:type="dxa"/>
          </w:tcPr>
          <w:p w14:paraId="4F2DA797" w14:textId="77777777" w:rsidR="0086660C" w:rsidRDefault="0086660C" w:rsidP="00567CBB">
            <w:pPr>
              <w:keepNext/>
              <w:keepLines/>
              <w:jc w:val="center"/>
              <w:rPr>
                <w:szCs w:val="22"/>
                <w:lang w:val="lv-LV"/>
              </w:rPr>
            </w:pPr>
            <w:r>
              <w:rPr>
                <w:szCs w:val="22"/>
                <w:lang w:val="lv-LV"/>
              </w:rPr>
              <w:t>Rezultāts†</w:t>
            </w:r>
          </w:p>
        </w:tc>
        <w:tc>
          <w:tcPr>
            <w:tcW w:w="1559" w:type="dxa"/>
          </w:tcPr>
          <w:p w14:paraId="258325B2" w14:textId="77777777" w:rsidR="0086660C" w:rsidRDefault="0086660C" w:rsidP="00567CBB">
            <w:pPr>
              <w:keepNext/>
              <w:keepLines/>
              <w:jc w:val="center"/>
              <w:rPr>
                <w:szCs w:val="22"/>
                <w:lang w:val="lv-LV"/>
              </w:rPr>
            </w:pPr>
            <w:r>
              <w:rPr>
                <w:szCs w:val="22"/>
                <w:lang w:val="lv-LV"/>
              </w:rPr>
              <w:t>Placebo+MTX</w:t>
            </w:r>
          </w:p>
        </w:tc>
        <w:tc>
          <w:tcPr>
            <w:tcW w:w="1843" w:type="dxa"/>
          </w:tcPr>
          <w:p w14:paraId="3349EF56" w14:textId="77777777" w:rsidR="0086660C" w:rsidRDefault="0086660C" w:rsidP="00567CBB">
            <w:pPr>
              <w:keepNext/>
              <w:keepLines/>
              <w:jc w:val="center"/>
              <w:rPr>
                <w:szCs w:val="22"/>
                <w:lang w:val="lv-LV"/>
              </w:rPr>
            </w:pPr>
            <w:r>
              <w:rPr>
                <w:szCs w:val="22"/>
                <w:lang w:val="lv-LV"/>
              </w:rPr>
              <w:t>MabThera+MTX</w:t>
            </w:r>
          </w:p>
          <w:p w14:paraId="366F8FA2" w14:textId="77777777" w:rsidR="0086660C" w:rsidRDefault="0086660C" w:rsidP="00567CBB">
            <w:pPr>
              <w:keepNext/>
              <w:keepLines/>
              <w:jc w:val="center"/>
              <w:rPr>
                <w:i/>
                <w:szCs w:val="22"/>
                <w:lang w:val="lv-LV"/>
              </w:rPr>
            </w:pPr>
            <w:r>
              <w:rPr>
                <w:i/>
                <w:szCs w:val="22"/>
                <w:lang w:val="lv-LV"/>
              </w:rPr>
              <w:t>(2 x 1</w:t>
            </w:r>
            <w:r w:rsidR="0022237B">
              <w:rPr>
                <w:i/>
                <w:szCs w:val="22"/>
                <w:lang w:val="lv-LV"/>
              </w:rPr>
              <w:t> </w:t>
            </w:r>
            <w:r>
              <w:rPr>
                <w:i/>
                <w:szCs w:val="22"/>
                <w:lang w:val="lv-LV"/>
              </w:rPr>
              <w:t>000 mg)</w:t>
            </w:r>
          </w:p>
        </w:tc>
      </w:tr>
      <w:tr w:rsidR="0086660C" w14:paraId="24106348" w14:textId="77777777" w:rsidTr="00EA5395">
        <w:tc>
          <w:tcPr>
            <w:tcW w:w="3289" w:type="dxa"/>
            <w:tcBorders>
              <w:bottom w:val="nil"/>
            </w:tcBorders>
          </w:tcPr>
          <w:p w14:paraId="43D0B305" w14:textId="77777777" w:rsidR="0086660C" w:rsidRDefault="0086660C" w:rsidP="00567CBB">
            <w:pPr>
              <w:keepNext/>
              <w:keepLines/>
              <w:rPr>
                <w:szCs w:val="22"/>
                <w:lang w:val="lv-LV"/>
              </w:rPr>
            </w:pPr>
          </w:p>
          <w:p w14:paraId="387092DF" w14:textId="77777777" w:rsidR="0086660C" w:rsidRDefault="0086660C" w:rsidP="00567CBB">
            <w:pPr>
              <w:keepNext/>
              <w:keepLines/>
              <w:rPr>
                <w:szCs w:val="22"/>
                <w:lang w:val="lv-LV"/>
              </w:rPr>
            </w:pPr>
          </w:p>
          <w:p w14:paraId="51BF3680" w14:textId="77777777" w:rsidR="0086660C" w:rsidRDefault="0086660C" w:rsidP="00567CBB">
            <w:pPr>
              <w:keepNext/>
              <w:keepLines/>
              <w:rPr>
                <w:szCs w:val="22"/>
                <w:lang w:val="lv-LV"/>
              </w:rPr>
            </w:pPr>
            <w:r>
              <w:rPr>
                <w:szCs w:val="22"/>
                <w:lang w:val="lv-LV"/>
              </w:rPr>
              <w:t>Vidējās HAQ</w:t>
            </w:r>
            <w:r w:rsidR="00C373CC">
              <w:rPr>
                <w:szCs w:val="22"/>
                <w:lang w:val="lv-LV"/>
              </w:rPr>
              <w:noBreakHyphen/>
            </w:r>
            <w:r>
              <w:rPr>
                <w:szCs w:val="22"/>
                <w:lang w:val="lv-LV"/>
              </w:rPr>
              <w:t>DI izmaiņas</w:t>
            </w:r>
          </w:p>
        </w:tc>
        <w:tc>
          <w:tcPr>
            <w:tcW w:w="1559" w:type="dxa"/>
            <w:tcBorders>
              <w:bottom w:val="nil"/>
            </w:tcBorders>
          </w:tcPr>
          <w:p w14:paraId="2F9A9CE6" w14:textId="77777777" w:rsidR="0086660C" w:rsidRDefault="0086660C" w:rsidP="00567CBB">
            <w:pPr>
              <w:keepNext/>
              <w:keepLines/>
              <w:jc w:val="center"/>
              <w:rPr>
                <w:szCs w:val="22"/>
                <w:lang w:val="lv-LV"/>
              </w:rPr>
            </w:pPr>
            <w:r>
              <w:rPr>
                <w:szCs w:val="22"/>
                <w:lang w:val="lv-LV"/>
              </w:rPr>
              <w:t>n=201</w:t>
            </w:r>
          </w:p>
          <w:p w14:paraId="5981F992" w14:textId="77777777" w:rsidR="0086660C" w:rsidRDefault="0086660C" w:rsidP="00567CBB">
            <w:pPr>
              <w:keepNext/>
              <w:keepLines/>
              <w:jc w:val="center"/>
              <w:rPr>
                <w:szCs w:val="22"/>
                <w:lang w:val="lv-LV"/>
              </w:rPr>
            </w:pPr>
          </w:p>
          <w:p w14:paraId="6A5043F5" w14:textId="77777777" w:rsidR="0086660C" w:rsidRDefault="0086660C" w:rsidP="00567CBB">
            <w:pPr>
              <w:keepNext/>
              <w:keepLines/>
              <w:jc w:val="center"/>
              <w:rPr>
                <w:szCs w:val="22"/>
                <w:lang w:val="lv-LV"/>
              </w:rPr>
            </w:pPr>
            <w:r>
              <w:rPr>
                <w:szCs w:val="22"/>
                <w:lang w:val="lv-LV"/>
              </w:rPr>
              <w:t>0,1</w:t>
            </w:r>
          </w:p>
        </w:tc>
        <w:tc>
          <w:tcPr>
            <w:tcW w:w="1843" w:type="dxa"/>
            <w:tcBorders>
              <w:bottom w:val="nil"/>
            </w:tcBorders>
          </w:tcPr>
          <w:p w14:paraId="244BF9C1" w14:textId="77777777" w:rsidR="0086660C" w:rsidRDefault="0086660C" w:rsidP="00567CBB">
            <w:pPr>
              <w:keepNext/>
              <w:keepLines/>
              <w:jc w:val="center"/>
              <w:rPr>
                <w:szCs w:val="22"/>
                <w:lang w:val="lv-LV"/>
              </w:rPr>
            </w:pPr>
            <w:r>
              <w:rPr>
                <w:szCs w:val="22"/>
                <w:lang w:val="lv-LV"/>
              </w:rPr>
              <w:t>n=298</w:t>
            </w:r>
          </w:p>
          <w:p w14:paraId="11B91C3C" w14:textId="77777777" w:rsidR="0086660C" w:rsidRDefault="0086660C" w:rsidP="00567CBB">
            <w:pPr>
              <w:keepNext/>
              <w:keepLines/>
              <w:jc w:val="center"/>
              <w:rPr>
                <w:szCs w:val="22"/>
                <w:lang w:val="lv-LV"/>
              </w:rPr>
            </w:pPr>
          </w:p>
          <w:p w14:paraId="057CE957" w14:textId="77777777" w:rsidR="0086660C" w:rsidRDefault="0086660C" w:rsidP="00567CBB">
            <w:pPr>
              <w:keepNext/>
              <w:keepLines/>
              <w:jc w:val="center"/>
              <w:rPr>
                <w:szCs w:val="22"/>
                <w:lang w:val="lv-LV"/>
              </w:rPr>
            </w:pPr>
            <w:r>
              <w:rPr>
                <w:szCs w:val="22"/>
                <w:lang w:val="lv-LV"/>
              </w:rPr>
              <w:t>-0,4</w:t>
            </w:r>
            <w:r>
              <w:rPr>
                <w:szCs w:val="22"/>
                <w:vertAlign w:val="superscript"/>
                <w:lang w:val="lv-LV"/>
              </w:rPr>
              <w:t>***</w:t>
            </w:r>
          </w:p>
        </w:tc>
      </w:tr>
      <w:tr w:rsidR="0086660C" w14:paraId="58584ABF" w14:textId="77777777" w:rsidTr="00EA5395">
        <w:tc>
          <w:tcPr>
            <w:tcW w:w="3289" w:type="dxa"/>
            <w:tcBorders>
              <w:top w:val="nil"/>
              <w:bottom w:val="nil"/>
            </w:tcBorders>
          </w:tcPr>
          <w:p w14:paraId="23BD8F3C" w14:textId="77777777" w:rsidR="0086660C" w:rsidRDefault="0086660C" w:rsidP="00567CBB">
            <w:pPr>
              <w:keepNext/>
              <w:keepLines/>
              <w:rPr>
                <w:szCs w:val="22"/>
                <w:lang w:val="lv-LV"/>
              </w:rPr>
            </w:pPr>
            <w:r>
              <w:rPr>
                <w:szCs w:val="22"/>
                <w:lang w:val="lv-LV"/>
              </w:rPr>
              <w:t>MKNA % pēc HAQ</w:t>
            </w:r>
            <w:r w:rsidR="00C373CC">
              <w:rPr>
                <w:szCs w:val="22"/>
                <w:lang w:val="lv-LV"/>
              </w:rPr>
              <w:noBreakHyphen/>
            </w:r>
            <w:r>
              <w:rPr>
                <w:szCs w:val="22"/>
                <w:lang w:val="lv-LV"/>
              </w:rPr>
              <w:t xml:space="preserve">DI </w:t>
            </w:r>
          </w:p>
        </w:tc>
        <w:tc>
          <w:tcPr>
            <w:tcW w:w="1559" w:type="dxa"/>
            <w:tcBorders>
              <w:top w:val="nil"/>
              <w:bottom w:val="nil"/>
            </w:tcBorders>
          </w:tcPr>
          <w:p w14:paraId="3A2CAE9D" w14:textId="77777777" w:rsidR="0086660C" w:rsidRDefault="0086660C" w:rsidP="00567CBB">
            <w:pPr>
              <w:keepNext/>
              <w:keepLines/>
              <w:jc w:val="center"/>
              <w:rPr>
                <w:szCs w:val="22"/>
                <w:lang w:val="lv-LV"/>
              </w:rPr>
            </w:pPr>
            <w:r>
              <w:rPr>
                <w:szCs w:val="22"/>
                <w:lang w:val="lv-LV"/>
              </w:rPr>
              <w:t>20 %</w:t>
            </w:r>
          </w:p>
        </w:tc>
        <w:tc>
          <w:tcPr>
            <w:tcW w:w="1843" w:type="dxa"/>
            <w:tcBorders>
              <w:top w:val="nil"/>
              <w:bottom w:val="nil"/>
            </w:tcBorders>
          </w:tcPr>
          <w:p w14:paraId="5F339141" w14:textId="77777777" w:rsidR="0086660C" w:rsidRDefault="0086660C" w:rsidP="00567CBB">
            <w:pPr>
              <w:keepNext/>
              <w:keepLines/>
              <w:jc w:val="center"/>
              <w:rPr>
                <w:szCs w:val="22"/>
                <w:lang w:val="lv-LV"/>
              </w:rPr>
            </w:pPr>
            <w:r>
              <w:rPr>
                <w:szCs w:val="22"/>
                <w:lang w:val="lv-LV"/>
              </w:rPr>
              <w:t>51 %</w:t>
            </w:r>
          </w:p>
        </w:tc>
      </w:tr>
      <w:tr w:rsidR="0086660C" w14:paraId="19358866" w14:textId="77777777" w:rsidTr="00EA5395">
        <w:tc>
          <w:tcPr>
            <w:tcW w:w="3289" w:type="dxa"/>
            <w:tcBorders>
              <w:top w:val="nil"/>
              <w:bottom w:val="nil"/>
            </w:tcBorders>
          </w:tcPr>
          <w:p w14:paraId="4E385CF3" w14:textId="77777777" w:rsidR="0086660C" w:rsidRDefault="0086660C" w:rsidP="00567CBB">
            <w:pPr>
              <w:keepNext/>
              <w:keepLines/>
              <w:rPr>
                <w:szCs w:val="22"/>
                <w:lang w:val="lv-LV"/>
              </w:rPr>
            </w:pPr>
            <w:r>
              <w:rPr>
                <w:szCs w:val="22"/>
                <w:lang w:val="lv-LV"/>
              </w:rPr>
              <w:t>Vidējās izmaiņas pēc FACIT</w:t>
            </w:r>
            <w:r w:rsidR="00C373CC">
              <w:rPr>
                <w:szCs w:val="22"/>
                <w:lang w:val="lv-LV"/>
              </w:rPr>
              <w:noBreakHyphen/>
            </w:r>
            <w:r>
              <w:rPr>
                <w:szCs w:val="22"/>
                <w:lang w:val="lv-LV"/>
              </w:rPr>
              <w:t>T</w:t>
            </w:r>
          </w:p>
        </w:tc>
        <w:tc>
          <w:tcPr>
            <w:tcW w:w="1559" w:type="dxa"/>
            <w:tcBorders>
              <w:top w:val="nil"/>
              <w:bottom w:val="nil"/>
            </w:tcBorders>
          </w:tcPr>
          <w:p w14:paraId="6352AEC4" w14:textId="77777777" w:rsidR="0086660C" w:rsidRDefault="0086660C" w:rsidP="00567CBB">
            <w:pPr>
              <w:keepNext/>
              <w:keepLines/>
              <w:jc w:val="center"/>
              <w:rPr>
                <w:szCs w:val="22"/>
                <w:lang w:val="lv-LV"/>
              </w:rPr>
            </w:pPr>
            <w:r>
              <w:rPr>
                <w:szCs w:val="22"/>
                <w:lang w:val="lv-LV"/>
              </w:rPr>
              <w:t>-0,5</w:t>
            </w:r>
          </w:p>
        </w:tc>
        <w:tc>
          <w:tcPr>
            <w:tcW w:w="1843" w:type="dxa"/>
            <w:tcBorders>
              <w:top w:val="nil"/>
              <w:bottom w:val="nil"/>
            </w:tcBorders>
          </w:tcPr>
          <w:p w14:paraId="760782E5" w14:textId="77777777" w:rsidR="0086660C" w:rsidRDefault="0086660C" w:rsidP="00567CBB">
            <w:pPr>
              <w:keepNext/>
              <w:keepLines/>
              <w:jc w:val="center"/>
              <w:rPr>
                <w:szCs w:val="22"/>
                <w:lang w:val="lv-LV"/>
              </w:rPr>
            </w:pPr>
            <w:r>
              <w:rPr>
                <w:szCs w:val="22"/>
                <w:lang w:val="lv-LV"/>
              </w:rPr>
              <w:t>-9,1</w:t>
            </w:r>
            <w:r>
              <w:rPr>
                <w:szCs w:val="22"/>
                <w:vertAlign w:val="superscript"/>
                <w:lang w:val="lv-LV"/>
              </w:rPr>
              <w:t>***</w:t>
            </w:r>
          </w:p>
        </w:tc>
      </w:tr>
      <w:tr w:rsidR="0086660C" w14:paraId="01B83A7F" w14:textId="77777777" w:rsidTr="00EA5395">
        <w:tc>
          <w:tcPr>
            <w:tcW w:w="3289" w:type="dxa"/>
            <w:tcBorders>
              <w:top w:val="nil"/>
              <w:bottom w:val="nil"/>
            </w:tcBorders>
          </w:tcPr>
          <w:p w14:paraId="35BE789D" w14:textId="77777777" w:rsidR="0086660C" w:rsidRDefault="0086660C" w:rsidP="00567CBB">
            <w:pPr>
              <w:keepNext/>
              <w:keepLines/>
              <w:rPr>
                <w:szCs w:val="22"/>
                <w:lang w:val="lv-LV"/>
              </w:rPr>
            </w:pPr>
          </w:p>
          <w:p w14:paraId="6725E46B" w14:textId="77777777" w:rsidR="0086660C" w:rsidRDefault="0086660C" w:rsidP="00567CBB">
            <w:pPr>
              <w:keepNext/>
              <w:keepLines/>
              <w:rPr>
                <w:szCs w:val="22"/>
                <w:lang w:val="lv-LV"/>
              </w:rPr>
            </w:pPr>
          </w:p>
          <w:p w14:paraId="33B8BE5B" w14:textId="77777777" w:rsidR="0086660C" w:rsidRDefault="0086660C" w:rsidP="00567CBB">
            <w:pPr>
              <w:keepNext/>
              <w:keepLines/>
              <w:rPr>
                <w:szCs w:val="22"/>
                <w:lang w:val="lv-LV"/>
              </w:rPr>
            </w:pPr>
            <w:r>
              <w:rPr>
                <w:szCs w:val="22"/>
                <w:lang w:val="lv-LV"/>
              </w:rPr>
              <w:t>Vidējās izmaiņas pēc SF</w:t>
            </w:r>
            <w:r w:rsidR="00C373CC">
              <w:rPr>
                <w:szCs w:val="22"/>
                <w:lang w:val="lv-LV"/>
              </w:rPr>
              <w:noBreakHyphen/>
            </w:r>
            <w:r>
              <w:rPr>
                <w:szCs w:val="22"/>
                <w:lang w:val="lv-LV"/>
              </w:rPr>
              <w:t>36 FVV</w:t>
            </w:r>
          </w:p>
        </w:tc>
        <w:tc>
          <w:tcPr>
            <w:tcW w:w="1559" w:type="dxa"/>
            <w:tcBorders>
              <w:top w:val="nil"/>
              <w:bottom w:val="nil"/>
            </w:tcBorders>
          </w:tcPr>
          <w:p w14:paraId="516B6899" w14:textId="77777777" w:rsidR="0086660C" w:rsidRDefault="0086660C" w:rsidP="00567CBB">
            <w:pPr>
              <w:keepNext/>
              <w:keepLines/>
              <w:jc w:val="center"/>
              <w:rPr>
                <w:szCs w:val="22"/>
                <w:lang w:val="lv-LV"/>
              </w:rPr>
            </w:pPr>
            <w:r>
              <w:rPr>
                <w:szCs w:val="22"/>
                <w:lang w:val="lv-LV"/>
              </w:rPr>
              <w:t>n=197</w:t>
            </w:r>
          </w:p>
          <w:p w14:paraId="2098909F" w14:textId="77777777" w:rsidR="0086660C" w:rsidRDefault="0086660C" w:rsidP="00567CBB">
            <w:pPr>
              <w:keepNext/>
              <w:keepLines/>
              <w:jc w:val="center"/>
              <w:rPr>
                <w:szCs w:val="22"/>
                <w:lang w:val="lv-LV"/>
              </w:rPr>
            </w:pPr>
          </w:p>
          <w:p w14:paraId="17F0F1D7" w14:textId="77777777" w:rsidR="0086660C" w:rsidRDefault="0086660C" w:rsidP="00567CBB">
            <w:pPr>
              <w:keepNext/>
              <w:keepLines/>
              <w:jc w:val="center"/>
              <w:rPr>
                <w:szCs w:val="22"/>
                <w:lang w:val="lv-LV"/>
              </w:rPr>
            </w:pPr>
            <w:r>
              <w:rPr>
                <w:szCs w:val="22"/>
                <w:lang w:val="lv-LV"/>
              </w:rPr>
              <w:t>0,9</w:t>
            </w:r>
          </w:p>
        </w:tc>
        <w:tc>
          <w:tcPr>
            <w:tcW w:w="1843" w:type="dxa"/>
            <w:tcBorders>
              <w:top w:val="nil"/>
              <w:bottom w:val="nil"/>
            </w:tcBorders>
          </w:tcPr>
          <w:p w14:paraId="117A82ED" w14:textId="77777777" w:rsidR="0086660C" w:rsidRDefault="0086660C" w:rsidP="00567CBB">
            <w:pPr>
              <w:keepNext/>
              <w:keepLines/>
              <w:jc w:val="center"/>
              <w:rPr>
                <w:szCs w:val="22"/>
                <w:lang w:val="lv-LV"/>
              </w:rPr>
            </w:pPr>
            <w:r>
              <w:rPr>
                <w:szCs w:val="22"/>
                <w:lang w:val="lv-LV"/>
              </w:rPr>
              <w:t>n=294</w:t>
            </w:r>
          </w:p>
          <w:p w14:paraId="23FD6BF5" w14:textId="77777777" w:rsidR="0086660C" w:rsidRDefault="0086660C" w:rsidP="00567CBB">
            <w:pPr>
              <w:keepNext/>
              <w:keepLines/>
              <w:jc w:val="center"/>
              <w:rPr>
                <w:szCs w:val="22"/>
                <w:lang w:val="lv-LV"/>
              </w:rPr>
            </w:pPr>
          </w:p>
          <w:p w14:paraId="4C234FC6" w14:textId="77777777" w:rsidR="0086660C" w:rsidRDefault="0086660C" w:rsidP="00567CBB">
            <w:pPr>
              <w:keepNext/>
              <w:keepLines/>
              <w:jc w:val="center"/>
              <w:rPr>
                <w:szCs w:val="22"/>
                <w:lang w:val="lv-LV"/>
              </w:rPr>
            </w:pPr>
            <w:r>
              <w:rPr>
                <w:szCs w:val="22"/>
                <w:lang w:val="lv-LV"/>
              </w:rPr>
              <w:t>5,8</w:t>
            </w:r>
            <w:r>
              <w:rPr>
                <w:szCs w:val="22"/>
                <w:vertAlign w:val="superscript"/>
                <w:lang w:val="lv-LV"/>
              </w:rPr>
              <w:t>***</w:t>
            </w:r>
          </w:p>
        </w:tc>
      </w:tr>
      <w:tr w:rsidR="0086660C" w14:paraId="3597BC51" w14:textId="77777777" w:rsidTr="00EA5395">
        <w:tc>
          <w:tcPr>
            <w:tcW w:w="3289" w:type="dxa"/>
            <w:tcBorders>
              <w:top w:val="nil"/>
              <w:bottom w:val="nil"/>
            </w:tcBorders>
          </w:tcPr>
          <w:p w14:paraId="13A8CC44" w14:textId="77777777" w:rsidR="0086660C" w:rsidRDefault="0086660C" w:rsidP="00567CBB">
            <w:pPr>
              <w:keepNext/>
              <w:keepLines/>
              <w:rPr>
                <w:szCs w:val="22"/>
                <w:lang w:val="lv-LV"/>
              </w:rPr>
            </w:pPr>
            <w:r>
              <w:rPr>
                <w:szCs w:val="22"/>
                <w:lang w:val="lv-LV"/>
              </w:rPr>
              <w:t>MKNA % pēc SF</w:t>
            </w:r>
            <w:r w:rsidR="00C373CC">
              <w:rPr>
                <w:szCs w:val="22"/>
                <w:lang w:val="lv-LV"/>
              </w:rPr>
              <w:noBreakHyphen/>
            </w:r>
            <w:r>
              <w:rPr>
                <w:szCs w:val="22"/>
                <w:lang w:val="lv-LV"/>
              </w:rPr>
              <w:t>36 FVV</w:t>
            </w:r>
          </w:p>
        </w:tc>
        <w:tc>
          <w:tcPr>
            <w:tcW w:w="1559" w:type="dxa"/>
            <w:tcBorders>
              <w:top w:val="nil"/>
              <w:bottom w:val="nil"/>
            </w:tcBorders>
          </w:tcPr>
          <w:p w14:paraId="4DB11409" w14:textId="77777777" w:rsidR="0086660C" w:rsidRDefault="0086660C" w:rsidP="00567CBB">
            <w:pPr>
              <w:keepNext/>
              <w:keepLines/>
              <w:jc w:val="center"/>
              <w:rPr>
                <w:szCs w:val="22"/>
                <w:lang w:val="lv-LV"/>
              </w:rPr>
            </w:pPr>
            <w:r>
              <w:rPr>
                <w:szCs w:val="22"/>
                <w:lang w:val="lv-LV"/>
              </w:rPr>
              <w:t>13 %</w:t>
            </w:r>
          </w:p>
        </w:tc>
        <w:tc>
          <w:tcPr>
            <w:tcW w:w="1843" w:type="dxa"/>
            <w:tcBorders>
              <w:top w:val="nil"/>
              <w:bottom w:val="nil"/>
            </w:tcBorders>
          </w:tcPr>
          <w:p w14:paraId="1D5A8B1E" w14:textId="77777777" w:rsidR="0086660C" w:rsidRDefault="0086660C" w:rsidP="00567CBB">
            <w:pPr>
              <w:keepNext/>
              <w:keepLines/>
              <w:jc w:val="center"/>
              <w:rPr>
                <w:szCs w:val="22"/>
                <w:lang w:val="lv-LV"/>
              </w:rPr>
            </w:pPr>
            <w:r>
              <w:rPr>
                <w:szCs w:val="22"/>
                <w:lang w:val="lv-LV"/>
              </w:rPr>
              <w:t>48 %</w:t>
            </w:r>
            <w:r>
              <w:rPr>
                <w:szCs w:val="22"/>
                <w:vertAlign w:val="superscript"/>
                <w:lang w:val="lv-LV"/>
              </w:rPr>
              <w:t>***</w:t>
            </w:r>
          </w:p>
        </w:tc>
      </w:tr>
      <w:tr w:rsidR="0086660C" w14:paraId="0D4491F4" w14:textId="77777777" w:rsidTr="00EA5395">
        <w:tc>
          <w:tcPr>
            <w:tcW w:w="3289" w:type="dxa"/>
            <w:tcBorders>
              <w:top w:val="nil"/>
              <w:bottom w:val="nil"/>
            </w:tcBorders>
          </w:tcPr>
          <w:p w14:paraId="19202EAB" w14:textId="77777777" w:rsidR="0086660C" w:rsidRDefault="0086660C">
            <w:pPr>
              <w:rPr>
                <w:szCs w:val="22"/>
                <w:lang w:val="lv-LV"/>
              </w:rPr>
            </w:pPr>
            <w:r>
              <w:rPr>
                <w:szCs w:val="22"/>
                <w:lang w:val="lv-LV"/>
              </w:rPr>
              <w:t>Vidējās izmaiņas pēc SF</w:t>
            </w:r>
            <w:r w:rsidR="00C373CC">
              <w:rPr>
                <w:szCs w:val="22"/>
                <w:lang w:val="lv-LV"/>
              </w:rPr>
              <w:noBreakHyphen/>
            </w:r>
            <w:r>
              <w:rPr>
                <w:szCs w:val="22"/>
                <w:lang w:val="lv-LV"/>
              </w:rPr>
              <w:t>36 PVV</w:t>
            </w:r>
          </w:p>
        </w:tc>
        <w:tc>
          <w:tcPr>
            <w:tcW w:w="1559" w:type="dxa"/>
            <w:tcBorders>
              <w:top w:val="nil"/>
              <w:bottom w:val="nil"/>
            </w:tcBorders>
          </w:tcPr>
          <w:p w14:paraId="02AB154A" w14:textId="77777777" w:rsidR="0086660C" w:rsidRDefault="0086660C">
            <w:pPr>
              <w:jc w:val="center"/>
              <w:rPr>
                <w:szCs w:val="22"/>
                <w:lang w:val="lv-LV"/>
              </w:rPr>
            </w:pPr>
            <w:r>
              <w:rPr>
                <w:szCs w:val="22"/>
                <w:lang w:val="lv-LV"/>
              </w:rPr>
              <w:t>1,3</w:t>
            </w:r>
          </w:p>
        </w:tc>
        <w:tc>
          <w:tcPr>
            <w:tcW w:w="1843" w:type="dxa"/>
            <w:tcBorders>
              <w:top w:val="nil"/>
              <w:bottom w:val="nil"/>
            </w:tcBorders>
          </w:tcPr>
          <w:p w14:paraId="785C7013" w14:textId="77777777" w:rsidR="0086660C" w:rsidRDefault="0086660C">
            <w:pPr>
              <w:jc w:val="center"/>
              <w:rPr>
                <w:szCs w:val="22"/>
                <w:lang w:val="lv-LV"/>
              </w:rPr>
            </w:pPr>
            <w:r>
              <w:rPr>
                <w:szCs w:val="22"/>
                <w:lang w:val="lv-LV"/>
              </w:rPr>
              <w:t>4,7</w:t>
            </w:r>
            <w:r>
              <w:rPr>
                <w:szCs w:val="22"/>
                <w:vertAlign w:val="superscript"/>
                <w:lang w:val="lv-LV"/>
              </w:rPr>
              <w:t>**</w:t>
            </w:r>
          </w:p>
        </w:tc>
      </w:tr>
      <w:tr w:rsidR="0086660C" w14:paraId="43F98E88" w14:textId="77777777" w:rsidTr="00EA5395">
        <w:tc>
          <w:tcPr>
            <w:tcW w:w="3289" w:type="dxa"/>
            <w:tcBorders>
              <w:top w:val="nil"/>
              <w:bottom w:val="single" w:sz="4" w:space="0" w:color="auto"/>
            </w:tcBorders>
          </w:tcPr>
          <w:p w14:paraId="1A9FEA3A" w14:textId="77777777" w:rsidR="0086660C" w:rsidRDefault="0086660C">
            <w:pPr>
              <w:rPr>
                <w:szCs w:val="22"/>
                <w:lang w:val="lv-LV"/>
              </w:rPr>
            </w:pPr>
            <w:r>
              <w:rPr>
                <w:szCs w:val="22"/>
                <w:lang w:val="lv-LV"/>
              </w:rPr>
              <w:t>MKNA % pēc SF</w:t>
            </w:r>
            <w:r w:rsidR="00C373CC">
              <w:rPr>
                <w:szCs w:val="22"/>
                <w:lang w:val="lv-LV"/>
              </w:rPr>
              <w:noBreakHyphen/>
            </w:r>
            <w:r>
              <w:rPr>
                <w:szCs w:val="22"/>
                <w:lang w:val="lv-LV"/>
              </w:rPr>
              <w:t>36 PVV</w:t>
            </w:r>
          </w:p>
        </w:tc>
        <w:tc>
          <w:tcPr>
            <w:tcW w:w="1559" w:type="dxa"/>
            <w:tcBorders>
              <w:top w:val="nil"/>
              <w:bottom w:val="single" w:sz="4" w:space="0" w:color="auto"/>
            </w:tcBorders>
          </w:tcPr>
          <w:p w14:paraId="03E96979" w14:textId="77777777" w:rsidR="0086660C" w:rsidRDefault="0086660C">
            <w:pPr>
              <w:jc w:val="center"/>
              <w:rPr>
                <w:szCs w:val="22"/>
                <w:lang w:val="lv-LV"/>
              </w:rPr>
            </w:pPr>
            <w:r>
              <w:rPr>
                <w:szCs w:val="22"/>
                <w:lang w:val="lv-LV"/>
              </w:rPr>
              <w:t>20 %</w:t>
            </w:r>
          </w:p>
        </w:tc>
        <w:tc>
          <w:tcPr>
            <w:tcW w:w="1843" w:type="dxa"/>
            <w:tcBorders>
              <w:top w:val="nil"/>
              <w:bottom w:val="single" w:sz="4" w:space="0" w:color="auto"/>
            </w:tcBorders>
          </w:tcPr>
          <w:p w14:paraId="2C7FF57D" w14:textId="77777777" w:rsidR="0086660C" w:rsidRDefault="0086660C">
            <w:pPr>
              <w:jc w:val="center"/>
              <w:rPr>
                <w:szCs w:val="22"/>
                <w:lang w:val="lv-LV"/>
              </w:rPr>
            </w:pPr>
            <w:r>
              <w:rPr>
                <w:szCs w:val="22"/>
                <w:lang w:val="lv-LV"/>
              </w:rPr>
              <w:t>38 %</w:t>
            </w:r>
            <w:r>
              <w:rPr>
                <w:szCs w:val="22"/>
                <w:vertAlign w:val="superscript"/>
                <w:lang w:val="lv-LV"/>
              </w:rPr>
              <w:t>*</w:t>
            </w:r>
          </w:p>
        </w:tc>
      </w:tr>
    </w:tbl>
    <w:p w14:paraId="57DDD43E" w14:textId="77777777" w:rsidR="0086660C" w:rsidRDefault="0086660C">
      <w:pPr>
        <w:rPr>
          <w:rFonts w:ascii="TimesNewRomanPSMT" w:hAnsi="TimesNewRomanPSMT" w:cs="TimesNewRomanPSMT"/>
          <w:sz w:val="18"/>
          <w:szCs w:val="18"/>
          <w:lang w:val="lv-LV"/>
        </w:rPr>
      </w:pPr>
      <w:r>
        <w:rPr>
          <w:sz w:val="18"/>
          <w:szCs w:val="18"/>
          <w:lang w:val="lv-LV"/>
        </w:rPr>
        <w:t>† Rezultāti 24. nedēļā</w:t>
      </w:r>
      <w:r w:rsidR="00C96228">
        <w:rPr>
          <w:sz w:val="18"/>
          <w:szCs w:val="18"/>
          <w:lang w:val="lv-LV"/>
        </w:rPr>
        <w:t>.</w:t>
      </w:r>
    </w:p>
    <w:p w14:paraId="74242A62" w14:textId="77777777" w:rsidR="0086660C" w:rsidRDefault="0086660C">
      <w:pPr>
        <w:rPr>
          <w:sz w:val="18"/>
          <w:szCs w:val="18"/>
          <w:lang w:val="lv-LV"/>
        </w:rPr>
      </w:pPr>
      <w:r>
        <w:rPr>
          <w:sz w:val="18"/>
          <w:szCs w:val="18"/>
          <w:lang w:val="lv-LV"/>
        </w:rPr>
        <w:t>Nozīmīga atšķirība no placebo primārajā definētajā laikā: * p &lt;</w:t>
      </w:r>
      <w:r w:rsidR="009D2A66">
        <w:rPr>
          <w:sz w:val="18"/>
          <w:szCs w:val="18"/>
          <w:lang w:val="lv-LV"/>
        </w:rPr>
        <w:t> </w:t>
      </w:r>
      <w:r>
        <w:rPr>
          <w:sz w:val="18"/>
          <w:szCs w:val="18"/>
          <w:lang w:val="lv-LV"/>
        </w:rPr>
        <w:t>0,05, **p &lt;</w:t>
      </w:r>
      <w:r w:rsidR="009D2A66">
        <w:rPr>
          <w:sz w:val="18"/>
          <w:szCs w:val="18"/>
          <w:lang w:val="lv-LV"/>
        </w:rPr>
        <w:t> </w:t>
      </w:r>
      <w:r>
        <w:rPr>
          <w:sz w:val="18"/>
          <w:szCs w:val="18"/>
          <w:lang w:val="lv-LV"/>
        </w:rPr>
        <w:t>0,001 ***p ≤</w:t>
      </w:r>
      <w:r w:rsidR="009D2A66">
        <w:rPr>
          <w:sz w:val="18"/>
          <w:szCs w:val="18"/>
          <w:lang w:val="lv-LV"/>
        </w:rPr>
        <w:t> </w:t>
      </w:r>
      <w:r>
        <w:rPr>
          <w:sz w:val="18"/>
          <w:szCs w:val="18"/>
          <w:lang w:val="lv-LV"/>
        </w:rPr>
        <w:t>0,0001</w:t>
      </w:r>
      <w:r w:rsidR="00567CBB">
        <w:rPr>
          <w:sz w:val="18"/>
          <w:szCs w:val="18"/>
          <w:lang w:val="lv-LV"/>
        </w:rPr>
        <w:t>.</w:t>
      </w:r>
    </w:p>
    <w:p w14:paraId="2A7AE5F8" w14:textId="77777777" w:rsidR="0086660C" w:rsidRDefault="0086660C">
      <w:pPr>
        <w:rPr>
          <w:sz w:val="18"/>
          <w:szCs w:val="18"/>
          <w:lang w:val="lv-LV"/>
        </w:rPr>
      </w:pPr>
      <w:r>
        <w:rPr>
          <w:sz w:val="18"/>
          <w:szCs w:val="18"/>
          <w:lang w:val="lv-LV"/>
        </w:rPr>
        <w:t>MKNA HAQ</w:t>
      </w:r>
      <w:r w:rsidR="00C373CC">
        <w:rPr>
          <w:sz w:val="18"/>
          <w:szCs w:val="18"/>
          <w:lang w:val="lv-LV"/>
        </w:rPr>
        <w:noBreakHyphen/>
      </w:r>
      <w:r>
        <w:rPr>
          <w:sz w:val="18"/>
          <w:szCs w:val="18"/>
          <w:lang w:val="lv-LV"/>
        </w:rPr>
        <w:t>DI ≥</w:t>
      </w:r>
      <w:r w:rsidR="009D2A66">
        <w:rPr>
          <w:sz w:val="18"/>
          <w:szCs w:val="18"/>
          <w:lang w:val="lv-LV"/>
        </w:rPr>
        <w:t> </w:t>
      </w:r>
      <w:r>
        <w:rPr>
          <w:sz w:val="18"/>
          <w:szCs w:val="18"/>
          <w:lang w:val="lv-LV"/>
        </w:rPr>
        <w:t>0,22, MKNA SF</w:t>
      </w:r>
      <w:r w:rsidR="00C373CC">
        <w:rPr>
          <w:sz w:val="18"/>
          <w:szCs w:val="18"/>
          <w:lang w:val="lv-LV"/>
        </w:rPr>
        <w:noBreakHyphen/>
      </w:r>
      <w:r>
        <w:rPr>
          <w:sz w:val="18"/>
          <w:szCs w:val="18"/>
          <w:lang w:val="lv-LV"/>
        </w:rPr>
        <w:t>36 FVV &gt;</w:t>
      </w:r>
      <w:r w:rsidR="009D2A66">
        <w:rPr>
          <w:sz w:val="18"/>
          <w:szCs w:val="18"/>
          <w:lang w:val="lv-LV"/>
        </w:rPr>
        <w:t> </w:t>
      </w:r>
      <w:r>
        <w:rPr>
          <w:sz w:val="18"/>
          <w:szCs w:val="18"/>
          <w:lang w:val="lv-LV"/>
        </w:rPr>
        <w:t>5,42, MKNA SF</w:t>
      </w:r>
      <w:r w:rsidR="00C373CC">
        <w:rPr>
          <w:sz w:val="18"/>
          <w:szCs w:val="18"/>
          <w:lang w:val="lv-LV"/>
        </w:rPr>
        <w:noBreakHyphen/>
      </w:r>
      <w:r>
        <w:rPr>
          <w:sz w:val="18"/>
          <w:szCs w:val="18"/>
          <w:lang w:val="lv-LV"/>
        </w:rPr>
        <w:t>36 PVV &gt;</w:t>
      </w:r>
      <w:r w:rsidR="009D2A66">
        <w:rPr>
          <w:sz w:val="18"/>
          <w:szCs w:val="18"/>
          <w:lang w:val="lv-LV"/>
        </w:rPr>
        <w:t> </w:t>
      </w:r>
      <w:r>
        <w:rPr>
          <w:sz w:val="18"/>
          <w:szCs w:val="18"/>
          <w:lang w:val="lv-LV"/>
        </w:rPr>
        <w:t>6,33</w:t>
      </w:r>
      <w:r w:rsidR="00C96228">
        <w:rPr>
          <w:sz w:val="18"/>
          <w:szCs w:val="18"/>
          <w:lang w:val="lv-LV"/>
        </w:rPr>
        <w:t>.</w:t>
      </w:r>
    </w:p>
    <w:p w14:paraId="47D51204" w14:textId="77777777" w:rsidR="0086660C" w:rsidRDefault="0086660C">
      <w:pPr>
        <w:ind w:left="1134" w:hanging="1134"/>
        <w:rPr>
          <w:szCs w:val="22"/>
          <w:lang w:val="lv-LV"/>
        </w:rPr>
      </w:pPr>
    </w:p>
    <w:p w14:paraId="542102C3" w14:textId="77777777" w:rsidR="0086660C" w:rsidRDefault="0086660C">
      <w:pPr>
        <w:keepNext/>
        <w:keepLines/>
        <w:rPr>
          <w:lang w:val="lv-LV"/>
        </w:rPr>
      </w:pPr>
      <w:r>
        <w:rPr>
          <w:i/>
          <w:iCs/>
          <w:szCs w:val="22"/>
          <w:lang w:val="lv-LV"/>
        </w:rPr>
        <w:t>Efektivitāte uz autoantivielām (RF un/vai anti</w:t>
      </w:r>
      <w:r w:rsidR="00C373CC">
        <w:rPr>
          <w:i/>
          <w:iCs/>
          <w:szCs w:val="22"/>
          <w:lang w:val="lv-LV"/>
        </w:rPr>
        <w:noBreakHyphen/>
      </w:r>
      <w:r>
        <w:rPr>
          <w:i/>
          <w:iCs/>
          <w:szCs w:val="22"/>
          <w:lang w:val="lv-LV"/>
        </w:rPr>
        <w:t xml:space="preserve">CCP) seropozitīviem pacientiem </w:t>
      </w:r>
    </w:p>
    <w:p w14:paraId="1173CE7B" w14:textId="77777777" w:rsidR="0086660C" w:rsidRDefault="0086660C">
      <w:pPr>
        <w:rPr>
          <w:szCs w:val="22"/>
          <w:lang w:val="lv-LV"/>
        </w:rPr>
      </w:pPr>
      <w:r>
        <w:rPr>
          <w:szCs w:val="22"/>
          <w:lang w:val="lv-LV"/>
        </w:rPr>
        <w:t>Pacientiem, kuri seropozitīvi uz reimatoīdo faktoru (RF) un/vai uz antivielām pret ciklisko citrulinēto peptīdu (anti</w:t>
      </w:r>
      <w:r w:rsidR="00C373CC">
        <w:rPr>
          <w:szCs w:val="22"/>
          <w:lang w:val="lv-LV"/>
        </w:rPr>
        <w:noBreakHyphen/>
      </w:r>
      <w:r>
        <w:rPr>
          <w:szCs w:val="22"/>
          <w:lang w:val="lv-LV"/>
        </w:rPr>
        <w:t>CCP antivielām) un kas ārstēti ar MabThera kombinācijā ar metotreksātu, ir pierādīta pastiprināta atbild</w:t>
      </w:r>
      <w:r w:rsidR="003211EE">
        <w:rPr>
          <w:szCs w:val="22"/>
          <w:lang w:val="lv-LV"/>
        </w:rPr>
        <w:t xml:space="preserve">es </w:t>
      </w:r>
      <w:r>
        <w:rPr>
          <w:szCs w:val="22"/>
          <w:lang w:val="lv-LV"/>
        </w:rPr>
        <w:t xml:space="preserve">reakcija (salīdzinot ar pacientiem, kuri negatīvi uz abām antivielām). </w:t>
      </w:r>
    </w:p>
    <w:p w14:paraId="22C4FDC8" w14:textId="77777777" w:rsidR="0086660C" w:rsidRDefault="0086660C">
      <w:pPr>
        <w:rPr>
          <w:b/>
          <w:bCs/>
          <w:szCs w:val="22"/>
          <w:lang w:val="lv-LV"/>
        </w:rPr>
      </w:pPr>
    </w:p>
    <w:p w14:paraId="7A48A4DD" w14:textId="77777777" w:rsidR="0086660C" w:rsidRDefault="0086660C">
      <w:pPr>
        <w:rPr>
          <w:lang w:val="lv-LV"/>
        </w:rPr>
      </w:pPr>
      <w:r>
        <w:rPr>
          <w:szCs w:val="22"/>
          <w:lang w:val="lv-LV"/>
        </w:rPr>
        <w:t>Efektivitāti raksturojošie rezultāti ar MabThera ārstētajiem pacientiem tika analizēti, pamatojoties uz autoantivielu statusu pirms terapijas sākuma. 24. nedēļā pacientiem, kuri terapijas sākumā bija seropozitīvi uz RF un/vai anti</w:t>
      </w:r>
      <w:r w:rsidR="00C373CC">
        <w:rPr>
          <w:szCs w:val="22"/>
          <w:lang w:val="lv-LV"/>
        </w:rPr>
        <w:noBreakHyphen/>
      </w:r>
      <w:r>
        <w:rPr>
          <w:szCs w:val="22"/>
          <w:lang w:val="lv-LV"/>
        </w:rPr>
        <w:t>CCP, salīdzinot ar seronegatīvajiem pacientiem, bija ievērojami lielāka iespēja sasniegt atbild</w:t>
      </w:r>
      <w:r w:rsidR="003211EE">
        <w:rPr>
          <w:szCs w:val="22"/>
          <w:lang w:val="lv-LV"/>
        </w:rPr>
        <w:t xml:space="preserve">es </w:t>
      </w:r>
      <w:r>
        <w:rPr>
          <w:szCs w:val="22"/>
          <w:lang w:val="lv-LV"/>
        </w:rPr>
        <w:t>reakciju ACR20 un 50 (p = 0,0312 un p = 0,0096) (</w:t>
      </w:r>
      <w:r w:rsidR="00BB2BFC">
        <w:rPr>
          <w:szCs w:val="22"/>
          <w:lang w:val="lv-LV"/>
        </w:rPr>
        <w:t>18</w:t>
      </w:r>
      <w:r>
        <w:rPr>
          <w:szCs w:val="22"/>
          <w:lang w:val="lv-LV"/>
        </w:rPr>
        <w:t>. tabula). Šie konstatētie fakti atkārtojās 48. nedēļā, kad seropozitivitāte uz autoantivielām arī ievērojami palielināja iespēju sasniegt ACR70. Salīdzinot ar seronegatīvajiem pacientiem, seropozitīvajiem pacientiem 48. nedēļā bija 2 – 3 reizes lielāka iespēja sasniegt ACR atbild</w:t>
      </w:r>
      <w:r w:rsidR="003211EE">
        <w:rPr>
          <w:szCs w:val="22"/>
          <w:lang w:val="lv-LV"/>
        </w:rPr>
        <w:t xml:space="preserve">es </w:t>
      </w:r>
      <w:r>
        <w:rPr>
          <w:szCs w:val="22"/>
          <w:lang w:val="lv-LV"/>
        </w:rPr>
        <w:t>reakcijas. Salīdzinot ar seronegatīvajiem pacientiem, seropozitīvajiem pacientiem arī ievērojami samazinājās rezultāts pēc DAS28</w:t>
      </w:r>
      <w:r w:rsidR="00C373CC">
        <w:rPr>
          <w:szCs w:val="22"/>
          <w:lang w:val="lv-LV"/>
        </w:rPr>
        <w:noBreakHyphen/>
      </w:r>
      <w:r>
        <w:rPr>
          <w:szCs w:val="22"/>
          <w:lang w:val="lv-LV"/>
        </w:rPr>
        <w:t>ESR (1. attēls).</w:t>
      </w:r>
    </w:p>
    <w:p w14:paraId="4FE9AFDD" w14:textId="77777777" w:rsidR="0086660C" w:rsidRDefault="0086660C">
      <w:pPr>
        <w:rPr>
          <w:szCs w:val="22"/>
          <w:lang w:val="lv-LV"/>
        </w:rPr>
      </w:pPr>
    </w:p>
    <w:p w14:paraId="530C9B9C" w14:textId="77777777" w:rsidR="0086660C" w:rsidRDefault="00074358">
      <w:pPr>
        <w:ind w:left="1418" w:hanging="1418"/>
        <w:rPr>
          <w:b/>
          <w:bCs/>
          <w:szCs w:val="22"/>
          <w:lang w:val="lv-LV"/>
        </w:rPr>
      </w:pPr>
      <w:r>
        <w:rPr>
          <w:b/>
          <w:bCs/>
          <w:szCs w:val="22"/>
          <w:lang w:val="lv-LV"/>
        </w:rPr>
        <w:t>1</w:t>
      </w:r>
      <w:r w:rsidR="00BB2BFC">
        <w:rPr>
          <w:b/>
          <w:bCs/>
          <w:szCs w:val="22"/>
          <w:lang w:val="lv-LV"/>
        </w:rPr>
        <w:t>8</w:t>
      </w:r>
      <w:r w:rsidR="0086660C">
        <w:rPr>
          <w:b/>
          <w:bCs/>
          <w:szCs w:val="22"/>
          <w:lang w:val="lv-LV"/>
        </w:rPr>
        <w:t>. tabula.</w:t>
      </w:r>
      <w:r w:rsidR="0086660C">
        <w:rPr>
          <w:b/>
          <w:bCs/>
          <w:szCs w:val="22"/>
          <w:lang w:val="lv-LV"/>
        </w:rPr>
        <w:tab/>
        <w:t>Kopējā efektivitāte atkarībā no autoantivielu statusa pirms terapijas sākuma</w:t>
      </w:r>
    </w:p>
    <w:p w14:paraId="25BA7FD9" w14:textId="77777777" w:rsidR="001E4F4C" w:rsidRDefault="001E4F4C">
      <w:pPr>
        <w:ind w:left="1418" w:hanging="1418"/>
        <w:rPr>
          <w:b/>
          <w:szCs w:val="22"/>
          <w:lang w:val="lv-LV"/>
        </w:rPr>
      </w:pPr>
    </w:p>
    <w:tbl>
      <w:tblPr>
        <w:tblW w:w="8421" w:type="dxa"/>
        <w:tblInd w:w="108" w:type="dxa"/>
        <w:tblLayout w:type="fixed"/>
        <w:tblLook w:val="01E0" w:firstRow="1" w:lastRow="1" w:firstColumn="1" w:lastColumn="1" w:noHBand="0" w:noVBand="0"/>
      </w:tblPr>
      <w:tblGrid>
        <w:gridCol w:w="2640"/>
        <w:gridCol w:w="1445"/>
        <w:gridCol w:w="1445"/>
        <w:gridCol w:w="1445"/>
        <w:gridCol w:w="1446"/>
      </w:tblGrid>
      <w:tr w:rsidR="0086660C" w14:paraId="5DC5C10C" w14:textId="77777777" w:rsidTr="009D45B5">
        <w:tc>
          <w:tcPr>
            <w:tcW w:w="2640" w:type="dxa"/>
            <w:tcBorders>
              <w:top w:val="single" w:sz="4" w:space="0" w:color="auto"/>
              <w:left w:val="single" w:sz="4" w:space="0" w:color="auto"/>
              <w:bottom w:val="single" w:sz="4" w:space="0" w:color="auto"/>
              <w:right w:val="single" w:sz="4" w:space="0" w:color="auto"/>
            </w:tcBorders>
          </w:tcPr>
          <w:p w14:paraId="7EC768F1" w14:textId="77777777" w:rsidR="0086660C" w:rsidRDefault="0086660C">
            <w:pPr>
              <w:pStyle w:val="TableText10"/>
              <w:rPr>
                <w:szCs w:val="22"/>
                <w:lang w:val="lv-LV"/>
              </w:rPr>
            </w:pPr>
          </w:p>
        </w:tc>
        <w:tc>
          <w:tcPr>
            <w:tcW w:w="2890" w:type="dxa"/>
            <w:gridSpan w:val="2"/>
            <w:tcBorders>
              <w:top w:val="single" w:sz="4" w:space="0" w:color="auto"/>
              <w:left w:val="single" w:sz="4" w:space="0" w:color="auto"/>
              <w:bottom w:val="single" w:sz="4" w:space="0" w:color="auto"/>
              <w:right w:val="single" w:sz="4" w:space="0" w:color="auto"/>
            </w:tcBorders>
          </w:tcPr>
          <w:p w14:paraId="4311DFD5" w14:textId="77777777" w:rsidR="0086660C" w:rsidRDefault="0086660C" w:rsidP="009D2A66">
            <w:pPr>
              <w:pStyle w:val="TableText10"/>
              <w:jc w:val="center"/>
              <w:rPr>
                <w:b/>
                <w:szCs w:val="22"/>
                <w:lang w:val="lv-LV"/>
              </w:rPr>
            </w:pPr>
            <w:r>
              <w:rPr>
                <w:b/>
                <w:szCs w:val="22"/>
                <w:lang w:val="lv-LV"/>
              </w:rPr>
              <w:t>24.</w:t>
            </w:r>
            <w:r w:rsidR="009D2A66">
              <w:rPr>
                <w:b/>
                <w:szCs w:val="22"/>
                <w:lang w:val="lv-LV"/>
              </w:rPr>
              <w:t> </w:t>
            </w:r>
            <w:r>
              <w:rPr>
                <w:b/>
                <w:szCs w:val="22"/>
                <w:lang w:val="lv-LV"/>
              </w:rPr>
              <w:t>nedēļa</w:t>
            </w:r>
          </w:p>
        </w:tc>
        <w:tc>
          <w:tcPr>
            <w:tcW w:w="2891" w:type="dxa"/>
            <w:gridSpan w:val="2"/>
            <w:tcBorders>
              <w:top w:val="single" w:sz="4" w:space="0" w:color="auto"/>
              <w:left w:val="single" w:sz="4" w:space="0" w:color="auto"/>
              <w:bottom w:val="single" w:sz="4" w:space="0" w:color="auto"/>
              <w:right w:val="single" w:sz="4" w:space="0" w:color="auto"/>
            </w:tcBorders>
          </w:tcPr>
          <w:p w14:paraId="1FC4D901" w14:textId="77777777" w:rsidR="0086660C" w:rsidRDefault="0086660C" w:rsidP="009D2A66">
            <w:pPr>
              <w:pStyle w:val="TableText10"/>
              <w:jc w:val="center"/>
              <w:rPr>
                <w:b/>
                <w:szCs w:val="22"/>
                <w:lang w:val="lv-LV"/>
              </w:rPr>
            </w:pPr>
            <w:r>
              <w:rPr>
                <w:b/>
                <w:szCs w:val="22"/>
                <w:lang w:val="lv-LV"/>
              </w:rPr>
              <w:t>48.</w:t>
            </w:r>
            <w:r w:rsidR="009D2A66">
              <w:rPr>
                <w:b/>
                <w:szCs w:val="22"/>
                <w:lang w:val="lv-LV"/>
              </w:rPr>
              <w:t> </w:t>
            </w:r>
            <w:r>
              <w:rPr>
                <w:b/>
                <w:szCs w:val="22"/>
                <w:lang w:val="lv-LV"/>
              </w:rPr>
              <w:t>nedēļa</w:t>
            </w:r>
          </w:p>
        </w:tc>
      </w:tr>
      <w:tr w:rsidR="0086660C" w14:paraId="3713C0CB" w14:textId="77777777" w:rsidTr="009D45B5">
        <w:tc>
          <w:tcPr>
            <w:tcW w:w="2640" w:type="dxa"/>
            <w:tcBorders>
              <w:top w:val="single" w:sz="4" w:space="0" w:color="auto"/>
              <w:left w:val="single" w:sz="4" w:space="0" w:color="auto"/>
              <w:bottom w:val="single" w:sz="4" w:space="0" w:color="auto"/>
              <w:right w:val="single" w:sz="4" w:space="0" w:color="auto"/>
            </w:tcBorders>
          </w:tcPr>
          <w:p w14:paraId="068BC05B" w14:textId="77777777" w:rsidR="0086660C" w:rsidRDefault="0086660C">
            <w:pPr>
              <w:pStyle w:val="TableText10"/>
              <w:rPr>
                <w:b/>
                <w:szCs w:val="22"/>
                <w:lang w:val="lv-LV"/>
              </w:rPr>
            </w:pPr>
          </w:p>
        </w:tc>
        <w:tc>
          <w:tcPr>
            <w:tcW w:w="1445" w:type="dxa"/>
            <w:tcBorders>
              <w:top w:val="single" w:sz="4" w:space="0" w:color="auto"/>
              <w:left w:val="single" w:sz="4" w:space="0" w:color="auto"/>
              <w:bottom w:val="single" w:sz="4" w:space="0" w:color="auto"/>
              <w:right w:val="single" w:sz="4" w:space="0" w:color="auto"/>
            </w:tcBorders>
          </w:tcPr>
          <w:p w14:paraId="3A5F121D" w14:textId="77777777" w:rsidR="0086660C" w:rsidRDefault="0086660C">
            <w:pPr>
              <w:pStyle w:val="TableText10"/>
              <w:jc w:val="center"/>
              <w:rPr>
                <w:b/>
                <w:szCs w:val="22"/>
                <w:lang w:val="lv-LV"/>
              </w:rPr>
            </w:pPr>
            <w:r>
              <w:rPr>
                <w:b/>
                <w:szCs w:val="22"/>
                <w:lang w:val="lv-LV"/>
              </w:rPr>
              <w:t>Seropozitīvi</w:t>
            </w:r>
          </w:p>
          <w:p w14:paraId="6C46BF12" w14:textId="77777777" w:rsidR="0086660C" w:rsidRDefault="0086660C">
            <w:pPr>
              <w:pStyle w:val="TableText10"/>
              <w:jc w:val="center"/>
              <w:rPr>
                <w:b/>
                <w:szCs w:val="22"/>
                <w:lang w:val="lv-LV"/>
              </w:rPr>
            </w:pPr>
            <w:r>
              <w:rPr>
                <w:b/>
                <w:szCs w:val="22"/>
                <w:lang w:val="lv-LV"/>
              </w:rPr>
              <w:t>(n=514)</w:t>
            </w:r>
          </w:p>
        </w:tc>
        <w:tc>
          <w:tcPr>
            <w:tcW w:w="1445" w:type="dxa"/>
            <w:tcBorders>
              <w:top w:val="single" w:sz="4" w:space="0" w:color="auto"/>
              <w:left w:val="single" w:sz="4" w:space="0" w:color="auto"/>
              <w:bottom w:val="single" w:sz="4" w:space="0" w:color="auto"/>
              <w:right w:val="single" w:sz="4" w:space="0" w:color="auto"/>
            </w:tcBorders>
          </w:tcPr>
          <w:p w14:paraId="711CFBE3" w14:textId="77777777" w:rsidR="0086660C" w:rsidRDefault="0086660C">
            <w:pPr>
              <w:pStyle w:val="TableText10"/>
              <w:jc w:val="center"/>
              <w:rPr>
                <w:b/>
                <w:szCs w:val="22"/>
                <w:lang w:val="lv-LV"/>
              </w:rPr>
            </w:pPr>
            <w:r>
              <w:rPr>
                <w:b/>
                <w:szCs w:val="22"/>
                <w:lang w:val="lv-LV"/>
              </w:rPr>
              <w:t>Seronegatīvi</w:t>
            </w:r>
          </w:p>
          <w:p w14:paraId="7FF83876" w14:textId="77777777" w:rsidR="0086660C" w:rsidRDefault="0086660C">
            <w:pPr>
              <w:pStyle w:val="TableText10"/>
              <w:jc w:val="center"/>
              <w:rPr>
                <w:b/>
                <w:szCs w:val="22"/>
                <w:lang w:val="lv-LV"/>
              </w:rPr>
            </w:pPr>
            <w:r>
              <w:rPr>
                <w:b/>
                <w:szCs w:val="22"/>
                <w:lang w:val="lv-LV"/>
              </w:rPr>
              <w:t>(n=106)</w:t>
            </w:r>
          </w:p>
        </w:tc>
        <w:tc>
          <w:tcPr>
            <w:tcW w:w="1445" w:type="dxa"/>
            <w:tcBorders>
              <w:top w:val="single" w:sz="4" w:space="0" w:color="auto"/>
              <w:left w:val="single" w:sz="4" w:space="0" w:color="auto"/>
              <w:bottom w:val="single" w:sz="4" w:space="0" w:color="auto"/>
              <w:right w:val="single" w:sz="4" w:space="0" w:color="auto"/>
            </w:tcBorders>
          </w:tcPr>
          <w:p w14:paraId="709AF097" w14:textId="77777777" w:rsidR="0086660C" w:rsidRDefault="0086660C">
            <w:pPr>
              <w:pStyle w:val="TableText10"/>
              <w:jc w:val="center"/>
              <w:rPr>
                <w:b/>
                <w:szCs w:val="22"/>
                <w:lang w:val="lv-LV"/>
              </w:rPr>
            </w:pPr>
            <w:r>
              <w:rPr>
                <w:b/>
                <w:szCs w:val="22"/>
                <w:lang w:val="lv-LV"/>
              </w:rPr>
              <w:t>Seropozitīvi</w:t>
            </w:r>
          </w:p>
          <w:p w14:paraId="030CB616" w14:textId="77777777" w:rsidR="0086660C" w:rsidRDefault="0086660C">
            <w:pPr>
              <w:pStyle w:val="TableText10"/>
              <w:jc w:val="center"/>
              <w:rPr>
                <w:b/>
                <w:szCs w:val="22"/>
                <w:lang w:val="lv-LV"/>
              </w:rPr>
            </w:pPr>
            <w:r>
              <w:rPr>
                <w:b/>
                <w:szCs w:val="22"/>
                <w:lang w:val="lv-LV"/>
              </w:rPr>
              <w:t>(n=506)</w:t>
            </w:r>
          </w:p>
        </w:tc>
        <w:tc>
          <w:tcPr>
            <w:tcW w:w="1446" w:type="dxa"/>
            <w:tcBorders>
              <w:top w:val="single" w:sz="4" w:space="0" w:color="auto"/>
              <w:left w:val="single" w:sz="4" w:space="0" w:color="auto"/>
              <w:bottom w:val="single" w:sz="4" w:space="0" w:color="auto"/>
              <w:right w:val="single" w:sz="4" w:space="0" w:color="auto"/>
            </w:tcBorders>
          </w:tcPr>
          <w:p w14:paraId="19B22CC2" w14:textId="77777777" w:rsidR="0086660C" w:rsidRDefault="0086660C">
            <w:pPr>
              <w:pStyle w:val="TableText10"/>
              <w:jc w:val="center"/>
              <w:rPr>
                <w:b/>
                <w:szCs w:val="22"/>
                <w:lang w:val="lv-LV"/>
              </w:rPr>
            </w:pPr>
            <w:r>
              <w:rPr>
                <w:b/>
                <w:szCs w:val="22"/>
                <w:lang w:val="lv-LV"/>
              </w:rPr>
              <w:t>Seronegatīvi</w:t>
            </w:r>
          </w:p>
          <w:p w14:paraId="636BBBE2" w14:textId="77777777" w:rsidR="0086660C" w:rsidRDefault="0086660C">
            <w:pPr>
              <w:pStyle w:val="TableText10"/>
              <w:jc w:val="center"/>
              <w:rPr>
                <w:b/>
                <w:szCs w:val="22"/>
                <w:lang w:val="lv-LV"/>
              </w:rPr>
            </w:pPr>
            <w:r>
              <w:rPr>
                <w:b/>
                <w:szCs w:val="22"/>
                <w:lang w:val="lv-LV"/>
              </w:rPr>
              <w:t>(n=101)</w:t>
            </w:r>
          </w:p>
        </w:tc>
      </w:tr>
      <w:tr w:rsidR="0086660C" w14:paraId="18D484F6" w14:textId="77777777" w:rsidTr="009D45B5">
        <w:tc>
          <w:tcPr>
            <w:tcW w:w="2640" w:type="dxa"/>
            <w:tcBorders>
              <w:top w:val="single" w:sz="4" w:space="0" w:color="auto"/>
              <w:left w:val="single" w:sz="4" w:space="0" w:color="auto"/>
              <w:bottom w:val="single" w:sz="4" w:space="0" w:color="auto"/>
              <w:right w:val="single" w:sz="4" w:space="0" w:color="auto"/>
            </w:tcBorders>
          </w:tcPr>
          <w:p w14:paraId="0BD7F09C" w14:textId="77777777" w:rsidR="0086660C" w:rsidRDefault="0086660C">
            <w:pPr>
              <w:pStyle w:val="TableText10"/>
              <w:rPr>
                <w:szCs w:val="22"/>
                <w:lang w:val="lv-LV"/>
              </w:rPr>
            </w:pPr>
            <w:r>
              <w:rPr>
                <w:szCs w:val="22"/>
                <w:lang w:val="lv-LV"/>
              </w:rPr>
              <w:t>ACR20 (%)</w:t>
            </w:r>
          </w:p>
        </w:tc>
        <w:tc>
          <w:tcPr>
            <w:tcW w:w="1445" w:type="dxa"/>
            <w:tcBorders>
              <w:top w:val="single" w:sz="4" w:space="0" w:color="auto"/>
              <w:left w:val="single" w:sz="4" w:space="0" w:color="auto"/>
              <w:bottom w:val="single" w:sz="4" w:space="0" w:color="auto"/>
              <w:right w:val="single" w:sz="4" w:space="0" w:color="auto"/>
            </w:tcBorders>
          </w:tcPr>
          <w:p w14:paraId="7636415F" w14:textId="77777777" w:rsidR="0086660C" w:rsidRDefault="0086660C">
            <w:pPr>
              <w:pStyle w:val="TableText10"/>
              <w:jc w:val="center"/>
              <w:rPr>
                <w:szCs w:val="22"/>
                <w:lang w:val="lv-LV"/>
              </w:rPr>
            </w:pPr>
            <w:r>
              <w:rPr>
                <w:szCs w:val="22"/>
                <w:lang w:val="lv-LV"/>
              </w:rPr>
              <w:t>62,3*</w:t>
            </w:r>
          </w:p>
        </w:tc>
        <w:tc>
          <w:tcPr>
            <w:tcW w:w="1445" w:type="dxa"/>
            <w:tcBorders>
              <w:top w:val="single" w:sz="4" w:space="0" w:color="auto"/>
              <w:left w:val="single" w:sz="4" w:space="0" w:color="auto"/>
              <w:bottom w:val="single" w:sz="4" w:space="0" w:color="auto"/>
              <w:right w:val="single" w:sz="4" w:space="0" w:color="auto"/>
            </w:tcBorders>
          </w:tcPr>
          <w:p w14:paraId="1A76DC44" w14:textId="77777777" w:rsidR="0086660C" w:rsidRDefault="0086660C">
            <w:pPr>
              <w:pStyle w:val="TableText10"/>
              <w:jc w:val="center"/>
              <w:rPr>
                <w:szCs w:val="22"/>
                <w:lang w:val="lv-LV"/>
              </w:rPr>
            </w:pPr>
            <w:r>
              <w:rPr>
                <w:szCs w:val="22"/>
                <w:lang w:val="lv-LV"/>
              </w:rPr>
              <w:t>50,9</w:t>
            </w:r>
          </w:p>
        </w:tc>
        <w:tc>
          <w:tcPr>
            <w:tcW w:w="1445" w:type="dxa"/>
            <w:tcBorders>
              <w:top w:val="single" w:sz="4" w:space="0" w:color="auto"/>
              <w:left w:val="single" w:sz="4" w:space="0" w:color="auto"/>
              <w:bottom w:val="single" w:sz="4" w:space="0" w:color="auto"/>
              <w:right w:val="single" w:sz="4" w:space="0" w:color="auto"/>
            </w:tcBorders>
          </w:tcPr>
          <w:p w14:paraId="5CECCED4" w14:textId="77777777" w:rsidR="0086660C" w:rsidRDefault="0086660C">
            <w:pPr>
              <w:pStyle w:val="TableText10"/>
              <w:jc w:val="center"/>
              <w:rPr>
                <w:szCs w:val="22"/>
                <w:lang w:val="lv-LV"/>
              </w:rPr>
            </w:pPr>
            <w:r>
              <w:rPr>
                <w:szCs w:val="22"/>
                <w:lang w:val="lv-LV"/>
              </w:rPr>
              <w:t>71,1*</w:t>
            </w:r>
          </w:p>
        </w:tc>
        <w:tc>
          <w:tcPr>
            <w:tcW w:w="1446" w:type="dxa"/>
            <w:tcBorders>
              <w:top w:val="single" w:sz="4" w:space="0" w:color="auto"/>
              <w:left w:val="single" w:sz="4" w:space="0" w:color="auto"/>
              <w:bottom w:val="single" w:sz="4" w:space="0" w:color="auto"/>
              <w:right w:val="single" w:sz="4" w:space="0" w:color="auto"/>
            </w:tcBorders>
          </w:tcPr>
          <w:p w14:paraId="03C788B7" w14:textId="77777777" w:rsidR="0086660C" w:rsidRDefault="0086660C">
            <w:pPr>
              <w:pStyle w:val="TableText10"/>
              <w:jc w:val="center"/>
              <w:rPr>
                <w:szCs w:val="22"/>
                <w:lang w:val="lv-LV"/>
              </w:rPr>
            </w:pPr>
            <w:r>
              <w:rPr>
                <w:szCs w:val="22"/>
                <w:lang w:val="lv-LV"/>
              </w:rPr>
              <w:t>51,5</w:t>
            </w:r>
          </w:p>
        </w:tc>
      </w:tr>
      <w:tr w:rsidR="0086660C" w14:paraId="6A1658FE" w14:textId="77777777" w:rsidTr="009D45B5">
        <w:tc>
          <w:tcPr>
            <w:tcW w:w="2640" w:type="dxa"/>
            <w:tcBorders>
              <w:top w:val="single" w:sz="4" w:space="0" w:color="auto"/>
              <w:left w:val="single" w:sz="4" w:space="0" w:color="auto"/>
              <w:bottom w:val="single" w:sz="4" w:space="0" w:color="auto"/>
              <w:right w:val="single" w:sz="4" w:space="0" w:color="auto"/>
            </w:tcBorders>
          </w:tcPr>
          <w:p w14:paraId="2BFD98DA" w14:textId="77777777" w:rsidR="0086660C" w:rsidRDefault="0086660C">
            <w:pPr>
              <w:pStyle w:val="TableText10"/>
              <w:rPr>
                <w:szCs w:val="22"/>
                <w:lang w:val="lv-LV"/>
              </w:rPr>
            </w:pPr>
            <w:r>
              <w:rPr>
                <w:szCs w:val="22"/>
                <w:lang w:val="lv-LV"/>
              </w:rPr>
              <w:t>ACR50 (%)</w:t>
            </w:r>
          </w:p>
        </w:tc>
        <w:tc>
          <w:tcPr>
            <w:tcW w:w="1445" w:type="dxa"/>
            <w:tcBorders>
              <w:top w:val="single" w:sz="4" w:space="0" w:color="auto"/>
              <w:left w:val="single" w:sz="4" w:space="0" w:color="auto"/>
              <w:bottom w:val="single" w:sz="4" w:space="0" w:color="auto"/>
              <w:right w:val="single" w:sz="4" w:space="0" w:color="auto"/>
            </w:tcBorders>
          </w:tcPr>
          <w:p w14:paraId="3ADDA19C" w14:textId="77777777" w:rsidR="0086660C" w:rsidRDefault="0086660C">
            <w:pPr>
              <w:pStyle w:val="TableText10"/>
              <w:jc w:val="center"/>
              <w:rPr>
                <w:szCs w:val="22"/>
                <w:lang w:val="lv-LV"/>
              </w:rPr>
            </w:pPr>
            <w:r>
              <w:rPr>
                <w:szCs w:val="22"/>
                <w:lang w:val="lv-LV"/>
              </w:rPr>
              <w:t>32,7*</w:t>
            </w:r>
          </w:p>
        </w:tc>
        <w:tc>
          <w:tcPr>
            <w:tcW w:w="1445" w:type="dxa"/>
            <w:tcBorders>
              <w:top w:val="single" w:sz="4" w:space="0" w:color="auto"/>
              <w:left w:val="single" w:sz="4" w:space="0" w:color="auto"/>
              <w:bottom w:val="single" w:sz="4" w:space="0" w:color="auto"/>
              <w:right w:val="single" w:sz="4" w:space="0" w:color="auto"/>
            </w:tcBorders>
          </w:tcPr>
          <w:p w14:paraId="638DC346" w14:textId="77777777" w:rsidR="0086660C" w:rsidRDefault="0086660C">
            <w:pPr>
              <w:pStyle w:val="TableText10"/>
              <w:jc w:val="center"/>
              <w:rPr>
                <w:szCs w:val="22"/>
                <w:lang w:val="lv-LV"/>
              </w:rPr>
            </w:pPr>
            <w:r>
              <w:rPr>
                <w:szCs w:val="22"/>
                <w:lang w:val="lv-LV"/>
              </w:rPr>
              <w:t>19,8</w:t>
            </w:r>
          </w:p>
        </w:tc>
        <w:tc>
          <w:tcPr>
            <w:tcW w:w="1445" w:type="dxa"/>
            <w:tcBorders>
              <w:top w:val="single" w:sz="4" w:space="0" w:color="auto"/>
              <w:left w:val="single" w:sz="4" w:space="0" w:color="auto"/>
              <w:bottom w:val="single" w:sz="4" w:space="0" w:color="auto"/>
              <w:right w:val="single" w:sz="4" w:space="0" w:color="auto"/>
            </w:tcBorders>
          </w:tcPr>
          <w:p w14:paraId="508939F5" w14:textId="77777777" w:rsidR="0086660C" w:rsidRDefault="0086660C">
            <w:pPr>
              <w:pStyle w:val="TableText10"/>
              <w:jc w:val="center"/>
              <w:rPr>
                <w:szCs w:val="22"/>
                <w:lang w:val="lv-LV"/>
              </w:rPr>
            </w:pPr>
            <w:r>
              <w:rPr>
                <w:szCs w:val="22"/>
                <w:lang w:val="lv-LV"/>
              </w:rPr>
              <w:t>44,9**</w:t>
            </w:r>
          </w:p>
        </w:tc>
        <w:tc>
          <w:tcPr>
            <w:tcW w:w="1446" w:type="dxa"/>
            <w:tcBorders>
              <w:top w:val="single" w:sz="4" w:space="0" w:color="auto"/>
              <w:left w:val="single" w:sz="4" w:space="0" w:color="auto"/>
              <w:bottom w:val="single" w:sz="4" w:space="0" w:color="auto"/>
              <w:right w:val="single" w:sz="4" w:space="0" w:color="auto"/>
            </w:tcBorders>
          </w:tcPr>
          <w:p w14:paraId="3B814A90" w14:textId="77777777" w:rsidR="0086660C" w:rsidRDefault="0086660C">
            <w:pPr>
              <w:pStyle w:val="TableText10"/>
              <w:jc w:val="center"/>
              <w:rPr>
                <w:szCs w:val="22"/>
                <w:lang w:val="lv-LV"/>
              </w:rPr>
            </w:pPr>
            <w:r>
              <w:rPr>
                <w:szCs w:val="22"/>
                <w:lang w:val="lv-LV"/>
              </w:rPr>
              <w:t>22,8</w:t>
            </w:r>
          </w:p>
        </w:tc>
      </w:tr>
      <w:tr w:rsidR="0086660C" w14:paraId="0E86D860" w14:textId="77777777" w:rsidTr="009D45B5">
        <w:tc>
          <w:tcPr>
            <w:tcW w:w="2640" w:type="dxa"/>
            <w:tcBorders>
              <w:top w:val="single" w:sz="4" w:space="0" w:color="auto"/>
              <w:left w:val="single" w:sz="4" w:space="0" w:color="auto"/>
              <w:bottom w:val="single" w:sz="4" w:space="0" w:color="auto"/>
              <w:right w:val="single" w:sz="4" w:space="0" w:color="auto"/>
            </w:tcBorders>
          </w:tcPr>
          <w:p w14:paraId="7660EA94" w14:textId="77777777" w:rsidR="0086660C" w:rsidRDefault="0086660C">
            <w:pPr>
              <w:pStyle w:val="TableText10"/>
              <w:rPr>
                <w:szCs w:val="22"/>
                <w:lang w:val="lv-LV"/>
              </w:rPr>
            </w:pPr>
            <w:r>
              <w:rPr>
                <w:szCs w:val="22"/>
                <w:lang w:val="lv-LV"/>
              </w:rPr>
              <w:t>ACR70 (%)</w:t>
            </w:r>
          </w:p>
        </w:tc>
        <w:tc>
          <w:tcPr>
            <w:tcW w:w="1445" w:type="dxa"/>
            <w:tcBorders>
              <w:top w:val="single" w:sz="4" w:space="0" w:color="auto"/>
              <w:left w:val="single" w:sz="4" w:space="0" w:color="auto"/>
              <w:bottom w:val="single" w:sz="4" w:space="0" w:color="auto"/>
              <w:right w:val="single" w:sz="4" w:space="0" w:color="auto"/>
            </w:tcBorders>
          </w:tcPr>
          <w:p w14:paraId="7F141597" w14:textId="77777777" w:rsidR="0086660C" w:rsidRDefault="0086660C">
            <w:pPr>
              <w:pStyle w:val="TableText10"/>
              <w:jc w:val="center"/>
              <w:rPr>
                <w:szCs w:val="22"/>
                <w:lang w:val="lv-LV"/>
              </w:rPr>
            </w:pPr>
            <w:r>
              <w:rPr>
                <w:szCs w:val="22"/>
                <w:lang w:val="lv-LV"/>
              </w:rPr>
              <w:t>12,1</w:t>
            </w:r>
          </w:p>
        </w:tc>
        <w:tc>
          <w:tcPr>
            <w:tcW w:w="1445" w:type="dxa"/>
            <w:tcBorders>
              <w:top w:val="single" w:sz="4" w:space="0" w:color="auto"/>
              <w:left w:val="single" w:sz="4" w:space="0" w:color="auto"/>
              <w:bottom w:val="single" w:sz="4" w:space="0" w:color="auto"/>
              <w:right w:val="single" w:sz="4" w:space="0" w:color="auto"/>
            </w:tcBorders>
          </w:tcPr>
          <w:p w14:paraId="408D3C5D" w14:textId="77777777" w:rsidR="0086660C" w:rsidRDefault="0086660C">
            <w:pPr>
              <w:pStyle w:val="TableText10"/>
              <w:jc w:val="center"/>
              <w:rPr>
                <w:szCs w:val="22"/>
                <w:lang w:val="lv-LV"/>
              </w:rPr>
            </w:pPr>
            <w:r>
              <w:rPr>
                <w:szCs w:val="22"/>
                <w:lang w:val="lv-LV"/>
              </w:rPr>
              <w:t>5,7</w:t>
            </w:r>
          </w:p>
        </w:tc>
        <w:tc>
          <w:tcPr>
            <w:tcW w:w="1445" w:type="dxa"/>
            <w:tcBorders>
              <w:top w:val="single" w:sz="4" w:space="0" w:color="auto"/>
              <w:left w:val="single" w:sz="4" w:space="0" w:color="auto"/>
              <w:bottom w:val="single" w:sz="4" w:space="0" w:color="auto"/>
              <w:right w:val="single" w:sz="4" w:space="0" w:color="auto"/>
            </w:tcBorders>
          </w:tcPr>
          <w:p w14:paraId="05519507" w14:textId="77777777" w:rsidR="0086660C" w:rsidRDefault="0086660C">
            <w:pPr>
              <w:pStyle w:val="TableText10"/>
              <w:jc w:val="center"/>
              <w:rPr>
                <w:szCs w:val="22"/>
                <w:lang w:val="lv-LV"/>
              </w:rPr>
            </w:pPr>
            <w:r>
              <w:rPr>
                <w:szCs w:val="22"/>
                <w:lang w:val="lv-LV"/>
              </w:rPr>
              <w:t>20,9*</w:t>
            </w:r>
          </w:p>
        </w:tc>
        <w:tc>
          <w:tcPr>
            <w:tcW w:w="1446" w:type="dxa"/>
            <w:tcBorders>
              <w:top w:val="single" w:sz="4" w:space="0" w:color="auto"/>
              <w:left w:val="single" w:sz="4" w:space="0" w:color="auto"/>
              <w:bottom w:val="single" w:sz="4" w:space="0" w:color="auto"/>
              <w:right w:val="single" w:sz="4" w:space="0" w:color="auto"/>
            </w:tcBorders>
          </w:tcPr>
          <w:p w14:paraId="25CEEDD5" w14:textId="77777777" w:rsidR="0086660C" w:rsidRDefault="0086660C">
            <w:pPr>
              <w:pStyle w:val="TableText10"/>
              <w:jc w:val="center"/>
              <w:rPr>
                <w:szCs w:val="22"/>
                <w:lang w:val="lv-LV"/>
              </w:rPr>
            </w:pPr>
            <w:r>
              <w:rPr>
                <w:szCs w:val="22"/>
                <w:lang w:val="lv-LV"/>
              </w:rPr>
              <w:t>6,9</w:t>
            </w:r>
          </w:p>
        </w:tc>
      </w:tr>
      <w:tr w:rsidR="0086660C" w14:paraId="3E51AFAB" w14:textId="77777777" w:rsidTr="009D45B5">
        <w:tc>
          <w:tcPr>
            <w:tcW w:w="2640" w:type="dxa"/>
            <w:tcBorders>
              <w:top w:val="single" w:sz="4" w:space="0" w:color="auto"/>
              <w:left w:val="single" w:sz="4" w:space="0" w:color="auto"/>
              <w:bottom w:val="single" w:sz="4" w:space="0" w:color="auto"/>
              <w:right w:val="single" w:sz="4" w:space="0" w:color="auto"/>
            </w:tcBorders>
          </w:tcPr>
          <w:p w14:paraId="6627A61A" w14:textId="77777777" w:rsidR="0086660C" w:rsidRDefault="0086660C">
            <w:pPr>
              <w:pStyle w:val="TableText10"/>
              <w:rPr>
                <w:szCs w:val="22"/>
                <w:lang w:val="lv-LV"/>
              </w:rPr>
            </w:pPr>
            <w:r>
              <w:rPr>
                <w:szCs w:val="22"/>
                <w:lang w:val="lv-LV"/>
              </w:rPr>
              <w:t>Atbild</w:t>
            </w:r>
            <w:r w:rsidR="003211EE">
              <w:rPr>
                <w:szCs w:val="22"/>
                <w:lang w:val="lv-LV"/>
              </w:rPr>
              <w:t xml:space="preserve">es </w:t>
            </w:r>
            <w:r>
              <w:rPr>
                <w:szCs w:val="22"/>
                <w:lang w:val="lv-LV"/>
              </w:rPr>
              <w:t>reakcija pēc EULAR (%)</w:t>
            </w:r>
          </w:p>
        </w:tc>
        <w:tc>
          <w:tcPr>
            <w:tcW w:w="1445" w:type="dxa"/>
            <w:tcBorders>
              <w:top w:val="single" w:sz="4" w:space="0" w:color="auto"/>
              <w:left w:val="single" w:sz="4" w:space="0" w:color="auto"/>
              <w:bottom w:val="single" w:sz="4" w:space="0" w:color="auto"/>
              <w:right w:val="single" w:sz="4" w:space="0" w:color="auto"/>
            </w:tcBorders>
          </w:tcPr>
          <w:p w14:paraId="1A1C1B60" w14:textId="77777777" w:rsidR="0086660C" w:rsidRDefault="0086660C">
            <w:pPr>
              <w:pStyle w:val="TableText10"/>
              <w:jc w:val="center"/>
              <w:rPr>
                <w:szCs w:val="22"/>
                <w:lang w:val="lv-LV"/>
              </w:rPr>
            </w:pPr>
            <w:r>
              <w:rPr>
                <w:szCs w:val="22"/>
                <w:lang w:val="lv-LV"/>
              </w:rPr>
              <w:t>74,8*</w:t>
            </w:r>
          </w:p>
        </w:tc>
        <w:tc>
          <w:tcPr>
            <w:tcW w:w="1445" w:type="dxa"/>
            <w:tcBorders>
              <w:top w:val="single" w:sz="4" w:space="0" w:color="auto"/>
              <w:left w:val="single" w:sz="4" w:space="0" w:color="auto"/>
              <w:bottom w:val="single" w:sz="4" w:space="0" w:color="auto"/>
              <w:right w:val="single" w:sz="4" w:space="0" w:color="auto"/>
            </w:tcBorders>
          </w:tcPr>
          <w:p w14:paraId="4352E2E1" w14:textId="77777777" w:rsidR="0086660C" w:rsidRDefault="0086660C">
            <w:pPr>
              <w:pStyle w:val="TableText10"/>
              <w:jc w:val="center"/>
              <w:rPr>
                <w:szCs w:val="22"/>
                <w:lang w:val="lv-LV"/>
              </w:rPr>
            </w:pPr>
            <w:r>
              <w:rPr>
                <w:szCs w:val="22"/>
                <w:lang w:val="lv-LV"/>
              </w:rPr>
              <w:t>62,9</w:t>
            </w:r>
          </w:p>
        </w:tc>
        <w:tc>
          <w:tcPr>
            <w:tcW w:w="1445" w:type="dxa"/>
            <w:tcBorders>
              <w:top w:val="single" w:sz="4" w:space="0" w:color="auto"/>
              <w:left w:val="single" w:sz="4" w:space="0" w:color="auto"/>
              <w:bottom w:val="single" w:sz="4" w:space="0" w:color="auto"/>
              <w:right w:val="single" w:sz="4" w:space="0" w:color="auto"/>
            </w:tcBorders>
          </w:tcPr>
          <w:p w14:paraId="5DD6A3A2" w14:textId="77777777" w:rsidR="0086660C" w:rsidRDefault="0086660C">
            <w:pPr>
              <w:pStyle w:val="TableText10"/>
              <w:jc w:val="center"/>
              <w:rPr>
                <w:szCs w:val="22"/>
                <w:lang w:val="lv-LV"/>
              </w:rPr>
            </w:pPr>
            <w:r>
              <w:rPr>
                <w:szCs w:val="22"/>
                <w:lang w:val="lv-LV"/>
              </w:rPr>
              <w:t>84,3*</w:t>
            </w:r>
          </w:p>
        </w:tc>
        <w:tc>
          <w:tcPr>
            <w:tcW w:w="1446" w:type="dxa"/>
            <w:tcBorders>
              <w:top w:val="single" w:sz="4" w:space="0" w:color="auto"/>
              <w:left w:val="single" w:sz="4" w:space="0" w:color="auto"/>
              <w:bottom w:val="single" w:sz="4" w:space="0" w:color="auto"/>
              <w:right w:val="single" w:sz="4" w:space="0" w:color="auto"/>
            </w:tcBorders>
          </w:tcPr>
          <w:p w14:paraId="0E506C26" w14:textId="77777777" w:rsidR="0086660C" w:rsidRDefault="0086660C">
            <w:pPr>
              <w:pStyle w:val="TableText10"/>
              <w:jc w:val="center"/>
              <w:rPr>
                <w:szCs w:val="22"/>
                <w:lang w:val="lv-LV"/>
              </w:rPr>
            </w:pPr>
            <w:r>
              <w:rPr>
                <w:szCs w:val="22"/>
                <w:lang w:val="lv-LV"/>
              </w:rPr>
              <w:t>72,3</w:t>
            </w:r>
          </w:p>
        </w:tc>
      </w:tr>
      <w:tr w:rsidR="0086660C" w14:paraId="0ECE65F0" w14:textId="77777777" w:rsidTr="009D45B5">
        <w:tc>
          <w:tcPr>
            <w:tcW w:w="2640" w:type="dxa"/>
            <w:tcBorders>
              <w:top w:val="single" w:sz="4" w:space="0" w:color="auto"/>
              <w:left w:val="single" w:sz="4" w:space="0" w:color="auto"/>
              <w:bottom w:val="single" w:sz="4" w:space="0" w:color="auto"/>
              <w:right w:val="single" w:sz="4" w:space="0" w:color="auto"/>
            </w:tcBorders>
          </w:tcPr>
          <w:p w14:paraId="5ECCFFFF" w14:textId="77777777" w:rsidR="0086660C" w:rsidRDefault="0086660C">
            <w:pPr>
              <w:pStyle w:val="TableText10"/>
              <w:rPr>
                <w:szCs w:val="22"/>
                <w:lang w:val="lv-LV"/>
              </w:rPr>
            </w:pPr>
            <w:r>
              <w:rPr>
                <w:szCs w:val="22"/>
                <w:lang w:val="lv-LV"/>
              </w:rPr>
              <w:t>Vidējās izmaiņas pēc DAS28</w:t>
            </w:r>
            <w:r w:rsidR="00C373CC">
              <w:rPr>
                <w:szCs w:val="22"/>
                <w:lang w:val="lv-LV"/>
              </w:rPr>
              <w:noBreakHyphen/>
            </w:r>
            <w:r>
              <w:rPr>
                <w:szCs w:val="22"/>
                <w:lang w:val="lv-LV"/>
              </w:rPr>
              <w:t>ESR</w:t>
            </w:r>
          </w:p>
        </w:tc>
        <w:tc>
          <w:tcPr>
            <w:tcW w:w="1445" w:type="dxa"/>
            <w:tcBorders>
              <w:top w:val="single" w:sz="4" w:space="0" w:color="auto"/>
              <w:left w:val="single" w:sz="4" w:space="0" w:color="auto"/>
              <w:bottom w:val="single" w:sz="4" w:space="0" w:color="auto"/>
              <w:right w:val="single" w:sz="4" w:space="0" w:color="auto"/>
            </w:tcBorders>
          </w:tcPr>
          <w:p w14:paraId="7985C169" w14:textId="77777777" w:rsidR="0086660C" w:rsidRDefault="0086660C">
            <w:pPr>
              <w:pStyle w:val="TableText10"/>
              <w:jc w:val="center"/>
              <w:rPr>
                <w:szCs w:val="22"/>
                <w:lang w:val="lv-LV"/>
              </w:rPr>
            </w:pPr>
            <w:r>
              <w:rPr>
                <w:szCs w:val="22"/>
                <w:lang w:val="lv-LV"/>
              </w:rPr>
              <w:t>-1,97**</w:t>
            </w:r>
          </w:p>
        </w:tc>
        <w:tc>
          <w:tcPr>
            <w:tcW w:w="1445" w:type="dxa"/>
            <w:tcBorders>
              <w:top w:val="single" w:sz="4" w:space="0" w:color="auto"/>
              <w:left w:val="single" w:sz="4" w:space="0" w:color="auto"/>
              <w:bottom w:val="single" w:sz="4" w:space="0" w:color="auto"/>
              <w:right w:val="single" w:sz="4" w:space="0" w:color="auto"/>
            </w:tcBorders>
          </w:tcPr>
          <w:p w14:paraId="1B59C8F1" w14:textId="77777777" w:rsidR="0086660C" w:rsidRDefault="0086660C">
            <w:pPr>
              <w:pStyle w:val="TableText10"/>
              <w:jc w:val="center"/>
              <w:rPr>
                <w:szCs w:val="22"/>
                <w:lang w:val="lv-LV"/>
              </w:rPr>
            </w:pPr>
            <w:r>
              <w:rPr>
                <w:szCs w:val="22"/>
                <w:lang w:val="lv-LV"/>
              </w:rPr>
              <w:t>-1,50</w:t>
            </w:r>
          </w:p>
        </w:tc>
        <w:tc>
          <w:tcPr>
            <w:tcW w:w="1445" w:type="dxa"/>
            <w:tcBorders>
              <w:top w:val="single" w:sz="4" w:space="0" w:color="auto"/>
              <w:left w:val="single" w:sz="4" w:space="0" w:color="auto"/>
              <w:bottom w:val="single" w:sz="4" w:space="0" w:color="auto"/>
              <w:right w:val="single" w:sz="4" w:space="0" w:color="auto"/>
            </w:tcBorders>
          </w:tcPr>
          <w:p w14:paraId="5E7E7953" w14:textId="77777777" w:rsidR="0086660C" w:rsidRDefault="0086660C">
            <w:pPr>
              <w:pStyle w:val="TableText10"/>
              <w:jc w:val="center"/>
              <w:rPr>
                <w:szCs w:val="22"/>
                <w:lang w:val="lv-LV"/>
              </w:rPr>
            </w:pPr>
            <w:r>
              <w:rPr>
                <w:szCs w:val="22"/>
                <w:lang w:val="lv-LV"/>
              </w:rPr>
              <w:t>-2,48***</w:t>
            </w:r>
          </w:p>
        </w:tc>
        <w:tc>
          <w:tcPr>
            <w:tcW w:w="1446" w:type="dxa"/>
            <w:tcBorders>
              <w:top w:val="single" w:sz="4" w:space="0" w:color="auto"/>
              <w:left w:val="single" w:sz="4" w:space="0" w:color="auto"/>
              <w:bottom w:val="single" w:sz="4" w:space="0" w:color="auto"/>
              <w:right w:val="single" w:sz="4" w:space="0" w:color="auto"/>
            </w:tcBorders>
          </w:tcPr>
          <w:p w14:paraId="350152B3" w14:textId="77777777" w:rsidR="0086660C" w:rsidRDefault="0086660C">
            <w:pPr>
              <w:pStyle w:val="TableText10"/>
              <w:jc w:val="center"/>
              <w:rPr>
                <w:szCs w:val="22"/>
                <w:lang w:val="lv-LV"/>
              </w:rPr>
            </w:pPr>
            <w:r>
              <w:rPr>
                <w:szCs w:val="22"/>
                <w:lang w:val="lv-LV"/>
              </w:rPr>
              <w:t>-1,72</w:t>
            </w:r>
          </w:p>
        </w:tc>
      </w:tr>
    </w:tbl>
    <w:p w14:paraId="1F29518D" w14:textId="77777777" w:rsidR="0086660C" w:rsidRDefault="0086660C">
      <w:pPr>
        <w:rPr>
          <w:sz w:val="18"/>
          <w:szCs w:val="18"/>
          <w:lang w:val="lv-LV"/>
        </w:rPr>
      </w:pPr>
      <w:r>
        <w:rPr>
          <w:sz w:val="18"/>
          <w:szCs w:val="18"/>
          <w:lang w:val="lv-LV"/>
        </w:rPr>
        <w:t xml:space="preserve">Statistiskās ticamības līmenis tika definēts kā </w:t>
      </w:r>
      <w:r>
        <w:rPr>
          <w:i/>
          <w:iCs/>
          <w:sz w:val="18"/>
          <w:szCs w:val="18"/>
          <w:lang w:val="lv-LV"/>
        </w:rPr>
        <w:t>* p&lt;</w:t>
      </w:r>
      <w:r w:rsidR="009D2A66">
        <w:rPr>
          <w:i/>
          <w:iCs/>
          <w:sz w:val="18"/>
          <w:szCs w:val="18"/>
          <w:lang w:val="lv-LV"/>
        </w:rPr>
        <w:t> </w:t>
      </w:r>
      <w:r>
        <w:rPr>
          <w:i/>
          <w:iCs/>
          <w:sz w:val="18"/>
          <w:szCs w:val="18"/>
          <w:lang w:val="lv-LV"/>
        </w:rPr>
        <w:t>0,05, **p&lt;</w:t>
      </w:r>
      <w:r w:rsidR="009D2A66">
        <w:rPr>
          <w:i/>
          <w:iCs/>
          <w:sz w:val="18"/>
          <w:szCs w:val="18"/>
          <w:lang w:val="lv-LV"/>
        </w:rPr>
        <w:t> </w:t>
      </w:r>
      <w:r>
        <w:rPr>
          <w:i/>
          <w:iCs/>
          <w:sz w:val="18"/>
          <w:szCs w:val="18"/>
          <w:lang w:val="lv-LV"/>
        </w:rPr>
        <w:t>0,001 un ***p&lt;</w:t>
      </w:r>
      <w:r w:rsidR="009D2A66">
        <w:rPr>
          <w:i/>
          <w:iCs/>
          <w:sz w:val="18"/>
          <w:szCs w:val="18"/>
          <w:lang w:val="lv-LV"/>
        </w:rPr>
        <w:t> </w:t>
      </w:r>
      <w:r>
        <w:rPr>
          <w:i/>
          <w:iCs/>
          <w:sz w:val="18"/>
          <w:szCs w:val="18"/>
          <w:lang w:val="lv-LV"/>
        </w:rPr>
        <w:t>0,0001.</w:t>
      </w:r>
    </w:p>
    <w:p w14:paraId="0F2A4BE4" w14:textId="77777777" w:rsidR="0086660C" w:rsidRDefault="0086660C">
      <w:pPr>
        <w:rPr>
          <w:i/>
          <w:iCs/>
          <w:szCs w:val="22"/>
          <w:lang w:val="lv-LV"/>
        </w:rPr>
      </w:pPr>
    </w:p>
    <w:p w14:paraId="64AE301C" w14:textId="77777777" w:rsidR="0086660C" w:rsidRDefault="0086660C">
      <w:pPr>
        <w:keepNext/>
        <w:keepLines/>
        <w:ind w:left="851" w:hanging="851"/>
        <w:rPr>
          <w:b/>
          <w:bCs/>
          <w:szCs w:val="22"/>
          <w:lang w:val="lv-LV"/>
        </w:rPr>
      </w:pPr>
      <w:r>
        <w:rPr>
          <w:b/>
          <w:bCs/>
          <w:szCs w:val="22"/>
          <w:lang w:val="lv-LV"/>
        </w:rPr>
        <w:lastRenderedPageBreak/>
        <w:t>1. attēls.</w:t>
      </w:r>
      <w:r>
        <w:rPr>
          <w:b/>
          <w:bCs/>
          <w:szCs w:val="22"/>
          <w:lang w:val="lv-LV"/>
        </w:rPr>
        <w:tab/>
        <w:t>DAS28</w:t>
      </w:r>
      <w:r w:rsidR="00C373CC">
        <w:rPr>
          <w:b/>
          <w:bCs/>
          <w:szCs w:val="22"/>
          <w:lang w:val="lv-LV"/>
        </w:rPr>
        <w:noBreakHyphen/>
      </w:r>
      <w:r>
        <w:rPr>
          <w:b/>
          <w:bCs/>
          <w:szCs w:val="22"/>
          <w:lang w:val="lv-LV"/>
        </w:rPr>
        <w:t>ESR rezultāta izmaiņas kopš terapijas sākuma atkarībā no autoantivielu statusa pirms terapijas sākuma)</w:t>
      </w:r>
    </w:p>
    <w:p w14:paraId="09788A8D" w14:textId="77777777" w:rsidR="008F3806" w:rsidRDefault="008F3806">
      <w:pPr>
        <w:keepNext/>
        <w:keepLines/>
        <w:ind w:left="851" w:hanging="851"/>
        <w:rPr>
          <w:b/>
          <w:bCs/>
          <w:szCs w:val="22"/>
          <w:lang w:val="lv-LV"/>
        </w:rPr>
      </w:pPr>
    </w:p>
    <w:p w14:paraId="7067F7AB" w14:textId="77777777" w:rsidR="0086660C" w:rsidRDefault="008D6E78">
      <w:pPr>
        <w:keepNext/>
        <w:keepLines/>
        <w:ind w:left="851" w:hanging="851"/>
        <w:rPr>
          <w:szCs w:val="22"/>
          <w:lang w:val="lv-LV"/>
        </w:rPr>
      </w:pPr>
      <w:r>
        <w:rPr>
          <w:noProof/>
          <w:lang w:eastAsia="en-US"/>
        </w:rPr>
        <w:drawing>
          <wp:inline distT="0" distB="0" distL="0" distR="0" wp14:anchorId="6E0BA5CD" wp14:editId="4FE48C01">
            <wp:extent cx="5133975" cy="3448050"/>
            <wp:effectExtent l="0" t="0" r="0" b="0"/>
            <wp:docPr id="1" name="Picture 1" descr="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33975" cy="3448050"/>
                    </a:xfrm>
                    <a:prstGeom prst="rect">
                      <a:avLst/>
                    </a:prstGeom>
                    <a:noFill/>
                    <a:ln>
                      <a:noFill/>
                    </a:ln>
                  </pic:spPr>
                </pic:pic>
              </a:graphicData>
            </a:graphic>
          </wp:inline>
        </w:drawing>
      </w:r>
      <w:r w:rsidR="0086660C">
        <w:rPr>
          <w:lang w:val="lv-LV"/>
        </w:rPr>
        <w:t xml:space="preserve"> </w:t>
      </w:r>
    </w:p>
    <w:p w14:paraId="5F956104" w14:textId="77777777" w:rsidR="0086660C" w:rsidRDefault="0086660C">
      <w:pPr>
        <w:outlineLvl w:val="0"/>
        <w:rPr>
          <w:i/>
          <w:szCs w:val="22"/>
          <w:lang w:val="lv-LV"/>
        </w:rPr>
      </w:pPr>
    </w:p>
    <w:p w14:paraId="00B7C713" w14:textId="77777777" w:rsidR="0086660C" w:rsidRDefault="0086660C">
      <w:pPr>
        <w:outlineLvl w:val="0"/>
        <w:rPr>
          <w:i/>
          <w:iCs/>
          <w:szCs w:val="22"/>
          <w:lang w:val="lv-LV"/>
        </w:rPr>
      </w:pPr>
      <w:r>
        <w:rPr>
          <w:i/>
          <w:iCs/>
          <w:szCs w:val="22"/>
          <w:lang w:val="lv-LV"/>
        </w:rPr>
        <w:t>Ilgtermiņa efektivitāte, izmantojot daudzkārtējus ārstēšanas kursus</w:t>
      </w:r>
    </w:p>
    <w:p w14:paraId="255CD79B" w14:textId="77777777" w:rsidR="0086660C" w:rsidRDefault="0086660C">
      <w:pPr>
        <w:rPr>
          <w:lang w:val="lv-LV"/>
        </w:rPr>
      </w:pPr>
      <w:r>
        <w:rPr>
          <w:szCs w:val="22"/>
          <w:lang w:val="lv-LV"/>
        </w:rPr>
        <w:t xml:space="preserve">Vairākus kursus ilga ārstēšana ar MabThera un metotreksāta kombināciju izraisīja stabilu klīnisko RA pazīmju un simptomu </w:t>
      </w:r>
      <w:r w:rsidR="00C96228">
        <w:rPr>
          <w:szCs w:val="22"/>
          <w:lang w:val="lv-LV"/>
        </w:rPr>
        <w:t>sa</w:t>
      </w:r>
      <w:r>
        <w:rPr>
          <w:szCs w:val="22"/>
          <w:lang w:val="lv-LV"/>
        </w:rPr>
        <w:t>mazināšanos, uz ko norāda atbild</w:t>
      </w:r>
      <w:r w:rsidR="003211EE">
        <w:rPr>
          <w:szCs w:val="22"/>
          <w:lang w:val="lv-LV"/>
        </w:rPr>
        <w:t xml:space="preserve">es </w:t>
      </w:r>
      <w:r>
        <w:rPr>
          <w:szCs w:val="22"/>
          <w:lang w:val="lv-LV"/>
        </w:rPr>
        <w:t>reakcijas pēc ACR, DAS28</w:t>
      </w:r>
      <w:r w:rsidR="00C373CC">
        <w:rPr>
          <w:szCs w:val="22"/>
          <w:lang w:val="lv-LV"/>
        </w:rPr>
        <w:noBreakHyphen/>
      </w:r>
      <w:r>
        <w:rPr>
          <w:szCs w:val="22"/>
          <w:lang w:val="lv-LV"/>
        </w:rPr>
        <w:t>ESR un EULAR vērtējuma, kas bija novērojamas visās pētītajās pacientu populācijās (2. attēls). Tika novērota stabila fizisko funkciju uzlabošanās, uz ko norāda pēc HAQ</w:t>
      </w:r>
      <w:r w:rsidR="00C373CC">
        <w:rPr>
          <w:szCs w:val="22"/>
          <w:lang w:val="lv-LV"/>
        </w:rPr>
        <w:noBreakHyphen/>
      </w:r>
      <w:r>
        <w:rPr>
          <w:szCs w:val="22"/>
          <w:lang w:val="lv-LV"/>
        </w:rPr>
        <w:t>DI vērtējuma iegūtais rezultāts un pacientu daļa, kas saskaņā ar novērojumu rezultātiem ir sasnieguši MKNA (vērtējot pēc HAQ</w:t>
      </w:r>
      <w:r w:rsidR="00C373CC">
        <w:rPr>
          <w:szCs w:val="22"/>
          <w:lang w:val="lv-LV"/>
        </w:rPr>
        <w:noBreakHyphen/>
      </w:r>
      <w:r>
        <w:rPr>
          <w:szCs w:val="22"/>
          <w:lang w:val="lv-LV"/>
        </w:rPr>
        <w:t xml:space="preserve">DI rezultāta). </w:t>
      </w:r>
    </w:p>
    <w:p w14:paraId="75C81585" w14:textId="77777777" w:rsidR="0086660C" w:rsidRDefault="0086660C">
      <w:pPr>
        <w:rPr>
          <w:szCs w:val="22"/>
          <w:lang w:val="lv-LV"/>
        </w:rPr>
      </w:pPr>
    </w:p>
    <w:p w14:paraId="17EE8E36" w14:textId="77777777" w:rsidR="0086660C" w:rsidRDefault="0086660C">
      <w:pPr>
        <w:keepNext/>
        <w:keepLines/>
        <w:ind w:left="1134" w:hanging="1134"/>
        <w:rPr>
          <w:lang w:val="lv-LV"/>
        </w:rPr>
      </w:pPr>
      <w:r>
        <w:rPr>
          <w:b/>
          <w:bCs/>
          <w:szCs w:val="22"/>
          <w:lang w:val="lv-LV"/>
        </w:rPr>
        <w:t xml:space="preserve">2. attēls. </w:t>
      </w:r>
      <w:r>
        <w:rPr>
          <w:b/>
          <w:bCs/>
          <w:szCs w:val="22"/>
          <w:lang w:val="lv-LV"/>
        </w:rPr>
        <w:tab/>
        <w:t>Atbild</w:t>
      </w:r>
      <w:r w:rsidR="003211EE">
        <w:rPr>
          <w:b/>
          <w:bCs/>
          <w:szCs w:val="22"/>
          <w:lang w:val="lv-LV"/>
        </w:rPr>
        <w:t xml:space="preserve">es </w:t>
      </w:r>
      <w:r>
        <w:rPr>
          <w:b/>
          <w:bCs/>
          <w:szCs w:val="22"/>
          <w:lang w:val="lv-LV"/>
        </w:rPr>
        <w:t>reakcija pēc ARK klasifikācijas pēc četriem ārstēšanas kursiem (visiem pacientiem visu vizīšu laikā 24 nedēļas pēc katra kursa) pacientiem ar nepietiekamu atbild</w:t>
      </w:r>
      <w:r w:rsidR="003211EE">
        <w:rPr>
          <w:b/>
          <w:bCs/>
          <w:szCs w:val="22"/>
          <w:lang w:val="lv-LV"/>
        </w:rPr>
        <w:t xml:space="preserve">es </w:t>
      </w:r>
      <w:r>
        <w:rPr>
          <w:b/>
          <w:bCs/>
          <w:szCs w:val="22"/>
          <w:lang w:val="lv-LV"/>
        </w:rPr>
        <w:t>reakciju uz ANF inhibitoriem (n=146)</w:t>
      </w:r>
    </w:p>
    <w:p w14:paraId="35D2654A" w14:textId="77777777" w:rsidR="0086660C" w:rsidRDefault="0086660C">
      <w:pPr>
        <w:keepNext/>
        <w:keepLines/>
        <w:rPr>
          <w:b/>
          <w:bCs/>
          <w:szCs w:val="22"/>
          <w:lang w:val="lv-LV"/>
        </w:rPr>
      </w:pPr>
    </w:p>
    <w:p w14:paraId="6384A026" w14:textId="77777777" w:rsidR="0086660C" w:rsidRDefault="008D6E78">
      <w:pPr>
        <w:rPr>
          <w:lang w:val="lv-LV"/>
        </w:rPr>
      </w:pPr>
      <w:r>
        <w:rPr>
          <w:noProof/>
          <w:lang w:eastAsia="en-US"/>
        </w:rPr>
        <w:drawing>
          <wp:inline distT="0" distB="0" distL="0" distR="0" wp14:anchorId="0DDBD6D0" wp14:editId="45CC91E0">
            <wp:extent cx="3095625" cy="2124075"/>
            <wp:effectExtent l="0" t="0" r="0" b="0"/>
            <wp:docPr id="2" name="Picture 2" descr="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5625" cy="2124075"/>
                    </a:xfrm>
                    <a:prstGeom prst="rect">
                      <a:avLst/>
                    </a:prstGeom>
                    <a:noFill/>
                    <a:ln>
                      <a:noFill/>
                    </a:ln>
                  </pic:spPr>
                </pic:pic>
              </a:graphicData>
            </a:graphic>
          </wp:inline>
        </w:drawing>
      </w:r>
    </w:p>
    <w:p w14:paraId="7200AA98" w14:textId="77777777" w:rsidR="0086660C" w:rsidRDefault="0086660C">
      <w:pPr>
        <w:rPr>
          <w:szCs w:val="22"/>
          <w:lang w:val="lv-LV"/>
        </w:rPr>
      </w:pPr>
    </w:p>
    <w:p w14:paraId="1E9D6C6D" w14:textId="77777777" w:rsidR="0086660C" w:rsidRDefault="0086660C" w:rsidP="00BA37BD">
      <w:pPr>
        <w:keepNext/>
        <w:keepLines/>
        <w:rPr>
          <w:i/>
          <w:szCs w:val="22"/>
          <w:u w:val="single"/>
          <w:lang w:val="lv-LV"/>
        </w:rPr>
      </w:pPr>
      <w:r w:rsidRPr="003C4067">
        <w:rPr>
          <w:i/>
          <w:szCs w:val="22"/>
          <w:u w:val="single"/>
          <w:lang w:val="lv-LV"/>
        </w:rPr>
        <w:lastRenderedPageBreak/>
        <w:t>Klīnisko laboratorisko izmeklējumu rezultāti</w:t>
      </w:r>
    </w:p>
    <w:p w14:paraId="185557F5" w14:textId="77777777" w:rsidR="003C4067" w:rsidRPr="003C4067" w:rsidRDefault="003C4067" w:rsidP="00BA37BD">
      <w:pPr>
        <w:keepNext/>
        <w:keepLines/>
        <w:rPr>
          <w:szCs w:val="22"/>
          <w:lang w:val="lv-LV"/>
        </w:rPr>
      </w:pPr>
    </w:p>
    <w:p w14:paraId="1D1C1AFD" w14:textId="77777777" w:rsidR="0086660C" w:rsidRDefault="0086660C" w:rsidP="00BA37BD">
      <w:pPr>
        <w:keepNext/>
        <w:keepLines/>
        <w:rPr>
          <w:szCs w:val="22"/>
          <w:lang w:val="lv-LV"/>
        </w:rPr>
      </w:pPr>
      <w:r>
        <w:rPr>
          <w:szCs w:val="22"/>
          <w:lang w:val="lv-LV"/>
        </w:rPr>
        <w:t>Klīniskajos pētījumos kopumā 392 no 3095 (12,7 %) pacientiem ar reimatoīdo artrītu bija pozitīv</w:t>
      </w:r>
      <w:r w:rsidR="005172CE">
        <w:rPr>
          <w:szCs w:val="22"/>
          <w:lang w:val="lv-LV"/>
        </w:rPr>
        <w:t>a</w:t>
      </w:r>
      <w:r>
        <w:rPr>
          <w:szCs w:val="22"/>
          <w:lang w:val="lv-LV"/>
        </w:rPr>
        <w:t xml:space="preserve"> </w:t>
      </w:r>
      <w:r w:rsidR="005172CE">
        <w:rPr>
          <w:szCs w:val="22"/>
          <w:lang w:val="lv-LV"/>
        </w:rPr>
        <w:t>ADA</w:t>
      </w:r>
      <w:r>
        <w:rPr>
          <w:szCs w:val="22"/>
          <w:lang w:val="lv-LV"/>
        </w:rPr>
        <w:t xml:space="preserve"> </w:t>
      </w:r>
      <w:r w:rsidR="005172CE">
        <w:rPr>
          <w:szCs w:val="22"/>
          <w:lang w:val="lv-LV"/>
        </w:rPr>
        <w:t xml:space="preserve">atrade </w:t>
      </w:r>
      <w:r>
        <w:rPr>
          <w:szCs w:val="22"/>
          <w:lang w:val="lv-LV"/>
        </w:rPr>
        <w:t xml:space="preserve">pēc terapijas ar MabThera. Lielākai daļai pacientu </w:t>
      </w:r>
      <w:r w:rsidR="005172CE">
        <w:rPr>
          <w:szCs w:val="22"/>
          <w:lang w:val="lv-LV"/>
        </w:rPr>
        <w:t xml:space="preserve">ADA </w:t>
      </w:r>
      <w:r>
        <w:rPr>
          <w:szCs w:val="22"/>
          <w:lang w:val="lv-LV"/>
        </w:rPr>
        <w:t xml:space="preserve">rašanās nebija saistīta ar klīniskā stāvokļa pasliktināšanos vai ar paaugstinātu reakcijas risku uz turpmākām infūzijām. </w:t>
      </w:r>
      <w:r w:rsidR="005172CE">
        <w:rPr>
          <w:szCs w:val="22"/>
          <w:lang w:val="lv-LV"/>
        </w:rPr>
        <w:t xml:space="preserve">ADA </w:t>
      </w:r>
      <w:r>
        <w:rPr>
          <w:szCs w:val="22"/>
          <w:lang w:val="lv-LV"/>
        </w:rPr>
        <w:t xml:space="preserve">klātbūtne var būt saistīta ar reakcijas uz infūziju vai alerģiskas reakcijas pasliktināšanos pēc otrās infūzijas turpmākos kursos. </w:t>
      </w:r>
    </w:p>
    <w:p w14:paraId="5A440C3D" w14:textId="77777777" w:rsidR="0086660C" w:rsidRDefault="0086660C" w:rsidP="00EA5395">
      <w:pPr>
        <w:rPr>
          <w:szCs w:val="22"/>
          <w:lang w:val="lv-LV"/>
        </w:rPr>
      </w:pPr>
    </w:p>
    <w:p w14:paraId="7F966011" w14:textId="77777777" w:rsidR="0086660C" w:rsidRDefault="0086660C" w:rsidP="00BA37BD">
      <w:pPr>
        <w:keepNext/>
        <w:keepLines/>
        <w:rPr>
          <w:i/>
          <w:szCs w:val="22"/>
          <w:u w:val="single"/>
          <w:lang w:val="lv-LV"/>
        </w:rPr>
      </w:pPr>
      <w:r w:rsidRPr="003C4067">
        <w:rPr>
          <w:i/>
          <w:szCs w:val="22"/>
          <w:u w:val="single"/>
          <w:lang w:val="lv-LV"/>
        </w:rPr>
        <w:t>Pediatriskā populācija</w:t>
      </w:r>
    </w:p>
    <w:p w14:paraId="46F05932" w14:textId="77777777" w:rsidR="003C4067" w:rsidRPr="003C4067" w:rsidRDefault="003C4067" w:rsidP="00BA37BD">
      <w:pPr>
        <w:keepNext/>
        <w:keepLines/>
        <w:rPr>
          <w:i/>
          <w:szCs w:val="22"/>
          <w:lang w:val="lv-LV"/>
        </w:rPr>
      </w:pPr>
    </w:p>
    <w:p w14:paraId="0D9AB819" w14:textId="77777777" w:rsidR="0086660C" w:rsidRDefault="0086660C" w:rsidP="00BA37BD">
      <w:pPr>
        <w:keepNext/>
        <w:keepLines/>
        <w:tabs>
          <w:tab w:val="left" w:pos="0"/>
        </w:tabs>
        <w:rPr>
          <w:noProof/>
          <w:szCs w:val="22"/>
          <w:lang w:val="lv-LV"/>
        </w:rPr>
      </w:pPr>
      <w:r>
        <w:rPr>
          <w:noProof/>
          <w:szCs w:val="22"/>
          <w:lang w:val="lv-LV"/>
        </w:rPr>
        <w:t xml:space="preserve">Eiropas Zāļu aģentūra atbrīvojusi no pienākuma iesniegt pētījumu rezultātus ar </w:t>
      </w:r>
      <w:r>
        <w:rPr>
          <w:szCs w:val="22"/>
          <w:lang w:val="lv-LV"/>
        </w:rPr>
        <w:t xml:space="preserve">MabThera </w:t>
      </w:r>
      <w:r>
        <w:rPr>
          <w:noProof/>
          <w:szCs w:val="22"/>
          <w:lang w:val="lv-LV"/>
        </w:rPr>
        <w:t xml:space="preserve">visās pediatriskās populācijas apakšgrupās ar autoimūnu artrītu. Informāciju par lietošanu bērniem skatīt </w:t>
      </w:r>
      <w:r w:rsidR="002345BB">
        <w:rPr>
          <w:noProof/>
          <w:szCs w:val="22"/>
          <w:lang w:val="lv-LV"/>
        </w:rPr>
        <w:t>4.2.</w:t>
      </w:r>
      <w:r w:rsidR="009D2A66">
        <w:rPr>
          <w:noProof/>
          <w:szCs w:val="22"/>
          <w:lang w:val="lv-LV"/>
        </w:rPr>
        <w:t> </w:t>
      </w:r>
      <w:r>
        <w:rPr>
          <w:noProof/>
          <w:szCs w:val="22"/>
          <w:lang w:val="lv-LV"/>
        </w:rPr>
        <w:t>apakšpunktā.</w:t>
      </w:r>
    </w:p>
    <w:p w14:paraId="03953DE6" w14:textId="77777777" w:rsidR="0086660C" w:rsidRDefault="0086660C">
      <w:pPr>
        <w:rPr>
          <w:szCs w:val="22"/>
          <w:lang w:val="lv-LV"/>
        </w:rPr>
      </w:pPr>
    </w:p>
    <w:p w14:paraId="0F74577B" w14:textId="77777777" w:rsidR="0086660C" w:rsidRPr="00D46524" w:rsidRDefault="003F729A" w:rsidP="00D46524">
      <w:pPr>
        <w:rPr>
          <w:u w:val="single"/>
          <w:lang w:val="lv-LV"/>
        </w:rPr>
      </w:pPr>
      <w:r>
        <w:rPr>
          <w:u w:val="single"/>
          <w:lang w:val="lv-LV"/>
        </w:rPr>
        <w:t>Klīniskā efektivitāte un drošums g</w:t>
      </w:r>
      <w:r w:rsidR="0086660C" w:rsidRPr="00D46524">
        <w:rPr>
          <w:u w:val="single"/>
          <w:lang w:val="lv-LV"/>
        </w:rPr>
        <w:t>ranulomatozes ar poliangiītu (</w:t>
      </w:r>
      <w:r w:rsidR="002D4046">
        <w:rPr>
          <w:u w:val="single"/>
          <w:lang w:val="lv-LV"/>
        </w:rPr>
        <w:t>GPA</w:t>
      </w:r>
      <w:r w:rsidR="0086660C" w:rsidRPr="00D46524">
        <w:rPr>
          <w:u w:val="single"/>
          <w:lang w:val="lv-LV"/>
        </w:rPr>
        <w:t xml:space="preserve">) un mikroskopiska poliangiīta </w:t>
      </w:r>
      <w:r w:rsidR="002D4046">
        <w:rPr>
          <w:u w:val="single"/>
          <w:lang w:val="lv-LV"/>
        </w:rPr>
        <w:t xml:space="preserve">(MPA) </w:t>
      </w:r>
      <w:r w:rsidR="0086660C" w:rsidRPr="00D46524">
        <w:rPr>
          <w:u w:val="single"/>
          <w:lang w:val="lv-LV"/>
        </w:rPr>
        <w:t>ārstēšan</w:t>
      </w:r>
      <w:r>
        <w:rPr>
          <w:u w:val="single"/>
          <w:lang w:val="lv-LV"/>
        </w:rPr>
        <w:t>ā</w:t>
      </w:r>
      <w:r w:rsidR="0086660C" w:rsidRPr="00D46524">
        <w:rPr>
          <w:u w:val="single"/>
          <w:lang w:val="lv-LV"/>
        </w:rPr>
        <w:t xml:space="preserve"> </w:t>
      </w:r>
    </w:p>
    <w:p w14:paraId="7D4CC2A0" w14:textId="77777777" w:rsidR="00C542DC" w:rsidRDefault="00C542DC" w:rsidP="00D46524">
      <w:pPr>
        <w:rPr>
          <w:rFonts w:eastAsia="PMingLiU"/>
          <w:lang w:val="lv-LV" w:eastAsia="zh-TW"/>
        </w:rPr>
      </w:pPr>
    </w:p>
    <w:p w14:paraId="04D37621" w14:textId="77777777" w:rsidR="00074358" w:rsidRPr="00074358" w:rsidRDefault="00074358" w:rsidP="00C542DC">
      <w:pPr>
        <w:rPr>
          <w:szCs w:val="22"/>
          <w:lang w:val="lv-LV"/>
        </w:rPr>
      </w:pPr>
      <w:r>
        <w:rPr>
          <w:i/>
          <w:szCs w:val="22"/>
          <w:u w:val="single"/>
          <w:lang w:val="lv-LV"/>
        </w:rPr>
        <w:t xml:space="preserve">Remisijas </w:t>
      </w:r>
      <w:r w:rsidR="009D2A66">
        <w:rPr>
          <w:i/>
          <w:szCs w:val="22"/>
          <w:u w:val="single"/>
          <w:lang w:val="lv-LV"/>
        </w:rPr>
        <w:t xml:space="preserve">terapijas </w:t>
      </w:r>
      <w:r>
        <w:rPr>
          <w:i/>
          <w:szCs w:val="22"/>
          <w:u w:val="single"/>
          <w:lang w:val="lv-LV"/>
        </w:rPr>
        <w:t>indukcija</w:t>
      </w:r>
      <w:r w:rsidR="002D4046">
        <w:rPr>
          <w:i/>
          <w:szCs w:val="22"/>
          <w:u w:val="single"/>
          <w:lang w:val="lv-LV"/>
        </w:rPr>
        <w:t xml:space="preserve"> pieaugušajiem</w:t>
      </w:r>
    </w:p>
    <w:p w14:paraId="3F678929" w14:textId="77777777" w:rsidR="0086660C" w:rsidRDefault="00D300B6" w:rsidP="00C542DC">
      <w:pPr>
        <w:rPr>
          <w:szCs w:val="22"/>
          <w:lang w:val="lv-LV"/>
        </w:rPr>
      </w:pPr>
      <w:r w:rsidRPr="00AF6C65">
        <w:rPr>
          <w:szCs w:val="22"/>
          <w:lang w:val="lv-LV"/>
        </w:rPr>
        <w:t xml:space="preserve">GPA/MPA 1. pētījumā </w:t>
      </w:r>
      <w:r>
        <w:rPr>
          <w:szCs w:val="22"/>
          <w:lang w:val="lv-LV"/>
        </w:rPr>
        <w:t>k</w:t>
      </w:r>
      <w:r w:rsidR="0086660C">
        <w:rPr>
          <w:szCs w:val="22"/>
          <w:lang w:val="lv-LV"/>
        </w:rPr>
        <w:t>opumā 197 pacienti 15</w:t>
      </w:r>
      <w:r w:rsidR="009D2A66">
        <w:rPr>
          <w:szCs w:val="22"/>
          <w:lang w:val="lv-LV"/>
        </w:rPr>
        <w:t> </w:t>
      </w:r>
      <w:r w:rsidR="0086660C">
        <w:rPr>
          <w:szCs w:val="22"/>
          <w:lang w:val="lv-LV"/>
        </w:rPr>
        <w:t xml:space="preserve">gadu vecumā vai vecāki ar smagu, aktīvu </w:t>
      </w:r>
      <w:r w:rsidR="002D4046">
        <w:rPr>
          <w:szCs w:val="22"/>
          <w:lang w:val="lv-LV"/>
        </w:rPr>
        <w:t>GPA</w:t>
      </w:r>
      <w:r w:rsidR="0086660C">
        <w:rPr>
          <w:rFonts w:eastAsia="Times"/>
          <w:szCs w:val="22"/>
          <w:lang w:val="lv-LV"/>
        </w:rPr>
        <w:t xml:space="preserve"> (75 %) un </w:t>
      </w:r>
      <w:r w:rsidR="002D4046">
        <w:rPr>
          <w:rFonts w:eastAsia="Times"/>
          <w:szCs w:val="22"/>
          <w:lang w:val="lv-LV"/>
        </w:rPr>
        <w:t>MPA</w:t>
      </w:r>
      <w:r w:rsidR="0086660C">
        <w:rPr>
          <w:rFonts w:eastAsia="Times"/>
          <w:szCs w:val="22"/>
          <w:lang w:val="lv-LV"/>
        </w:rPr>
        <w:t xml:space="preserve"> (24 %)</w:t>
      </w:r>
      <w:r w:rsidR="0086660C">
        <w:rPr>
          <w:szCs w:val="22"/>
          <w:lang w:val="lv-LV"/>
        </w:rPr>
        <w:t xml:space="preserve"> tika iekļauti un ārstēti aktīvu salīdzināmo zāļu, randomizētā, dubultmaskētā, placebo kontrolētā, daudzcentru līdzvērtīguma pētījumā.</w:t>
      </w:r>
    </w:p>
    <w:p w14:paraId="0205B414" w14:textId="77777777" w:rsidR="005115EF" w:rsidRDefault="005115EF" w:rsidP="00C542DC">
      <w:pPr>
        <w:rPr>
          <w:szCs w:val="22"/>
          <w:lang w:val="lv-LV"/>
        </w:rPr>
      </w:pPr>
    </w:p>
    <w:p w14:paraId="2FDA1000" w14:textId="77777777" w:rsidR="0086660C" w:rsidRDefault="0086660C" w:rsidP="005115EF">
      <w:pPr>
        <w:rPr>
          <w:szCs w:val="22"/>
          <w:lang w:val="lv-LV"/>
        </w:rPr>
      </w:pPr>
      <w:r>
        <w:rPr>
          <w:szCs w:val="22"/>
          <w:lang w:val="lv-LV"/>
        </w:rPr>
        <w:t>Pacienti tika randomizēti attiecībā 1 : 1, lai saņemtu vai nu perorāli ciklofosfamīdu katru dienu (2 mg/kg dienā) 3 – 6</w:t>
      </w:r>
      <w:r w:rsidR="009D2A66">
        <w:rPr>
          <w:szCs w:val="22"/>
          <w:lang w:val="lv-LV"/>
        </w:rPr>
        <w:t> </w:t>
      </w:r>
      <w:r>
        <w:rPr>
          <w:szCs w:val="22"/>
          <w:lang w:val="lv-LV"/>
        </w:rPr>
        <w:t>mēnešus, vai MabThera (375 mg/m</w:t>
      </w:r>
      <w:r>
        <w:rPr>
          <w:szCs w:val="22"/>
          <w:vertAlign w:val="superscript"/>
          <w:lang w:val="lv-LV"/>
        </w:rPr>
        <w:t>2</w:t>
      </w:r>
      <w:r>
        <w:rPr>
          <w:szCs w:val="22"/>
          <w:lang w:val="lv-LV"/>
        </w:rPr>
        <w:t>) reizi nedēļā četras nedēļas. Visi pacienti ciklofosfamīda grupā novērošanas periodā saņēma azatioprīna balstterapiju. Pacienti abās grupās saņēma 1</w:t>
      </w:r>
      <w:r w:rsidR="0022237B">
        <w:rPr>
          <w:szCs w:val="22"/>
          <w:lang w:val="lv-LV"/>
        </w:rPr>
        <w:t> </w:t>
      </w:r>
      <w:r>
        <w:rPr>
          <w:szCs w:val="22"/>
          <w:lang w:val="lv-LV"/>
        </w:rPr>
        <w:t>000 mg pulsa intravenozu (i.v.) metilprednizolona (vai cita līdzvērtīgas devas glikokortikoīda) terapiju dienā 1 – 3 dienas, pēc tam prednizonu perorāli (1</w:t>
      </w:r>
      <w:r w:rsidR="009D2A66">
        <w:rPr>
          <w:szCs w:val="22"/>
          <w:lang w:val="lv-LV"/>
        </w:rPr>
        <w:t> </w:t>
      </w:r>
      <w:r>
        <w:rPr>
          <w:szCs w:val="22"/>
          <w:lang w:val="lv-LV"/>
        </w:rPr>
        <w:t>mg/kg dienā, nepārsniedzot 80</w:t>
      </w:r>
      <w:r w:rsidR="009D2A66">
        <w:rPr>
          <w:szCs w:val="22"/>
          <w:lang w:val="lv-LV"/>
        </w:rPr>
        <w:t> </w:t>
      </w:r>
      <w:r>
        <w:rPr>
          <w:szCs w:val="22"/>
          <w:lang w:val="lv-LV"/>
        </w:rPr>
        <w:t>mg dienā). Prednizona devas samazināšana tika pabeigta 6</w:t>
      </w:r>
      <w:r w:rsidR="009D2A66">
        <w:rPr>
          <w:szCs w:val="22"/>
          <w:lang w:val="lv-LV"/>
        </w:rPr>
        <w:t> </w:t>
      </w:r>
      <w:r>
        <w:rPr>
          <w:szCs w:val="22"/>
          <w:lang w:val="lv-LV"/>
        </w:rPr>
        <w:t>mēnešu laikā pēc pētāmo zāļu lietošanas sākšanas.</w:t>
      </w:r>
    </w:p>
    <w:p w14:paraId="5BA49456" w14:textId="77777777" w:rsidR="00C542DC" w:rsidRDefault="00C542DC" w:rsidP="005115EF">
      <w:pPr>
        <w:rPr>
          <w:szCs w:val="22"/>
          <w:lang w:val="lv-LV"/>
        </w:rPr>
      </w:pPr>
    </w:p>
    <w:p w14:paraId="53DB8AE5" w14:textId="77777777" w:rsidR="0086660C" w:rsidRDefault="0086660C" w:rsidP="005115EF">
      <w:pPr>
        <w:rPr>
          <w:szCs w:val="22"/>
          <w:lang w:val="lv-LV"/>
        </w:rPr>
      </w:pPr>
      <w:r>
        <w:rPr>
          <w:szCs w:val="22"/>
          <w:lang w:val="lv-LV"/>
        </w:rPr>
        <w:t>Primārais mērķa rādītājs bija pilnīgas remisijas sasniegšana pēc sešiem mēnešiem, kas definēta kā Birmingemas Vaskulīta Aktivitātes skalas punktu skaits Vegenera granulomatozei (BVAS/WG) 0 un glikokortikoīdu terapijas neizmantošana. Iepriekš noteiktā ārstēšanas atšķirības līdzvērtīguma robeža bija 20 %. Pētījums pierādīja, ka MabThera ir līdzvērtīga ciklofosfamīdam attiecībā uz pilnīgu remisiju (CR) pēc sešiem mēnešiem (</w:t>
      </w:r>
      <w:r w:rsidR="00074358">
        <w:rPr>
          <w:szCs w:val="22"/>
          <w:lang w:val="lv-LV"/>
        </w:rPr>
        <w:t>1</w:t>
      </w:r>
      <w:r w:rsidR="00BB2BFC">
        <w:rPr>
          <w:szCs w:val="22"/>
          <w:lang w:val="lv-LV"/>
        </w:rPr>
        <w:t>9</w:t>
      </w:r>
      <w:r>
        <w:rPr>
          <w:szCs w:val="22"/>
          <w:lang w:val="lv-LV"/>
        </w:rPr>
        <w:t>.</w:t>
      </w:r>
      <w:r w:rsidR="009D2A66">
        <w:rPr>
          <w:szCs w:val="22"/>
          <w:lang w:val="lv-LV"/>
        </w:rPr>
        <w:t> </w:t>
      </w:r>
      <w:r>
        <w:rPr>
          <w:szCs w:val="22"/>
          <w:lang w:val="lv-LV"/>
        </w:rPr>
        <w:t>tabula).</w:t>
      </w:r>
    </w:p>
    <w:p w14:paraId="286C635C" w14:textId="77777777" w:rsidR="00C542DC" w:rsidRDefault="00C542DC" w:rsidP="005115EF">
      <w:pPr>
        <w:rPr>
          <w:szCs w:val="22"/>
          <w:lang w:val="lv-LV"/>
        </w:rPr>
      </w:pPr>
    </w:p>
    <w:p w14:paraId="612C970A" w14:textId="77777777" w:rsidR="0086660C" w:rsidRDefault="0086660C" w:rsidP="005115EF">
      <w:pPr>
        <w:rPr>
          <w:rFonts w:eastAsia="Calibri"/>
          <w:szCs w:val="22"/>
          <w:lang w:val="lv-LV" w:eastAsia="en-US"/>
        </w:rPr>
      </w:pPr>
      <w:r>
        <w:rPr>
          <w:rFonts w:eastAsia="Calibri"/>
          <w:szCs w:val="22"/>
          <w:lang w:val="lv-LV" w:eastAsia="en-US"/>
        </w:rPr>
        <w:t>Efektivitāti konstatēja gan pacientiem ar pirmreizēji diagnosticētu slimību, gan pacientiem ar recidivējošu slimību (</w:t>
      </w:r>
      <w:r w:rsidR="00BB2BFC">
        <w:rPr>
          <w:rFonts w:eastAsia="Calibri"/>
          <w:szCs w:val="22"/>
          <w:lang w:val="lv-LV" w:eastAsia="en-US"/>
        </w:rPr>
        <w:t>20</w:t>
      </w:r>
      <w:r>
        <w:rPr>
          <w:rFonts w:eastAsia="Calibri"/>
          <w:szCs w:val="22"/>
          <w:lang w:val="lv-LV" w:eastAsia="en-US"/>
        </w:rPr>
        <w:t>.</w:t>
      </w:r>
      <w:r w:rsidR="009D2A66">
        <w:rPr>
          <w:rFonts w:eastAsia="Calibri"/>
          <w:szCs w:val="22"/>
          <w:lang w:val="lv-LV" w:eastAsia="en-US"/>
        </w:rPr>
        <w:t> </w:t>
      </w:r>
      <w:r>
        <w:rPr>
          <w:rFonts w:eastAsia="Calibri"/>
          <w:szCs w:val="22"/>
          <w:lang w:val="lv-LV" w:eastAsia="en-US"/>
        </w:rPr>
        <w:t>tabula).</w:t>
      </w:r>
    </w:p>
    <w:p w14:paraId="06AB3394" w14:textId="77777777" w:rsidR="0086660C" w:rsidRPr="009C553B" w:rsidRDefault="0086660C" w:rsidP="009C553B">
      <w:pPr>
        <w:spacing w:line="280" w:lineRule="atLeast"/>
        <w:ind w:left="1701" w:hanging="1701"/>
        <w:outlineLvl w:val="4"/>
        <w:rPr>
          <w:sz w:val="24"/>
          <w:lang w:val="lv-LV"/>
        </w:rPr>
      </w:pPr>
    </w:p>
    <w:p w14:paraId="70E6592E" w14:textId="77777777" w:rsidR="0086660C" w:rsidRDefault="00074358" w:rsidP="006F6D3D">
      <w:pPr>
        <w:keepNext/>
        <w:keepLines/>
        <w:ind w:left="1134" w:hanging="1134"/>
        <w:rPr>
          <w:rFonts w:eastAsia="Calibri"/>
          <w:b/>
          <w:szCs w:val="22"/>
          <w:lang w:val="lv-LV" w:eastAsia="en-US"/>
        </w:rPr>
      </w:pPr>
      <w:r>
        <w:rPr>
          <w:rFonts w:eastAsia="Calibri"/>
          <w:b/>
          <w:szCs w:val="22"/>
          <w:lang w:val="lv-LV" w:eastAsia="en-US"/>
        </w:rPr>
        <w:t>1</w:t>
      </w:r>
      <w:r w:rsidR="00BB2BFC">
        <w:rPr>
          <w:rFonts w:eastAsia="Calibri"/>
          <w:b/>
          <w:szCs w:val="22"/>
          <w:lang w:val="lv-LV" w:eastAsia="en-US"/>
        </w:rPr>
        <w:t>9</w:t>
      </w:r>
      <w:r w:rsidR="0086660C" w:rsidRPr="005115EF">
        <w:rPr>
          <w:rFonts w:eastAsia="Calibri"/>
          <w:b/>
          <w:szCs w:val="22"/>
          <w:lang w:val="lv-LV" w:eastAsia="en-US"/>
        </w:rPr>
        <w:t>.</w:t>
      </w:r>
      <w:r w:rsidR="009D2A66">
        <w:rPr>
          <w:rFonts w:eastAsia="Calibri"/>
          <w:b/>
          <w:szCs w:val="22"/>
          <w:lang w:val="lv-LV" w:eastAsia="en-US"/>
        </w:rPr>
        <w:t> </w:t>
      </w:r>
      <w:r w:rsidR="0086660C" w:rsidRPr="005115EF">
        <w:rPr>
          <w:rFonts w:eastAsia="Calibri"/>
          <w:b/>
          <w:szCs w:val="22"/>
          <w:lang w:val="lv-LV" w:eastAsia="en-US"/>
        </w:rPr>
        <w:t xml:space="preserve">tabula. </w:t>
      </w:r>
      <w:r w:rsidR="002D4046">
        <w:rPr>
          <w:rFonts w:eastAsia="Calibri"/>
          <w:b/>
          <w:szCs w:val="22"/>
          <w:lang w:val="lv-LV" w:eastAsia="en-US"/>
        </w:rPr>
        <w:t>To pieaugušo p</w:t>
      </w:r>
      <w:r w:rsidR="0086660C" w:rsidRPr="005115EF">
        <w:rPr>
          <w:rFonts w:eastAsia="Calibri"/>
          <w:b/>
          <w:szCs w:val="22"/>
          <w:lang w:val="lv-LV" w:eastAsia="en-US"/>
        </w:rPr>
        <w:t xml:space="preserve">acientu īpatsvars, kuri sasniedza pilnīgu remisiju pēc sešiem mēnešiem (plānotās ārstēšanas grupa*) </w:t>
      </w:r>
    </w:p>
    <w:p w14:paraId="4FF81E30" w14:textId="77777777" w:rsidR="006A0370" w:rsidRPr="005115EF" w:rsidRDefault="006A0370" w:rsidP="006F6D3D">
      <w:pPr>
        <w:keepNext/>
        <w:keepLines/>
        <w:ind w:left="1134" w:hanging="1134"/>
        <w:rPr>
          <w:rFonts w:eastAsia="Calibri"/>
          <w:b/>
          <w:szCs w:val="22"/>
          <w:lang w:val="lv-LV" w:eastAsia="en-U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1987"/>
        <w:gridCol w:w="2275"/>
        <w:gridCol w:w="2678"/>
      </w:tblGrid>
      <w:tr w:rsidR="0086660C" w14:paraId="7098F634" w14:textId="77777777">
        <w:tc>
          <w:tcPr>
            <w:tcW w:w="1655" w:type="dxa"/>
          </w:tcPr>
          <w:p w14:paraId="7CAB079A" w14:textId="77777777" w:rsidR="0086660C" w:rsidRDefault="0086660C" w:rsidP="006F6D3D">
            <w:pPr>
              <w:keepNext/>
              <w:keepLines/>
              <w:outlineLvl w:val="0"/>
              <w:rPr>
                <w:rFonts w:ascii="Minion" w:eastAsia="Times" w:hAnsi="Minion"/>
                <w:szCs w:val="22"/>
                <w:u w:val="single"/>
                <w:lang w:val="lv-LV" w:eastAsia="en-US"/>
              </w:rPr>
            </w:pPr>
          </w:p>
        </w:tc>
        <w:tc>
          <w:tcPr>
            <w:tcW w:w="2112" w:type="dxa"/>
          </w:tcPr>
          <w:p w14:paraId="484F9BED" w14:textId="77777777" w:rsidR="0086660C" w:rsidRPr="005115EF" w:rsidRDefault="0086660C" w:rsidP="006F6D3D">
            <w:pPr>
              <w:keepNext/>
              <w:keepLines/>
              <w:jc w:val="center"/>
              <w:outlineLvl w:val="0"/>
              <w:rPr>
                <w:rFonts w:eastAsia="Calibri"/>
                <w:b/>
                <w:szCs w:val="22"/>
                <w:lang w:eastAsia="en-US"/>
              </w:rPr>
            </w:pPr>
            <w:r w:rsidRPr="005115EF">
              <w:rPr>
                <w:rFonts w:eastAsia="Calibri"/>
                <w:b/>
                <w:szCs w:val="22"/>
                <w:lang w:eastAsia="en-US"/>
              </w:rPr>
              <w:t xml:space="preserve">MabThera </w:t>
            </w:r>
            <w:r w:rsidRPr="005115EF">
              <w:rPr>
                <w:rFonts w:eastAsia="Calibri"/>
                <w:b/>
                <w:szCs w:val="22"/>
                <w:lang w:eastAsia="en-US"/>
              </w:rPr>
              <w:br/>
              <w:t>(n </w:t>
            </w:r>
            <w:r w:rsidRPr="005115EF">
              <w:rPr>
                <w:rFonts w:eastAsia="Calibri"/>
                <w:b/>
                <w:szCs w:val="22"/>
                <w:lang w:eastAsia="en-US"/>
              </w:rPr>
              <w:sym w:font="Symbol" w:char="F03D"/>
            </w:r>
            <w:r w:rsidRPr="005115EF">
              <w:rPr>
                <w:rFonts w:eastAsia="Calibri"/>
                <w:b/>
                <w:szCs w:val="22"/>
                <w:lang w:eastAsia="en-US"/>
              </w:rPr>
              <w:t> 99)</w:t>
            </w:r>
          </w:p>
        </w:tc>
        <w:tc>
          <w:tcPr>
            <w:tcW w:w="2402" w:type="dxa"/>
          </w:tcPr>
          <w:p w14:paraId="311DAC0A" w14:textId="77777777" w:rsidR="0086660C" w:rsidRDefault="0086660C" w:rsidP="002D4046">
            <w:pPr>
              <w:keepNext/>
              <w:jc w:val="center"/>
              <w:rPr>
                <w:rFonts w:eastAsia="Times"/>
                <w:sz w:val="20"/>
                <w:szCs w:val="22"/>
                <w:u w:val="single"/>
              </w:rPr>
            </w:pPr>
            <w:r>
              <w:rPr>
                <w:b/>
                <w:sz w:val="20"/>
              </w:rPr>
              <w:t xml:space="preserve">Ciklofosfamīds </w:t>
            </w:r>
            <w:r>
              <w:rPr>
                <w:b/>
                <w:sz w:val="20"/>
              </w:rPr>
              <w:br/>
              <w:t>(n </w:t>
            </w:r>
            <w:r>
              <w:rPr>
                <w:b/>
                <w:sz w:val="20"/>
              </w:rPr>
              <w:sym w:font="Symbol" w:char="F03D"/>
            </w:r>
            <w:r>
              <w:rPr>
                <w:b/>
                <w:sz w:val="20"/>
              </w:rPr>
              <w:t> 98)</w:t>
            </w:r>
          </w:p>
        </w:tc>
        <w:tc>
          <w:tcPr>
            <w:tcW w:w="2507" w:type="dxa"/>
          </w:tcPr>
          <w:p w14:paraId="5A5DC669" w14:textId="77777777" w:rsidR="0086660C" w:rsidRDefault="0086660C" w:rsidP="001F3936">
            <w:pPr>
              <w:keepNext/>
              <w:jc w:val="center"/>
              <w:rPr>
                <w:b/>
                <w:sz w:val="20"/>
              </w:rPr>
            </w:pPr>
            <w:r>
              <w:rPr>
                <w:b/>
                <w:sz w:val="20"/>
              </w:rPr>
              <w:t>Ārstēšanas atšķirība</w:t>
            </w:r>
          </w:p>
          <w:p w14:paraId="5A918E9F" w14:textId="77777777" w:rsidR="0086660C" w:rsidRDefault="0086660C" w:rsidP="00C8682E">
            <w:pPr>
              <w:keepNext/>
              <w:jc w:val="center"/>
              <w:rPr>
                <w:b/>
                <w:sz w:val="20"/>
              </w:rPr>
            </w:pPr>
            <w:r>
              <w:rPr>
                <w:b/>
                <w:sz w:val="20"/>
              </w:rPr>
              <w:t>(MabThera</w:t>
            </w:r>
            <w:r w:rsidR="00C373CC">
              <w:rPr>
                <w:b/>
                <w:sz w:val="20"/>
              </w:rPr>
              <w:noBreakHyphen/>
            </w:r>
            <w:r>
              <w:rPr>
                <w:b/>
                <w:sz w:val="20"/>
              </w:rPr>
              <w:t xml:space="preserve"> Ciklofosfamīds)</w:t>
            </w:r>
          </w:p>
          <w:p w14:paraId="1D1959DB" w14:textId="77777777" w:rsidR="0086660C" w:rsidRDefault="0086660C" w:rsidP="006F6D3D">
            <w:pPr>
              <w:keepNext/>
              <w:keepLines/>
              <w:jc w:val="center"/>
              <w:outlineLvl w:val="0"/>
              <w:rPr>
                <w:rFonts w:ascii="Minion" w:eastAsia="Times" w:hAnsi="Minion"/>
                <w:szCs w:val="22"/>
                <w:u w:val="single"/>
                <w:lang w:eastAsia="en-US"/>
              </w:rPr>
            </w:pPr>
          </w:p>
        </w:tc>
      </w:tr>
      <w:tr w:rsidR="0086660C" w14:paraId="6CDB6DFD" w14:textId="77777777" w:rsidTr="00E80414">
        <w:trPr>
          <w:trHeight w:val="1753"/>
        </w:trPr>
        <w:tc>
          <w:tcPr>
            <w:tcW w:w="1655" w:type="dxa"/>
          </w:tcPr>
          <w:p w14:paraId="372A2C51" w14:textId="77777777" w:rsidR="0086660C" w:rsidRPr="005115EF" w:rsidRDefault="0086660C" w:rsidP="006F6D3D">
            <w:pPr>
              <w:keepNext/>
              <w:keepLines/>
              <w:outlineLvl w:val="0"/>
              <w:rPr>
                <w:rFonts w:eastAsia="MS PGothic"/>
                <w:szCs w:val="22"/>
                <w:lang w:eastAsia="en-US"/>
              </w:rPr>
            </w:pPr>
          </w:p>
          <w:p w14:paraId="67F2E9FA" w14:textId="77777777" w:rsidR="0086660C" w:rsidRPr="005115EF" w:rsidRDefault="0086660C" w:rsidP="006F6D3D">
            <w:pPr>
              <w:keepNext/>
              <w:keepLines/>
              <w:outlineLvl w:val="0"/>
              <w:rPr>
                <w:rFonts w:eastAsia="MS PGothic"/>
                <w:szCs w:val="22"/>
                <w:lang w:eastAsia="en-US"/>
              </w:rPr>
            </w:pPr>
            <w:r w:rsidRPr="005115EF">
              <w:rPr>
                <w:rFonts w:eastAsia="MS PGothic"/>
                <w:szCs w:val="22"/>
                <w:lang w:eastAsia="en-US"/>
              </w:rPr>
              <w:t>Rādītājs</w:t>
            </w:r>
          </w:p>
          <w:p w14:paraId="6D0711C1" w14:textId="77777777" w:rsidR="0086660C" w:rsidRPr="005115EF" w:rsidRDefault="0086660C" w:rsidP="006F6D3D">
            <w:pPr>
              <w:keepNext/>
              <w:keepLines/>
              <w:outlineLvl w:val="0"/>
              <w:rPr>
                <w:rFonts w:eastAsia="MS PGothic"/>
                <w:szCs w:val="22"/>
                <w:lang w:eastAsia="en-US"/>
              </w:rPr>
            </w:pPr>
          </w:p>
        </w:tc>
        <w:tc>
          <w:tcPr>
            <w:tcW w:w="2112" w:type="dxa"/>
          </w:tcPr>
          <w:p w14:paraId="43411592" w14:textId="77777777" w:rsidR="0086660C" w:rsidRPr="005115EF" w:rsidRDefault="0086660C" w:rsidP="006F6D3D">
            <w:pPr>
              <w:keepNext/>
              <w:keepLines/>
              <w:jc w:val="center"/>
              <w:outlineLvl w:val="0"/>
              <w:rPr>
                <w:rFonts w:eastAsia="MS PGothic"/>
                <w:szCs w:val="22"/>
                <w:lang w:eastAsia="en-US"/>
              </w:rPr>
            </w:pPr>
          </w:p>
          <w:p w14:paraId="32E550A4" w14:textId="77777777" w:rsidR="0086660C" w:rsidRPr="005115EF" w:rsidRDefault="0086660C" w:rsidP="006F6D3D">
            <w:pPr>
              <w:keepNext/>
              <w:keepLines/>
              <w:jc w:val="center"/>
              <w:outlineLvl w:val="0"/>
              <w:rPr>
                <w:rFonts w:eastAsia="MS PGothic"/>
                <w:szCs w:val="22"/>
                <w:lang w:eastAsia="en-US"/>
              </w:rPr>
            </w:pPr>
            <w:r w:rsidRPr="005115EF">
              <w:rPr>
                <w:rFonts w:eastAsia="MS PGothic"/>
                <w:szCs w:val="22"/>
                <w:lang w:eastAsia="en-US"/>
              </w:rPr>
              <w:t>63,6 %</w:t>
            </w:r>
          </w:p>
          <w:p w14:paraId="22536BD0" w14:textId="77777777" w:rsidR="0086660C" w:rsidRPr="005115EF" w:rsidRDefault="0086660C" w:rsidP="006F6D3D">
            <w:pPr>
              <w:keepNext/>
              <w:keepLines/>
              <w:jc w:val="center"/>
              <w:outlineLvl w:val="0"/>
              <w:rPr>
                <w:rFonts w:eastAsia="MS PGothic"/>
                <w:szCs w:val="22"/>
                <w:lang w:eastAsia="en-US"/>
              </w:rPr>
            </w:pPr>
          </w:p>
        </w:tc>
        <w:tc>
          <w:tcPr>
            <w:tcW w:w="2402" w:type="dxa"/>
          </w:tcPr>
          <w:p w14:paraId="755BC1EE" w14:textId="77777777" w:rsidR="0086660C" w:rsidRPr="005115EF" w:rsidRDefault="0086660C" w:rsidP="006F6D3D">
            <w:pPr>
              <w:keepNext/>
              <w:keepLines/>
              <w:jc w:val="center"/>
              <w:outlineLvl w:val="0"/>
              <w:rPr>
                <w:rFonts w:eastAsia="MS PGothic"/>
                <w:szCs w:val="22"/>
                <w:lang w:eastAsia="en-US"/>
              </w:rPr>
            </w:pPr>
          </w:p>
          <w:p w14:paraId="5C2BD094" w14:textId="77777777" w:rsidR="0086660C" w:rsidRPr="005115EF" w:rsidRDefault="0086660C" w:rsidP="006F6D3D">
            <w:pPr>
              <w:keepNext/>
              <w:keepLines/>
              <w:jc w:val="center"/>
              <w:outlineLvl w:val="0"/>
              <w:rPr>
                <w:rFonts w:eastAsia="MS PGothic"/>
                <w:szCs w:val="22"/>
                <w:lang w:eastAsia="en-US"/>
              </w:rPr>
            </w:pPr>
            <w:r w:rsidRPr="005115EF">
              <w:rPr>
                <w:rFonts w:eastAsia="MS PGothic"/>
                <w:szCs w:val="22"/>
                <w:lang w:eastAsia="en-US"/>
              </w:rPr>
              <w:t>53,1 %</w:t>
            </w:r>
          </w:p>
          <w:p w14:paraId="17EDA731" w14:textId="77777777" w:rsidR="0086660C" w:rsidRPr="005115EF" w:rsidRDefault="0086660C" w:rsidP="006F6D3D">
            <w:pPr>
              <w:keepNext/>
              <w:keepLines/>
              <w:jc w:val="center"/>
              <w:outlineLvl w:val="0"/>
              <w:rPr>
                <w:rFonts w:eastAsia="MS PGothic"/>
                <w:szCs w:val="22"/>
                <w:lang w:eastAsia="en-US"/>
              </w:rPr>
            </w:pPr>
          </w:p>
        </w:tc>
        <w:tc>
          <w:tcPr>
            <w:tcW w:w="2507" w:type="dxa"/>
          </w:tcPr>
          <w:p w14:paraId="1333CC15" w14:textId="77777777" w:rsidR="0086660C" w:rsidRPr="005115EF" w:rsidRDefault="0086660C" w:rsidP="002D4046">
            <w:pPr>
              <w:jc w:val="center"/>
              <w:rPr>
                <w:rFonts w:eastAsia="MS PGothic"/>
                <w:szCs w:val="22"/>
                <w:lang w:eastAsia="en-US"/>
              </w:rPr>
            </w:pPr>
          </w:p>
          <w:p w14:paraId="45290DD5" w14:textId="77777777" w:rsidR="0086660C" w:rsidRPr="005115EF" w:rsidRDefault="0086660C" w:rsidP="006F6D3D">
            <w:pPr>
              <w:keepNext/>
              <w:keepLines/>
              <w:jc w:val="center"/>
              <w:outlineLvl w:val="0"/>
              <w:rPr>
                <w:rFonts w:eastAsia="MS PGothic"/>
                <w:szCs w:val="22"/>
                <w:lang w:eastAsia="en-US"/>
              </w:rPr>
            </w:pPr>
            <w:r w:rsidRPr="005115EF">
              <w:rPr>
                <w:rFonts w:eastAsia="MS PGothic"/>
                <w:szCs w:val="22"/>
                <w:lang w:eastAsia="en-US"/>
              </w:rPr>
              <w:t>10,6 %</w:t>
            </w:r>
            <w:r w:rsidRPr="005115EF">
              <w:rPr>
                <w:rFonts w:eastAsia="MS PGothic"/>
                <w:szCs w:val="22"/>
                <w:lang w:eastAsia="en-US"/>
              </w:rPr>
              <w:br/>
              <w:t>95,1 %b TI</w:t>
            </w:r>
            <w:r w:rsidRPr="005115EF">
              <w:rPr>
                <w:rFonts w:eastAsia="MS PGothic"/>
                <w:szCs w:val="22"/>
                <w:lang w:eastAsia="en-US"/>
              </w:rPr>
              <w:br/>
              <w:t xml:space="preserve"> (</w:t>
            </w:r>
            <w:r w:rsidRPr="005115EF">
              <w:rPr>
                <w:rFonts w:eastAsia="MS PGothic"/>
                <w:szCs w:val="22"/>
                <w:lang w:eastAsia="en-US"/>
              </w:rPr>
              <w:sym w:font="Symbol" w:char="F02D"/>
            </w:r>
            <w:r w:rsidRPr="005115EF">
              <w:rPr>
                <w:rFonts w:eastAsia="MS PGothic"/>
                <w:szCs w:val="22"/>
                <w:lang w:eastAsia="en-US"/>
              </w:rPr>
              <w:t>3,2 %, 24,3 %) a</w:t>
            </w:r>
          </w:p>
          <w:p w14:paraId="530473CD" w14:textId="77777777" w:rsidR="0086660C" w:rsidRPr="005115EF" w:rsidRDefault="0086660C" w:rsidP="006F6D3D">
            <w:pPr>
              <w:keepNext/>
              <w:keepLines/>
              <w:jc w:val="center"/>
              <w:outlineLvl w:val="0"/>
              <w:rPr>
                <w:rFonts w:eastAsia="MS PGothic"/>
                <w:szCs w:val="22"/>
                <w:lang w:eastAsia="en-US"/>
              </w:rPr>
            </w:pPr>
          </w:p>
        </w:tc>
      </w:tr>
      <w:tr w:rsidR="0086660C" w14:paraId="533D26A6" w14:textId="77777777">
        <w:tc>
          <w:tcPr>
            <w:tcW w:w="8676" w:type="dxa"/>
            <w:gridSpan w:val="4"/>
          </w:tcPr>
          <w:p w14:paraId="3917800B" w14:textId="77777777" w:rsidR="0086660C" w:rsidRPr="005115EF" w:rsidRDefault="0086660C" w:rsidP="002D4046">
            <w:pPr>
              <w:numPr>
                <w:ilvl w:val="0"/>
                <w:numId w:val="23"/>
              </w:numPr>
              <w:tabs>
                <w:tab w:val="clear" w:pos="360"/>
              </w:tabs>
              <w:ind w:left="0" w:firstLine="0"/>
              <w:jc w:val="both"/>
              <w:rPr>
                <w:rFonts w:eastAsia="Calibri"/>
                <w:sz w:val="16"/>
                <w:szCs w:val="16"/>
                <w:lang w:eastAsia="en-US"/>
              </w:rPr>
            </w:pPr>
            <w:r w:rsidRPr="005115EF">
              <w:rPr>
                <w:rFonts w:eastAsia="Calibri"/>
                <w:sz w:val="16"/>
                <w:szCs w:val="16"/>
                <w:lang w:eastAsia="en-US"/>
              </w:rPr>
              <w:t>TI = ticamības intervāls</w:t>
            </w:r>
          </w:p>
          <w:p w14:paraId="5597E6A9" w14:textId="77777777" w:rsidR="0086660C" w:rsidRPr="005115EF" w:rsidRDefault="0086660C" w:rsidP="001F3936">
            <w:pPr>
              <w:numPr>
                <w:ilvl w:val="0"/>
                <w:numId w:val="23"/>
              </w:numPr>
              <w:tabs>
                <w:tab w:val="clear" w:pos="360"/>
              </w:tabs>
              <w:ind w:left="0" w:firstLine="0"/>
              <w:jc w:val="both"/>
              <w:rPr>
                <w:rFonts w:eastAsia="Calibri"/>
                <w:sz w:val="16"/>
                <w:szCs w:val="16"/>
                <w:lang w:eastAsia="en-US"/>
              </w:rPr>
            </w:pPr>
            <w:r w:rsidRPr="005115EF">
              <w:rPr>
                <w:rFonts w:eastAsia="Calibri"/>
                <w:sz w:val="16"/>
                <w:szCs w:val="16"/>
                <w:lang w:eastAsia="en-US"/>
              </w:rPr>
              <w:t>* Sliktākā gadījuma aprēķins</w:t>
            </w:r>
          </w:p>
          <w:p w14:paraId="3F78B1DE" w14:textId="77777777" w:rsidR="0086660C" w:rsidRPr="005115EF" w:rsidRDefault="0086660C" w:rsidP="00C8682E">
            <w:pPr>
              <w:tabs>
                <w:tab w:val="right" w:pos="144"/>
              </w:tabs>
              <w:ind w:left="216" w:hanging="216"/>
              <w:jc w:val="both"/>
              <w:rPr>
                <w:sz w:val="16"/>
                <w:szCs w:val="16"/>
                <w:lang w:eastAsia="en-US"/>
              </w:rPr>
            </w:pPr>
            <w:r w:rsidRPr="005115EF">
              <w:rPr>
                <w:sz w:val="16"/>
                <w:szCs w:val="16"/>
                <w:vertAlign w:val="superscript"/>
                <w:lang w:eastAsia="en-US"/>
              </w:rPr>
              <w:t>a</w:t>
            </w:r>
            <w:r w:rsidRPr="005115EF">
              <w:rPr>
                <w:sz w:val="16"/>
                <w:szCs w:val="16"/>
                <w:lang w:eastAsia="en-US"/>
              </w:rPr>
              <w:t xml:space="preserve"> </w:t>
            </w:r>
            <w:r w:rsidRPr="005115EF">
              <w:rPr>
                <w:sz w:val="16"/>
                <w:szCs w:val="16"/>
                <w:lang w:eastAsia="en-US"/>
              </w:rPr>
              <w:tab/>
              <w:t>Līdzvērtīgums tika pierādīts, jo zemākā robeža ( </w:t>
            </w:r>
            <w:r w:rsidRPr="005115EF">
              <w:rPr>
                <w:sz w:val="16"/>
                <w:szCs w:val="16"/>
                <w:lang w:eastAsia="en-US"/>
              </w:rPr>
              <w:sym w:font="Symbol" w:char="F02D"/>
            </w:r>
            <w:r w:rsidRPr="005115EF">
              <w:rPr>
                <w:sz w:val="16"/>
                <w:szCs w:val="16"/>
                <w:lang w:eastAsia="en-US"/>
              </w:rPr>
              <w:t> 3,2 %) bija augstāka nekā iepriekš noteiktā līdzvērtīguma robeža ( </w:t>
            </w:r>
            <w:r w:rsidRPr="005115EF">
              <w:rPr>
                <w:sz w:val="16"/>
                <w:szCs w:val="16"/>
                <w:lang w:eastAsia="en-US"/>
              </w:rPr>
              <w:sym w:font="Symbol" w:char="F02D"/>
            </w:r>
            <w:r w:rsidRPr="005115EF">
              <w:rPr>
                <w:sz w:val="16"/>
                <w:szCs w:val="16"/>
                <w:lang w:eastAsia="en-US"/>
              </w:rPr>
              <w:t> 20 %).</w:t>
            </w:r>
          </w:p>
          <w:p w14:paraId="144C6EA3" w14:textId="77777777" w:rsidR="0086660C" w:rsidRPr="005115EF" w:rsidRDefault="0086660C" w:rsidP="006F6D3D">
            <w:pPr>
              <w:jc w:val="both"/>
              <w:rPr>
                <w:sz w:val="16"/>
                <w:szCs w:val="16"/>
              </w:rPr>
            </w:pPr>
            <w:r w:rsidRPr="005115EF">
              <w:rPr>
                <w:rFonts w:eastAsia="MS PGothic"/>
                <w:sz w:val="16"/>
                <w:szCs w:val="16"/>
                <w:vertAlign w:val="superscript"/>
              </w:rPr>
              <w:t>b</w:t>
            </w:r>
            <w:r w:rsidRPr="005115EF">
              <w:rPr>
                <w:sz w:val="16"/>
                <w:szCs w:val="16"/>
              </w:rPr>
              <w:t xml:space="preserve"> 95,1 % ticamības </w:t>
            </w:r>
            <w:r w:rsidR="00C96228" w:rsidRPr="005115EF">
              <w:rPr>
                <w:sz w:val="16"/>
                <w:szCs w:val="16"/>
              </w:rPr>
              <w:t>intervāls</w:t>
            </w:r>
            <w:r w:rsidRPr="005115EF">
              <w:rPr>
                <w:sz w:val="16"/>
                <w:szCs w:val="16"/>
              </w:rPr>
              <w:t xml:space="preserve"> ietver papildu 0,001 alfa, veicot starpposma efektivitātes analīzi.</w:t>
            </w:r>
          </w:p>
        </w:tc>
      </w:tr>
    </w:tbl>
    <w:p w14:paraId="6C009A6D" w14:textId="77777777" w:rsidR="00053962" w:rsidRPr="009C553B" w:rsidRDefault="00053962" w:rsidP="009C553B">
      <w:pPr>
        <w:keepLines/>
        <w:ind w:left="1701" w:hanging="1701"/>
        <w:outlineLvl w:val="4"/>
        <w:rPr>
          <w:b/>
          <w:sz w:val="24"/>
          <w:lang w:val="lv-LV"/>
        </w:rPr>
      </w:pPr>
    </w:p>
    <w:p w14:paraId="6E31258E" w14:textId="77777777" w:rsidR="0086660C" w:rsidRDefault="00BB2BFC" w:rsidP="009C553B">
      <w:pPr>
        <w:keepNext/>
        <w:keepLines/>
        <w:ind w:left="1134" w:hanging="1134"/>
        <w:rPr>
          <w:rFonts w:eastAsia="Calibri"/>
          <w:b/>
          <w:szCs w:val="22"/>
          <w:lang w:val="lv-LV" w:eastAsia="en-US"/>
        </w:rPr>
      </w:pPr>
      <w:r>
        <w:rPr>
          <w:rFonts w:eastAsia="Calibri"/>
          <w:b/>
          <w:szCs w:val="22"/>
          <w:lang w:val="lv-LV" w:eastAsia="en-US"/>
        </w:rPr>
        <w:lastRenderedPageBreak/>
        <w:t>20</w:t>
      </w:r>
      <w:r w:rsidR="0086660C" w:rsidRPr="0067206D">
        <w:rPr>
          <w:rFonts w:eastAsia="Calibri"/>
          <w:b/>
          <w:szCs w:val="22"/>
          <w:lang w:val="lv-LV" w:eastAsia="en-US"/>
        </w:rPr>
        <w:t>.</w:t>
      </w:r>
      <w:r w:rsidR="009D2A66">
        <w:rPr>
          <w:rFonts w:eastAsia="Calibri"/>
          <w:b/>
          <w:szCs w:val="22"/>
          <w:lang w:val="lv-LV" w:eastAsia="en-US"/>
        </w:rPr>
        <w:t> </w:t>
      </w:r>
      <w:r w:rsidR="0086660C" w:rsidRPr="0067206D">
        <w:rPr>
          <w:rFonts w:eastAsia="Calibri"/>
          <w:b/>
          <w:szCs w:val="22"/>
          <w:lang w:val="lv-LV" w:eastAsia="en-US"/>
        </w:rPr>
        <w:t>tabula. Pilnīga remisija pēc sešiem mēnešiem atkarībā no slimības stāvokļa</w:t>
      </w:r>
    </w:p>
    <w:p w14:paraId="6E7AB065" w14:textId="77777777" w:rsidR="001C1740" w:rsidRPr="0067206D" w:rsidRDefault="001C1740" w:rsidP="009C553B">
      <w:pPr>
        <w:keepNext/>
        <w:keepLines/>
        <w:ind w:left="1134" w:hanging="1134"/>
        <w:rPr>
          <w:rFonts w:eastAsia="Calibri"/>
          <w:b/>
          <w:szCs w:val="22"/>
          <w:lang w:val="lv-LV"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34"/>
        <w:gridCol w:w="2132"/>
        <w:gridCol w:w="1958"/>
      </w:tblGrid>
      <w:tr w:rsidR="0086660C" w:rsidRPr="00BD0159" w14:paraId="736FABF3" w14:textId="77777777">
        <w:tc>
          <w:tcPr>
            <w:tcW w:w="1971" w:type="dxa"/>
            <w:tcBorders>
              <w:bottom w:val="single" w:sz="4" w:space="0" w:color="auto"/>
            </w:tcBorders>
          </w:tcPr>
          <w:p w14:paraId="73CDFD9C" w14:textId="77777777" w:rsidR="0086660C" w:rsidRPr="0067206D" w:rsidRDefault="0086660C" w:rsidP="005115EF">
            <w:pPr>
              <w:keepNext/>
              <w:keepLines/>
              <w:autoSpaceDE w:val="0"/>
              <w:autoSpaceDN w:val="0"/>
              <w:adjustRightInd w:val="0"/>
              <w:spacing w:after="200" w:line="276" w:lineRule="auto"/>
              <w:jc w:val="center"/>
              <w:rPr>
                <w:rFonts w:eastAsia="Calibri"/>
                <w:b/>
                <w:iCs/>
                <w:szCs w:val="22"/>
                <w:lang w:val="lv-LV" w:eastAsia="zh-TW"/>
              </w:rPr>
            </w:pPr>
          </w:p>
        </w:tc>
        <w:tc>
          <w:tcPr>
            <w:tcW w:w="1934" w:type="dxa"/>
            <w:tcBorders>
              <w:bottom w:val="single" w:sz="4" w:space="0" w:color="auto"/>
            </w:tcBorders>
          </w:tcPr>
          <w:p w14:paraId="408751AB" w14:textId="77777777" w:rsidR="0086660C" w:rsidRPr="00BD0159" w:rsidRDefault="0086660C" w:rsidP="005115EF">
            <w:pPr>
              <w:keepNext/>
              <w:keepLines/>
              <w:autoSpaceDE w:val="0"/>
              <w:autoSpaceDN w:val="0"/>
              <w:adjustRightInd w:val="0"/>
              <w:spacing w:line="276" w:lineRule="auto"/>
              <w:jc w:val="center"/>
              <w:rPr>
                <w:rFonts w:eastAsia="Calibri"/>
                <w:b/>
                <w:iCs/>
                <w:szCs w:val="22"/>
                <w:lang w:val="en-GB" w:eastAsia="zh-TW"/>
              </w:rPr>
            </w:pPr>
            <w:r w:rsidRPr="00BD0159">
              <w:rPr>
                <w:rFonts w:eastAsia="Calibri"/>
                <w:b/>
                <w:iCs/>
                <w:szCs w:val="22"/>
                <w:lang w:val="en-GB" w:eastAsia="zh-TW"/>
              </w:rPr>
              <w:t>MabThera</w:t>
            </w:r>
          </w:p>
        </w:tc>
        <w:tc>
          <w:tcPr>
            <w:tcW w:w="2132" w:type="dxa"/>
            <w:tcBorders>
              <w:bottom w:val="single" w:sz="4" w:space="0" w:color="auto"/>
            </w:tcBorders>
          </w:tcPr>
          <w:p w14:paraId="2254DAAD" w14:textId="77777777" w:rsidR="0086660C" w:rsidRPr="00BD0159" w:rsidRDefault="0086660C" w:rsidP="005115EF">
            <w:pPr>
              <w:keepNext/>
              <w:keepLines/>
              <w:autoSpaceDE w:val="0"/>
              <w:autoSpaceDN w:val="0"/>
              <w:adjustRightInd w:val="0"/>
              <w:spacing w:line="276" w:lineRule="auto"/>
              <w:jc w:val="center"/>
              <w:rPr>
                <w:rFonts w:eastAsia="Calibri"/>
                <w:b/>
                <w:iCs/>
                <w:szCs w:val="22"/>
                <w:lang w:val="en-GB" w:eastAsia="zh-TW"/>
              </w:rPr>
            </w:pPr>
            <w:r w:rsidRPr="00BD0159">
              <w:rPr>
                <w:rFonts w:eastAsia="Calibri"/>
                <w:b/>
                <w:iCs/>
                <w:szCs w:val="22"/>
                <w:lang w:val="en-GB" w:eastAsia="zh-TW"/>
              </w:rPr>
              <w:t>Ciklofosfamīds</w:t>
            </w:r>
          </w:p>
        </w:tc>
        <w:tc>
          <w:tcPr>
            <w:tcW w:w="1958" w:type="dxa"/>
            <w:tcBorders>
              <w:bottom w:val="single" w:sz="4" w:space="0" w:color="auto"/>
            </w:tcBorders>
          </w:tcPr>
          <w:p w14:paraId="2C55D240" w14:textId="77777777" w:rsidR="0086660C" w:rsidRPr="00BD0159" w:rsidRDefault="0086660C" w:rsidP="005115EF">
            <w:pPr>
              <w:keepNext/>
              <w:keepLines/>
              <w:autoSpaceDE w:val="0"/>
              <w:autoSpaceDN w:val="0"/>
              <w:adjustRightInd w:val="0"/>
              <w:spacing w:line="276" w:lineRule="auto"/>
              <w:jc w:val="center"/>
              <w:rPr>
                <w:rFonts w:eastAsia="Calibri"/>
                <w:b/>
                <w:iCs/>
                <w:szCs w:val="22"/>
                <w:lang w:val="en-GB" w:eastAsia="zh-TW"/>
              </w:rPr>
            </w:pPr>
            <w:r w:rsidRPr="00BD0159">
              <w:rPr>
                <w:rFonts w:eastAsia="Calibri"/>
                <w:b/>
                <w:iCs/>
                <w:szCs w:val="22"/>
                <w:lang w:val="en-GB" w:eastAsia="zh-TW"/>
              </w:rPr>
              <w:t>Atšķirība (TI 95 %)</w:t>
            </w:r>
          </w:p>
        </w:tc>
      </w:tr>
      <w:tr w:rsidR="0086660C" w:rsidRPr="00BD0159" w14:paraId="292801F1" w14:textId="77777777" w:rsidTr="005115EF">
        <w:trPr>
          <w:trHeight w:val="316"/>
        </w:trPr>
        <w:tc>
          <w:tcPr>
            <w:tcW w:w="1971" w:type="dxa"/>
            <w:tcBorders>
              <w:top w:val="single" w:sz="4" w:space="0" w:color="auto"/>
              <w:left w:val="single" w:sz="4" w:space="0" w:color="auto"/>
              <w:bottom w:val="nil"/>
              <w:right w:val="single" w:sz="4" w:space="0" w:color="auto"/>
            </w:tcBorders>
          </w:tcPr>
          <w:p w14:paraId="1E248D27" w14:textId="77777777" w:rsidR="0086660C" w:rsidRPr="00BD0159" w:rsidRDefault="0086660C" w:rsidP="005115EF">
            <w:pPr>
              <w:keepNext/>
              <w:keepLines/>
              <w:autoSpaceDE w:val="0"/>
              <w:autoSpaceDN w:val="0"/>
              <w:adjustRightInd w:val="0"/>
              <w:rPr>
                <w:rFonts w:eastAsia="Calibri"/>
                <w:b/>
                <w:iCs/>
                <w:szCs w:val="22"/>
                <w:lang w:val="en-GB" w:eastAsia="zh-TW"/>
              </w:rPr>
            </w:pPr>
            <w:r w:rsidRPr="00BD0159">
              <w:rPr>
                <w:rFonts w:eastAsia="Calibri"/>
                <w:b/>
                <w:iCs/>
                <w:szCs w:val="22"/>
                <w:lang w:val="en-GB" w:eastAsia="zh-TW"/>
              </w:rPr>
              <w:t>Visi pacienti</w:t>
            </w:r>
          </w:p>
        </w:tc>
        <w:tc>
          <w:tcPr>
            <w:tcW w:w="1934" w:type="dxa"/>
            <w:tcBorders>
              <w:top w:val="single" w:sz="4" w:space="0" w:color="auto"/>
              <w:left w:val="single" w:sz="4" w:space="0" w:color="auto"/>
              <w:bottom w:val="nil"/>
              <w:right w:val="single" w:sz="4" w:space="0" w:color="auto"/>
            </w:tcBorders>
          </w:tcPr>
          <w:p w14:paraId="7B47DF04"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n=99</w:t>
            </w:r>
          </w:p>
        </w:tc>
        <w:tc>
          <w:tcPr>
            <w:tcW w:w="2132" w:type="dxa"/>
            <w:tcBorders>
              <w:top w:val="single" w:sz="4" w:space="0" w:color="auto"/>
              <w:left w:val="single" w:sz="4" w:space="0" w:color="auto"/>
              <w:bottom w:val="nil"/>
              <w:right w:val="single" w:sz="4" w:space="0" w:color="auto"/>
            </w:tcBorders>
          </w:tcPr>
          <w:p w14:paraId="0F439218"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n=98</w:t>
            </w:r>
          </w:p>
        </w:tc>
        <w:tc>
          <w:tcPr>
            <w:tcW w:w="1958" w:type="dxa"/>
            <w:tcBorders>
              <w:top w:val="single" w:sz="4" w:space="0" w:color="auto"/>
              <w:left w:val="single" w:sz="4" w:space="0" w:color="auto"/>
              <w:bottom w:val="nil"/>
              <w:right w:val="single" w:sz="4" w:space="0" w:color="auto"/>
            </w:tcBorders>
          </w:tcPr>
          <w:p w14:paraId="2E485D17" w14:textId="77777777" w:rsidR="0086660C" w:rsidRPr="00BD0159" w:rsidRDefault="0086660C" w:rsidP="005115EF">
            <w:pPr>
              <w:keepNext/>
              <w:keepLines/>
              <w:autoSpaceDE w:val="0"/>
              <w:autoSpaceDN w:val="0"/>
              <w:adjustRightInd w:val="0"/>
              <w:rPr>
                <w:rFonts w:eastAsia="Calibri"/>
                <w:iCs/>
                <w:szCs w:val="22"/>
                <w:lang w:val="en-GB" w:eastAsia="zh-TW"/>
              </w:rPr>
            </w:pPr>
          </w:p>
        </w:tc>
      </w:tr>
      <w:tr w:rsidR="0086660C" w:rsidRPr="00BD0159" w14:paraId="525B217D" w14:textId="77777777" w:rsidTr="005115EF">
        <w:trPr>
          <w:trHeight w:val="573"/>
        </w:trPr>
        <w:tc>
          <w:tcPr>
            <w:tcW w:w="1971" w:type="dxa"/>
            <w:tcBorders>
              <w:top w:val="nil"/>
              <w:left w:val="single" w:sz="4" w:space="0" w:color="auto"/>
              <w:bottom w:val="nil"/>
              <w:right w:val="single" w:sz="4" w:space="0" w:color="auto"/>
            </w:tcBorders>
          </w:tcPr>
          <w:p w14:paraId="7EDF3212" w14:textId="77777777" w:rsidR="0086660C" w:rsidRPr="00BD0159" w:rsidRDefault="0086660C" w:rsidP="005115EF">
            <w:pPr>
              <w:keepNext/>
              <w:keepLines/>
              <w:autoSpaceDE w:val="0"/>
              <w:autoSpaceDN w:val="0"/>
              <w:adjustRightInd w:val="0"/>
              <w:rPr>
                <w:rFonts w:eastAsia="Calibri"/>
                <w:b/>
                <w:iCs/>
                <w:szCs w:val="22"/>
                <w:lang w:val="en-GB" w:eastAsia="zh-TW"/>
              </w:rPr>
            </w:pPr>
            <w:bookmarkStart w:id="20" w:name="_Hlk341444442"/>
            <w:r w:rsidRPr="00BD0159">
              <w:rPr>
                <w:rFonts w:eastAsia="Calibri"/>
                <w:b/>
                <w:iCs/>
                <w:szCs w:val="22"/>
                <w:lang w:val="en-GB" w:eastAsia="zh-TW"/>
              </w:rPr>
              <w:t>Pirmreizēji diagnosticētie</w:t>
            </w:r>
          </w:p>
        </w:tc>
        <w:tc>
          <w:tcPr>
            <w:tcW w:w="1934" w:type="dxa"/>
            <w:tcBorders>
              <w:top w:val="nil"/>
              <w:left w:val="single" w:sz="4" w:space="0" w:color="auto"/>
              <w:bottom w:val="nil"/>
              <w:right w:val="single" w:sz="4" w:space="0" w:color="auto"/>
            </w:tcBorders>
          </w:tcPr>
          <w:p w14:paraId="5390CD3B"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n=48</w:t>
            </w:r>
          </w:p>
        </w:tc>
        <w:tc>
          <w:tcPr>
            <w:tcW w:w="2132" w:type="dxa"/>
            <w:tcBorders>
              <w:top w:val="nil"/>
              <w:left w:val="single" w:sz="4" w:space="0" w:color="auto"/>
              <w:bottom w:val="nil"/>
              <w:right w:val="single" w:sz="4" w:space="0" w:color="auto"/>
            </w:tcBorders>
          </w:tcPr>
          <w:p w14:paraId="751E3176"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n=48</w:t>
            </w:r>
          </w:p>
        </w:tc>
        <w:tc>
          <w:tcPr>
            <w:tcW w:w="1958" w:type="dxa"/>
            <w:tcBorders>
              <w:top w:val="nil"/>
              <w:left w:val="single" w:sz="4" w:space="0" w:color="auto"/>
              <w:bottom w:val="nil"/>
              <w:right w:val="single" w:sz="4" w:space="0" w:color="auto"/>
            </w:tcBorders>
          </w:tcPr>
          <w:p w14:paraId="225C84B0" w14:textId="77777777" w:rsidR="0086660C" w:rsidRPr="00BD0159" w:rsidRDefault="0086660C" w:rsidP="005115EF">
            <w:pPr>
              <w:keepNext/>
              <w:keepLines/>
              <w:autoSpaceDE w:val="0"/>
              <w:autoSpaceDN w:val="0"/>
              <w:adjustRightInd w:val="0"/>
              <w:rPr>
                <w:rFonts w:eastAsia="Calibri"/>
                <w:iCs/>
                <w:szCs w:val="22"/>
                <w:lang w:val="en-GB" w:eastAsia="zh-TW"/>
              </w:rPr>
            </w:pPr>
          </w:p>
        </w:tc>
      </w:tr>
      <w:tr w:rsidR="0086660C" w:rsidRPr="00BD0159" w14:paraId="54229D94" w14:textId="77777777" w:rsidTr="003C4067">
        <w:trPr>
          <w:trHeight w:val="286"/>
        </w:trPr>
        <w:tc>
          <w:tcPr>
            <w:tcW w:w="1971" w:type="dxa"/>
            <w:tcBorders>
              <w:top w:val="nil"/>
              <w:left w:val="single" w:sz="4" w:space="0" w:color="auto"/>
              <w:bottom w:val="single" w:sz="4" w:space="0" w:color="auto"/>
              <w:right w:val="single" w:sz="4" w:space="0" w:color="auto"/>
            </w:tcBorders>
          </w:tcPr>
          <w:p w14:paraId="0D20922D" w14:textId="77777777" w:rsidR="0086660C" w:rsidRPr="00BD0159" w:rsidRDefault="0086660C" w:rsidP="005115EF">
            <w:pPr>
              <w:keepNext/>
              <w:keepLines/>
              <w:autoSpaceDE w:val="0"/>
              <w:autoSpaceDN w:val="0"/>
              <w:adjustRightInd w:val="0"/>
              <w:rPr>
                <w:rFonts w:eastAsia="Calibri"/>
                <w:b/>
                <w:iCs/>
                <w:szCs w:val="22"/>
                <w:lang w:val="en-GB" w:eastAsia="zh-TW"/>
              </w:rPr>
            </w:pPr>
            <w:r w:rsidRPr="00BD0159">
              <w:rPr>
                <w:rFonts w:eastAsia="Calibri"/>
                <w:b/>
                <w:iCs/>
                <w:szCs w:val="22"/>
                <w:lang w:val="en-GB" w:eastAsia="zh-TW"/>
              </w:rPr>
              <w:t>Recidīvs</w:t>
            </w:r>
          </w:p>
        </w:tc>
        <w:tc>
          <w:tcPr>
            <w:tcW w:w="1934" w:type="dxa"/>
            <w:tcBorders>
              <w:top w:val="nil"/>
              <w:left w:val="single" w:sz="4" w:space="0" w:color="auto"/>
              <w:bottom w:val="single" w:sz="4" w:space="0" w:color="auto"/>
              <w:right w:val="single" w:sz="4" w:space="0" w:color="auto"/>
            </w:tcBorders>
          </w:tcPr>
          <w:p w14:paraId="3594930D"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n=51</w:t>
            </w:r>
          </w:p>
        </w:tc>
        <w:tc>
          <w:tcPr>
            <w:tcW w:w="2132" w:type="dxa"/>
            <w:tcBorders>
              <w:top w:val="nil"/>
              <w:left w:val="single" w:sz="4" w:space="0" w:color="auto"/>
              <w:bottom w:val="single" w:sz="4" w:space="0" w:color="auto"/>
              <w:right w:val="single" w:sz="4" w:space="0" w:color="auto"/>
            </w:tcBorders>
          </w:tcPr>
          <w:p w14:paraId="1FDA373C"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n=50</w:t>
            </w:r>
          </w:p>
        </w:tc>
        <w:tc>
          <w:tcPr>
            <w:tcW w:w="1958" w:type="dxa"/>
            <w:tcBorders>
              <w:top w:val="nil"/>
              <w:left w:val="single" w:sz="4" w:space="0" w:color="auto"/>
              <w:bottom w:val="single" w:sz="4" w:space="0" w:color="auto"/>
              <w:right w:val="single" w:sz="4" w:space="0" w:color="auto"/>
            </w:tcBorders>
          </w:tcPr>
          <w:p w14:paraId="1185C6A7" w14:textId="77777777" w:rsidR="0086660C" w:rsidRPr="00BD0159" w:rsidRDefault="0086660C" w:rsidP="005115EF">
            <w:pPr>
              <w:keepNext/>
              <w:keepLines/>
              <w:autoSpaceDE w:val="0"/>
              <w:autoSpaceDN w:val="0"/>
              <w:adjustRightInd w:val="0"/>
              <w:rPr>
                <w:rFonts w:eastAsia="Calibri"/>
                <w:iCs/>
                <w:szCs w:val="22"/>
                <w:lang w:val="en-GB" w:eastAsia="zh-TW"/>
              </w:rPr>
            </w:pPr>
          </w:p>
        </w:tc>
      </w:tr>
      <w:bookmarkEnd w:id="20"/>
      <w:tr w:rsidR="0086660C" w:rsidRPr="00BD0159" w14:paraId="6B009057" w14:textId="77777777">
        <w:tc>
          <w:tcPr>
            <w:tcW w:w="7995" w:type="dxa"/>
            <w:gridSpan w:val="4"/>
            <w:tcBorders>
              <w:top w:val="single" w:sz="4" w:space="0" w:color="auto"/>
            </w:tcBorders>
          </w:tcPr>
          <w:p w14:paraId="4F041759" w14:textId="77777777" w:rsidR="0086660C" w:rsidRPr="00BD0159" w:rsidRDefault="0086660C" w:rsidP="005115EF">
            <w:pPr>
              <w:keepNext/>
              <w:keepLines/>
              <w:autoSpaceDE w:val="0"/>
              <w:autoSpaceDN w:val="0"/>
              <w:adjustRightInd w:val="0"/>
              <w:spacing w:line="276" w:lineRule="auto"/>
              <w:rPr>
                <w:rFonts w:eastAsia="Calibri"/>
                <w:iCs/>
                <w:szCs w:val="22"/>
                <w:lang w:val="en-GB" w:eastAsia="zh-TW"/>
              </w:rPr>
            </w:pPr>
            <w:r w:rsidRPr="00BD0159">
              <w:rPr>
                <w:rFonts w:eastAsia="Calibri"/>
                <w:b/>
                <w:iCs/>
                <w:szCs w:val="22"/>
                <w:lang w:val="en-GB" w:eastAsia="zh-TW"/>
              </w:rPr>
              <w:t xml:space="preserve">Pilnīga remisija </w:t>
            </w:r>
          </w:p>
        </w:tc>
      </w:tr>
      <w:tr w:rsidR="0086660C" w:rsidRPr="00BD0159" w14:paraId="1DD5757E" w14:textId="77777777" w:rsidTr="003C4067">
        <w:trPr>
          <w:trHeight w:val="292"/>
        </w:trPr>
        <w:tc>
          <w:tcPr>
            <w:tcW w:w="1971" w:type="dxa"/>
          </w:tcPr>
          <w:p w14:paraId="0FAE3FBC" w14:textId="77777777" w:rsidR="0086660C" w:rsidRPr="00BD0159" w:rsidRDefault="0086660C" w:rsidP="005115EF">
            <w:pPr>
              <w:keepNext/>
              <w:keepLines/>
              <w:autoSpaceDE w:val="0"/>
              <w:autoSpaceDN w:val="0"/>
              <w:adjustRightInd w:val="0"/>
              <w:rPr>
                <w:rFonts w:eastAsia="Calibri"/>
                <w:b/>
                <w:iCs/>
                <w:szCs w:val="22"/>
                <w:lang w:val="en-GB" w:eastAsia="zh-TW"/>
              </w:rPr>
            </w:pPr>
            <w:r w:rsidRPr="00BD0159">
              <w:rPr>
                <w:rFonts w:eastAsia="Calibri"/>
                <w:b/>
                <w:iCs/>
                <w:szCs w:val="22"/>
                <w:lang w:val="en-GB" w:eastAsia="zh-TW"/>
              </w:rPr>
              <w:t>Visi pacienti</w:t>
            </w:r>
          </w:p>
        </w:tc>
        <w:tc>
          <w:tcPr>
            <w:tcW w:w="1934" w:type="dxa"/>
          </w:tcPr>
          <w:p w14:paraId="2ACFD8F4"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63,6 %</w:t>
            </w:r>
          </w:p>
        </w:tc>
        <w:tc>
          <w:tcPr>
            <w:tcW w:w="2132" w:type="dxa"/>
          </w:tcPr>
          <w:p w14:paraId="02C2D153"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53,1 %</w:t>
            </w:r>
          </w:p>
        </w:tc>
        <w:tc>
          <w:tcPr>
            <w:tcW w:w="1958" w:type="dxa"/>
          </w:tcPr>
          <w:p w14:paraId="06E517FA"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10,6 % (-3,2; 24,3)</w:t>
            </w:r>
          </w:p>
        </w:tc>
      </w:tr>
      <w:tr w:rsidR="0086660C" w:rsidRPr="00BD0159" w14:paraId="65C70C4C" w14:textId="77777777" w:rsidTr="003C4067">
        <w:trPr>
          <w:trHeight w:val="597"/>
        </w:trPr>
        <w:tc>
          <w:tcPr>
            <w:tcW w:w="1971" w:type="dxa"/>
          </w:tcPr>
          <w:p w14:paraId="21091891" w14:textId="77777777" w:rsidR="0086660C" w:rsidRPr="00BD0159" w:rsidRDefault="0086660C" w:rsidP="005115EF">
            <w:pPr>
              <w:keepNext/>
              <w:keepLines/>
              <w:autoSpaceDE w:val="0"/>
              <w:autoSpaceDN w:val="0"/>
              <w:adjustRightInd w:val="0"/>
              <w:rPr>
                <w:rFonts w:eastAsia="Calibri"/>
                <w:b/>
                <w:iCs/>
                <w:szCs w:val="22"/>
                <w:lang w:val="en-GB" w:eastAsia="zh-TW"/>
              </w:rPr>
            </w:pPr>
            <w:r w:rsidRPr="00BD0159">
              <w:rPr>
                <w:rFonts w:eastAsia="Calibri"/>
                <w:b/>
                <w:iCs/>
                <w:szCs w:val="22"/>
                <w:lang w:val="en-GB" w:eastAsia="zh-TW"/>
              </w:rPr>
              <w:t>Pirmreizēji diagnosticētie</w:t>
            </w:r>
          </w:p>
        </w:tc>
        <w:tc>
          <w:tcPr>
            <w:tcW w:w="1934" w:type="dxa"/>
          </w:tcPr>
          <w:p w14:paraId="750026EF"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60,4 %</w:t>
            </w:r>
          </w:p>
        </w:tc>
        <w:tc>
          <w:tcPr>
            <w:tcW w:w="2132" w:type="dxa"/>
          </w:tcPr>
          <w:p w14:paraId="21E2A67C"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64,6 %</w:t>
            </w:r>
          </w:p>
        </w:tc>
        <w:tc>
          <w:tcPr>
            <w:tcW w:w="1958" w:type="dxa"/>
          </w:tcPr>
          <w:p w14:paraId="0F19A476"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− 4,2 % (− 23,6; 15,3)</w:t>
            </w:r>
          </w:p>
        </w:tc>
      </w:tr>
      <w:tr w:rsidR="0086660C" w:rsidRPr="00BD0159" w14:paraId="5851380F" w14:textId="77777777" w:rsidTr="003C4067">
        <w:trPr>
          <w:trHeight w:val="383"/>
        </w:trPr>
        <w:tc>
          <w:tcPr>
            <w:tcW w:w="1971" w:type="dxa"/>
          </w:tcPr>
          <w:p w14:paraId="202F99C0" w14:textId="77777777" w:rsidR="0086660C" w:rsidRPr="00BD0159" w:rsidRDefault="0086660C" w:rsidP="005115EF">
            <w:pPr>
              <w:keepNext/>
              <w:keepLines/>
              <w:autoSpaceDE w:val="0"/>
              <w:autoSpaceDN w:val="0"/>
              <w:adjustRightInd w:val="0"/>
              <w:rPr>
                <w:rFonts w:eastAsia="Calibri"/>
                <w:b/>
                <w:iCs/>
                <w:szCs w:val="22"/>
                <w:lang w:val="en-GB" w:eastAsia="zh-TW"/>
              </w:rPr>
            </w:pPr>
            <w:r w:rsidRPr="00BD0159">
              <w:rPr>
                <w:rFonts w:eastAsia="Calibri"/>
                <w:b/>
                <w:iCs/>
                <w:szCs w:val="22"/>
                <w:lang w:val="en-GB" w:eastAsia="zh-TW"/>
              </w:rPr>
              <w:t>Recidīvs</w:t>
            </w:r>
          </w:p>
        </w:tc>
        <w:tc>
          <w:tcPr>
            <w:tcW w:w="1934" w:type="dxa"/>
          </w:tcPr>
          <w:p w14:paraId="5D2A21EE"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66,7 %</w:t>
            </w:r>
          </w:p>
        </w:tc>
        <w:tc>
          <w:tcPr>
            <w:tcW w:w="2132" w:type="dxa"/>
          </w:tcPr>
          <w:p w14:paraId="346496BB"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42,0 %</w:t>
            </w:r>
          </w:p>
        </w:tc>
        <w:tc>
          <w:tcPr>
            <w:tcW w:w="1958" w:type="dxa"/>
          </w:tcPr>
          <w:p w14:paraId="11F753A9" w14:textId="77777777" w:rsidR="0086660C" w:rsidRPr="00BD0159" w:rsidRDefault="0086660C" w:rsidP="005115EF">
            <w:pPr>
              <w:keepNext/>
              <w:keepLines/>
              <w:autoSpaceDE w:val="0"/>
              <w:autoSpaceDN w:val="0"/>
              <w:adjustRightInd w:val="0"/>
              <w:jc w:val="center"/>
              <w:rPr>
                <w:rFonts w:eastAsia="Calibri"/>
                <w:iCs/>
                <w:szCs w:val="22"/>
                <w:lang w:val="en-GB" w:eastAsia="zh-TW"/>
              </w:rPr>
            </w:pPr>
            <w:r w:rsidRPr="00BD0159">
              <w:rPr>
                <w:rFonts w:eastAsia="Calibri"/>
                <w:iCs/>
                <w:szCs w:val="22"/>
                <w:lang w:val="en-GB" w:eastAsia="zh-TW"/>
              </w:rPr>
              <w:t>24,7 % (5,8; 43,6)</w:t>
            </w:r>
          </w:p>
        </w:tc>
      </w:tr>
    </w:tbl>
    <w:p w14:paraId="3EE08418" w14:textId="77777777" w:rsidR="0086660C" w:rsidRPr="005115EF" w:rsidRDefault="0086660C">
      <w:pPr>
        <w:rPr>
          <w:rFonts w:eastAsia="Calibri"/>
          <w:sz w:val="18"/>
          <w:lang w:val="en-GB" w:eastAsia="zh-TW"/>
        </w:rPr>
      </w:pPr>
      <w:r w:rsidRPr="005115EF">
        <w:rPr>
          <w:rFonts w:eastAsia="Calibri"/>
          <w:sz w:val="18"/>
          <w:lang w:val="en-GB" w:eastAsia="zh-TW"/>
        </w:rPr>
        <w:t>Uz pacientiem, par kuriem nebija datu, tika attiecināti sliktākie rezultāti</w:t>
      </w:r>
      <w:r w:rsidR="00C96228" w:rsidRPr="005115EF">
        <w:rPr>
          <w:rFonts w:eastAsia="Calibri"/>
          <w:sz w:val="18"/>
          <w:lang w:val="en-GB" w:eastAsia="zh-TW"/>
        </w:rPr>
        <w:t>.</w:t>
      </w:r>
    </w:p>
    <w:p w14:paraId="46387518" w14:textId="77777777" w:rsidR="0086660C" w:rsidRDefault="0086660C">
      <w:pPr>
        <w:rPr>
          <w:rFonts w:eastAsia="Calibri"/>
          <w:i/>
          <w:lang w:val="en-GB" w:eastAsia="zh-TW"/>
        </w:rPr>
      </w:pPr>
    </w:p>
    <w:p w14:paraId="7EF0F487" w14:textId="77777777" w:rsidR="0086660C" w:rsidRDefault="0086660C">
      <w:pPr>
        <w:rPr>
          <w:rFonts w:eastAsia="Calibri"/>
          <w:i/>
          <w:lang w:val="en-GB" w:eastAsia="zh-TW"/>
        </w:rPr>
      </w:pPr>
      <w:r>
        <w:rPr>
          <w:rFonts w:eastAsia="Calibri"/>
          <w:i/>
          <w:lang w:val="en-GB" w:eastAsia="zh-TW"/>
        </w:rPr>
        <w:t>Pilnīga remisija pēc 12 un 18</w:t>
      </w:r>
      <w:r w:rsidR="009D2A66">
        <w:rPr>
          <w:rFonts w:eastAsia="Calibri"/>
          <w:i/>
          <w:lang w:val="en-GB" w:eastAsia="zh-TW"/>
        </w:rPr>
        <w:t> </w:t>
      </w:r>
      <w:r>
        <w:rPr>
          <w:rFonts w:eastAsia="Calibri"/>
          <w:i/>
          <w:lang w:val="en-GB" w:eastAsia="zh-TW"/>
        </w:rPr>
        <w:t>mēnešiem</w:t>
      </w:r>
    </w:p>
    <w:p w14:paraId="7CE1E4F0" w14:textId="77777777" w:rsidR="0086660C" w:rsidRDefault="0086660C">
      <w:pPr>
        <w:rPr>
          <w:rFonts w:eastAsia="Calibri"/>
          <w:lang w:val="en-GB" w:eastAsia="zh-TW"/>
        </w:rPr>
      </w:pPr>
      <w:r>
        <w:rPr>
          <w:rFonts w:eastAsia="Calibri"/>
          <w:lang w:val="en-GB" w:eastAsia="zh-TW"/>
        </w:rPr>
        <w:t>MabThera grupā 48 % pacientu sasniedza pilnīgu remisiju pēc 12</w:t>
      </w:r>
      <w:r w:rsidR="009D2A66">
        <w:rPr>
          <w:rFonts w:eastAsia="Calibri"/>
          <w:lang w:val="en-GB" w:eastAsia="zh-TW"/>
        </w:rPr>
        <w:t> </w:t>
      </w:r>
      <w:r>
        <w:rPr>
          <w:rFonts w:eastAsia="Calibri"/>
          <w:lang w:val="en-GB" w:eastAsia="zh-TW"/>
        </w:rPr>
        <w:t>mēnešiem un 39 % pacientu sasniedza pilnīgu remisiju pēc 18</w:t>
      </w:r>
      <w:r w:rsidR="009D2A66">
        <w:rPr>
          <w:rFonts w:eastAsia="Calibri"/>
          <w:lang w:val="en-GB" w:eastAsia="zh-TW"/>
        </w:rPr>
        <w:t> </w:t>
      </w:r>
      <w:r>
        <w:rPr>
          <w:rFonts w:eastAsia="Calibri"/>
          <w:lang w:val="en-GB" w:eastAsia="zh-TW"/>
        </w:rPr>
        <w:t>mēnešiem. No pacientiem, kuri tika ārstēti ar ciklofosfamīdu (un pēc tam ar azatioprīnu, lai saglabātu pilnīgu remisiju) 39 % pacientu sasniedza pilnīgu remisiju pēc 12</w:t>
      </w:r>
      <w:r w:rsidR="009D2A66">
        <w:rPr>
          <w:rFonts w:eastAsia="Calibri"/>
          <w:lang w:val="en-GB" w:eastAsia="zh-TW"/>
        </w:rPr>
        <w:t> </w:t>
      </w:r>
      <w:r>
        <w:rPr>
          <w:rFonts w:eastAsia="Calibri"/>
          <w:lang w:val="en-GB" w:eastAsia="zh-TW"/>
        </w:rPr>
        <w:t>mēnešiem un 33 % pacientu sasniedza pilnīgu remisiju pēc 18</w:t>
      </w:r>
      <w:r w:rsidR="009D2A66">
        <w:rPr>
          <w:rFonts w:eastAsia="Calibri"/>
          <w:lang w:val="en-GB" w:eastAsia="zh-TW"/>
        </w:rPr>
        <w:t> </w:t>
      </w:r>
      <w:r>
        <w:rPr>
          <w:rFonts w:eastAsia="Calibri"/>
          <w:lang w:val="en-GB" w:eastAsia="zh-TW"/>
        </w:rPr>
        <w:t>mēnešiem. No 12. līdz 18.</w:t>
      </w:r>
      <w:r w:rsidR="009D2A66">
        <w:rPr>
          <w:rFonts w:eastAsia="Calibri"/>
          <w:lang w:val="en-GB" w:eastAsia="zh-TW"/>
        </w:rPr>
        <w:t> </w:t>
      </w:r>
      <w:r>
        <w:rPr>
          <w:rFonts w:eastAsia="Calibri"/>
          <w:lang w:val="en-GB" w:eastAsia="zh-TW"/>
        </w:rPr>
        <w:t>mēnesim MabThera grupā konstatēja astoņus recidīvus, salīdzinot ar četriem ciklofosfamīda grupā.</w:t>
      </w:r>
    </w:p>
    <w:p w14:paraId="0118BBCF" w14:textId="77777777" w:rsidR="0086660C" w:rsidRDefault="0086660C">
      <w:pPr>
        <w:rPr>
          <w:rFonts w:eastAsia="Calibri"/>
          <w:lang w:val="en-GB" w:eastAsia="zh-TW"/>
        </w:rPr>
      </w:pPr>
    </w:p>
    <w:p w14:paraId="2CE9A7FA" w14:textId="77777777" w:rsidR="0086660C" w:rsidRDefault="0086660C">
      <w:pPr>
        <w:rPr>
          <w:rFonts w:eastAsia="Calibri"/>
          <w:i/>
          <w:lang w:val="en-GB" w:eastAsia="zh-TW"/>
        </w:rPr>
      </w:pPr>
      <w:r>
        <w:rPr>
          <w:rFonts w:eastAsia="Calibri"/>
          <w:i/>
          <w:lang w:val="en-GB" w:eastAsia="zh-TW"/>
        </w:rPr>
        <w:t>Laboratoriskās analīzes</w:t>
      </w:r>
    </w:p>
    <w:p w14:paraId="1ADDE902" w14:textId="77777777" w:rsidR="0086660C" w:rsidRDefault="0086660C">
      <w:pPr>
        <w:rPr>
          <w:rFonts w:eastAsia="Calibri"/>
          <w:lang w:val="en-GB" w:eastAsia="zh-TW"/>
        </w:rPr>
      </w:pPr>
      <w:r>
        <w:rPr>
          <w:rFonts w:eastAsia="Calibri"/>
          <w:lang w:val="en-GB" w:eastAsia="zh-TW"/>
        </w:rPr>
        <w:t>K</w:t>
      </w:r>
      <w:r w:rsidR="00074358">
        <w:rPr>
          <w:rFonts w:eastAsia="Calibri"/>
          <w:lang w:val="en-GB" w:eastAsia="zh-TW"/>
        </w:rPr>
        <w:t>līniskajā pētījumā par remisijas indu</w:t>
      </w:r>
      <w:r w:rsidR="00AE46DB">
        <w:rPr>
          <w:rFonts w:eastAsia="Calibri"/>
          <w:lang w:val="en-GB" w:eastAsia="zh-TW"/>
        </w:rPr>
        <w:t>kciju</w:t>
      </w:r>
      <w:r w:rsidR="00074358">
        <w:rPr>
          <w:rFonts w:eastAsia="Calibri"/>
          <w:lang w:val="en-GB" w:eastAsia="zh-TW"/>
        </w:rPr>
        <w:t xml:space="preserve"> k</w:t>
      </w:r>
      <w:r>
        <w:rPr>
          <w:rFonts w:eastAsia="Calibri"/>
          <w:lang w:val="en-GB" w:eastAsia="zh-TW"/>
        </w:rPr>
        <w:t>opumā 23/99 (23 %) ar MabThera ārstēto pacientu 18.</w:t>
      </w:r>
      <w:r w:rsidR="00BD7E62">
        <w:rPr>
          <w:rFonts w:eastAsia="Calibri"/>
          <w:lang w:val="en-GB" w:eastAsia="zh-TW"/>
        </w:rPr>
        <w:t> </w:t>
      </w:r>
      <w:r>
        <w:rPr>
          <w:rFonts w:eastAsia="Calibri"/>
          <w:lang w:val="en-GB" w:eastAsia="zh-TW"/>
        </w:rPr>
        <w:t xml:space="preserve">mēnesī bija pozitīva </w:t>
      </w:r>
      <w:r w:rsidR="00074358">
        <w:rPr>
          <w:rFonts w:eastAsia="Calibri"/>
          <w:lang w:val="en-GB" w:eastAsia="zh-TW"/>
        </w:rPr>
        <w:t>ADA atrade</w:t>
      </w:r>
      <w:r>
        <w:rPr>
          <w:rFonts w:eastAsia="Calibri"/>
          <w:lang w:val="en-GB" w:eastAsia="zh-TW"/>
        </w:rPr>
        <w:t xml:space="preserve">. Nevienam no 99 ar MabThera ārstētajiem pacientiem nebija pozitīva </w:t>
      </w:r>
      <w:r w:rsidR="00074358">
        <w:rPr>
          <w:rFonts w:eastAsia="Calibri"/>
          <w:lang w:val="en-GB" w:eastAsia="zh-TW"/>
        </w:rPr>
        <w:t xml:space="preserve">ADA atrade </w:t>
      </w:r>
      <w:r>
        <w:rPr>
          <w:rFonts w:eastAsia="Calibri"/>
          <w:lang w:val="en-GB" w:eastAsia="zh-TW"/>
        </w:rPr>
        <w:t xml:space="preserve">skrīninga laikā. </w:t>
      </w:r>
      <w:r w:rsidR="00074358">
        <w:rPr>
          <w:rFonts w:eastAsia="Calibri"/>
          <w:lang w:val="en-GB" w:eastAsia="zh-TW"/>
        </w:rPr>
        <w:t xml:space="preserve"> Klīniskajā pētījumā par remisijas indu</w:t>
      </w:r>
      <w:r w:rsidR="00AE46DB">
        <w:rPr>
          <w:rFonts w:eastAsia="Calibri"/>
          <w:lang w:val="en-GB" w:eastAsia="zh-TW"/>
        </w:rPr>
        <w:t>kciju</w:t>
      </w:r>
      <w:r w:rsidR="00074358">
        <w:rPr>
          <w:rFonts w:eastAsia="Calibri"/>
          <w:lang w:val="en-GB" w:eastAsia="zh-TW"/>
        </w:rPr>
        <w:t xml:space="preserve"> pozitīvai ADA atradei nebija </w:t>
      </w:r>
      <w:r w:rsidR="002D4046">
        <w:rPr>
          <w:rFonts w:eastAsia="Calibri"/>
          <w:lang w:val="en-GB" w:eastAsia="zh-TW"/>
        </w:rPr>
        <w:t xml:space="preserve">šķietamas tendences vai </w:t>
      </w:r>
      <w:r w:rsidR="00074358">
        <w:rPr>
          <w:rFonts w:eastAsia="Calibri"/>
          <w:lang w:val="en-GB" w:eastAsia="zh-TW"/>
        </w:rPr>
        <w:t xml:space="preserve">negatīvas ietekmes uz drošumu vai efektivitāti. </w:t>
      </w:r>
    </w:p>
    <w:p w14:paraId="4E409FC5" w14:textId="77777777" w:rsidR="00074358" w:rsidRPr="005172CE" w:rsidRDefault="00074358">
      <w:pPr>
        <w:rPr>
          <w:rFonts w:eastAsia="Calibri"/>
          <w:lang w:val="lv-LV" w:eastAsia="zh-TW"/>
        </w:rPr>
      </w:pPr>
    </w:p>
    <w:p w14:paraId="203E26F1" w14:textId="77777777" w:rsidR="00074358" w:rsidRPr="00872B54" w:rsidRDefault="005653D9">
      <w:pPr>
        <w:rPr>
          <w:rFonts w:eastAsia="Calibri"/>
          <w:lang w:val="lv-LV" w:eastAsia="zh-TW"/>
        </w:rPr>
      </w:pPr>
      <w:r w:rsidRPr="00490BA9">
        <w:rPr>
          <w:rFonts w:eastAsia="Calibri"/>
          <w:i/>
          <w:u w:val="single"/>
          <w:lang w:val="lv-LV" w:eastAsia="zh-TW"/>
        </w:rPr>
        <w:t xml:space="preserve">Remisijas </w:t>
      </w:r>
      <w:r>
        <w:rPr>
          <w:rFonts w:eastAsia="Calibri"/>
          <w:i/>
          <w:u w:val="single"/>
          <w:lang w:val="lv-LV" w:eastAsia="zh-TW"/>
        </w:rPr>
        <w:t>b</w:t>
      </w:r>
      <w:r w:rsidR="00074358" w:rsidRPr="00872B54">
        <w:rPr>
          <w:rFonts w:eastAsia="Calibri"/>
          <w:i/>
          <w:u w:val="single"/>
          <w:lang w:val="lv-LV" w:eastAsia="zh-TW"/>
        </w:rPr>
        <w:t>alstterapija</w:t>
      </w:r>
      <w:r w:rsidR="002D4046">
        <w:rPr>
          <w:rFonts w:eastAsia="Calibri"/>
          <w:i/>
          <w:u w:val="single"/>
          <w:lang w:val="lv-LV" w:eastAsia="zh-TW"/>
        </w:rPr>
        <w:t xml:space="preserve"> pieaugušajiem</w:t>
      </w:r>
    </w:p>
    <w:p w14:paraId="0B68A998" w14:textId="77777777" w:rsidR="00074358" w:rsidRPr="00872B54" w:rsidRDefault="00074358">
      <w:pPr>
        <w:rPr>
          <w:rFonts w:eastAsia="Calibri"/>
          <w:lang w:val="lv-LV" w:eastAsia="zh-TW"/>
        </w:rPr>
      </w:pPr>
      <w:r w:rsidRPr="00872B54">
        <w:rPr>
          <w:rFonts w:eastAsia="Calibri"/>
          <w:lang w:val="lv-LV" w:eastAsia="zh-TW"/>
        </w:rPr>
        <w:t xml:space="preserve">Prospektīvā, daudzcentru, kontrolētā, </w:t>
      </w:r>
      <w:r w:rsidR="008519EE">
        <w:rPr>
          <w:rFonts w:eastAsia="Calibri"/>
          <w:lang w:val="lv-LV" w:eastAsia="zh-TW"/>
        </w:rPr>
        <w:t>atklātā</w:t>
      </w:r>
      <w:r w:rsidR="008519EE" w:rsidRPr="00872B54">
        <w:rPr>
          <w:rFonts w:eastAsia="Calibri"/>
          <w:lang w:val="lv-LV" w:eastAsia="zh-TW"/>
        </w:rPr>
        <w:t xml:space="preserve"> </w:t>
      </w:r>
      <w:r w:rsidRPr="00872B54">
        <w:rPr>
          <w:rFonts w:eastAsia="Calibri"/>
          <w:lang w:val="lv-LV" w:eastAsia="zh-TW"/>
        </w:rPr>
        <w:t>pētījumā</w:t>
      </w:r>
      <w:r w:rsidR="0086396E" w:rsidRPr="00872B54">
        <w:rPr>
          <w:rFonts w:eastAsia="Calibri"/>
          <w:lang w:val="lv-LV" w:eastAsia="zh-TW"/>
        </w:rPr>
        <w:t xml:space="preserve"> 117 pacienti (88 ar GPA, 24 ar MPA un 5 ar tikai nierēs lokalizētu, ar ANCA saistītu vaskulītu) slimības remisijas fāzē tika </w:t>
      </w:r>
      <w:r w:rsidR="006B0F54" w:rsidRPr="00872B54">
        <w:rPr>
          <w:rFonts w:eastAsia="Calibri"/>
          <w:lang w:val="lv-LV" w:eastAsia="zh-TW"/>
        </w:rPr>
        <w:t>randomizēti</w:t>
      </w:r>
      <w:r w:rsidR="0086396E" w:rsidRPr="00872B54">
        <w:rPr>
          <w:rFonts w:eastAsia="Calibri"/>
          <w:lang w:val="lv-LV" w:eastAsia="zh-TW"/>
        </w:rPr>
        <w:t xml:space="preserve"> grupās azatioprīna (59 pacienti) vai MabThera (58 pacienti) lietošanai. Pētījumā iekļautie pacienti bija vecumā no 21 līdz 75 gadiem, un viņiem bija pirmreizēji diagnosticēta vai recidivēj</w:t>
      </w:r>
      <w:r w:rsidR="00AE46DB" w:rsidRPr="00872B54">
        <w:rPr>
          <w:rFonts w:eastAsia="Calibri"/>
          <w:lang w:val="lv-LV" w:eastAsia="zh-TW"/>
        </w:rPr>
        <w:t>oša</w:t>
      </w:r>
      <w:r w:rsidR="0086396E" w:rsidRPr="00872B54">
        <w:rPr>
          <w:rFonts w:eastAsia="Calibri"/>
          <w:lang w:val="lv-LV" w:eastAsia="zh-TW"/>
        </w:rPr>
        <w:t xml:space="preserve"> slimība pilnīgas remisijas fāzē pēc kombinētās terapijas ar glikokortikoīdiem un pulsveida ciklofosfamīda </w:t>
      </w:r>
      <w:r w:rsidR="00AE46DB" w:rsidRPr="00872B54">
        <w:rPr>
          <w:rFonts w:eastAsia="Calibri"/>
          <w:lang w:val="lv-LV" w:eastAsia="zh-TW"/>
        </w:rPr>
        <w:t>devām</w:t>
      </w:r>
      <w:r w:rsidR="0086396E" w:rsidRPr="00872B54">
        <w:rPr>
          <w:rFonts w:eastAsia="Calibri"/>
          <w:lang w:val="lv-LV" w:eastAsia="zh-TW"/>
        </w:rPr>
        <w:t>. Vairumam pacientu diagnozes noteikšanas brīdī vai slimības gaitā bija pozitīva ANCA atrade; histoloģiski apstiprināts nekrotizējošs mazo asinsvadu vaskulīts ar GPA</w:t>
      </w:r>
      <w:r w:rsidR="002D4046">
        <w:rPr>
          <w:rFonts w:eastAsia="Calibri"/>
          <w:lang w:val="lv-LV" w:eastAsia="zh-TW"/>
        </w:rPr>
        <w:t xml:space="preserve"> vai </w:t>
      </w:r>
      <w:r w:rsidR="0086396E" w:rsidRPr="00872B54">
        <w:rPr>
          <w:rFonts w:eastAsia="Calibri"/>
          <w:lang w:val="lv-LV" w:eastAsia="zh-TW"/>
        </w:rPr>
        <w:t>MPA klīnisko fenotipu vai tikai nierēs lokalizēts ar ANCA saistīts vaskulīt</w:t>
      </w:r>
      <w:r w:rsidR="00FC0B08" w:rsidRPr="00872B54">
        <w:rPr>
          <w:rFonts w:eastAsia="Calibri"/>
          <w:lang w:val="lv-LV" w:eastAsia="zh-TW"/>
        </w:rPr>
        <w:t>s</w:t>
      </w:r>
      <w:r w:rsidR="0086396E" w:rsidRPr="00872B54">
        <w:rPr>
          <w:rFonts w:eastAsia="Calibri"/>
          <w:lang w:val="lv-LV" w:eastAsia="zh-TW"/>
        </w:rPr>
        <w:t>, vai abas diagnozes.</w:t>
      </w:r>
    </w:p>
    <w:p w14:paraId="493EEEFB" w14:textId="77777777" w:rsidR="0086396E" w:rsidRPr="00872B54" w:rsidRDefault="0086396E">
      <w:pPr>
        <w:rPr>
          <w:rFonts w:eastAsia="Calibri"/>
          <w:lang w:val="lv-LV" w:eastAsia="zh-TW"/>
        </w:rPr>
      </w:pPr>
    </w:p>
    <w:p w14:paraId="0E62E6F5" w14:textId="77777777" w:rsidR="0086396E" w:rsidRPr="00872B54" w:rsidRDefault="00FC0B08">
      <w:pPr>
        <w:rPr>
          <w:rFonts w:eastAsia="Calibri"/>
          <w:lang w:val="lv-LV" w:eastAsia="zh-TW"/>
        </w:rPr>
      </w:pPr>
      <w:r w:rsidRPr="00872B54">
        <w:rPr>
          <w:rFonts w:eastAsia="Calibri"/>
          <w:lang w:val="lv-LV" w:eastAsia="zh-TW"/>
        </w:rPr>
        <w:t xml:space="preserve">Remisijas </w:t>
      </w:r>
      <w:r w:rsidR="00AE46DB" w:rsidRPr="00872B54">
        <w:rPr>
          <w:rFonts w:eastAsia="Calibri"/>
          <w:lang w:val="lv-LV" w:eastAsia="zh-TW"/>
        </w:rPr>
        <w:t>indukcijas</w:t>
      </w:r>
      <w:r w:rsidRPr="00872B54">
        <w:rPr>
          <w:rFonts w:eastAsia="Calibri"/>
          <w:lang w:val="lv-LV" w:eastAsia="zh-TW"/>
        </w:rPr>
        <w:t xml:space="preserve"> terapija ietvēra intravenozu prednizonu, kas tika ievadīts atbilstoši pētnieka ieskatam un pirms kura da</w:t>
      </w:r>
      <w:r w:rsidR="00AE46DB" w:rsidRPr="00872B54">
        <w:rPr>
          <w:rFonts w:eastAsia="Calibri"/>
          <w:lang w:val="lv-LV" w:eastAsia="zh-TW"/>
        </w:rPr>
        <w:t>žiem pacientiem</w:t>
      </w:r>
      <w:r w:rsidRPr="00872B54">
        <w:rPr>
          <w:rFonts w:eastAsia="Calibri"/>
          <w:lang w:val="lv-LV" w:eastAsia="zh-TW"/>
        </w:rPr>
        <w:t xml:space="preserve"> tika ievadīt</w:t>
      </w:r>
      <w:r w:rsidR="00AE46DB" w:rsidRPr="00872B54">
        <w:rPr>
          <w:rFonts w:eastAsia="Calibri"/>
          <w:lang w:val="lv-LV" w:eastAsia="zh-TW"/>
        </w:rPr>
        <w:t>as metilprednizolona pulsa devas</w:t>
      </w:r>
      <w:r w:rsidRPr="00872B54">
        <w:rPr>
          <w:rFonts w:eastAsia="Calibri"/>
          <w:lang w:val="lv-LV" w:eastAsia="zh-TW"/>
        </w:rPr>
        <w:t xml:space="preserve">, un ciklofosfamīda </w:t>
      </w:r>
      <w:r w:rsidR="00AE46DB" w:rsidRPr="00872B54">
        <w:rPr>
          <w:rFonts w:eastAsia="Calibri"/>
          <w:lang w:val="lv-LV" w:eastAsia="zh-TW"/>
        </w:rPr>
        <w:t>pulsa devas</w:t>
      </w:r>
      <w:r w:rsidRPr="00872B54">
        <w:rPr>
          <w:rFonts w:eastAsia="Calibri"/>
          <w:lang w:val="lv-LV" w:eastAsia="zh-TW"/>
        </w:rPr>
        <w:t>, līdz tika panākta slimības remisija</w:t>
      </w:r>
      <w:r w:rsidR="00E95B66" w:rsidRPr="00872B54">
        <w:rPr>
          <w:rFonts w:eastAsia="Calibri"/>
          <w:lang w:val="lv-LV" w:eastAsia="zh-TW"/>
        </w:rPr>
        <w:t xml:space="preserve"> pēc 4</w:t>
      </w:r>
      <w:r w:rsidR="00E95B66" w:rsidRPr="00872B54">
        <w:rPr>
          <w:rFonts w:eastAsia="Calibri"/>
          <w:lang w:val="lv-LV" w:eastAsia="zh-TW"/>
        </w:rPr>
        <w:noBreakHyphen/>
        <w:t>6 mēnešiem</w:t>
      </w:r>
      <w:r w:rsidRPr="00872B54">
        <w:rPr>
          <w:rFonts w:eastAsia="Calibri"/>
          <w:lang w:val="lv-LV" w:eastAsia="zh-TW"/>
        </w:rPr>
        <w:t>. Ša</w:t>
      </w:r>
      <w:r w:rsidR="00E95B66" w:rsidRPr="00872B54">
        <w:rPr>
          <w:rFonts w:eastAsia="Calibri"/>
          <w:lang w:val="lv-LV" w:eastAsia="zh-TW"/>
        </w:rPr>
        <w:t>jā</w:t>
      </w:r>
      <w:r w:rsidRPr="00872B54">
        <w:rPr>
          <w:rFonts w:eastAsia="Calibri"/>
          <w:lang w:val="lv-LV" w:eastAsia="zh-TW"/>
        </w:rPr>
        <w:t xml:space="preserve"> brīdī un ne </w:t>
      </w:r>
      <w:r w:rsidR="00AE46DB" w:rsidRPr="00872B54">
        <w:rPr>
          <w:rFonts w:eastAsia="Calibri"/>
          <w:lang w:val="lv-LV" w:eastAsia="zh-TW"/>
        </w:rPr>
        <w:t>vēlāk</w:t>
      </w:r>
      <w:r w:rsidRPr="00872B54">
        <w:rPr>
          <w:rFonts w:eastAsia="Calibri"/>
          <w:lang w:val="lv-LV" w:eastAsia="zh-TW"/>
        </w:rPr>
        <w:t xml:space="preserve"> </w:t>
      </w:r>
      <w:r w:rsidR="00AE46DB" w:rsidRPr="00872B54">
        <w:rPr>
          <w:rFonts w:eastAsia="Calibri"/>
          <w:lang w:val="lv-LV" w:eastAsia="zh-TW"/>
        </w:rPr>
        <w:t>par</w:t>
      </w:r>
      <w:r w:rsidRPr="00872B54">
        <w:rPr>
          <w:rFonts w:eastAsia="Calibri"/>
          <w:lang w:val="lv-LV" w:eastAsia="zh-TW"/>
        </w:rPr>
        <w:t xml:space="preserve"> 1 mēnesi pēc pēdējās ciklofosfamīda </w:t>
      </w:r>
      <w:r w:rsidR="00AE46DB" w:rsidRPr="00872B54">
        <w:rPr>
          <w:rFonts w:eastAsia="Calibri"/>
          <w:lang w:val="lv-LV" w:eastAsia="zh-TW"/>
        </w:rPr>
        <w:t>pulsa</w:t>
      </w:r>
      <w:r w:rsidRPr="00872B54">
        <w:rPr>
          <w:rFonts w:eastAsia="Calibri"/>
          <w:lang w:val="lv-LV" w:eastAsia="zh-TW"/>
        </w:rPr>
        <w:t xml:space="preserve"> devas</w:t>
      </w:r>
      <w:r w:rsidR="00E95B66" w:rsidRPr="00872B54">
        <w:rPr>
          <w:rFonts w:eastAsia="Calibri"/>
          <w:lang w:val="lv-LV" w:eastAsia="zh-TW"/>
        </w:rPr>
        <w:t>,</w:t>
      </w:r>
      <w:r w:rsidRPr="00872B54">
        <w:rPr>
          <w:rFonts w:eastAsia="Calibri"/>
          <w:lang w:val="lv-LV" w:eastAsia="zh-TW"/>
        </w:rPr>
        <w:t xml:space="preserve"> pacienti tika </w:t>
      </w:r>
      <w:r w:rsidR="006B0F54" w:rsidRPr="00872B54">
        <w:rPr>
          <w:rFonts w:eastAsia="Calibri"/>
          <w:lang w:val="lv-LV" w:eastAsia="zh-TW"/>
        </w:rPr>
        <w:t>randomizēti</w:t>
      </w:r>
      <w:r w:rsidRPr="00872B54">
        <w:rPr>
          <w:rFonts w:eastAsia="Calibri"/>
          <w:lang w:val="lv-LV" w:eastAsia="zh-TW"/>
        </w:rPr>
        <w:t xml:space="preserve"> grupās</w:t>
      </w:r>
      <w:r w:rsidR="0064189B" w:rsidRPr="00872B54">
        <w:rPr>
          <w:rFonts w:eastAsia="Calibri"/>
          <w:lang w:val="lv-LV" w:eastAsia="zh-TW"/>
        </w:rPr>
        <w:t>, lai lietotu</w:t>
      </w:r>
      <w:r w:rsidRPr="00872B54">
        <w:rPr>
          <w:rFonts w:eastAsia="Calibri"/>
          <w:lang w:val="lv-LV" w:eastAsia="zh-TW"/>
        </w:rPr>
        <w:t xml:space="preserve"> vai nu MabThera (divas 500 mg i</w:t>
      </w:r>
      <w:r w:rsidR="00E95B66" w:rsidRPr="00872B54">
        <w:rPr>
          <w:rFonts w:eastAsia="Calibri"/>
          <w:lang w:val="lv-LV" w:eastAsia="zh-TW"/>
        </w:rPr>
        <w:t>.v.</w:t>
      </w:r>
      <w:r w:rsidRPr="00872B54">
        <w:rPr>
          <w:rFonts w:eastAsia="Calibri"/>
          <w:lang w:val="lv-LV" w:eastAsia="zh-TW"/>
        </w:rPr>
        <w:t xml:space="preserve"> infūzijas ar divu nedēļu starplaiku (1. dienā un 15. dienā), kam sekoja i</w:t>
      </w:r>
      <w:r w:rsidR="00E95B66" w:rsidRPr="00872B54">
        <w:rPr>
          <w:rFonts w:eastAsia="Calibri"/>
          <w:lang w:val="lv-LV" w:eastAsia="zh-TW"/>
        </w:rPr>
        <w:t>.v.</w:t>
      </w:r>
      <w:r w:rsidRPr="00872B54">
        <w:rPr>
          <w:rFonts w:eastAsia="Calibri"/>
          <w:lang w:val="lv-LV" w:eastAsia="zh-TW"/>
        </w:rPr>
        <w:t xml:space="preserve"> 500 mg deva ik pēc 6 mēnešiem 18 mēnešus), vai azatioprīn</w:t>
      </w:r>
      <w:r w:rsidR="0064189B" w:rsidRPr="00872B54">
        <w:rPr>
          <w:rFonts w:eastAsia="Calibri"/>
          <w:lang w:val="lv-LV" w:eastAsia="zh-TW"/>
        </w:rPr>
        <w:t>u</w:t>
      </w:r>
      <w:r w:rsidRPr="00872B54">
        <w:rPr>
          <w:rFonts w:eastAsia="Calibri"/>
          <w:lang w:val="lv-LV" w:eastAsia="zh-TW"/>
        </w:rPr>
        <w:t xml:space="preserve"> (iekšķīga </w:t>
      </w:r>
      <w:r w:rsidR="00AE46DB" w:rsidRPr="00872B54">
        <w:rPr>
          <w:rFonts w:eastAsia="Calibri"/>
          <w:lang w:val="lv-LV" w:eastAsia="zh-TW"/>
        </w:rPr>
        <w:t xml:space="preserve">deva </w:t>
      </w:r>
      <w:r w:rsidRPr="00872B54">
        <w:rPr>
          <w:rFonts w:eastAsia="Calibri"/>
          <w:lang w:val="lv-LV" w:eastAsia="zh-TW"/>
        </w:rPr>
        <w:t>2 mg/kg dien</w:t>
      </w:r>
      <w:r w:rsidR="00AE46DB" w:rsidRPr="00872B54">
        <w:rPr>
          <w:rFonts w:eastAsia="Calibri"/>
          <w:lang w:val="lv-LV" w:eastAsia="zh-TW"/>
        </w:rPr>
        <w:t>ā</w:t>
      </w:r>
      <w:r w:rsidRPr="00872B54">
        <w:rPr>
          <w:rFonts w:eastAsia="Calibri"/>
          <w:lang w:val="lv-LV" w:eastAsia="zh-TW"/>
        </w:rPr>
        <w:t xml:space="preserve"> 12 mēnešus, tad 1,5 mg/kg dienā 6 mēnešus, un tad – 1 mg/kg dienā 4 mēnešus (terapija tika pārtraukta pēc šiem 22 mēnešiem)</w:t>
      </w:r>
      <w:r w:rsidR="00AE46DB" w:rsidRPr="00872B54">
        <w:rPr>
          <w:rFonts w:eastAsia="Calibri"/>
          <w:lang w:val="lv-LV" w:eastAsia="zh-TW"/>
        </w:rPr>
        <w:t>)</w:t>
      </w:r>
      <w:r w:rsidRPr="00872B54">
        <w:rPr>
          <w:rFonts w:eastAsia="Calibri"/>
          <w:lang w:val="lv-LV" w:eastAsia="zh-TW"/>
        </w:rPr>
        <w:t xml:space="preserve">. Prednizona deva tika pakāpeniski samazināta un </w:t>
      </w:r>
      <w:r w:rsidR="00AE46DB" w:rsidRPr="00872B54">
        <w:rPr>
          <w:rFonts w:eastAsia="Calibri"/>
          <w:lang w:val="lv-LV" w:eastAsia="zh-TW"/>
        </w:rPr>
        <w:t xml:space="preserve">terapija tika </w:t>
      </w:r>
      <w:r w:rsidRPr="00872B54">
        <w:rPr>
          <w:rFonts w:eastAsia="Calibri"/>
          <w:lang w:val="lv-LV" w:eastAsia="zh-TW"/>
        </w:rPr>
        <w:t xml:space="preserve">turpināta mazā devā (aptuveni 5 mg dienā) vismaz 18 mēnešus pēc </w:t>
      </w:r>
      <w:r w:rsidR="006B0F54" w:rsidRPr="00872B54">
        <w:rPr>
          <w:rFonts w:eastAsia="Calibri"/>
          <w:lang w:val="lv-LV" w:eastAsia="zh-TW"/>
        </w:rPr>
        <w:t>randomizācijas</w:t>
      </w:r>
      <w:r w:rsidRPr="00872B54">
        <w:rPr>
          <w:rFonts w:eastAsia="Calibri"/>
          <w:lang w:val="lv-LV" w:eastAsia="zh-TW"/>
        </w:rPr>
        <w:t>. Prednizona devas pakāpeniskā samazināšana un lēmums pārtraukt prednizona lietošanu pēc 18. mēneša tika atstāts pētnieka ziņā.</w:t>
      </w:r>
    </w:p>
    <w:p w14:paraId="0342FB55" w14:textId="77777777" w:rsidR="00FC0B08" w:rsidRPr="00872B54" w:rsidRDefault="00FC0B08">
      <w:pPr>
        <w:rPr>
          <w:rFonts w:eastAsia="Calibri"/>
          <w:lang w:val="lv-LV" w:eastAsia="zh-TW"/>
        </w:rPr>
      </w:pPr>
    </w:p>
    <w:p w14:paraId="3BB09371" w14:textId="77777777" w:rsidR="00FC0B08" w:rsidRPr="00872B54" w:rsidRDefault="00FC0B08">
      <w:pPr>
        <w:rPr>
          <w:rFonts w:eastAsia="Calibri"/>
          <w:lang w:val="lv-LV" w:eastAsia="zh-TW"/>
        </w:rPr>
      </w:pPr>
      <w:r w:rsidRPr="00872B54">
        <w:rPr>
          <w:rFonts w:eastAsia="Calibri"/>
          <w:lang w:val="lv-LV" w:eastAsia="zh-TW"/>
        </w:rPr>
        <w:t>Visi pacienti tika novēroti līdz 28. mēnesim (10 vai 6 mēneši pēc pēdējās attiecīgi MabThera infūzijas vai azatioprīna devas). Visiem pacientiem, kuriem CD4+ T limfocītu skaits bija mazāks par 250/mm</w:t>
      </w:r>
      <w:r w:rsidRPr="00872B54">
        <w:rPr>
          <w:rFonts w:eastAsia="Calibri"/>
          <w:vertAlign w:val="superscript"/>
          <w:lang w:val="lv-LV" w:eastAsia="zh-TW"/>
        </w:rPr>
        <w:t>3</w:t>
      </w:r>
      <w:r w:rsidRPr="00872B54">
        <w:rPr>
          <w:rFonts w:eastAsia="Calibri"/>
          <w:lang w:val="lv-LV" w:eastAsia="zh-TW"/>
        </w:rPr>
        <w:t xml:space="preserve">, bija jāveic </w:t>
      </w:r>
      <w:r w:rsidRPr="00872B54">
        <w:rPr>
          <w:rFonts w:eastAsia="Calibri"/>
          <w:i/>
          <w:lang w:val="lv-LV" w:eastAsia="zh-TW"/>
        </w:rPr>
        <w:t>Pneumocystis jirovecii</w:t>
      </w:r>
      <w:r w:rsidRPr="00872B54">
        <w:rPr>
          <w:rFonts w:eastAsia="Calibri"/>
          <w:lang w:val="lv-LV" w:eastAsia="zh-TW"/>
        </w:rPr>
        <w:t xml:space="preserve"> pneimonijas profilakse.</w:t>
      </w:r>
    </w:p>
    <w:p w14:paraId="00152C4D" w14:textId="77777777" w:rsidR="00FC0B08" w:rsidRPr="00872B54" w:rsidRDefault="00FC0B08">
      <w:pPr>
        <w:rPr>
          <w:rFonts w:eastAsia="Calibri"/>
          <w:lang w:val="lv-LV" w:eastAsia="zh-TW"/>
        </w:rPr>
      </w:pPr>
    </w:p>
    <w:p w14:paraId="47512CB6" w14:textId="77777777" w:rsidR="00FC0B08" w:rsidRPr="00872B54" w:rsidRDefault="00FC0B08" w:rsidP="006F6D3D">
      <w:pPr>
        <w:keepNext/>
        <w:keepLines/>
        <w:rPr>
          <w:rFonts w:eastAsia="Calibri"/>
          <w:lang w:val="lv-LV" w:eastAsia="zh-TW"/>
        </w:rPr>
      </w:pPr>
      <w:r w:rsidRPr="00872B54">
        <w:rPr>
          <w:rFonts w:eastAsia="Calibri"/>
          <w:lang w:val="lv-LV" w:eastAsia="zh-TW"/>
        </w:rPr>
        <w:lastRenderedPageBreak/>
        <w:t xml:space="preserve">Primārā </w:t>
      </w:r>
      <w:r w:rsidR="000F2BB3" w:rsidRPr="00872B54">
        <w:rPr>
          <w:rFonts w:eastAsia="Calibri"/>
          <w:lang w:val="lv-LV" w:eastAsia="zh-TW"/>
        </w:rPr>
        <w:t>mērķa</w:t>
      </w:r>
      <w:r w:rsidRPr="00872B54">
        <w:rPr>
          <w:rFonts w:eastAsia="Calibri"/>
          <w:lang w:val="lv-LV" w:eastAsia="zh-TW"/>
        </w:rPr>
        <w:t xml:space="preserve"> </w:t>
      </w:r>
      <w:r w:rsidR="00D300B6">
        <w:rPr>
          <w:rFonts w:eastAsia="Calibri"/>
          <w:lang w:val="lv-LV" w:eastAsia="zh-TW"/>
        </w:rPr>
        <w:t>rādītājs</w:t>
      </w:r>
      <w:r w:rsidR="00D300B6" w:rsidRPr="00872B54">
        <w:rPr>
          <w:rFonts w:eastAsia="Calibri"/>
          <w:lang w:val="lv-LV" w:eastAsia="zh-TW"/>
        </w:rPr>
        <w:t xml:space="preserve"> </w:t>
      </w:r>
      <w:r w:rsidRPr="00872B54">
        <w:rPr>
          <w:rFonts w:eastAsia="Calibri"/>
          <w:lang w:val="lv-LV" w:eastAsia="zh-TW"/>
        </w:rPr>
        <w:t>bija nopietna recidīva rādītājs 28. mēnesī.</w:t>
      </w:r>
    </w:p>
    <w:p w14:paraId="102D1870" w14:textId="77777777" w:rsidR="00FC0B08" w:rsidRPr="00872B54" w:rsidRDefault="00FC0B08" w:rsidP="006F6D3D">
      <w:pPr>
        <w:keepNext/>
        <w:keepLines/>
        <w:rPr>
          <w:rFonts w:eastAsia="Calibri"/>
          <w:lang w:val="lv-LV" w:eastAsia="zh-TW"/>
        </w:rPr>
      </w:pPr>
    </w:p>
    <w:p w14:paraId="2D0F4B64" w14:textId="77777777" w:rsidR="00FC0B08" w:rsidRPr="00872B54" w:rsidRDefault="00FC0B08">
      <w:pPr>
        <w:rPr>
          <w:rFonts w:eastAsia="Calibri"/>
          <w:lang w:val="lv-LV" w:eastAsia="zh-TW"/>
        </w:rPr>
      </w:pPr>
      <w:r w:rsidRPr="00872B54">
        <w:rPr>
          <w:rFonts w:eastAsia="Calibri"/>
          <w:i/>
          <w:lang w:val="lv-LV" w:eastAsia="zh-TW"/>
        </w:rPr>
        <w:t>Rezultāti</w:t>
      </w:r>
    </w:p>
    <w:p w14:paraId="3ECC18D7" w14:textId="77777777" w:rsidR="00FC0B08" w:rsidRPr="00872B54" w:rsidRDefault="00FC0B08">
      <w:pPr>
        <w:rPr>
          <w:rFonts w:eastAsia="Calibri"/>
          <w:lang w:val="lv-LV" w:eastAsia="zh-TW"/>
        </w:rPr>
      </w:pPr>
      <w:r w:rsidRPr="00872B54">
        <w:rPr>
          <w:rFonts w:eastAsia="Calibri"/>
          <w:lang w:val="lv-LV" w:eastAsia="zh-TW"/>
        </w:rPr>
        <w:t>28.</w:t>
      </w:r>
      <w:r w:rsidR="005653D9">
        <w:rPr>
          <w:rFonts w:eastAsia="Calibri"/>
          <w:lang w:val="lv-LV" w:eastAsia="zh-TW"/>
        </w:rPr>
        <w:t> </w:t>
      </w:r>
      <w:r w:rsidRPr="00872B54">
        <w:rPr>
          <w:rFonts w:eastAsia="Calibri"/>
          <w:lang w:val="lv-LV" w:eastAsia="zh-TW"/>
        </w:rPr>
        <w:t xml:space="preserve">mēnesī nopietns recidīvs (kas tika definēts kā vaskulīta aktivitātes klīnisko un/vai laboratorisko pazīmju atkārtota rašanās ([BVAS] &gt; 0), kas varēja izraisīt orgānu mazspēju vai bojājumu vai būt bīstama dzīvībai) </w:t>
      </w:r>
      <w:r w:rsidR="00D15F2F" w:rsidRPr="00872B54">
        <w:rPr>
          <w:rFonts w:eastAsia="Calibri"/>
          <w:lang w:val="lv-LV" w:eastAsia="zh-TW"/>
        </w:rPr>
        <w:t>bija radies</w:t>
      </w:r>
      <w:r w:rsidRPr="00872B54">
        <w:rPr>
          <w:rFonts w:eastAsia="Calibri"/>
          <w:lang w:val="lv-LV" w:eastAsia="zh-TW"/>
        </w:rPr>
        <w:t xml:space="preserve"> 3 pacientiem (5 %) MabThera grupā un 17 pacientiem (29 %) azatioprīna grupā (p=0,0007). </w:t>
      </w:r>
      <w:r w:rsidR="00D15F2F" w:rsidRPr="00872B54">
        <w:rPr>
          <w:rFonts w:eastAsia="Calibri"/>
          <w:lang w:val="lv-LV" w:eastAsia="zh-TW"/>
        </w:rPr>
        <w:t>Viegls recidīvs (nebija bīstams dzīvībai un nebija saistīts ar nopietnu orgānu bojājumu) bija radies septiņiem pacientiem MabThera grupā (12 %) un astoņiem pacientiem azatioprīna grupā (14 %).</w:t>
      </w:r>
    </w:p>
    <w:p w14:paraId="36E1BDF5" w14:textId="77777777" w:rsidR="00D15F2F" w:rsidRPr="00872B54" w:rsidRDefault="00D15F2F">
      <w:pPr>
        <w:rPr>
          <w:rFonts w:eastAsia="Calibri"/>
          <w:lang w:val="lv-LV" w:eastAsia="zh-TW"/>
        </w:rPr>
      </w:pPr>
    </w:p>
    <w:p w14:paraId="0D412F48" w14:textId="77777777" w:rsidR="00D15F2F" w:rsidRDefault="00D15F2F" w:rsidP="00A36257">
      <w:pPr>
        <w:rPr>
          <w:rFonts w:eastAsia="Calibri"/>
          <w:lang w:val="lv-LV" w:eastAsia="zh-TW"/>
        </w:rPr>
      </w:pPr>
      <w:r w:rsidRPr="00872B54">
        <w:rPr>
          <w:rFonts w:eastAsia="Calibri"/>
          <w:lang w:val="lv-LV" w:eastAsia="zh-TW"/>
        </w:rPr>
        <w:t>Kumulatīvā sastopamības biežuma līknes liecināja, ka MabThera terapiju saņemošajiem pacientiem laiks līdz pirmajam nopietnajam recidīvam bija lielāks, sākot no 2. mēneša, un ka šī tendence saglabājās līdz 28. mēnesim (3. attēls).</w:t>
      </w:r>
    </w:p>
    <w:p w14:paraId="18BF9761" w14:textId="77777777" w:rsidR="00F41D3C" w:rsidRPr="00872B54" w:rsidRDefault="00F41D3C" w:rsidP="00A36257">
      <w:pPr>
        <w:rPr>
          <w:rFonts w:eastAsia="Calibri"/>
          <w:lang w:val="lv-LV" w:eastAsia="zh-TW"/>
        </w:rPr>
      </w:pPr>
    </w:p>
    <w:p w14:paraId="091F1CE3" w14:textId="77777777" w:rsidR="00D15F2F" w:rsidRDefault="00D15F2F" w:rsidP="00A36257">
      <w:pPr>
        <w:pStyle w:val="TextTi12"/>
        <w:keepNext/>
        <w:spacing w:after="0" w:line="240" w:lineRule="atLeast"/>
        <w:rPr>
          <w:b/>
          <w:sz w:val="22"/>
          <w:lang w:val="lv-LV"/>
        </w:rPr>
      </w:pPr>
      <w:r w:rsidRPr="00872B54">
        <w:rPr>
          <w:b/>
          <w:sz w:val="22"/>
          <w:lang w:val="lv-LV"/>
        </w:rPr>
        <w:t xml:space="preserve">3. attēls. </w:t>
      </w:r>
      <w:r w:rsidRPr="00872B54">
        <w:rPr>
          <w:b/>
          <w:sz w:val="22"/>
          <w:lang w:val="lv-LV"/>
        </w:rPr>
        <w:tab/>
        <w:t>Pirmā nopietnā recidīva kumulatīvā sastopamība laika gaitā</w:t>
      </w:r>
    </w:p>
    <w:p w14:paraId="09A3F03C" w14:textId="77777777" w:rsidR="008F3806" w:rsidRPr="00872B54" w:rsidRDefault="008F3806" w:rsidP="00EA5395">
      <w:pPr>
        <w:pStyle w:val="TextTi12"/>
        <w:keepNext/>
        <w:spacing w:after="0" w:line="240" w:lineRule="auto"/>
        <w:rPr>
          <w:b/>
          <w:sz w:val="22"/>
          <w:lang w:val="lv-LV"/>
        </w:rPr>
      </w:pPr>
    </w:p>
    <w:p w14:paraId="7143D103" w14:textId="77777777" w:rsidR="00477660" w:rsidRDefault="008D6E78" w:rsidP="0057629A">
      <w:pPr>
        <w:pStyle w:val="TextTi12"/>
        <w:keepNext/>
        <w:spacing w:before="100" w:beforeAutospacing="1" w:line="240" w:lineRule="atLeast"/>
        <w:jc w:val="center"/>
        <w:rPr>
          <w:noProof/>
          <w:sz w:val="22"/>
          <w:lang w:val="lv-LV" w:eastAsia="zh-CN"/>
        </w:rPr>
      </w:pPr>
      <w:r>
        <w:rPr>
          <w:noProof/>
          <w:lang w:eastAsia="en-US"/>
        </w:rPr>
        <mc:AlternateContent>
          <mc:Choice Requires="wpg">
            <w:drawing>
              <wp:anchor distT="0" distB="0" distL="114300" distR="114300" simplePos="0" relativeHeight="251657216" behindDoc="0" locked="0" layoutInCell="1" allowOverlap="1" wp14:anchorId="54050D93" wp14:editId="60E69A04">
                <wp:simplePos x="0" y="0"/>
                <wp:positionH relativeFrom="column">
                  <wp:posOffset>-281305</wp:posOffset>
                </wp:positionH>
                <wp:positionV relativeFrom="paragraph">
                  <wp:posOffset>693420</wp:posOffset>
                </wp:positionV>
                <wp:extent cx="1585595" cy="2125345"/>
                <wp:effectExtent l="0" t="254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5595" cy="2125345"/>
                          <a:chOff x="975" y="9253"/>
                          <a:chExt cx="2497" cy="3347"/>
                        </a:xfrm>
                      </wpg:grpSpPr>
                      <wps:wsp>
                        <wps:cNvPr id="7" name="Text Box 9"/>
                        <wps:cNvSpPr txBox="1">
                          <a:spLocks noChangeArrowheads="1"/>
                        </wps:cNvSpPr>
                        <wps:spPr bwMode="auto">
                          <a:xfrm rot="-5400000">
                            <a:off x="4" y="10224"/>
                            <a:ext cx="2605"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AC17D97" w14:textId="77777777" w:rsidR="0004783B" w:rsidRPr="00957129" w:rsidRDefault="0004783B" w:rsidP="00477660">
                              <w:pPr>
                                <w:jc w:val="center"/>
                              </w:pPr>
                              <w:r w:rsidRPr="00957129">
                                <w:rPr>
                                  <w:sz w:val="16"/>
                                  <w:szCs w:val="16"/>
                                </w:rPr>
                                <w:t>Pacietnu procentuālā daļa ar pirmo nopietno recidīvu</w:t>
                              </w:r>
                            </w:p>
                          </w:txbxContent>
                        </wps:txbx>
                        <wps:bodyPr rot="0" vert="vert270" wrap="square" lIns="91440" tIns="45720" rIns="91440" bIns="45720" anchor="t" anchorCtr="0" upright="1">
                          <a:noAutofit/>
                        </wps:bodyPr>
                      </wps:wsp>
                      <wps:wsp>
                        <wps:cNvPr id="8" name="Text Box 2"/>
                        <wps:cNvSpPr txBox="1">
                          <a:spLocks noChangeArrowheads="1"/>
                        </wps:cNvSpPr>
                        <wps:spPr bwMode="auto">
                          <a:xfrm>
                            <a:off x="2381" y="11880"/>
                            <a:ext cx="1091" cy="4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EA275" w14:textId="77777777" w:rsidR="0004783B" w:rsidRPr="00175445" w:rsidRDefault="0004783B">
                              <w:pPr>
                                <w:rPr>
                                  <w:sz w:val="15"/>
                                  <w:szCs w:val="15"/>
                                  <w:lang w:val="lv-LV"/>
                                </w:rPr>
                              </w:pPr>
                              <w:r w:rsidRPr="00175445">
                                <w:rPr>
                                  <w:sz w:val="15"/>
                                  <w:szCs w:val="15"/>
                                  <w:lang w:val="lv-LV"/>
                                </w:rPr>
                                <w:t>Azatioprīns</w:t>
                              </w:r>
                            </w:p>
                            <w:p w14:paraId="65AB21AB" w14:textId="77777777" w:rsidR="0004783B" w:rsidRDefault="0004783B">
                              <w:pPr>
                                <w:rPr>
                                  <w:sz w:val="15"/>
                                  <w:szCs w:val="15"/>
                                  <w:lang w:val="lv-LV"/>
                                </w:rPr>
                              </w:pPr>
                              <w:r w:rsidRPr="00175445">
                                <w:rPr>
                                  <w:sz w:val="15"/>
                                  <w:szCs w:val="15"/>
                                  <w:lang w:val="lv-LV"/>
                                </w:rPr>
                                <w:t>Rituksimabs</w:t>
                              </w:r>
                            </w:p>
                            <w:p w14:paraId="71377BAE" w14:textId="77777777" w:rsidR="0004783B" w:rsidRPr="00175445" w:rsidRDefault="0004783B">
                              <w:pPr>
                                <w:rPr>
                                  <w:sz w:val="15"/>
                                  <w:szCs w:val="15"/>
                                  <w:lang w:val="lv-LV"/>
                                </w:rPr>
                              </w:pPr>
                            </w:p>
                          </w:txbxContent>
                        </wps:txbx>
                        <wps:bodyPr rot="0" vert="horz" wrap="square" lIns="91440" tIns="45720" rIns="91440" bIns="45720" anchor="t" anchorCtr="0" upright="1">
                          <a:noAutofit/>
                        </wps:bodyPr>
                      </wps:wsp>
                      <wps:wsp>
                        <wps:cNvPr id="9" name="Text Box 2"/>
                        <wps:cNvSpPr txBox="1">
                          <a:spLocks noChangeArrowheads="1"/>
                        </wps:cNvSpPr>
                        <wps:spPr bwMode="auto">
                          <a:xfrm>
                            <a:off x="2223" y="12313"/>
                            <a:ext cx="835"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2A135" w14:textId="77777777" w:rsidR="0004783B" w:rsidRPr="00831ECB" w:rsidRDefault="0004783B" w:rsidP="00831ECB">
                              <w:pPr>
                                <w:jc w:val="distribute"/>
                                <w:rPr>
                                  <w:sz w:val="15"/>
                                  <w:szCs w:val="15"/>
                                </w:rPr>
                              </w:pPr>
                              <w:r w:rsidRPr="00831ECB">
                                <w:rPr>
                                  <w:sz w:val="15"/>
                                  <w:szCs w:val="15"/>
                                </w:rPr>
                                <w:t>Cenzēts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50D93" id="Group 5" o:spid="_x0000_s1026" style="position:absolute;left:0;text-align:left;margin-left:-22.15pt;margin-top:54.6pt;width:124.85pt;height:167.35pt;z-index:251657216" coordorigin="975,9253" coordsize="2497,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">
                <v:shapetype id="_x0000_t202" coordsize="21600,21600" o:spt="202" path="m,l,21600r21600,l21600,xe">
                  <v:stroke joinstyle="miter"/>
                  <v:path gradientshapeok="t" o:connecttype="rect"/>
                </v:shapetype>
                <v:shape id="Text Box 9" o:spid="_x0000_s1027" type="#_x0000_t202" style="position:absolute;left:4;top:10224;width:2605;height:6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" filled="f" stroked="f" strokeweight=".5pt">
                  <v:textbox style="layout-flow:vertical;mso-layout-flow-alt:bottom-to-top">
                    <w:txbxContent>
                      <w:p w14:paraId="4AC17D97" w14:textId="77777777" w:rsidR="0004783B" w:rsidRPr="00957129" w:rsidRDefault="0004783B" w:rsidP="00477660">
                        <w:pPr>
                          <w:jc w:val="center"/>
                        </w:pPr>
                        <w:r w:rsidRPr="00957129">
                          <w:rPr>
                            <w:sz w:val="16"/>
                            <w:szCs w:val="16"/>
                          </w:rPr>
                          <w:t>Pacietnu procentuālā daļa ar pirmo nopietno recidīvu</w:t>
                        </w:r>
                      </w:p>
                    </w:txbxContent>
                  </v:textbox>
                </v:shape>
                <v:shape id="_x0000_s1028" type="#_x0000_t202" style="position:absolute;left:2381;top:11880;width:1091;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0AFEA275" w14:textId="77777777" w:rsidR="0004783B" w:rsidRPr="00175445" w:rsidRDefault="0004783B">
                        <w:pPr>
                          <w:rPr>
                            <w:sz w:val="15"/>
                            <w:szCs w:val="15"/>
                            <w:lang w:val="lv-LV"/>
                          </w:rPr>
                        </w:pPr>
                        <w:r w:rsidRPr="00175445">
                          <w:rPr>
                            <w:sz w:val="15"/>
                            <w:szCs w:val="15"/>
                            <w:lang w:val="lv-LV"/>
                          </w:rPr>
                          <w:t>Azatioprīns</w:t>
                        </w:r>
                      </w:p>
                      <w:p w14:paraId="65AB21AB" w14:textId="77777777" w:rsidR="0004783B" w:rsidRDefault="0004783B">
                        <w:pPr>
                          <w:rPr>
                            <w:sz w:val="15"/>
                            <w:szCs w:val="15"/>
                            <w:lang w:val="lv-LV"/>
                          </w:rPr>
                        </w:pPr>
                        <w:r w:rsidRPr="00175445">
                          <w:rPr>
                            <w:sz w:val="15"/>
                            <w:szCs w:val="15"/>
                            <w:lang w:val="lv-LV"/>
                          </w:rPr>
                          <w:t>Rituksimabs</w:t>
                        </w:r>
                      </w:p>
                      <w:p w14:paraId="71377BAE" w14:textId="77777777" w:rsidR="0004783B" w:rsidRPr="00175445" w:rsidRDefault="0004783B">
                        <w:pPr>
                          <w:rPr>
                            <w:sz w:val="15"/>
                            <w:szCs w:val="15"/>
                            <w:lang w:val="lv-LV"/>
                          </w:rPr>
                        </w:pPr>
                      </w:p>
                    </w:txbxContent>
                  </v:textbox>
                </v:shape>
                <v:shape id="_x0000_s1029" type="#_x0000_t202" style="position:absolute;left:2223;top:12313;width:835;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012A135" w14:textId="77777777" w:rsidR="0004783B" w:rsidRPr="00831ECB" w:rsidRDefault="0004783B" w:rsidP="00831ECB">
                        <w:pPr>
                          <w:jc w:val="distribute"/>
                          <w:rPr>
                            <w:sz w:val="15"/>
                            <w:szCs w:val="15"/>
                          </w:rPr>
                        </w:pPr>
                        <w:r w:rsidRPr="00831ECB">
                          <w:rPr>
                            <w:sz w:val="15"/>
                            <w:szCs w:val="15"/>
                          </w:rPr>
                          <w:t>Cenzēts</w:t>
                        </w:r>
                      </w:p>
                    </w:txbxContent>
                  </v:textbox>
                </v:shape>
              </v:group>
            </w:pict>
          </mc:Fallback>
        </mc:AlternateContent>
      </w:r>
      <w:r w:rsidRPr="00477660">
        <w:rPr>
          <w:noProof/>
          <w:sz w:val="22"/>
          <w:lang w:eastAsia="en-US"/>
        </w:rPr>
        <w:drawing>
          <wp:inline distT="0" distB="0" distL="0" distR="0" wp14:anchorId="09AF6E96" wp14:editId="2A322FE2">
            <wp:extent cx="5953125" cy="32004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953125" cy="3200400"/>
                    </a:xfrm>
                    <a:prstGeom prst="rect">
                      <a:avLst/>
                    </a:prstGeom>
                    <a:noFill/>
                    <a:ln>
                      <a:noFill/>
                    </a:ln>
                  </pic:spPr>
                </pic:pic>
              </a:graphicData>
            </a:graphic>
          </wp:inline>
        </w:drawing>
      </w:r>
    </w:p>
    <w:p w14:paraId="51B6482A" w14:textId="77777777" w:rsidR="00957129" w:rsidRDefault="008D6E78" w:rsidP="0057629A">
      <w:pPr>
        <w:pStyle w:val="TextTi12"/>
        <w:keepNext/>
        <w:spacing w:before="100" w:beforeAutospacing="1" w:line="240" w:lineRule="atLeast"/>
        <w:rPr>
          <w:b/>
          <w:sz w:val="22"/>
        </w:rPr>
      </w:pPr>
      <w:r>
        <w:rPr>
          <w:noProof/>
          <w:lang w:eastAsia="en-US"/>
        </w:rPr>
        <mc:AlternateContent>
          <mc:Choice Requires="wps">
            <w:drawing>
              <wp:anchor distT="45720" distB="45720" distL="114300" distR="114300" simplePos="0" relativeHeight="251658240" behindDoc="0" locked="0" layoutInCell="1" allowOverlap="1" wp14:anchorId="6263BE33" wp14:editId="2784A736">
                <wp:simplePos x="0" y="0"/>
                <wp:positionH relativeFrom="column">
                  <wp:posOffset>1727835</wp:posOffset>
                </wp:positionH>
                <wp:positionV relativeFrom="paragraph">
                  <wp:posOffset>73025</wp:posOffset>
                </wp:positionV>
                <wp:extent cx="2298065" cy="208280"/>
                <wp:effectExtent l="3175" t="4445" r="381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7B18A" w14:textId="77777777" w:rsidR="0004783B" w:rsidRPr="00957129" w:rsidRDefault="0004783B" w:rsidP="00957129">
                            <w:pPr>
                              <w:jc w:val="center"/>
                              <w:rPr>
                                <w:sz w:val="16"/>
                                <w:szCs w:val="16"/>
                              </w:rPr>
                            </w:pPr>
                            <w:r w:rsidRPr="00957129">
                              <w:rPr>
                                <w:sz w:val="16"/>
                                <w:szCs w:val="16"/>
                              </w:rPr>
                              <w:t>Dzīvildze (mēneši)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263BE33" id="Text Box 2" o:spid="_x0000_s1030" type="#_x0000_t202" style="position:absolute;left:0;text-align:left;margin-left:136.05pt;margin-top:5.75pt;width:180.95pt;height:16.4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" stroked="f">
                <v:textbox style="mso-fit-shape-to-text:t">
                  <w:txbxContent>
                    <w:p w14:paraId="5917B18A" w14:textId="77777777" w:rsidR="0004783B" w:rsidRPr="00957129" w:rsidRDefault="0004783B" w:rsidP="00957129">
                      <w:pPr>
                        <w:jc w:val="center"/>
                        <w:rPr>
                          <w:sz w:val="16"/>
                          <w:szCs w:val="16"/>
                        </w:rPr>
                      </w:pPr>
                      <w:r w:rsidRPr="00957129">
                        <w:rPr>
                          <w:sz w:val="16"/>
                          <w:szCs w:val="16"/>
                        </w:rPr>
                        <w:t>Dzīvildze (mēneši)</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957129" w:rsidRPr="006F6D3D" w14:paraId="3D8435D7" w14:textId="77777777" w:rsidTr="00957129">
        <w:tc>
          <w:tcPr>
            <w:tcW w:w="9061" w:type="dxa"/>
            <w:gridSpan w:val="16"/>
          </w:tcPr>
          <w:p w14:paraId="58FB58A2" w14:textId="77777777" w:rsidR="00957129" w:rsidRPr="006F6D3D" w:rsidRDefault="00957129" w:rsidP="00957129">
            <w:pPr>
              <w:rPr>
                <w:sz w:val="16"/>
                <w:lang w:val="pt-BR"/>
              </w:rPr>
            </w:pPr>
            <w:r w:rsidRPr="006F6D3D">
              <w:rPr>
                <w:sz w:val="16"/>
                <w:lang w:val="pt-BR"/>
              </w:rPr>
              <w:t>Pacientu skaits ar nopietnu recidīvu</w:t>
            </w:r>
          </w:p>
        </w:tc>
      </w:tr>
      <w:tr w:rsidR="00957129" w:rsidRPr="00957129" w14:paraId="48DFCAB5" w14:textId="77777777" w:rsidTr="00957129">
        <w:tc>
          <w:tcPr>
            <w:tcW w:w="1052" w:type="dxa"/>
          </w:tcPr>
          <w:p w14:paraId="14123DAB" w14:textId="77777777" w:rsidR="00957129" w:rsidRPr="00957129" w:rsidRDefault="00957129" w:rsidP="00957129">
            <w:pPr>
              <w:rPr>
                <w:sz w:val="16"/>
                <w:lang w:val="en-GB"/>
              </w:rPr>
            </w:pPr>
            <w:r w:rsidRPr="00957129">
              <w:rPr>
                <w:sz w:val="16"/>
                <w:lang w:val="en-GB"/>
              </w:rPr>
              <w:t>Azatioprīns</w:t>
            </w:r>
          </w:p>
        </w:tc>
        <w:tc>
          <w:tcPr>
            <w:tcW w:w="534" w:type="dxa"/>
          </w:tcPr>
          <w:p w14:paraId="1AD48451" w14:textId="77777777" w:rsidR="00957129" w:rsidRPr="00957129" w:rsidRDefault="00957129" w:rsidP="00957129">
            <w:pPr>
              <w:rPr>
                <w:sz w:val="16"/>
                <w:lang w:val="en-GB"/>
              </w:rPr>
            </w:pPr>
            <w:r w:rsidRPr="00957129">
              <w:rPr>
                <w:sz w:val="16"/>
                <w:lang w:val="en-GB"/>
              </w:rPr>
              <w:t>0</w:t>
            </w:r>
          </w:p>
        </w:tc>
        <w:tc>
          <w:tcPr>
            <w:tcW w:w="534" w:type="dxa"/>
          </w:tcPr>
          <w:p w14:paraId="65E4DDEE" w14:textId="77777777" w:rsidR="00957129" w:rsidRPr="00957129" w:rsidRDefault="00957129" w:rsidP="00957129">
            <w:pPr>
              <w:rPr>
                <w:sz w:val="16"/>
                <w:lang w:val="en-GB"/>
              </w:rPr>
            </w:pPr>
            <w:r w:rsidRPr="00957129">
              <w:rPr>
                <w:sz w:val="16"/>
                <w:lang w:val="en-GB"/>
              </w:rPr>
              <w:t>0</w:t>
            </w:r>
          </w:p>
        </w:tc>
        <w:tc>
          <w:tcPr>
            <w:tcW w:w="535" w:type="dxa"/>
          </w:tcPr>
          <w:p w14:paraId="1822F0BE" w14:textId="77777777" w:rsidR="00957129" w:rsidRPr="00957129" w:rsidRDefault="00957129" w:rsidP="00957129">
            <w:pPr>
              <w:rPr>
                <w:sz w:val="16"/>
                <w:lang w:val="en-GB"/>
              </w:rPr>
            </w:pPr>
            <w:r w:rsidRPr="00957129">
              <w:rPr>
                <w:sz w:val="16"/>
                <w:lang w:val="en-GB"/>
              </w:rPr>
              <w:t>3</w:t>
            </w:r>
          </w:p>
        </w:tc>
        <w:tc>
          <w:tcPr>
            <w:tcW w:w="534" w:type="dxa"/>
          </w:tcPr>
          <w:p w14:paraId="0F7A777A" w14:textId="77777777" w:rsidR="00957129" w:rsidRPr="00B85BE5" w:rsidRDefault="00957129" w:rsidP="00957129">
            <w:pPr>
              <w:rPr>
                <w:sz w:val="16"/>
                <w:lang w:val="en-GB"/>
              </w:rPr>
            </w:pPr>
            <w:r w:rsidRPr="00B85BE5">
              <w:rPr>
                <w:sz w:val="16"/>
                <w:lang w:val="en-GB"/>
              </w:rPr>
              <w:t>3</w:t>
            </w:r>
          </w:p>
        </w:tc>
        <w:tc>
          <w:tcPr>
            <w:tcW w:w="535" w:type="dxa"/>
          </w:tcPr>
          <w:p w14:paraId="68463D9D" w14:textId="77777777" w:rsidR="00957129" w:rsidRPr="00395ED6" w:rsidRDefault="00957129" w:rsidP="00957129">
            <w:pPr>
              <w:rPr>
                <w:sz w:val="16"/>
                <w:lang w:val="en-GB"/>
              </w:rPr>
            </w:pPr>
            <w:r w:rsidRPr="002E1AC5">
              <w:rPr>
                <w:sz w:val="16"/>
                <w:lang w:val="en-GB"/>
              </w:rPr>
              <w:t>5</w:t>
            </w:r>
          </w:p>
        </w:tc>
        <w:tc>
          <w:tcPr>
            <w:tcW w:w="535" w:type="dxa"/>
          </w:tcPr>
          <w:p w14:paraId="69B69603" w14:textId="77777777" w:rsidR="00957129" w:rsidRPr="00395ED6" w:rsidRDefault="00957129" w:rsidP="00957129">
            <w:pPr>
              <w:rPr>
                <w:sz w:val="16"/>
                <w:lang w:val="en-GB"/>
              </w:rPr>
            </w:pPr>
            <w:r w:rsidRPr="00395ED6">
              <w:rPr>
                <w:sz w:val="16"/>
                <w:lang w:val="en-GB"/>
              </w:rPr>
              <w:t>5</w:t>
            </w:r>
          </w:p>
        </w:tc>
        <w:tc>
          <w:tcPr>
            <w:tcW w:w="535" w:type="dxa"/>
          </w:tcPr>
          <w:p w14:paraId="1CA5D319" w14:textId="77777777" w:rsidR="00957129" w:rsidRPr="00240A45" w:rsidRDefault="00957129" w:rsidP="00957129">
            <w:pPr>
              <w:rPr>
                <w:sz w:val="16"/>
                <w:lang w:val="en-GB"/>
              </w:rPr>
            </w:pPr>
            <w:r w:rsidRPr="00240A45">
              <w:rPr>
                <w:sz w:val="16"/>
                <w:lang w:val="en-GB"/>
              </w:rPr>
              <w:t>8</w:t>
            </w:r>
          </w:p>
        </w:tc>
        <w:tc>
          <w:tcPr>
            <w:tcW w:w="535" w:type="dxa"/>
          </w:tcPr>
          <w:p w14:paraId="20A0300A" w14:textId="77777777" w:rsidR="00957129" w:rsidRPr="0097310E" w:rsidRDefault="00957129" w:rsidP="00957129">
            <w:pPr>
              <w:rPr>
                <w:sz w:val="16"/>
                <w:lang w:val="en-GB"/>
              </w:rPr>
            </w:pPr>
            <w:r w:rsidRPr="0097310E">
              <w:rPr>
                <w:sz w:val="16"/>
                <w:lang w:val="en-GB"/>
              </w:rPr>
              <w:t>8</w:t>
            </w:r>
          </w:p>
        </w:tc>
        <w:tc>
          <w:tcPr>
            <w:tcW w:w="535" w:type="dxa"/>
          </w:tcPr>
          <w:p w14:paraId="3C5FADD3" w14:textId="77777777" w:rsidR="00957129" w:rsidRPr="0097310E" w:rsidRDefault="00957129" w:rsidP="00957129">
            <w:pPr>
              <w:rPr>
                <w:sz w:val="16"/>
                <w:lang w:val="en-GB"/>
              </w:rPr>
            </w:pPr>
            <w:r w:rsidRPr="0097310E">
              <w:rPr>
                <w:sz w:val="16"/>
                <w:lang w:val="en-GB"/>
              </w:rPr>
              <w:t>9</w:t>
            </w:r>
          </w:p>
        </w:tc>
        <w:tc>
          <w:tcPr>
            <w:tcW w:w="535" w:type="dxa"/>
          </w:tcPr>
          <w:p w14:paraId="3D9C485A" w14:textId="77777777" w:rsidR="00957129" w:rsidRPr="0097310E" w:rsidRDefault="00957129" w:rsidP="00957129">
            <w:pPr>
              <w:rPr>
                <w:sz w:val="16"/>
                <w:lang w:val="en-GB"/>
              </w:rPr>
            </w:pPr>
            <w:r w:rsidRPr="0097310E">
              <w:rPr>
                <w:sz w:val="16"/>
                <w:lang w:val="en-GB"/>
              </w:rPr>
              <w:t>9</w:t>
            </w:r>
          </w:p>
        </w:tc>
        <w:tc>
          <w:tcPr>
            <w:tcW w:w="522" w:type="dxa"/>
          </w:tcPr>
          <w:p w14:paraId="2F907039" w14:textId="77777777" w:rsidR="00957129" w:rsidRPr="0097310E" w:rsidRDefault="00957129" w:rsidP="00957129">
            <w:pPr>
              <w:rPr>
                <w:sz w:val="16"/>
                <w:lang w:val="en-GB"/>
              </w:rPr>
            </w:pPr>
            <w:r w:rsidRPr="0097310E">
              <w:rPr>
                <w:sz w:val="16"/>
                <w:lang w:val="en-GB"/>
              </w:rPr>
              <w:t>9</w:t>
            </w:r>
          </w:p>
        </w:tc>
        <w:tc>
          <w:tcPr>
            <w:tcW w:w="551" w:type="dxa"/>
          </w:tcPr>
          <w:p w14:paraId="532E1824" w14:textId="77777777" w:rsidR="00957129" w:rsidRPr="0097310E" w:rsidRDefault="00957129" w:rsidP="00957129">
            <w:pPr>
              <w:rPr>
                <w:sz w:val="16"/>
                <w:lang w:val="en-GB"/>
              </w:rPr>
            </w:pPr>
            <w:r w:rsidRPr="0097310E">
              <w:rPr>
                <w:sz w:val="16"/>
                <w:lang w:val="en-GB"/>
              </w:rPr>
              <w:t>10</w:t>
            </w:r>
          </w:p>
        </w:tc>
        <w:tc>
          <w:tcPr>
            <w:tcW w:w="551" w:type="dxa"/>
          </w:tcPr>
          <w:p w14:paraId="2A610A53" w14:textId="77777777" w:rsidR="00957129" w:rsidRPr="0097310E" w:rsidRDefault="00957129" w:rsidP="00957129">
            <w:pPr>
              <w:rPr>
                <w:sz w:val="16"/>
                <w:lang w:val="en-GB"/>
              </w:rPr>
            </w:pPr>
            <w:r w:rsidRPr="0097310E">
              <w:rPr>
                <w:sz w:val="16"/>
                <w:lang w:val="en-GB"/>
              </w:rPr>
              <w:t>13</w:t>
            </w:r>
          </w:p>
        </w:tc>
        <w:tc>
          <w:tcPr>
            <w:tcW w:w="519" w:type="dxa"/>
          </w:tcPr>
          <w:p w14:paraId="67D5E58C" w14:textId="77777777" w:rsidR="00957129" w:rsidRPr="0097310E" w:rsidRDefault="00957129" w:rsidP="00957129">
            <w:pPr>
              <w:rPr>
                <w:sz w:val="16"/>
                <w:lang w:val="en-GB"/>
              </w:rPr>
            </w:pPr>
            <w:r w:rsidRPr="0097310E">
              <w:rPr>
                <w:sz w:val="16"/>
                <w:lang w:val="en-GB"/>
              </w:rPr>
              <w:t>15</w:t>
            </w:r>
          </w:p>
        </w:tc>
        <w:tc>
          <w:tcPr>
            <w:tcW w:w="519" w:type="dxa"/>
          </w:tcPr>
          <w:p w14:paraId="13D40C12" w14:textId="77777777" w:rsidR="00957129" w:rsidRPr="0097310E" w:rsidRDefault="00957129" w:rsidP="00957129">
            <w:pPr>
              <w:rPr>
                <w:sz w:val="16"/>
                <w:lang w:val="en-GB"/>
              </w:rPr>
            </w:pPr>
            <w:r w:rsidRPr="0097310E">
              <w:rPr>
                <w:sz w:val="16"/>
                <w:lang w:val="en-GB"/>
              </w:rPr>
              <w:t>17</w:t>
            </w:r>
          </w:p>
        </w:tc>
      </w:tr>
      <w:tr w:rsidR="00957129" w:rsidRPr="00957129" w14:paraId="5A3EA758" w14:textId="77777777" w:rsidTr="00957129">
        <w:tc>
          <w:tcPr>
            <w:tcW w:w="1052" w:type="dxa"/>
          </w:tcPr>
          <w:p w14:paraId="4C70561F" w14:textId="77777777" w:rsidR="00957129" w:rsidRPr="00957129" w:rsidRDefault="00957129" w:rsidP="00957129">
            <w:pPr>
              <w:rPr>
                <w:sz w:val="16"/>
                <w:lang w:val="en-GB"/>
              </w:rPr>
            </w:pPr>
            <w:r w:rsidRPr="00957129">
              <w:rPr>
                <w:sz w:val="16"/>
                <w:lang w:val="en-GB"/>
              </w:rPr>
              <w:t>Rituksimabs</w:t>
            </w:r>
          </w:p>
        </w:tc>
        <w:tc>
          <w:tcPr>
            <w:tcW w:w="534" w:type="dxa"/>
          </w:tcPr>
          <w:p w14:paraId="0CA4D156" w14:textId="77777777" w:rsidR="00957129" w:rsidRPr="00957129" w:rsidRDefault="00957129" w:rsidP="00957129">
            <w:pPr>
              <w:rPr>
                <w:sz w:val="16"/>
                <w:lang w:val="en-GB"/>
              </w:rPr>
            </w:pPr>
            <w:r w:rsidRPr="00957129">
              <w:rPr>
                <w:sz w:val="16"/>
                <w:lang w:val="en-GB"/>
              </w:rPr>
              <w:t>0</w:t>
            </w:r>
          </w:p>
        </w:tc>
        <w:tc>
          <w:tcPr>
            <w:tcW w:w="534" w:type="dxa"/>
          </w:tcPr>
          <w:p w14:paraId="29FF7D33" w14:textId="77777777" w:rsidR="00957129" w:rsidRPr="00957129" w:rsidRDefault="00957129" w:rsidP="00957129">
            <w:pPr>
              <w:rPr>
                <w:sz w:val="16"/>
                <w:lang w:val="en-GB"/>
              </w:rPr>
            </w:pPr>
            <w:r w:rsidRPr="00957129">
              <w:rPr>
                <w:sz w:val="16"/>
                <w:lang w:val="en-GB"/>
              </w:rPr>
              <w:t>0</w:t>
            </w:r>
          </w:p>
        </w:tc>
        <w:tc>
          <w:tcPr>
            <w:tcW w:w="535" w:type="dxa"/>
          </w:tcPr>
          <w:p w14:paraId="4972E6C4" w14:textId="77777777" w:rsidR="00957129" w:rsidRPr="00957129" w:rsidRDefault="00957129" w:rsidP="00957129">
            <w:pPr>
              <w:rPr>
                <w:sz w:val="16"/>
                <w:lang w:val="en-GB"/>
              </w:rPr>
            </w:pPr>
            <w:r w:rsidRPr="00957129">
              <w:rPr>
                <w:sz w:val="16"/>
                <w:lang w:val="en-GB"/>
              </w:rPr>
              <w:t>0</w:t>
            </w:r>
          </w:p>
        </w:tc>
        <w:tc>
          <w:tcPr>
            <w:tcW w:w="534" w:type="dxa"/>
          </w:tcPr>
          <w:p w14:paraId="580BD3DB" w14:textId="77777777" w:rsidR="00957129" w:rsidRPr="00B85BE5" w:rsidRDefault="00957129" w:rsidP="00957129">
            <w:pPr>
              <w:rPr>
                <w:sz w:val="16"/>
                <w:lang w:val="en-GB"/>
              </w:rPr>
            </w:pPr>
            <w:r w:rsidRPr="00B85BE5">
              <w:rPr>
                <w:sz w:val="16"/>
                <w:lang w:val="en-GB"/>
              </w:rPr>
              <w:t>0</w:t>
            </w:r>
          </w:p>
        </w:tc>
        <w:tc>
          <w:tcPr>
            <w:tcW w:w="535" w:type="dxa"/>
          </w:tcPr>
          <w:p w14:paraId="58CB4C8D" w14:textId="77777777" w:rsidR="00957129" w:rsidRPr="00395ED6" w:rsidRDefault="00957129" w:rsidP="00957129">
            <w:pPr>
              <w:rPr>
                <w:sz w:val="16"/>
                <w:lang w:val="en-GB"/>
              </w:rPr>
            </w:pPr>
            <w:r w:rsidRPr="002E1AC5">
              <w:rPr>
                <w:sz w:val="16"/>
                <w:lang w:val="en-GB"/>
              </w:rPr>
              <w:t>1</w:t>
            </w:r>
          </w:p>
        </w:tc>
        <w:tc>
          <w:tcPr>
            <w:tcW w:w="535" w:type="dxa"/>
          </w:tcPr>
          <w:p w14:paraId="0A44AED1" w14:textId="77777777" w:rsidR="00957129" w:rsidRPr="00395ED6" w:rsidRDefault="00957129" w:rsidP="00957129">
            <w:pPr>
              <w:rPr>
                <w:sz w:val="16"/>
                <w:lang w:val="en-GB"/>
              </w:rPr>
            </w:pPr>
            <w:r w:rsidRPr="00395ED6">
              <w:rPr>
                <w:sz w:val="16"/>
                <w:lang w:val="en-GB"/>
              </w:rPr>
              <w:t>1</w:t>
            </w:r>
          </w:p>
        </w:tc>
        <w:tc>
          <w:tcPr>
            <w:tcW w:w="535" w:type="dxa"/>
          </w:tcPr>
          <w:p w14:paraId="07F3497E" w14:textId="77777777" w:rsidR="00957129" w:rsidRPr="00240A45" w:rsidRDefault="00957129" w:rsidP="00957129">
            <w:pPr>
              <w:rPr>
                <w:sz w:val="16"/>
                <w:lang w:val="en-GB"/>
              </w:rPr>
            </w:pPr>
            <w:r w:rsidRPr="00240A45">
              <w:rPr>
                <w:sz w:val="16"/>
                <w:lang w:val="en-GB"/>
              </w:rPr>
              <w:t>1</w:t>
            </w:r>
          </w:p>
        </w:tc>
        <w:tc>
          <w:tcPr>
            <w:tcW w:w="535" w:type="dxa"/>
          </w:tcPr>
          <w:p w14:paraId="1B5717C7" w14:textId="77777777" w:rsidR="00957129" w:rsidRPr="0097310E" w:rsidRDefault="00957129" w:rsidP="00957129">
            <w:pPr>
              <w:rPr>
                <w:sz w:val="16"/>
                <w:lang w:val="en-GB"/>
              </w:rPr>
            </w:pPr>
            <w:r w:rsidRPr="0097310E">
              <w:rPr>
                <w:sz w:val="16"/>
                <w:lang w:val="en-GB"/>
              </w:rPr>
              <w:t>1</w:t>
            </w:r>
          </w:p>
        </w:tc>
        <w:tc>
          <w:tcPr>
            <w:tcW w:w="535" w:type="dxa"/>
          </w:tcPr>
          <w:p w14:paraId="7737FF30" w14:textId="77777777" w:rsidR="00957129" w:rsidRPr="0097310E" w:rsidRDefault="00957129" w:rsidP="00957129">
            <w:pPr>
              <w:rPr>
                <w:sz w:val="16"/>
                <w:lang w:val="en-GB"/>
              </w:rPr>
            </w:pPr>
            <w:r w:rsidRPr="0097310E">
              <w:rPr>
                <w:sz w:val="16"/>
                <w:lang w:val="en-GB"/>
              </w:rPr>
              <w:t>1</w:t>
            </w:r>
          </w:p>
        </w:tc>
        <w:tc>
          <w:tcPr>
            <w:tcW w:w="535" w:type="dxa"/>
          </w:tcPr>
          <w:p w14:paraId="3A45C2BC" w14:textId="77777777" w:rsidR="00957129" w:rsidRPr="0097310E" w:rsidRDefault="00957129" w:rsidP="00957129">
            <w:pPr>
              <w:rPr>
                <w:sz w:val="16"/>
                <w:lang w:val="en-GB"/>
              </w:rPr>
            </w:pPr>
            <w:r w:rsidRPr="0097310E">
              <w:rPr>
                <w:sz w:val="16"/>
                <w:lang w:val="en-GB"/>
              </w:rPr>
              <w:t>1</w:t>
            </w:r>
          </w:p>
        </w:tc>
        <w:tc>
          <w:tcPr>
            <w:tcW w:w="522" w:type="dxa"/>
          </w:tcPr>
          <w:p w14:paraId="214C6829" w14:textId="77777777" w:rsidR="00957129" w:rsidRPr="0097310E" w:rsidRDefault="00957129" w:rsidP="00957129">
            <w:pPr>
              <w:rPr>
                <w:sz w:val="16"/>
                <w:lang w:val="en-GB"/>
              </w:rPr>
            </w:pPr>
            <w:r w:rsidRPr="0097310E">
              <w:rPr>
                <w:sz w:val="16"/>
                <w:lang w:val="en-GB"/>
              </w:rPr>
              <w:t>1</w:t>
            </w:r>
          </w:p>
        </w:tc>
        <w:tc>
          <w:tcPr>
            <w:tcW w:w="551" w:type="dxa"/>
          </w:tcPr>
          <w:p w14:paraId="0B44B9C6" w14:textId="77777777" w:rsidR="00957129" w:rsidRPr="0097310E" w:rsidRDefault="00957129" w:rsidP="00957129">
            <w:pPr>
              <w:rPr>
                <w:sz w:val="16"/>
                <w:lang w:val="en-GB"/>
              </w:rPr>
            </w:pPr>
            <w:r w:rsidRPr="0097310E">
              <w:rPr>
                <w:sz w:val="16"/>
                <w:lang w:val="en-GB"/>
              </w:rPr>
              <w:t>1</w:t>
            </w:r>
          </w:p>
        </w:tc>
        <w:tc>
          <w:tcPr>
            <w:tcW w:w="551" w:type="dxa"/>
          </w:tcPr>
          <w:p w14:paraId="6697A257" w14:textId="77777777" w:rsidR="00957129" w:rsidRPr="0097310E" w:rsidRDefault="00957129" w:rsidP="00957129">
            <w:pPr>
              <w:rPr>
                <w:sz w:val="16"/>
                <w:lang w:val="en-GB"/>
              </w:rPr>
            </w:pPr>
            <w:r w:rsidRPr="0097310E">
              <w:rPr>
                <w:sz w:val="16"/>
                <w:lang w:val="en-GB"/>
              </w:rPr>
              <w:t>3</w:t>
            </w:r>
          </w:p>
        </w:tc>
        <w:tc>
          <w:tcPr>
            <w:tcW w:w="519" w:type="dxa"/>
          </w:tcPr>
          <w:p w14:paraId="623BD366" w14:textId="77777777" w:rsidR="00957129" w:rsidRPr="0097310E" w:rsidRDefault="00957129" w:rsidP="00957129">
            <w:pPr>
              <w:rPr>
                <w:sz w:val="16"/>
                <w:lang w:val="en-GB"/>
              </w:rPr>
            </w:pPr>
            <w:r w:rsidRPr="0097310E">
              <w:rPr>
                <w:sz w:val="16"/>
                <w:lang w:val="en-GB"/>
              </w:rPr>
              <w:t>3</w:t>
            </w:r>
          </w:p>
        </w:tc>
        <w:tc>
          <w:tcPr>
            <w:tcW w:w="519" w:type="dxa"/>
          </w:tcPr>
          <w:p w14:paraId="2C29CA32" w14:textId="77777777" w:rsidR="00957129" w:rsidRPr="0097310E" w:rsidRDefault="00957129" w:rsidP="00957129">
            <w:pPr>
              <w:rPr>
                <w:sz w:val="16"/>
                <w:lang w:val="en-GB"/>
              </w:rPr>
            </w:pPr>
            <w:r w:rsidRPr="0097310E">
              <w:rPr>
                <w:sz w:val="16"/>
                <w:lang w:val="en-GB"/>
              </w:rPr>
              <w:t>3</w:t>
            </w:r>
          </w:p>
        </w:tc>
      </w:tr>
      <w:tr w:rsidR="00957129" w:rsidRPr="00957129" w14:paraId="09A955E3" w14:textId="77777777" w:rsidTr="00957129">
        <w:tc>
          <w:tcPr>
            <w:tcW w:w="9061" w:type="dxa"/>
            <w:gridSpan w:val="16"/>
          </w:tcPr>
          <w:p w14:paraId="30A6CA3D" w14:textId="77777777" w:rsidR="00957129" w:rsidRPr="00957129" w:rsidRDefault="00957129" w:rsidP="00957129">
            <w:pPr>
              <w:rPr>
                <w:sz w:val="16"/>
                <w:lang w:val="en-GB"/>
              </w:rPr>
            </w:pPr>
            <w:r w:rsidRPr="00957129">
              <w:rPr>
                <w:sz w:val="16"/>
                <w:lang w:val="en-GB"/>
              </w:rPr>
              <w:t>Riskam pakļauto pacientu skaits</w:t>
            </w:r>
          </w:p>
        </w:tc>
      </w:tr>
      <w:tr w:rsidR="00957129" w:rsidRPr="00957129" w14:paraId="3A3464B9" w14:textId="77777777" w:rsidTr="00957129">
        <w:tc>
          <w:tcPr>
            <w:tcW w:w="1052" w:type="dxa"/>
          </w:tcPr>
          <w:p w14:paraId="4050A322" w14:textId="77777777" w:rsidR="00957129" w:rsidRPr="00957129" w:rsidRDefault="00957129" w:rsidP="00957129">
            <w:pPr>
              <w:rPr>
                <w:sz w:val="16"/>
                <w:lang w:val="en-GB"/>
              </w:rPr>
            </w:pPr>
            <w:r w:rsidRPr="00957129">
              <w:rPr>
                <w:sz w:val="16"/>
                <w:lang w:val="en-GB"/>
              </w:rPr>
              <w:t>Azatioprīns</w:t>
            </w:r>
          </w:p>
        </w:tc>
        <w:tc>
          <w:tcPr>
            <w:tcW w:w="534" w:type="dxa"/>
          </w:tcPr>
          <w:p w14:paraId="708F15A2" w14:textId="77777777" w:rsidR="00957129" w:rsidRPr="00957129" w:rsidRDefault="00957129" w:rsidP="00957129">
            <w:pPr>
              <w:rPr>
                <w:sz w:val="16"/>
                <w:lang w:val="en-GB"/>
              </w:rPr>
            </w:pPr>
            <w:r w:rsidRPr="00957129">
              <w:rPr>
                <w:sz w:val="16"/>
                <w:lang w:val="en-GB"/>
              </w:rPr>
              <w:t>59</w:t>
            </w:r>
          </w:p>
        </w:tc>
        <w:tc>
          <w:tcPr>
            <w:tcW w:w="534" w:type="dxa"/>
          </w:tcPr>
          <w:p w14:paraId="3C3DD03A" w14:textId="77777777" w:rsidR="00957129" w:rsidRPr="00957129" w:rsidRDefault="00957129" w:rsidP="00957129">
            <w:pPr>
              <w:rPr>
                <w:sz w:val="16"/>
                <w:lang w:val="en-GB"/>
              </w:rPr>
            </w:pPr>
            <w:r w:rsidRPr="00957129">
              <w:rPr>
                <w:sz w:val="16"/>
                <w:lang w:val="en-GB"/>
              </w:rPr>
              <w:t>56</w:t>
            </w:r>
          </w:p>
        </w:tc>
        <w:tc>
          <w:tcPr>
            <w:tcW w:w="535" w:type="dxa"/>
          </w:tcPr>
          <w:p w14:paraId="2A6A1BF6" w14:textId="77777777" w:rsidR="00957129" w:rsidRPr="00957129" w:rsidRDefault="00957129" w:rsidP="00957129">
            <w:pPr>
              <w:rPr>
                <w:sz w:val="16"/>
                <w:lang w:val="en-GB"/>
              </w:rPr>
            </w:pPr>
            <w:r w:rsidRPr="00957129">
              <w:rPr>
                <w:sz w:val="16"/>
                <w:lang w:val="en-GB"/>
              </w:rPr>
              <w:t>52</w:t>
            </w:r>
          </w:p>
        </w:tc>
        <w:tc>
          <w:tcPr>
            <w:tcW w:w="534" w:type="dxa"/>
          </w:tcPr>
          <w:p w14:paraId="43BF6C82" w14:textId="77777777" w:rsidR="00957129" w:rsidRPr="00B85BE5" w:rsidRDefault="00957129" w:rsidP="00957129">
            <w:pPr>
              <w:rPr>
                <w:sz w:val="16"/>
                <w:lang w:val="en-GB"/>
              </w:rPr>
            </w:pPr>
            <w:r w:rsidRPr="00B85BE5">
              <w:rPr>
                <w:sz w:val="16"/>
                <w:lang w:val="en-GB"/>
              </w:rPr>
              <w:t>50</w:t>
            </w:r>
          </w:p>
        </w:tc>
        <w:tc>
          <w:tcPr>
            <w:tcW w:w="535" w:type="dxa"/>
          </w:tcPr>
          <w:p w14:paraId="21B27D49" w14:textId="77777777" w:rsidR="00957129" w:rsidRPr="00395ED6" w:rsidRDefault="00957129" w:rsidP="00957129">
            <w:pPr>
              <w:rPr>
                <w:sz w:val="16"/>
                <w:lang w:val="en-GB"/>
              </w:rPr>
            </w:pPr>
            <w:r w:rsidRPr="002E1AC5">
              <w:rPr>
                <w:sz w:val="16"/>
                <w:lang w:val="en-GB"/>
              </w:rPr>
              <w:t>47</w:t>
            </w:r>
          </w:p>
        </w:tc>
        <w:tc>
          <w:tcPr>
            <w:tcW w:w="535" w:type="dxa"/>
          </w:tcPr>
          <w:p w14:paraId="577D2CFD" w14:textId="77777777" w:rsidR="00957129" w:rsidRPr="00395ED6" w:rsidRDefault="00957129" w:rsidP="00957129">
            <w:pPr>
              <w:rPr>
                <w:sz w:val="16"/>
                <w:lang w:val="en-GB"/>
              </w:rPr>
            </w:pPr>
            <w:r w:rsidRPr="00395ED6">
              <w:rPr>
                <w:sz w:val="16"/>
                <w:lang w:val="en-GB"/>
              </w:rPr>
              <w:t>47</w:t>
            </w:r>
          </w:p>
        </w:tc>
        <w:tc>
          <w:tcPr>
            <w:tcW w:w="535" w:type="dxa"/>
          </w:tcPr>
          <w:p w14:paraId="7833CD15" w14:textId="77777777" w:rsidR="00957129" w:rsidRPr="00240A45" w:rsidRDefault="00957129" w:rsidP="00957129">
            <w:pPr>
              <w:rPr>
                <w:sz w:val="16"/>
                <w:lang w:val="en-GB"/>
              </w:rPr>
            </w:pPr>
            <w:r w:rsidRPr="00240A45">
              <w:rPr>
                <w:sz w:val="16"/>
                <w:lang w:val="en-GB"/>
              </w:rPr>
              <w:t>44</w:t>
            </w:r>
          </w:p>
        </w:tc>
        <w:tc>
          <w:tcPr>
            <w:tcW w:w="535" w:type="dxa"/>
          </w:tcPr>
          <w:p w14:paraId="764FA366" w14:textId="77777777" w:rsidR="00957129" w:rsidRPr="0097310E" w:rsidRDefault="00957129" w:rsidP="00957129">
            <w:pPr>
              <w:rPr>
                <w:sz w:val="16"/>
                <w:lang w:val="en-GB"/>
              </w:rPr>
            </w:pPr>
            <w:r w:rsidRPr="0097310E">
              <w:rPr>
                <w:sz w:val="16"/>
                <w:lang w:val="en-GB"/>
              </w:rPr>
              <w:t>44</w:t>
            </w:r>
          </w:p>
        </w:tc>
        <w:tc>
          <w:tcPr>
            <w:tcW w:w="535" w:type="dxa"/>
          </w:tcPr>
          <w:p w14:paraId="683C7B29" w14:textId="77777777" w:rsidR="00957129" w:rsidRPr="0097310E" w:rsidRDefault="00957129" w:rsidP="00957129">
            <w:pPr>
              <w:rPr>
                <w:sz w:val="16"/>
                <w:lang w:val="en-GB"/>
              </w:rPr>
            </w:pPr>
            <w:r w:rsidRPr="0097310E">
              <w:rPr>
                <w:sz w:val="16"/>
                <w:lang w:val="en-GB"/>
              </w:rPr>
              <w:t>42</w:t>
            </w:r>
          </w:p>
        </w:tc>
        <w:tc>
          <w:tcPr>
            <w:tcW w:w="535" w:type="dxa"/>
          </w:tcPr>
          <w:p w14:paraId="734DBE84" w14:textId="77777777" w:rsidR="00957129" w:rsidRPr="0097310E" w:rsidRDefault="00957129" w:rsidP="00957129">
            <w:pPr>
              <w:rPr>
                <w:sz w:val="16"/>
                <w:lang w:val="en-GB"/>
              </w:rPr>
            </w:pPr>
            <w:r w:rsidRPr="0097310E">
              <w:rPr>
                <w:sz w:val="16"/>
                <w:lang w:val="en-GB"/>
              </w:rPr>
              <w:t>41</w:t>
            </w:r>
          </w:p>
        </w:tc>
        <w:tc>
          <w:tcPr>
            <w:tcW w:w="522" w:type="dxa"/>
          </w:tcPr>
          <w:p w14:paraId="0892BA01" w14:textId="77777777" w:rsidR="00957129" w:rsidRPr="0097310E" w:rsidRDefault="00957129" w:rsidP="00957129">
            <w:pPr>
              <w:rPr>
                <w:sz w:val="16"/>
                <w:lang w:val="en-GB"/>
              </w:rPr>
            </w:pPr>
            <w:r w:rsidRPr="0097310E">
              <w:rPr>
                <w:sz w:val="16"/>
                <w:lang w:val="en-GB"/>
              </w:rPr>
              <w:t>40</w:t>
            </w:r>
          </w:p>
        </w:tc>
        <w:tc>
          <w:tcPr>
            <w:tcW w:w="551" w:type="dxa"/>
          </w:tcPr>
          <w:p w14:paraId="7FF66923" w14:textId="77777777" w:rsidR="00957129" w:rsidRPr="0097310E" w:rsidRDefault="00957129" w:rsidP="00957129">
            <w:pPr>
              <w:rPr>
                <w:sz w:val="16"/>
                <w:lang w:val="en-GB"/>
              </w:rPr>
            </w:pPr>
            <w:r w:rsidRPr="0097310E">
              <w:rPr>
                <w:sz w:val="16"/>
                <w:lang w:val="en-GB"/>
              </w:rPr>
              <w:t>39</w:t>
            </w:r>
          </w:p>
        </w:tc>
        <w:tc>
          <w:tcPr>
            <w:tcW w:w="551" w:type="dxa"/>
          </w:tcPr>
          <w:p w14:paraId="2B2C6D6F" w14:textId="77777777" w:rsidR="00957129" w:rsidRPr="0097310E" w:rsidRDefault="00957129" w:rsidP="00957129">
            <w:pPr>
              <w:rPr>
                <w:sz w:val="16"/>
                <w:lang w:val="en-GB"/>
              </w:rPr>
            </w:pPr>
            <w:r w:rsidRPr="0097310E">
              <w:rPr>
                <w:sz w:val="16"/>
                <w:lang w:val="en-GB"/>
              </w:rPr>
              <w:t>36</w:t>
            </w:r>
          </w:p>
        </w:tc>
        <w:tc>
          <w:tcPr>
            <w:tcW w:w="519" w:type="dxa"/>
          </w:tcPr>
          <w:p w14:paraId="626F0FC4" w14:textId="77777777" w:rsidR="00957129" w:rsidRPr="0097310E" w:rsidRDefault="00957129" w:rsidP="00957129">
            <w:pPr>
              <w:rPr>
                <w:sz w:val="16"/>
                <w:lang w:val="en-GB"/>
              </w:rPr>
            </w:pPr>
            <w:r w:rsidRPr="0097310E">
              <w:rPr>
                <w:sz w:val="16"/>
                <w:lang w:val="en-GB"/>
              </w:rPr>
              <w:t>34</w:t>
            </w:r>
          </w:p>
        </w:tc>
        <w:tc>
          <w:tcPr>
            <w:tcW w:w="519" w:type="dxa"/>
          </w:tcPr>
          <w:p w14:paraId="59BCC73D" w14:textId="77777777" w:rsidR="00957129" w:rsidRPr="0097310E" w:rsidRDefault="00957129" w:rsidP="00957129">
            <w:pPr>
              <w:rPr>
                <w:sz w:val="16"/>
                <w:lang w:val="en-GB"/>
              </w:rPr>
            </w:pPr>
            <w:r w:rsidRPr="0097310E">
              <w:rPr>
                <w:sz w:val="16"/>
                <w:lang w:val="en-GB"/>
              </w:rPr>
              <w:t>0</w:t>
            </w:r>
          </w:p>
        </w:tc>
      </w:tr>
      <w:tr w:rsidR="00957129" w:rsidRPr="00957129" w14:paraId="1BAF49BB" w14:textId="77777777" w:rsidTr="00957129">
        <w:tc>
          <w:tcPr>
            <w:tcW w:w="1052" w:type="dxa"/>
          </w:tcPr>
          <w:p w14:paraId="0708E6D3" w14:textId="77777777" w:rsidR="00957129" w:rsidRPr="00957129" w:rsidRDefault="009D4A4E" w:rsidP="00957129">
            <w:pPr>
              <w:rPr>
                <w:sz w:val="16"/>
                <w:lang w:val="en-GB"/>
              </w:rPr>
            </w:pPr>
            <w:r>
              <w:rPr>
                <w:sz w:val="16"/>
                <w:lang w:val="en-GB"/>
              </w:rPr>
              <w:t>Rituksimabs</w:t>
            </w:r>
          </w:p>
        </w:tc>
        <w:tc>
          <w:tcPr>
            <w:tcW w:w="534" w:type="dxa"/>
          </w:tcPr>
          <w:p w14:paraId="7B8BE96A" w14:textId="77777777" w:rsidR="00957129" w:rsidRPr="00957129" w:rsidRDefault="00957129" w:rsidP="00957129">
            <w:pPr>
              <w:rPr>
                <w:sz w:val="16"/>
                <w:lang w:val="en-GB"/>
              </w:rPr>
            </w:pPr>
            <w:r w:rsidRPr="00957129">
              <w:rPr>
                <w:sz w:val="16"/>
                <w:lang w:val="en-GB"/>
              </w:rPr>
              <w:t>58</w:t>
            </w:r>
          </w:p>
        </w:tc>
        <w:tc>
          <w:tcPr>
            <w:tcW w:w="534" w:type="dxa"/>
          </w:tcPr>
          <w:p w14:paraId="418693A0" w14:textId="77777777" w:rsidR="00957129" w:rsidRPr="00957129" w:rsidRDefault="00957129" w:rsidP="00957129">
            <w:pPr>
              <w:rPr>
                <w:sz w:val="16"/>
                <w:lang w:val="en-GB"/>
              </w:rPr>
            </w:pPr>
            <w:r w:rsidRPr="00957129">
              <w:rPr>
                <w:sz w:val="16"/>
                <w:lang w:val="en-GB"/>
              </w:rPr>
              <w:t>56</w:t>
            </w:r>
          </w:p>
        </w:tc>
        <w:tc>
          <w:tcPr>
            <w:tcW w:w="535" w:type="dxa"/>
          </w:tcPr>
          <w:p w14:paraId="62DA2E60" w14:textId="77777777" w:rsidR="00957129" w:rsidRPr="00957129" w:rsidRDefault="00957129" w:rsidP="00957129">
            <w:pPr>
              <w:rPr>
                <w:sz w:val="16"/>
                <w:lang w:val="en-GB"/>
              </w:rPr>
            </w:pPr>
            <w:r w:rsidRPr="00957129">
              <w:rPr>
                <w:sz w:val="16"/>
                <w:lang w:val="en-GB"/>
              </w:rPr>
              <w:t>56</w:t>
            </w:r>
          </w:p>
        </w:tc>
        <w:tc>
          <w:tcPr>
            <w:tcW w:w="534" w:type="dxa"/>
          </w:tcPr>
          <w:p w14:paraId="6731FD21" w14:textId="77777777" w:rsidR="00957129" w:rsidRPr="00B85BE5" w:rsidRDefault="00957129" w:rsidP="00957129">
            <w:pPr>
              <w:rPr>
                <w:sz w:val="16"/>
                <w:lang w:val="en-GB"/>
              </w:rPr>
            </w:pPr>
            <w:r w:rsidRPr="00B85BE5">
              <w:rPr>
                <w:sz w:val="16"/>
                <w:lang w:val="en-GB"/>
              </w:rPr>
              <w:t>56</w:t>
            </w:r>
          </w:p>
        </w:tc>
        <w:tc>
          <w:tcPr>
            <w:tcW w:w="535" w:type="dxa"/>
          </w:tcPr>
          <w:p w14:paraId="03C8B62E" w14:textId="77777777" w:rsidR="00957129" w:rsidRPr="00395ED6" w:rsidRDefault="00957129" w:rsidP="00957129">
            <w:pPr>
              <w:rPr>
                <w:sz w:val="16"/>
                <w:lang w:val="en-GB"/>
              </w:rPr>
            </w:pPr>
            <w:r w:rsidRPr="002E1AC5">
              <w:rPr>
                <w:sz w:val="16"/>
                <w:lang w:val="en-GB"/>
              </w:rPr>
              <w:t>55</w:t>
            </w:r>
          </w:p>
        </w:tc>
        <w:tc>
          <w:tcPr>
            <w:tcW w:w="535" w:type="dxa"/>
          </w:tcPr>
          <w:p w14:paraId="4601B85C" w14:textId="77777777" w:rsidR="00957129" w:rsidRPr="00395ED6" w:rsidRDefault="00957129" w:rsidP="00957129">
            <w:pPr>
              <w:rPr>
                <w:sz w:val="16"/>
                <w:lang w:val="en-GB"/>
              </w:rPr>
            </w:pPr>
            <w:r w:rsidRPr="00395ED6">
              <w:rPr>
                <w:sz w:val="16"/>
                <w:lang w:val="en-GB"/>
              </w:rPr>
              <w:t>54</w:t>
            </w:r>
          </w:p>
        </w:tc>
        <w:tc>
          <w:tcPr>
            <w:tcW w:w="535" w:type="dxa"/>
          </w:tcPr>
          <w:p w14:paraId="4B0A7D5C" w14:textId="77777777" w:rsidR="00957129" w:rsidRPr="00240A45" w:rsidRDefault="00957129" w:rsidP="00957129">
            <w:pPr>
              <w:rPr>
                <w:sz w:val="16"/>
                <w:lang w:val="en-GB"/>
              </w:rPr>
            </w:pPr>
            <w:r w:rsidRPr="00240A45">
              <w:rPr>
                <w:sz w:val="16"/>
                <w:lang w:val="en-GB"/>
              </w:rPr>
              <w:t>54</w:t>
            </w:r>
          </w:p>
        </w:tc>
        <w:tc>
          <w:tcPr>
            <w:tcW w:w="535" w:type="dxa"/>
          </w:tcPr>
          <w:p w14:paraId="6C780763" w14:textId="77777777" w:rsidR="00957129" w:rsidRPr="0097310E" w:rsidRDefault="00957129" w:rsidP="00957129">
            <w:pPr>
              <w:rPr>
                <w:sz w:val="16"/>
                <w:lang w:val="en-GB"/>
              </w:rPr>
            </w:pPr>
            <w:r w:rsidRPr="0097310E">
              <w:rPr>
                <w:sz w:val="16"/>
                <w:lang w:val="en-GB"/>
              </w:rPr>
              <w:t>54</w:t>
            </w:r>
          </w:p>
        </w:tc>
        <w:tc>
          <w:tcPr>
            <w:tcW w:w="535" w:type="dxa"/>
          </w:tcPr>
          <w:p w14:paraId="53C0606B" w14:textId="77777777" w:rsidR="00957129" w:rsidRPr="0097310E" w:rsidRDefault="00957129" w:rsidP="00957129">
            <w:pPr>
              <w:rPr>
                <w:sz w:val="16"/>
                <w:lang w:val="en-GB"/>
              </w:rPr>
            </w:pPr>
            <w:r w:rsidRPr="0097310E">
              <w:rPr>
                <w:sz w:val="16"/>
                <w:lang w:val="en-GB"/>
              </w:rPr>
              <w:t>54</w:t>
            </w:r>
          </w:p>
        </w:tc>
        <w:tc>
          <w:tcPr>
            <w:tcW w:w="535" w:type="dxa"/>
          </w:tcPr>
          <w:p w14:paraId="163FC1AA" w14:textId="77777777" w:rsidR="00957129" w:rsidRPr="0097310E" w:rsidRDefault="00957129" w:rsidP="00957129">
            <w:pPr>
              <w:rPr>
                <w:sz w:val="16"/>
                <w:lang w:val="en-GB"/>
              </w:rPr>
            </w:pPr>
            <w:r w:rsidRPr="0097310E">
              <w:rPr>
                <w:sz w:val="16"/>
                <w:lang w:val="en-GB"/>
              </w:rPr>
              <w:t>54</w:t>
            </w:r>
          </w:p>
        </w:tc>
        <w:tc>
          <w:tcPr>
            <w:tcW w:w="522" w:type="dxa"/>
          </w:tcPr>
          <w:p w14:paraId="26F5539A" w14:textId="77777777" w:rsidR="00957129" w:rsidRPr="0097310E" w:rsidRDefault="00957129" w:rsidP="00957129">
            <w:pPr>
              <w:rPr>
                <w:sz w:val="16"/>
                <w:lang w:val="en-GB"/>
              </w:rPr>
            </w:pPr>
            <w:r w:rsidRPr="0097310E">
              <w:rPr>
                <w:sz w:val="16"/>
                <w:lang w:val="en-GB"/>
              </w:rPr>
              <w:t>54</w:t>
            </w:r>
          </w:p>
        </w:tc>
        <w:tc>
          <w:tcPr>
            <w:tcW w:w="551" w:type="dxa"/>
          </w:tcPr>
          <w:p w14:paraId="2C95014E" w14:textId="77777777" w:rsidR="00957129" w:rsidRPr="0097310E" w:rsidRDefault="00957129" w:rsidP="00957129">
            <w:pPr>
              <w:rPr>
                <w:sz w:val="16"/>
                <w:lang w:val="en-GB"/>
              </w:rPr>
            </w:pPr>
            <w:r w:rsidRPr="0097310E">
              <w:rPr>
                <w:sz w:val="16"/>
                <w:lang w:val="en-GB"/>
              </w:rPr>
              <w:t>54</w:t>
            </w:r>
          </w:p>
        </w:tc>
        <w:tc>
          <w:tcPr>
            <w:tcW w:w="551" w:type="dxa"/>
          </w:tcPr>
          <w:p w14:paraId="6B5FD650" w14:textId="77777777" w:rsidR="00957129" w:rsidRPr="0097310E" w:rsidRDefault="00957129" w:rsidP="00957129">
            <w:pPr>
              <w:rPr>
                <w:sz w:val="16"/>
                <w:lang w:val="en-GB"/>
              </w:rPr>
            </w:pPr>
            <w:r w:rsidRPr="0097310E">
              <w:rPr>
                <w:sz w:val="16"/>
                <w:lang w:val="en-GB"/>
              </w:rPr>
              <w:t>52</w:t>
            </w:r>
          </w:p>
        </w:tc>
        <w:tc>
          <w:tcPr>
            <w:tcW w:w="519" w:type="dxa"/>
          </w:tcPr>
          <w:p w14:paraId="56ADB81E" w14:textId="77777777" w:rsidR="00957129" w:rsidRPr="0097310E" w:rsidRDefault="00957129" w:rsidP="00957129">
            <w:pPr>
              <w:rPr>
                <w:sz w:val="16"/>
                <w:lang w:val="en-GB"/>
              </w:rPr>
            </w:pPr>
            <w:r w:rsidRPr="0097310E">
              <w:rPr>
                <w:sz w:val="16"/>
                <w:lang w:val="en-GB"/>
              </w:rPr>
              <w:t>50</w:t>
            </w:r>
          </w:p>
        </w:tc>
        <w:tc>
          <w:tcPr>
            <w:tcW w:w="519" w:type="dxa"/>
          </w:tcPr>
          <w:p w14:paraId="617D36E1" w14:textId="77777777" w:rsidR="00957129" w:rsidRPr="0097310E" w:rsidRDefault="00957129" w:rsidP="00957129">
            <w:pPr>
              <w:rPr>
                <w:sz w:val="16"/>
                <w:lang w:val="en-GB"/>
              </w:rPr>
            </w:pPr>
            <w:r w:rsidRPr="0097310E">
              <w:rPr>
                <w:sz w:val="16"/>
                <w:lang w:val="en-GB"/>
              </w:rPr>
              <w:t>0</w:t>
            </w:r>
          </w:p>
        </w:tc>
      </w:tr>
    </w:tbl>
    <w:p w14:paraId="2EAC454E" w14:textId="77777777" w:rsidR="00D15F2F" w:rsidRPr="00957129" w:rsidRDefault="00D15F2F" w:rsidP="0097310E">
      <w:pPr>
        <w:pStyle w:val="TextTi12"/>
        <w:spacing w:after="0" w:line="240" w:lineRule="atLeast"/>
        <w:rPr>
          <w:sz w:val="22"/>
          <w:lang w:val="lv-LV"/>
        </w:rPr>
      </w:pPr>
    </w:p>
    <w:p w14:paraId="21EB87EC" w14:textId="77777777" w:rsidR="00D15F2F" w:rsidRPr="00F5281A" w:rsidRDefault="00D15F2F" w:rsidP="00D15F2F">
      <w:pPr>
        <w:pStyle w:val="FootnoteText"/>
        <w:rPr>
          <w:sz w:val="18"/>
          <w:szCs w:val="18"/>
          <w:lang w:val="lv-LV"/>
          <w:rPrChange w:id="21" w:author="Regulatory LV" w:date="2026-03-17T10:48:00Z">
            <w:rPr>
              <w:sz w:val="18"/>
              <w:szCs w:val="18"/>
              <w:lang w:val="en-GB"/>
            </w:rPr>
          </w:rPrChange>
        </w:rPr>
      </w:pPr>
      <w:r w:rsidRPr="00F5281A">
        <w:rPr>
          <w:sz w:val="18"/>
          <w:szCs w:val="18"/>
          <w:lang w:val="lv-LV"/>
          <w:rPrChange w:id="22" w:author="Regulatory LV" w:date="2026-03-17T10:48:00Z">
            <w:rPr>
              <w:sz w:val="18"/>
              <w:szCs w:val="18"/>
              <w:lang w:val="en-GB"/>
            </w:rPr>
          </w:rPrChange>
        </w:rPr>
        <w:t xml:space="preserve">Piezīme: </w:t>
      </w:r>
      <w:r w:rsidR="000F2BB3" w:rsidRPr="00F5281A">
        <w:rPr>
          <w:sz w:val="18"/>
          <w:szCs w:val="18"/>
          <w:lang w:val="lv-LV"/>
          <w:rPrChange w:id="23" w:author="Regulatory LV" w:date="2026-03-17T10:48:00Z">
            <w:rPr>
              <w:sz w:val="18"/>
              <w:szCs w:val="18"/>
              <w:lang w:val="en-GB"/>
            </w:rPr>
          </w:rPrChange>
        </w:rPr>
        <w:t>J</w:t>
      </w:r>
      <w:r w:rsidRPr="00F5281A">
        <w:rPr>
          <w:sz w:val="18"/>
          <w:szCs w:val="18"/>
          <w:lang w:val="lv-LV"/>
          <w:rPrChange w:id="24" w:author="Regulatory LV" w:date="2026-03-17T10:48:00Z">
            <w:rPr>
              <w:sz w:val="18"/>
              <w:szCs w:val="18"/>
              <w:lang w:val="en-GB"/>
            </w:rPr>
          </w:rPrChange>
        </w:rPr>
        <w:t xml:space="preserve">a 28. mēnesī pacientam nebija radies notikums, </w:t>
      </w:r>
      <w:r w:rsidR="000F2BB3" w:rsidRPr="00F5281A">
        <w:rPr>
          <w:sz w:val="18"/>
          <w:szCs w:val="18"/>
          <w:lang w:val="lv-LV"/>
          <w:rPrChange w:id="25" w:author="Regulatory LV" w:date="2026-03-17T10:48:00Z">
            <w:rPr>
              <w:sz w:val="18"/>
              <w:szCs w:val="18"/>
              <w:lang w:val="en-GB"/>
            </w:rPr>
          </w:rPrChange>
        </w:rPr>
        <w:t>pacients</w:t>
      </w:r>
      <w:r w:rsidRPr="00F5281A">
        <w:rPr>
          <w:sz w:val="18"/>
          <w:szCs w:val="18"/>
          <w:lang w:val="lv-LV"/>
          <w:rPrChange w:id="26" w:author="Regulatory LV" w:date="2026-03-17T10:48:00Z">
            <w:rPr>
              <w:sz w:val="18"/>
              <w:szCs w:val="18"/>
              <w:lang w:val="en-GB"/>
            </w:rPr>
          </w:rPrChange>
        </w:rPr>
        <w:t xml:space="preserve"> tika cenzēts.</w:t>
      </w:r>
    </w:p>
    <w:p w14:paraId="63CA2041" w14:textId="77777777" w:rsidR="00D15F2F" w:rsidRPr="00F5281A" w:rsidRDefault="00D15F2F">
      <w:pPr>
        <w:rPr>
          <w:rFonts w:eastAsia="Calibri"/>
          <w:lang w:val="lv-LV" w:eastAsia="zh-TW"/>
          <w:rPrChange w:id="27" w:author="Regulatory LV" w:date="2026-03-17T10:48:00Z">
            <w:rPr>
              <w:rFonts w:eastAsia="Calibri"/>
              <w:lang w:val="en-GB" w:eastAsia="zh-TW"/>
            </w:rPr>
          </w:rPrChange>
        </w:rPr>
      </w:pPr>
    </w:p>
    <w:p w14:paraId="5C444E4E" w14:textId="77777777" w:rsidR="00D15F2F" w:rsidRPr="00F5281A" w:rsidRDefault="00D15F2F">
      <w:pPr>
        <w:rPr>
          <w:rFonts w:eastAsia="Calibri"/>
          <w:lang w:val="lv-LV" w:eastAsia="zh-TW"/>
          <w:rPrChange w:id="28" w:author="Regulatory LV" w:date="2026-03-17T10:48:00Z">
            <w:rPr>
              <w:rFonts w:eastAsia="Calibri"/>
              <w:lang w:val="en-GB" w:eastAsia="zh-TW"/>
            </w:rPr>
          </w:rPrChange>
        </w:rPr>
      </w:pPr>
      <w:r w:rsidRPr="00F5281A">
        <w:rPr>
          <w:rFonts w:eastAsia="Calibri"/>
          <w:i/>
          <w:lang w:val="lv-LV" w:eastAsia="zh-TW"/>
          <w:rPrChange w:id="29" w:author="Regulatory LV" w:date="2026-03-17T10:48:00Z">
            <w:rPr>
              <w:rFonts w:eastAsia="Calibri"/>
              <w:i/>
              <w:lang w:val="en-GB" w:eastAsia="zh-TW"/>
            </w:rPr>
          </w:rPrChange>
        </w:rPr>
        <w:t>Laboratorisko izmeklējumu rezultāti</w:t>
      </w:r>
    </w:p>
    <w:p w14:paraId="437CE75E" w14:textId="77777777" w:rsidR="00074358" w:rsidRPr="00F5281A" w:rsidRDefault="00D15F2F">
      <w:pPr>
        <w:rPr>
          <w:rFonts w:eastAsia="Calibri"/>
          <w:lang w:val="lv-LV" w:eastAsia="zh-TW"/>
          <w:rPrChange w:id="30" w:author="Regulatory LV" w:date="2026-03-17T10:48:00Z">
            <w:rPr>
              <w:rFonts w:eastAsia="Calibri"/>
              <w:lang w:val="en-GB" w:eastAsia="zh-TW"/>
            </w:rPr>
          </w:rPrChange>
        </w:rPr>
      </w:pPr>
      <w:r w:rsidRPr="00F5281A">
        <w:rPr>
          <w:rFonts w:eastAsia="Calibri"/>
          <w:lang w:val="lv-LV" w:eastAsia="zh-TW"/>
          <w:rPrChange w:id="31" w:author="Regulatory LV" w:date="2026-03-17T10:48:00Z">
            <w:rPr>
              <w:rFonts w:eastAsia="Calibri"/>
              <w:lang w:val="en-GB" w:eastAsia="zh-TW"/>
            </w:rPr>
          </w:rPrChange>
        </w:rPr>
        <w:t>Klīnisk</w:t>
      </w:r>
      <w:r w:rsidR="000F2BB3" w:rsidRPr="00F5281A">
        <w:rPr>
          <w:rFonts w:eastAsia="Calibri"/>
          <w:lang w:val="lv-LV" w:eastAsia="zh-TW"/>
          <w:rPrChange w:id="32" w:author="Regulatory LV" w:date="2026-03-17T10:48:00Z">
            <w:rPr>
              <w:rFonts w:eastAsia="Calibri"/>
              <w:lang w:val="en-GB" w:eastAsia="zh-TW"/>
            </w:rPr>
          </w:rPrChange>
        </w:rPr>
        <w:t>aj</w:t>
      </w:r>
      <w:r w:rsidRPr="00F5281A">
        <w:rPr>
          <w:rFonts w:eastAsia="Calibri"/>
          <w:lang w:val="lv-LV" w:eastAsia="zh-TW"/>
          <w:rPrChange w:id="33" w:author="Regulatory LV" w:date="2026-03-17T10:48:00Z">
            <w:rPr>
              <w:rFonts w:eastAsia="Calibri"/>
              <w:lang w:val="en-GB" w:eastAsia="zh-TW"/>
            </w:rPr>
          </w:rPrChange>
        </w:rPr>
        <w:t xml:space="preserve">ā pētījumā par balstterapiju ADA radās pavisam 6/34 (18 %) pacientu MabThera terapijas grupā. Klīniskajā pētījumā par balstterapiju pozitīvai ADA atradei nebija </w:t>
      </w:r>
      <w:r w:rsidR="000912B6" w:rsidRPr="00F5281A">
        <w:rPr>
          <w:rFonts w:eastAsia="Calibri"/>
          <w:lang w:val="lv-LV" w:eastAsia="zh-TW"/>
          <w:rPrChange w:id="34" w:author="Regulatory LV" w:date="2026-03-17T10:48:00Z">
            <w:rPr>
              <w:rFonts w:eastAsia="Calibri"/>
              <w:lang w:val="en-GB" w:eastAsia="zh-TW"/>
            </w:rPr>
          </w:rPrChange>
        </w:rPr>
        <w:t xml:space="preserve">šķietamas tendences vai </w:t>
      </w:r>
      <w:r w:rsidRPr="00F5281A">
        <w:rPr>
          <w:rFonts w:eastAsia="Calibri"/>
          <w:lang w:val="lv-LV" w:eastAsia="zh-TW"/>
          <w:rPrChange w:id="35" w:author="Regulatory LV" w:date="2026-03-17T10:48:00Z">
            <w:rPr>
              <w:rFonts w:eastAsia="Calibri"/>
              <w:lang w:val="en-GB" w:eastAsia="zh-TW"/>
            </w:rPr>
          </w:rPrChange>
        </w:rPr>
        <w:t>negatīvas ietekmes uz drošumu vai efektivitāti.</w:t>
      </w:r>
    </w:p>
    <w:p w14:paraId="29C4E39B" w14:textId="77777777" w:rsidR="004E6BF3" w:rsidRPr="00F5281A" w:rsidRDefault="004E6BF3" w:rsidP="004E6BF3">
      <w:pPr>
        <w:rPr>
          <w:rFonts w:eastAsia="Calibri"/>
          <w:lang w:val="lv-LV" w:eastAsia="zh-TW"/>
        </w:rPr>
      </w:pPr>
    </w:p>
    <w:p w14:paraId="015C7EB7" w14:textId="77777777" w:rsidR="004E6BF3" w:rsidRPr="00C8682E" w:rsidRDefault="004E6BF3" w:rsidP="00A36257">
      <w:pPr>
        <w:keepNext/>
        <w:keepLines/>
        <w:rPr>
          <w:rFonts w:eastAsia="Calibri"/>
          <w:lang w:val="lv-LV" w:eastAsia="zh-TW"/>
        </w:rPr>
      </w:pPr>
      <w:r w:rsidRPr="00C8682E">
        <w:rPr>
          <w:rFonts w:eastAsia="Calibri"/>
          <w:i/>
          <w:u w:val="single"/>
          <w:lang w:val="lv-LV" w:eastAsia="zh-TW"/>
        </w:rPr>
        <w:lastRenderedPageBreak/>
        <w:t>Pediatriskā populācija</w:t>
      </w:r>
    </w:p>
    <w:p w14:paraId="5475D7F2" w14:textId="77777777" w:rsidR="004E6BF3" w:rsidRPr="00C8682E" w:rsidRDefault="004E6BF3" w:rsidP="00A36257">
      <w:pPr>
        <w:keepNext/>
        <w:keepLines/>
        <w:rPr>
          <w:rFonts w:eastAsia="Calibri"/>
          <w:lang w:val="lv-LV" w:eastAsia="zh-TW"/>
        </w:rPr>
      </w:pPr>
    </w:p>
    <w:p w14:paraId="47EA31DC" w14:textId="77777777" w:rsidR="004E6BF3" w:rsidRPr="00C8682E" w:rsidRDefault="004E6BF3" w:rsidP="00A36257">
      <w:pPr>
        <w:keepNext/>
        <w:keepLines/>
        <w:rPr>
          <w:rFonts w:eastAsia="Calibri"/>
          <w:lang w:val="lv-LV" w:eastAsia="zh-TW"/>
        </w:rPr>
      </w:pPr>
      <w:r w:rsidRPr="00C8682E">
        <w:rPr>
          <w:rFonts w:eastAsia="Calibri"/>
          <w:lang w:val="lv-LV" w:eastAsia="zh-TW"/>
        </w:rPr>
        <w:t>Pētījums WA25615 (PePRS) bija daudzcentr</w:t>
      </w:r>
      <w:r>
        <w:rPr>
          <w:rFonts w:eastAsia="Calibri"/>
          <w:lang w:val="lv-LV" w:eastAsia="zh-TW"/>
        </w:rPr>
        <w:t>u</w:t>
      </w:r>
      <w:r w:rsidRPr="00C8682E">
        <w:rPr>
          <w:rFonts w:eastAsia="Calibri"/>
          <w:lang w:val="lv-LV" w:eastAsia="zh-TW"/>
        </w:rPr>
        <w:t xml:space="preserve">, </w:t>
      </w:r>
      <w:r w:rsidR="008519EE">
        <w:rPr>
          <w:rFonts w:eastAsia="Calibri"/>
          <w:lang w:val="lv-LV" w:eastAsia="zh-TW"/>
        </w:rPr>
        <w:t>atklāts</w:t>
      </w:r>
      <w:r w:rsidRPr="00C8682E">
        <w:rPr>
          <w:rFonts w:eastAsia="Calibri"/>
          <w:lang w:val="lv-LV" w:eastAsia="zh-TW"/>
        </w:rPr>
        <w:t xml:space="preserve">, vienas grupas, nekontrolēts pētījums par 25 pediatriskiem pacientiem (vecumā no ≥ 2 līdz &lt; 18 gadiem) ar </w:t>
      </w:r>
      <w:r w:rsidR="00A04FD1">
        <w:rPr>
          <w:rFonts w:eastAsia="Calibri"/>
          <w:lang w:val="lv-LV" w:eastAsia="zh-TW"/>
        </w:rPr>
        <w:t>smagu</w:t>
      </w:r>
      <w:r w:rsidR="006B0A7A">
        <w:rPr>
          <w:rFonts w:eastAsia="Calibri"/>
          <w:lang w:val="lv-LV" w:eastAsia="zh-TW"/>
        </w:rPr>
        <w:t>,</w:t>
      </w:r>
      <w:r w:rsidR="00A04FD1">
        <w:rPr>
          <w:rFonts w:eastAsia="Calibri"/>
          <w:lang w:val="lv-LV" w:eastAsia="zh-TW"/>
        </w:rPr>
        <w:t xml:space="preserve"> </w:t>
      </w:r>
      <w:r w:rsidRPr="00C8682E">
        <w:rPr>
          <w:rFonts w:eastAsia="Calibri"/>
          <w:lang w:val="lv-LV" w:eastAsia="zh-TW"/>
        </w:rPr>
        <w:t>aktīvu GPA vai MPA. Pētījumā iesaistīto pacientu vecuma mediāna bija 14 gadi (diapazons: 6</w:t>
      </w:r>
      <w:r w:rsidRPr="00C8682E">
        <w:rPr>
          <w:rFonts w:eastAsia="Calibri"/>
          <w:lang w:val="lv-LV" w:eastAsia="zh-TW"/>
        </w:rPr>
        <w:noBreakHyphen/>
        <w:t xml:space="preserve">17 gadi), un vairums pacientu (20/25 [80 %]) bija </w:t>
      </w:r>
      <w:r>
        <w:rPr>
          <w:rFonts w:eastAsia="Calibri"/>
          <w:lang w:val="lv-LV" w:eastAsia="zh-TW"/>
        </w:rPr>
        <w:t>sieviešu dzim</w:t>
      </w:r>
      <w:r w:rsidR="00A04FD1">
        <w:rPr>
          <w:rFonts w:eastAsia="Calibri"/>
          <w:lang w:val="lv-LV" w:eastAsia="zh-TW"/>
        </w:rPr>
        <w:t>uma</w:t>
      </w:r>
      <w:r w:rsidRPr="00C8682E">
        <w:rPr>
          <w:rFonts w:eastAsia="Calibri"/>
          <w:lang w:val="lv-LV" w:eastAsia="zh-TW"/>
        </w:rPr>
        <w:t>. Pētījuma sākumā 19 pacientiem (76 %) bija GPA, bet 6 pacientiem (24 %) bija MPA. Ie</w:t>
      </w:r>
      <w:r w:rsidR="00632C68">
        <w:rPr>
          <w:rFonts w:eastAsia="Calibri"/>
          <w:lang w:val="lv-LV" w:eastAsia="zh-TW"/>
        </w:rPr>
        <w:t>saistoties</w:t>
      </w:r>
      <w:r w:rsidRPr="00C8682E">
        <w:rPr>
          <w:rFonts w:eastAsia="Calibri"/>
          <w:lang w:val="lv-LV" w:eastAsia="zh-TW"/>
        </w:rPr>
        <w:t xml:space="preserve"> pētījumā, 18 pacientiem (72 %) bija pirmreizēji diagnosticēta slimība (13 pacienti ar GPA un 5 pacienti ar MPA), bet 7 pacientiem – recidivējoša slimība (6 pacienti ar GPA un 1 pacients ar MPA). </w:t>
      </w:r>
    </w:p>
    <w:p w14:paraId="7E87AD25" w14:textId="77777777" w:rsidR="004E6BF3" w:rsidRPr="00C8682E" w:rsidRDefault="004E6BF3" w:rsidP="004E6BF3">
      <w:pPr>
        <w:rPr>
          <w:rFonts w:eastAsia="Calibri"/>
          <w:lang w:val="lv-LV" w:eastAsia="zh-TW"/>
        </w:rPr>
      </w:pPr>
    </w:p>
    <w:p w14:paraId="360A57AF" w14:textId="77777777" w:rsidR="004E6BF3" w:rsidRDefault="004E6BF3" w:rsidP="004E6BF3">
      <w:pPr>
        <w:rPr>
          <w:rFonts w:eastAsia="Calibri"/>
          <w:lang w:val="lv-LV" w:eastAsia="zh-TW"/>
        </w:rPr>
      </w:pPr>
      <w:r w:rsidRPr="00C8682E">
        <w:rPr>
          <w:rFonts w:eastAsia="Calibri"/>
          <w:lang w:val="lv-LV" w:eastAsia="zh-TW"/>
        </w:rPr>
        <w:t>Pētījuma plānojumā bija sākotnēja 6 mēneš</w:t>
      </w:r>
      <w:r>
        <w:rPr>
          <w:rFonts w:eastAsia="Calibri"/>
          <w:lang w:val="lv-LV" w:eastAsia="zh-TW"/>
        </w:rPr>
        <w:t>us ilga remisijas inducēšanas fā</w:t>
      </w:r>
      <w:r w:rsidRPr="00C8682E">
        <w:rPr>
          <w:rFonts w:eastAsia="Calibri"/>
          <w:lang w:val="lv-LV" w:eastAsia="zh-TW"/>
        </w:rPr>
        <w:t xml:space="preserve">ze </w:t>
      </w:r>
      <w:r w:rsidR="00CC4D14">
        <w:rPr>
          <w:rFonts w:eastAsia="Calibri"/>
          <w:lang w:val="lv-LV" w:eastAsia="zh-TW"/>
        </w:rPr>
        <w:t>ar</w:t>
      </w:r>
      <w:r w:rsidRPr="00C8682E">
        <w:rPr>
          <w:rFonts w:eastAsia="Calibri"/>
          <w:lang w:val="lv-LV" w:eastAsia="zh-TW"/>
        </w:rPr>
        <w:t xml:space="preserve"> visma</w:t>
      </w:r>
      <w:r>
        <w:rPr>
          <w:rFonts w:eastAsia="Calibri"/>
          <w:lang w:val="lv-LV" w:eastAsia="zh-TW"/>
        </w:rPr>
        <w:t>z 18 mēnešus ilg</w:t>
      </w:r>
      <w:r w:rsidR="00CC4D14">
        <w:rPr>
          <w:rFonts w:eastAsia="Calibri"/>
          <w:lang w:val="lv-LV" w:eastAsia="zh-TW"/>
        </w:rPr>
        <w:t>u</w:t>
      </w:r>
      <w:r>
        <w:rPr>
          <w:rFonts w:eastAsia="Calibri"/>
          <w:lang w:val="lv-LV" w:eastAsia="zh-TW"/>
        </w:rPr>
        <w:t xml:space="preserve"> novērošanas fā</w:t>
      </w:r>
      <w:r w:rsidR="00CC4D14">
        <w:rPr>
          <w:rFonts w:eastAsia="Calibri"/>
          <w:lang w:val="lv-LV" w:eastAsia="zh-TW"/>
        </w:rPr>
        <w:t>zi</w:t>
      </w:r>
      <w:r w:rsidRPr="00C8682E">
        <w:rPr>
          <w:rFonts w:eastAsia="Calibri"/>
          <w:lang w:val="lv-LV" w:eastAsia="zh-TW"/>
        </w:rPr>
        <w:t xml:space="preserve">, kas </w:t>
      </w:r>
      <w:r w:rsidR="00CC4D14">
        <w:rPr>
          <w:rFonts w:eastAsia="Calibri"/>
          <w:lang w:val="lv-LV" w:eastAsia="zh-TW"/>
        </w:rPr>
        <w:t xml:space="preserve">kopumā </w:t>
      </w:r>
      <w:r w:rsidRPr="00C8682E">
        <w:rPr>
          <w:rFonts w:eastAsia="Calibri"/>
          <w:lang w:val="lv-LV" w:eastAsia="zh-TW"/>
        </w:rPr>
        <w:t xml:space="preserve">varēja ilgt līdz 54 mēnešiem (4,5 gadiem). </w:t>
      </w:r>
      <w:r>
        <w:rPr>
          <w:rFonts w:eastAsia="Calibri"/>
          <w:lang w:val="lv-LV" w:eastAsia="zh-TW"/>
        </w:rPr>
        <w:t xml:space="preserve">Pirms pirmās MabThera intravenozās infūzijas pacientiem bija jāsaņem </w:t>
      </w:r>
      <w:r w:rsidR="00632C68">
        <w:rPr>
          <w:rFonts w:eastAsia="Calibri"/>
          <w:lang w:val="lv-LV" w:eastAsia="zh-TW"/>
        </w:rPr>
        <w:t xml:space="preserve">intravenozi </w:t>
      </w:r>
      <w:r>
        <w:rPr>
          <w:rFonts w:eastAsia="Calibri"/>
          <w:lang w:val="lv-LV" w:eastAsia="zh-TW"/>
        </w:rPr>
        <w:t xml:space="preserve">vismaz 3 metilprednizolona devas (30 mg/kg dienā, nepārsniedzot 1 g/dienā). Ja tas bija klīniski indicēts, pacientiem varēja </w:t>
      </w:r>
      <w:r w:rsidR="00632C68">
        <w:rPr>
          <w:rFonts w:eastAsia="Calibri"/>
          <w:lang w:val="lv-LV" w:eastAsia="zh-TW"/>
        </w:rPr>
        <w:t xml:space="preserve">intravenozi </w:t>
      </w:r>
      <w:r>
        <w:rPr>
          <w:rFonts w:eastAsia="Calibri"/>
          <w:lang w:val="lv-LV" w:eastAsia="zh-TW"/>
        </w:rPr>
        <w:t>ievadīt metilprednizolona papildu dienas devas (līdz trīs devām)</w:t>
      </w:r>
      <w:r w:rsidRPr="00AB2DBA">
        <w:rPr>
          <w:lang w:val="lv-LV"/>
        </w:rPr>
        <w:t xml:space="preserve">. </w:t>
      </w:r>
      <w:r>
        <w:rPr>
          <w:rFonts w:eastAsia="Calibri"/>
          <w:lang w:val="lv-LV" w:eastAsia="zh-TW"/>
        </w:rPr>
        <w:t>Remisijas inducēšanas shēmu veidoja četras vien</w:t>
      </w:r>
      <w:r w:rsidR="00632C68">
        <w:rPr>
          <w:rFonts w:eastAsia="Calibri"/>
          <w:lang w:val="lv-LV" w:eastAsia="zh-TW"/>
        </w:rPr>
        <w:t xml:space="preserve">u </w:t>
      </w:r>
      <w:r>
        <w:rPr>
          <w:rFonts w:eastAsia="Calibri"/>
          <w:lang w:val="lv-LV" w:eastAsia="zh-TW"/>
        </w:rPr>
        <w:t>reiz</w:t>
      </w:r>
      <w:r w:rsidR="00632C68">
        <w:rPr>
          <w:rFonts w:eastAsia="Calibri"/>
          <w:lang w:val="lv-LV" w:eastAsia="zh-TW"/>
        </w:rPr>
        <w:t>i</w:t>
      </w:r>
      <w:r>
        <w:rPr>
          <w:rFonts w:eastAsia="Calibri"/>
          <w:lang w:val="lv-LV" w:eastAsia="zh-TW"/>
        </w:rPr>
        <w:t xml:space="preserve"> nedēļā </w:t>
      </w:r>
      <w:r w:rsidR="00632C68">
        <w:rPr>
          <w:rFonts w:eastAsia="Calibri"/>
          <w:lang w:val="lv-LV" w:eastAsia="zh-TW"/>
        </w:rPr>
        <w:t xml:space="preserve">intravenozi </w:t>
      </w:r>
      <w:r>
        <w:rPr>
          <w:rFonts w:eastAsia="Calibri"/>
          <w:lang w:val="lv-LV" w:eastAsia="zh-TW"/>
        </w:rPr>
        <w:t>ievadītas MabThera infūzijas 375 mg/m</w:t>
      </w:r>
      <w:r>
        <w:rPr>
          <w:rFonts w:eastAsia="Calibri"/>
          <w:vertAlign w:val="superscript"/>
          <w:lang w:val="lv-LV" w:eastAsia="zh-TW"/>
        </w:rPr>
        <w:t>2</w:t>
      </w:r>
      <w:r>
        <w:rPr>
          <w:rFonts w:eastAsia="Calibri"/>
          <w:lang w:val="lv-LV" w:eastAsia="zh-TW"/>
        </w:rPr>
        <w:t xml:space="preserve"> ķermeņa virsmas laukuma pētījuma 1., 8., 15. un 22. dienā kombinācijā ar prednizolonu </w:t>
      </w:r>
      <w:r w:rsidR="00632C68">
        <w:rPr>
          <w:rFonts w:eastAsia="Calibri"/>
          <w:lang w:val="lv-LV" w:eastAsia="zh-TW"/>
        </w:rPr>
        <w:t xml:space="preserve">iekšķīgi </w:t>
      </w:r>
      <w:r>
        <w:rPr>
          <w:rFonts w:eastAsia="Calibri"/>
          <w:lang w:val="lv-LV" w:eastAsia="zh-TW"/>
        </w:rPr>
        <w:t xml:space="preserve">vai prednizonu 1 mg/kg dienā (maksimāli 60 mg/dienā), un līdz 6. mēnesim dienas deva tika pakāpeniski samazināta līdz 0,2 mg/kg (maksimāli 10 mg/dienā). Pēc remisijas inducēšanas fāzes </w:t>
      </w:r>
      <w:r w:rsidRPr="00AB2DBA">
        <w:rPr>
          <w:rFonts w:eastAsia="Calibri"/>
          <w:i/>
          <w:iCs/>
          <w:lang w:val="lv-LV" w:eastAsia="zh-TW"/>
        </w:rPr>
        <w:t>PVAS</w:t>
      </w:r>
      <w:r>
        <w:rPr>
          <w:rFonts w:eastAsia="Calibri"/>
          <w:lang w:val="lv-LV" w:eastAsia="zh-TW"/>
        </w:rPr>
        <w:t xml:space="preserve"> remisijas uzturēšanai, slimības (arī progresējošas slimības vai uzliesmojuma) aktivitātes kontrolei vai pirmās remisijas sasniegšanai 6.</w:t>
      </w:r>
      <w:r w:rsidR="00E15B9E">
        <w:rPr>
          <w:rFonts w:eastAsia="Calibri"/>
          <w:lang w:val="lv-LV" w:eastAsia="zh-TW"/>
        </w:rPr>
        <w:t> </w:t>
      </w:r>
      <w:r>
        <w:rPr>
          <w:rFonts w:eastAsia="Calibri"/>
          <w:lang w:val="lv-LV" w:eastAsia="zh-TW"/>
        </w:rPr>
        <w:t xml:space="preserve">mēnesī un turpmāk, pacienti pēc pētnieka ieskatiem varēja saņemt nākamās MabThera infūzijas. </w:t>
      </w:r>
    </w:p>
    <w:p w14:paraId="45D29623" w14:textId="77777777" w:rsidR="004E6BF3" w:rsidRDefault="004E6BF3" w:rsidP="004E6BF3">
      <w:pPr>
        <w:rPr>
          <w:rFonts w:eastAsia="Calibri"/>
          <w:lang w:val="lv-LV" w:eastAsia="zh-TW"/>
        </w:rPr>
      </w:pPr>
    </w:p>
    <w:p w14:paraId="3AD69415" w14:textId="77777777" w:rsidR="004E6BF3" w:rsidRDefault="004E6BF3" w:rsidP="004E6BF3">
      <w:pPr>
        <w:rPr>
          <w:rFonts w:eastAsia="Calibri"/>
          <w:lang w:val="lv-LV" w:eastAsia="zh-TW"/>
        </w:rPr>
      </w:pPr>
      <w:r>
        <w:rPr>
          <w:rFonts w:eastAsia="Calibri"/>
          <w:lang w:val="lv-LV" w:eastAsia="zh-TW"/>
        </w:rPr>
        <w:t>Visi 25 pacienti saņēma visas četras vien</w:t>
      </w:r>
      <w:r w:rsidR="00632C68">
        <w:rPr>
          <w:rFonts w:eastAsia="Calibri"/>
          <w:lang w:val="lv-LV" w:eastAsia="zh-TW"/>
        </w:rPr>
        <w:t xml:space="preserve">u </w:t>
      </w:r>
      <w:r>
        <w:rPr>
          <w:rFonts w:eastAsia="Calibri"/>
          <w:lang w:val="lv-LV" w:eastAsia="zh-TW"/>
        </w:rPr>
        <w:t>reiz</w:t>
      </w:r>
      <w:r w:rsidR="00632C68">
        <w:rPr>
          <w:rFonts w:eastAsia="Calibri"/>
          <w:lang w:val="lv-LV" w:eastAsia="zh-TW"/>
        </w:rPr>
        <w:t>i</w:t>
      </w:r>
      <w:r>
        <w:rPr>
          <w:rFonts w:eastAsia="Calibri"/>
          <w:lang w:val="lv-LV" w:eastAsia="zh-TW"/>
        </w:rPr>
        <w:t xml:space="preserve"> nedēļā </w:t>
      </w:r>
      <w:r w:rsidR="00632C68">
        <w:rPr>
          <w:rFonts w:eastAsia="Calibri"/>
          <w:lang w:val="lv-LV" w:eastAsia="zh-TW"/>
        </w:rPr>
        <w:t xml:space="preserve">intravenozi </w:t>
      </w:r>
      <w:r>
        <w:rPr>
          <w:rFonts w:eastAsia="Calibri"/>
          <w:lang w:val="lv-LV" w:eastAsia="zh-TW"/>
        </w:rPr>
        <w:t xml:space="preserve">ievadītās 6 mēnešu remisijas inducēšanas fāzes infūzijas. Kopā 24 no 25 pacientiem pabeidza vismaz 18 mēnešus ilgo novērošanas fāzi. </w:t>
      </w:r>
    </w:p>
    <w:p w14:paraId="54FBBB86" w14:textId="77777777" w:rsidR="004E6BF3" w:rsidRDefault="004E6BF3" w:rsidP="004E6BF3">
      <w:pPr>
        <w:rPr>
          <w:rFonts w:eastAsia="Calibri"/>
          <w:lang w:val="lv-LV" w:eastAsia="zh-TW"/>
        </w:rPr>
      </w:pPr>
    </w:p>
    <w:p w14:paraId="5855F1F9" w14:textId="77777777" w:rsidR="004E6BF3" w:rsidRDefault="004E6BF3" w:rsidP="004E6BF3">
      <w:pPr>
        <w:rPr>
          <w:rFonts w:eastAsia="Calibri"/>
          <w:lang w:val="lv-LV" w:eastAsia="zh-TW"/>
        </w:rPr>
      </w:pPr>
      <w:r>
        <w:rPr>
          <w:rFonts w:eastAsia="Calibri"/>
          <w:lang w:val="lv-LV" w:eastAsia="zh-TW"/>
        </w:rPr>
        <w:t>Šī pētījuma mērķi</w:t>
      </w:r>
      <w:r w:rsidR="00632C68">
        <w:rPr>
          <w:rFonts w:eastAsia="Calibri"/>
          <w:lang w:val="lv-LV" w:eastAsia="zh-TW"/>
        </w:rPr>
        <w:t>s</w:t>
      </w:r>
      <w:r>
        <w:rPr>
          <w:rFonts w:eastAsia="Calibri"/>
          <w:lang w:val="lv-LV" w:eastAsia="zh-TW"/>
        </w:rPr>
        <w:t xml:space="preserve"> bija noteikt MabThera drošumu, FK rādītājus un efektivitāti pediatriskiem pacientiem ar GPA vai MPA (vecumā no ≥ 2 līdz &lt; 18 gadiem). Pētījuma efektivitātes mērķa kritēriji bija izzinoši un tika noteikti galvenokārt ar Pediatriskā vaskulīta aktivitātes skalu (</w:t>
      </w:r>
      <w:r>
        <w:rPr>
          <w:rFonts w:eastAsia="Calibri"/>
          <w:i/>
          <w:lang w:val="lv-LV" w:eastAsia="zh-TW"/>
        </w:rPr>
        <w:t>Pediatric Vasculitis Activity Score – PVAS</w:t>
      </w:r>
      <w:r>
        <w:rPr>
          <w:rFonts w:eastAsia="Calibri"/>
          <w:lang w:val="lv-LV" w:eastAsia="zh-TW"/>
        </w:rPr>
        <w:t>) (</w:t>
      </w:r>
      <w:r w:rsidR="00BB2BFC">
        <w:rPr>
          <w:rFonts w:eastAsia="Calibri"/>
          <w:lang w:val="lv-LV" w:eastAsia="zh-TW"/>
        </w:rPr>
        <w:t>2</w:t>
      </w:r>
      <w:r>
        <w:rPr>
          <w:rFonts w:eastAsia="Calibri"/>
          <w:lang w:val="lv-LV" w:eastAsia="zh-TW"/>
        </w:rPr>
        <w:t xml:space="preserve">1. tabula). </w:t>
      </w:r>
    </w:p>
    <w:p w14:paraId="7430C5AE" w14:textId="77777777" w:rsidR="004E6BF3" w:rsidRDefault="004E6BF3" w:rsidP="004E6BF3">
      <w:pPr>
        <w:rPr>
          <w:rFonts w:eastAsia="Calibri"/>
          <w:i/>
          <w:lang w:val="lv-LV" w:eastAsia="zh-TW"/>
        </w:rPr>
      </w:pPr>
    </w:p>
    <w:p w14:paraId="0E1C9774" w14:textId="77777777" w:rsidR="004E6BF3" w:rsidRPr="00F84A36" w:rsidRDefault="004E6BF3" w:rsidP="004E6BF3">
      <w:pPr>
        <w:rPr>
          <w:rFonts w:eastAsia="Calibri"/>
          <w:lang w:val="lv-LV" w:eastAsia="zh-TW"/>
        </w:rPr>
      </w:pPr>
      <w:r>
        <w:rPr>
          <w:rFonts w:eastAsia="Calibri"/>
          <w:i/>
          <w:lang w:val="lv-LV" w:eastAsia="zh-TW"/>
        </w:rPr>
        <w:t>Glikokortikoīda kumulatīvā (intravenozā un perorālā) deva līdz 6. mēnesim</w:t>
      </w:r>
    </w:p>
    <w:p w14:paraId="79EAFEB3" w14:textId="77777777" w:rsidR="004E6BF3" w:rsidRPr="00CB7964" w:rsidRDefault="004E6BF3" w:rsidP="004E6BF3">
      <w:pPr>
        <w:rPr>
          <w:lang w:val="lv-LV"/>
        </w:rPr>
      </w:pPr>
      <w:r w:rsidRPr="00CB7964">
        <w:rPr>
          <w:lang w:val="lv-LV"/>
        </w:rPr>
        <w:t>Pētījumā WA25615 protokolā definētās perorālā steroīda devas pakāpeniskas samazināšanas laikā divdesmit četriem no 25</w:t>
      </w:r>
      <w:r w:rsidR="00E15B9E">
        <w:rPr>
          <w:lang w:val="lv-LV"/>
        </w:rPr>
        <w:t> </w:t>
      </w:r>
      <w:r w:rsidRPr="00CB7964">
        <w:rPr>
          <w:lang w:val="lv-LV"/>
        </w:rPr>
        <w:t>pacientiem (96 %) perorālā glikokortikoīda deva līdz 6.</w:t>
      </w:r>
      <w:r w:rsidR="00E15B9E">
        <w:rPr>
          <w:lang w:val="lv-LV"/>
        </w:rPr>
        <w:t> </w:t>
      </w:r>
      <w:r w:rsidRPr="00CB7964">
        <w:rPr>
          <w:lang w:val="lv-LV"/>
        </w:rPr>
        <w:t xml:space="preserve">mēnesim </w:t>
      </w:r>
      <w:r w:rsidR="00632C68">
        <w:rPr>
          <w:lang w:val="lv-LV"/>
        </w:rPr>
        <w:t>tika</w:t>
      </w:r>
      <w:r w:rsidRPr="00CB7964">
        <w:rPr>
          <w:lang w:val="lv-LV"/>
        </w:rPr>
        <w:t xml:space="preserve"> pakāpeniski samazināta līdz 0,2 mg/kg dienā (vai 10 mg dienā vai mazākai devai, izvēloties mazāko vērtību).</w:t>
      </w:r>
    </w:p>
    <w:p w14:paraId="473A16C2" w14:textId="77777777" w:rsidR="004E6BF3" w:rsidRPr="00CB7964" w:rsidRDefault="004E6BF3" w:rsidP="004E6BF3">
      <w:pPr>
        <w:rPr>
          <w:lang w:val="lv-LV"/>
        </w:rPr>
      </w:pPr>
    </w:p>
    <w:p w14:paraId="1A87E287" w14:textId="77777777" w:rsidR="004E6BF3" w:rsidRDefault="004E6BF3" w:rsidP="004E6BF3">
      <w:pPr>
        <w:rPr>
          <w:rFonts w:eastAsia="Calibri"/>
          <w:lang w:val="lv-LV" w:eastAsia="zh-TW"/>
        </w:rPr>
      </w:pPr>
      <w:r>
        <w:rPr>
          <w:rFonts w:eastAsia="Calibri"/>
          <w:lang w:val="lv-LV" w:eastAsia="zh-TW"/>
        </w:rPr>
        <w:t xml:space="preserve">Perorālā glikokortikoīda kopējās lietošanas mediānas samazinājums tika novērots laikā no 1. nedēļas (mediāna </w:t>
      </w:r>
      <w:r w:rsidR="005D7A57">
        <w:rPr>
          <w:rFonts w:eastAsia="Calibri"/>
          <w:lang w:val="lv-LV" w:eastAsia="zh-TW"/>
        </w:rPr>
        <w:t xml:space="preserve">= </w:t>
      </w:r>
      <w:r>
        <w:rPr>
          <w:rFonts w:eastAsia="Calibri"/>
          <w:lang w:val="lv-LV" w:eastAsia="zh-TW"/>
        </w:rPr>
        <w:t>45 mg prednizona ekvivalenta deva [IQR: 35 – 60]) līdz 6. mēnesim (mediāna</w:t>
      </w:r>
      <w:r w:rsidR="005D7A57">
        <w:rPr>
          <w:rFonts w:eastAsia="Calibri"/>
          <w:lang w:val="lv-LV" w:eastAsia="zh-TW"/>
        </w:rPr>
        <w:t xml:space="preserve"> =</w:t>
      </w:r>
      <w:r>
        <w:rPr>
          <w:rFonts w:eastAsia="Calibri"/>
          <w:lang w:val="lv-LV" w:eastAsia="zh-TW"/>
        </w:rPr>
        <w:t xml:space="preserve"> 7,5 mg [IQR: 4</w:t>
      </w:r>
      <w:r>
        <w:rPr>
          <w:rFonts w:eastAsia="Calibri"/>
          <w:lang w:val="lv-LV" w:eastAsia="zh-TW"/>
        </w:rPr>
        <w:noBreakHyphen/>
        <w:t>10]), un tas turpmāk saglabājās arī līdz 12.</w:t>
      </w:r>
      <w:r w:rsidR="00E15B9E">
        <w:rPr>
          <w:rFonts w:eastAsia="Calibri"/>
          <w:lang w:val="lv-LV" w:eastAsia="zh-TW"/>
        </w:rPr>
        <w:t> </w:t>
      </w:r>
      <w:r>
        <w:rPr>
          <w:rFonts w:eastAsia="Calibri"/>
          <w:lang w:val="lv-LV" w:eastAsia="zh-TW"/>
        </w:rPr>
        <w:t>mēnesim (mediāna</w:t>
      </w:r>
      <w:r w:rsidR="005D7A57">
        <w:rPr>
          <w:rFonts w:eastAsia="Calibri"/>
          <w:lang w:val="lv-LV" w:eastAsia="zh-TW"/>
        </w:rPr>
        <w:t xml:space="preserve"> =</w:t>
      </w:r>
      <w:r>
        <w:rPr>
          <w:rFonts w:eastAsia="Calibri"/>
          <w:lang w:val="lv-LV" w:eastAsia="zh-TW"/>
        </w:rPr>
        <w:t xml:space="preserve"> 5 mg [IQR: 2</w:t>
      </w:r>
      <w:r>
        <w:rPr>
          <w:rFonts w:eastAsia="Calibri"/>
          <w:lang w:val="lv-LV" w:eastAsia="zh-TW"/>
        </w:rPr>
        <w:noBreakHyphen/>
        <w:t>10]) un 18. mēnesim (mediāna</w:t>
      </w:r>
      <w:r w:rsidR="005D7A57">
        <w:rPr>
          <w:rFonts w:eastAsia="Calibri"/>
          <w:lang w:val="lv-LV" w:eastAsia="zh-TW"/>
        </w:rPr>
        <w:t xml:space="preserve"> =</w:t>
      </w:r>
      <w:r>
        <w:rPr>
          <w:rFonts w:eastAsia="Calibri"/>
          <w:lang w:val="lv-LV" w:eastAsia="zh-TW"/>
        </w:rPr>
        <w:t xml:space="preserve"> 5 mg [IQR: 1</w:t>
      </w:r>
      <w:r>
        <w:rPr>
          <w:rFonts w:eastAsia="Calibri"/>
          <w:lang w:val="lv-LV" w:eastAsia="zh-TW"/>
        </w:rPr>
        <w:noBreakHyphen/>
        <w:t xml:space="preserve">5]). </w:t>
      </w:r>
    </w:p>
    <w:p w14:paraId="6A0A048C" w14:textId="77777777" w:rsidR="004E6BF3" w:rsidRDefault="004E6BF3" w:rsidP="004E6BF3">
      <w:pPr>
        <w:rPr>
          <w:rFonts w:eastAsia="Calibri"/>
          <w:lang w:val="lv-LV" w:eastAsia="zh-TW"/>
        </w:rPr>
      </w:pPr>
    </w:p>
    <w:p w14:paraId="1D5D4ED8" w14:textId="77777777" w:rsidR="004E6BF3" w:rsidRDefault="004E6BF3" w:rsidP="004E6BF3">
      <w:pPr>
        <w:rPr>
          <w:rFonts w:eastAsia="Calibri"/>
          <w:lang w:val="lv-LV" w:eastAsia="zh-TW"/>
        </w:rPr>
      </w:pPr>
      <w:r>
        <w:rPr>
          <w:rFonts w:eastAsia="Calibri"/>
          <w:i/>
          <w:lang w:val="lv-LV" w:eastAsia="zh-TW"/>
        </w:rPr>
        <w:t>Terapija novērošanas periodā</w:t>
      </w:r>
    </w:p>
    <w:p w14:paraId="1FA68219" w14:textId="77777777" w:rsidR="004E6BF3" w:rsidRDefault="004E6BF3" w:rsidP="006F6D3D">
      <w:pPr>
        <w:rPr>
          <w:lang w:val="lv-LV"/>
        </w:rPr>
      </w:pPr>
      <w:r w:rsidRPr="00A73DF1">
        <w:rPr>
          <w:lang w:val="lv-LV"/>
        </w:rPr>
        <w:t>Kopējā pētījuma periodā pacienti saņēma no 4 līdz 28 MabThera infūzijām (līdz 4,5</w:t>
      </w:r>
      <w:r w:rsidR="00E15B9E">
        <w:rPr>
          <w:lang w:val="lv-LV"/>
        </w:rPr>
        <w:t> </w:t>
      </w:r>
      <w:r w:rsidRPr="00A73DF1">
        <w:rPr>
          <w:lang w:val="lv-LV"/>
        </w:rPr>
        <w:t>gadiem [53,8</w:t>
      </w:r>
      <w:r w:rsidR="00E15B9E">
        <w:rPr>
          <w:lang w:val="lv-LV"/>
        </w:rPr>
        <w:t> </w:t>
      </w:r>
      <w:r w:rsidRPr="00A73DF1">
        <w:rPr>
          <w:lang w:val="lv-LV"/>
        </w:rPr>
        <w:t>mēnešiem] ilgi). Pacienti saņēma līdz 375 mg/m</w:t>
      </w:r>
      <w:r w:rsidRPr="00A73DF1">
        <w:rPr>
          <w:vertAlign w:val="superscript"/>
          <w:lang w:val="lv-LV"/>
        </w:rPr>
        <w:t>2</w:t>
      </w:r>
      <w:r w:rsidRPr="00A73DF1">
        <w:rPr>
          <w:lang w:val="lv-LV"/>
        </w:rPr>
        <w:t xml:space="preserve"> x 4 MabThera, aptuveni ik pēc 6</w:t>
      </w:r>
      <w:r w:rsidR="00E15B9E">
        <w:rPr>
          <w:lang w:val="lv-LV"/>
        </w:rPr>
        <w:t> </w:t>
      </w:r>
      <w:r w:rsidRPr="00A73DF1">
        <w:rPr>
          <w:lang w:val="lv-LV"/>
        </w:rPr>
        <w:t>mēnešiem pēc pētnieka ieskatiem. Pavisam 17 no 25</w:t>
      </w:r>
      <w:r w:rsidR="00E15B9E">
        <w:rPr>
          <w:lang w:val="lv-LV"/>
        </w:rPr>
        <w:t> </w:t>
      </w:r>
      <w:r w:rsidRPr="00A73DF1">
        <w:rPr>
          <w:lang w:val="lv-LV"/>
        </w:rPr>
        <w:t>pacientiem (68 %) 6.</w:t>
      </w:r>
      <w:r w:rsidR="00E15B9E">
        <w:rPr>
          <w:lang w:val="lv-LV"/>
        </w:rPr>
        <w:t> </w:t>
      </w:r>
      <w:r w:rsidRPr="00A73DF1">
        <w:rPr>
          <w:lang w:val="lv-LV"/>
        </w:rPr>
        <w:t>mēnesī vai pēc tā</w:t>
      </w:r>
      <w:r>
        <w:rPr>
          <w:lang w:val="lv-LV"/>
        </w:rPr>
        <w:t>,</w:t>
      </w:r>
      <w:r w:rsidRPr="00A73DF1">
        <w:rPr>
          <w:lang w:val="lv-LV"/>
        </w:rPr>
        <w:t xml:space="preserve"> līdz pētījuma vispārējai slēgšanai</w:t>
      </w:r>
      <w:r>
        <w:rPr>
          <w:lang w:val="lv-LV"/>
        </w:rPr>
        <w:t>,</w:t>
      </w:r>
      <w:r w:rsidRPr="00A73DF1">
        <w:rPr>
          <w:lang w:val="lv-LV"/>
        </w:rPr>
        <w:t xml:space="preserve"> saņēma </w:t>
      </w:r>
      <w:r w:rsidR="006D742F">
        <w:rPr>
          <w:lang w:val="lv-LV"/>
        </w:rPr>
        <w:t xml:space="preserve">papildu </w:t>
      </w:r>
      <w:r w:rsidRPr="00A73DF1">
        <w:rPr>
          <w:lang w:val="lv-LV"/>
        </w:rPr>
        <w:t>rituksimaba terapiju, 14 no šiem 17</w:t>
      </w:r>
      <w:r w:rsidR="00E15B9E">
        <w:rPr>
          <w:lang w:val="lv-LV"/>
        </w:rPr>
        <w:t> </w:t>
      </w:r>
      <w:r w:rsidRPr="00A73DF1">
        <w:rPr>
          <w:lang w:val="lv-LV"/>
        </w:rPr>
        <w:t xml:space="preserve">pacientiem papildu </w:t>
      </w:r>
      <w:r w:rsidR="006D742F" w:rsidRPr="00A73DF1">
        <w:rPr>
          <w:lang w:val="lv-LV"/>
        </w:rPr>
        <w:t xml:space="preserve">rituksimaba </w:t>
      </w:r>
      <w:r w:rsidRPr="00A73DF1">
        <w:rPr>
          <w:lang w:val="lv-LV"/>
        </w:rPr>
        <w:t>terapiju saņēma laikā no 6. līdz 18.</w:t>
      </w:r>
      <w:r w:rsidR="00E15B9E">
        <w:rPr>
          <w:lang w:val="lv-LV"/>
        </w:rPr>
        <w:t> </w:t>
      </w:r>
      <w:r w:rsidRPr="00A73DF1">
        <w:rPr>
          <w:lang w:val="lv-LV"/>
        </w:rPr>
        <w:t>mēnesim.</w:t>
      </w:r>
    </w:p>
    <w:p w14:paraId="51D9B373" w14:textId="77777777" w:rsidR="00A0775B" w:rsidRPr="00A73DF1" w:rsidRDefault="00A0775B" w:rsidP="006F6D3D">
      <w:pPr>
        <w:rPr>
          <w:lang w:val="lv-LV"/>
        </w:rPr>
      </w:pPr>
    </w:p>
    <w:p w14:paraId="27C62FBA" w14:textId="77777777" w:rsidR="006977EE" w:rsidRDefault="00BB2BFC" w:rsidP="00A36257">
      <w:pPr>
        <w:keepNext/>
        <w:keepLines/>
        <w:spacing w:line="240" w:lineRule="atLeast"/>
        <w:rPr>
          <w:b/>
          <w:szCs w:val="22"/>
          <w:shd w:val="clear" w:color="auto" w:fill="FFFFFF"/>
          <w:lang w:val="lv-LV" w:eastAsia="zh-CN"/>
        </w:rPr>
      </w:pPr>
      <w:r>
        <w:rPr>
          <w:b/>
          <w:szCs w:val="22"/>
          <w:shd w:val="clear" w:color="auto" w:fill="FFFFFF"/>
          <w:lang w:val="lv-LV" w:eastAsia="zh-CN"/>
        </w:rPr>
        <w:lastRenderedPageBreak/>
        <w:t>2</w:t>
      </w:r>
      <w:r w:rsidR="004E6BF3" w:rsidRPr="00F84A36">
        <w:rPr>
          <w:b/>
          <w:szCs w:val="22"/>
          <w:shd w:val="clear" w:color="auto" w:fill="FFFFFF"/>
          <w:lang w:val="lv-LV" w:eastAsia="zh-CN"/>
        </w:rPr>
        <w:t>1</w:t>
      </w:r>
      <w:r w:rsidR="004E6BF3">
        <w:rPr>
          <w:b/>
          <w:szCs w:val="22"/>
          <w:shd w:val="clear" w:color="auto" w:fill="FFFFFF"/>
          <w:lang w:val="lv-LV" w:eastAsia="zh-CN"/>
        </w:rPr>
        <w:t>. tabula.</w:t>
      </w:r>
      <w:r w:rsidR="004E6BF3" w:rsidRPr="00F84A36">
        <w:rPr>
          <w:b/>
          <w:szCs w:val="22"/>
          <w:shd w:val="clear" w:color="auto" w:fill="FFFFFF"/>
          <w:lang w:val="lv-LV" w:eastAsia="zh-CN"/>
        </w:rPr>
        <w:t xml:space="preserve"> </w:t>
      </w:r>
      <w:r w:rsidR="004E6BF3">
        <w:rPr>
          <w:b/>
          <w:szCs w:val="22"/>
          <w:shd w:val="clear" w:color="auto" w:fill="FFFFFF"/>
          <w:lang w:val="lv-LV" w:eastAsia="zh-CN"/>
        </w:rPr>
        <w:t>Pētījums</w:t>
      </w:r>
      <w:r w:rsidR="004E6BF3" w:rsidRPr="00F84A36">
        <w:rPr>
          <w:b/>
          <w:szCs w:val="22"/>
          <w:shd w:val="clear" w:color="auto" w:fill="FFFFFF"/>
          <w:lang w:val="lv-LV" w:eastAsia="zh-CN"/>
        </w:rPr>
        <w:t xml:space="preserve"> WA25615 (PePRS) </w:t>
      </w:r>
      <w:r w:rsidR="004E6BF3">
        <w:rPr>
          <w:b/>
          <w:szCs w:val="22"/>
          <w:shd w:val="clear" w:color="auto" w:fill="FFFFFF"/>
          <w:lang w:val="lv-LV" w:eastAsia="zh-CN"/>
        </w:rPr>
        <w:t>–</w:t>
      </w:r>
      <w:r w:rsidR="004E6BF3" w:rsidRPr="00F84A36">
        <w:rPr>
          <w:b/>
          <w:szCs w:val="22"/>
          <w:shd w:val="clear" w:color="auto" w:fill="FFFFFF"/>
          <w:lang w:val="lv-LV" w:eastAsia="zh-CN"/>
        </w:rPr>
        <w:t xml:space="preserve"> </w:t>
      </w:r>
      <w:r w:rsidR="004E6BF3" w:rsidRPr="00F84A36">
        <w:rPr>
          <w:b/>
          <w:i/>
          <w:szCs w:val="22"/>
          <w:shd w:val="clear" w:color="auto" w:fill="FFFFFF"/>
          <w:lang w:val="lv-LV" w:eastAsia="zh-CN"/>
        </w:rPr>
        <w:t>PVAS</w:t>
      </w:r>
      <w:r w:rsidR="004E6BF3" w:rsidRPr="00F84A36">
        <w:rPr>
          <w:b/>
          <w:szCs w:val="22"/>
          <w:shd w:val="clear" w:color="auto" w:fill="FFFFFF"/>
          <w:lang w:val="lv-LV" w:eastAsia="zh-CN"/>
        </w:rPr>
        <w:t xml:space="preserve"> </w:t>
      </w:r>
      <w:r w:rsidR="004E6BF3">
        <w:rPr>
          <w:b/>
          <w:szCs w:val="22"/>
          <w:shd w:val="clear" w:color="auto" w:fill="FFFFFF"/>
          <w:lang w:val="lv-LV" w:eastAsia="zh-CN"/>
        </w:rPr>
        <w:t>remisija</w:t>
      </w:r>
      <w:r w:rsidR="004E6BF3" w:rsidRPr="00F84A36">
        <w:rPr>
          <w:b/>
          <w:szCs w:val="22"/>
          <w:shd w:val="clear" w:color="auto" w:fill="FFFFFF"/>
          <w:lang w:val="lv-LV" w:eastAsia="zh-CN"/>
        </w:rPr>
        <w:t xml:space="preserve"> </w:t>
      </w:r>
      <w:r w:rsidR="004E6BF3">
        <w:rPr>
          <w:b/>
          <w:szCs w:val="22"/>
          <w:shd w:val="clear" w:color="auto" w:fill="FFFFFF"/>
          <w:lang w:val="lv-LV" w:eastAsia="zh-CN"/>
        </w:rPr>
        <w:t xml:space="preserve">līdz </w:t>
      </w:r>
      <w:r w:rsidR="00D26886">
        <w:rPr>
          <w:b/>
          <w:szCs w:val="22"/>
          <w:shd w:val="clear" w:color="auto" w:fill="FFFFFF"/>
          <w:lang w:val="lv-LV" w:eastAsia="zh-CN"/>
        </w:rPr>
        <w:t xml:space="preserve">1., 2., 4., </w:t>
      </w:r>
      <w:r w:rsidR="004E6BF3">
        <w:rPr>
          <w:b/>
          <w:szCs w:val="22"/>
          <w:shd w:val="clear" w:color="auto" w:fill="FFFFFF"/>
          <w:lang w:val="lv-LV" w:eastAsia="zh-CN"/>
        </w:rPr>
        <w:t>6., 12. un 18. mēnesim</w:t>
      </w:r>
    </w:p>
    <w:p w14:paraId="7921AA17" w14:textId="77777777" w:rsidR="003B659F" w:rsidRDefault="003B659F" w:rsidP="00A36257">
      <w:pPr>
        <w:keepNext/>
        <w:keepLines/>
        <w:spacing w:line="240" w:lineRule="atLeast"/>
        <w:rPr>
          <w:b/>
          <w:szCs w:val="22"/>
          <w:shd w:val="clear" w:color="auto" w:fill="FFFFFF"/>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6977EE" w:rsidRPr="00DC0390" w14:paraId="652D9B0F" w14:textId="77777777" w:rsidTr="00AB5875">
        <w:trPr>
          <w:trHeight w:val="881"/>
        </w:trPr>
        <w:tc>
          <w:tcPr>
            <w:tcW w:w="2088" w:type="dxa"/>
          </w:tcPr>
          <w:p w14:paraId="1B87250D"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Pētījuma vizīte</w:t>
            </w:r>
          </w:p>
        </w:tc>
        <w:tc>
          <w:tcPr>
            <w:tcW w:w="4500" w:type="dxa"/>
          </w:tcPr>
          <w:p w14:paraId="2AA51E65" w14:textId="77777777" w:rsidR="00F51519" w:rsidRPr="00F84A36" w:rsidRDefault="00F51519" w:rsidP="0047585C">
            <w:pPr>
              <w:keepNext/>
              <w:keepLines/>
              <w:spacing w:before="100" w:beforeAutospacing="1" w:after="170" w:line="240" w:lineRule="atLeast"/>
              <w:rPr>
                <w:rFonts w:eastAsia="MS Mincho"/>
                <w:lang w:val="lv-LV" w:eastAsia="en-US"/>
              </w:rPr>
            </w:pPr>
            <w:r>
              <w:rPr>
                <w:rFonts w:eastAsia="MS Mincho"/>
                <w:lang w:val="lv-LV" w:eastAsia="en-US"/>
              </w:rPr>
              <w:t xml:space="preserve">Pacientu skaits ar atbildes reakciju atbilstoši </w:t>
            </w:r>
            <w:r>
              <w:rPr>
                <w:rFonts w:eastAsia="MS Mincho"/>
                <w:i/>
                <w:lang w:val="lv-LV" w:eastAsia="en-US"/>
              </w:rPr>
              <w:t>PVAS</w:t>
            </w:r>
            <w:r>
              <w:rPr>
                <w:rFonts w:eastAsia="MS Mincho"/>
                <w:lang w:val="lv-LV" w:eastAsia="en-US"/>
              </w:rPr>
              <w:t xml:space="preserve"> remisijas kritērijiem</w:t>
            </w:r>
            <w:r w:rsidRPr="00F84A36">
              <w:rPr>
                <w:rFonts w:eastAsia="MS Mincho"/>
                <w:vertAlign w:val="superscript"/>
                <w:lang w:val="lv-LV" w:eastAsia="en-US"/>
              </w:rPr>
              <w:t>*</w:t>
            </w:r>
            <w:r w:rsidRPr="00F84A36">
              <w:rPr>
                <w:rFonts w:eastAsia="MS Mincho"/>
                <w:lang w:val="lv-LV" w:eastAsia="en-US"/>
              </w:rPr>
              <w:t xml:space="preserve"> (</w:t>
            </w:r>
            <w:r>
              <w:rPr>
                <w:rFonts w:eastAsia="MS Mincho"/>
                <w:lang w:val="lv-LV" w:eastAsia="en-US"/>
              </w:rPr>
              <w:t>atbildes reakcijas rādītājs</w:t>
            </w:r>
            <w:r w:rsidRPr="00F84A36">
              <w:rPr>
                <w:rFonts w:eastAsia="MS Mincho"/>
                <w:lang w:val="lv-LV" w:eastAsia="en-US"/>
              </w:rPr>
              <w:t xml:space="preserve"> [%])</w:t>
            </w:r>
          </w:p>
          <w:p w14:paraId="1B8BC4C9" w14:textId="77777777" w:rsidR="006977EE" w:rsidRPr="00DC0390" w:rsidRDefault="006977EE" w:rsidP="006F6D3D">
            <w:pPr>
              <w:keepNext/>
              <w:keepLines/>
              <w:spacing w:before="100" w:beforeAutospacing="1" w:after="170"/>
              <w:contextualSpacing/>
              <w:rPr>
                <w:rFonts w:eastAsia="MS Mincho"/>
                <w:szCs w:val="22"/>
                <w:lang w:eastAsia="en-US"/>
              </w:rPr>
            </w:pPr>
            <w:r w:rsidRPr="00DC0390">
              <w:rPr>
                <w:rFonts w:eastAsia="MS Mincho"/>
                <w:szCs w:val="22"/>
                <w:lang w:eastAsia="en-US"/>
              </w:rPr>
              <w:t>n=25</w:t>
            </w:r>
          </w:p>
        </w:tc>
        <w:tc>
          <w:tcPr>
            <w:tcW w:w="1937" w:type="dxa"/>
          </w:tcPr>
          <w:p w14:paraId="5C09206B" w14:textId="77777777" w:rsidR="006977EE" w:rsidRPr="00DC0390" w:rsidRDefault="00F51519" w:rsidP="006F6D3D">
            <w:pPr>
              <w:keepNext/>
              <w:keepLines/>
              <w:spacing w:before="100" w:beforeAutospacing="1" w:after="170"/>
              <w:contextualSpacing/>
              <w:rPr>
                <w:rFonts w:eastAsia="MS Mincho"/>
                <w:szCs w:val="22"/>
                <w:lang w:eastAsia="en-US"/>
              </w:rPr>
            </w:pPr>
            <w:r>
              <w:rPr>
                <w:rFonts w:eastAsia="MS Mincho"/>
                <w:szCs w:val="22"/>
                <w:lang w:eastAsia="en-US"/>
              </w:rPr>
              <w:t>95% T</w:t>
            </w:r>
            <w:r w:rsidR="006977EE" w:rsidRPr="00DC0390">
              <w:rPr>
                <w:rFonts w:eastAsia="MS Mincho"/>
                <w:szCs w:val="22"/>
                <w:lang w:eastAsia="en-US"/>
              </w:rPr>
              <w:t>I</w:t>
            </w:r>
            <w:r w:rsidR="006977EE" w:rsidRPr="00DC0390">
              <w:rPr>
                <w:rFonts w:eastAsia="MS Mincho"/>
                <w:szCs w:val="22"/>
                <w:vertAlign w:val="superscript"/>
                <w:lang w:eastAsia="en-US"/>
              </w:rPr>
              <w:t>α</w:t>
            </w:r>
          </w:p>
        </w:tc>
      </w:tr>
      <w:tr w:rsidR="006977EE" w:rsidRPr="00DC0390" w14:paraId="3604AA49" w14:textId="77777777" w:rsidTr="00AB5875">
        <w:tc>
          <w:tcPr>
            <w:tcW w:w="2088" w:type="dxa"/>
          </w:tcPr>
          <w:p w14:paraId="21A287C3" w14:textId="77777777" w:rsidR="006977EE" w:rsidRPr="00DC0390" w:rsidRDefault="006977EE" w:rsidP="006F6D3D">
            <w:pPr>
              <w:keepNext/>
              <w:keepLines/>
              <w:spacing w:before="100" w:beforeAutospacing="1" w:after="170"/>
              <w:ind w:left="60"/>
              <w:rPr>
                <w:rFonts w:eastAsia="MS Mincho"/>
              </w:rPr>
            </w:pPr>
            <w:r>
              <w:rPr>
                <w:rFonts w:eastAsia="MS Mincho"/>
              </w:rPr>
              <w:t>1.</w:t>
            </w:r>
            <w:r w:rsidR="006B0A7A">
              <w:rPr>
                <w:rFonts w:eastAsia="MS Mincho"/>
              </w:rPr>
              <w:t> </w:t>
            </w:r>
            <w:r w:rsidRPr="00DC0390">
              <w:rPr>
                <w:rFonts w:eastAsia="MS Mincho"/>
              </w:rPr>
              <w:t>mēnesis</w:t>
            </w:r>
          </w:p>
        </w:tc>
        <w:tc>
          <w:tcPr>
            <w:tcW w:w="4500" w:type="dxa"/>
          </w:tcPr>
          <w:p w14:paraId="733EFA3C" w14:textId="77777777" w:rsidR="006977EE" w:rsidRPr="00DC0390" w:rsidRDefault="006977EE" w:rsidP="006F6D3D">
            <w:pPr>
              <w:keepNext/>
              <w:keepLines/>
              <w:spacing w:before="100" w:beforeAutospacing="1" w:after="170"/>
              <w:contextualSpacing/>
              <w:rPr>
                <w:rFonts w:eastAsia="MS Mincho"/>
                <w:szCs w:val="22"/>
                <w:lang w:eastAsia="en-US"/>
              </w:rPr>
            </w:pPr>
            <w:r w:rsidRPr="00DC0390">
              <w:rPr>
                <w:rFonts w:eastAsia="MS Mincho"/>
                <w:szCs w:val="22"/>
                <w:lang w:eastAsia="en-US"/>
              </w:rPr>
              <w:t>0</w:t>
            </w:r>
          </w:p>
        </w:tc>
        <w:tc>
          <w:tcPr>
            <w:tcW w:w="1937" w:type="dxa"/>
          </w:tcPr>
          <w:p w14:paraId="5212CB0E"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0,0 %; 13,</w:t>
            </w:r>
            <w:r w:rsidRPr="00DC0390">
              <w:rPr>
                <w:rFonts w:eastAsia="MS Mincho"/>
                <w:szCs w:val="22"/>
                <w:lang w:eastAsia="en-US"/>
              </w:rPr>
              <w:t>7%</w:t>
            </w:r>
          </w:p>
        </w:tc>
      </w:tr>
      <w:tr w:rsidR="006977EE" w:rsidRPr="00DC0390" w14:paraId="65CCFC6B" w14:textId="77777777" w:rsidTr="00AB5875">
        <w:tc>
          <w:tcPr>
            <w:tcW w:w="2088" w:type="dxa"/>
          </w:tcPr>
          <w:p w14:paraId="6C056FF5"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2.</w:t>
            </w:r>
            <w:r w:rsidR="006B0A7A">
              <w:rPr>
                <w:rFonts w:eastAsia="MS Mincho"/>
              </w:rPr>
              <w:t> </w:t>
            </w:r>
            <w:r w:rsidRPr="00DC0390">
              <w:rPr>
                <w:rFonts w:eastAsia="MS Mincho"/>
              </w:rPr>
              <w:t>mēnesis</w:t>
            </w:r>
          </w:p>
        </w:tc>
        <w:tc>
          <w:tcPr>
            <w:tcW w:w="4500" w:type="dxa"/>
          </w:tcPr>
          <w:p w14:paraId="27A5081C"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1 (4,</w:t>
            </w:r>
            <w:r w:rsidRPr="00DC0390">
              <w:rPr>
                <w:rFonts w:eastAsia="MS Mincho"/>
                <w:szCs w:val="22"/>
                <w:lang w:eastAsia="en-US"/>
              </w:rPr>
              <w:t>0</w:t>
            </w:r>
            <w:r>
              <w:rPr>
                <w:rFonts w:eastAsia="MS Mincho"/>
              </w:rPr>
              <w:t xml:space="preserve"> </w:t>
            </w:r>
            <w:r w:rsidRPr="00DC0390">
              <w:rPr>
                <w:rFonts w:eastAsia="MS Mincho"/>
                <w:szCs w:val="22"/>
                <w:lang w:eastAsia="en-US"/>
              </w:rPr>
              <w:t>%)</w:t>
            </w:r>
          </w:p>
        </w:tc>
        <w:tc>
          <w:tcPr>
            <w:tcW w:w="1937" w:type="dxa"/>
          </w:tcPr>
          <w:p w14:paraId="0134E8A0"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0,</w:t>
            </w:r>
            <w:r w:rsidRPr="00DC0390">
              <w:rPr>
                <w:rFonts w:eastAsia="MS Mincho"/>
                <w:szCs w:val="22"/>
                <w:lang w:eastAsia="en-US"/>
              </w:rPr>
              <w:t>1</w:t>
            </w:r>
            <w:r>
              <w:rPr>
                <w:rFonts w:eastAsia="MS Mincho"/>
              </w:rPr>
              <w:t xml:space="preserve"> %; 20,</w:t>
            </w:r>
            <w:r w:rsidRPr="00DC0390">
              <w:rPr>
                <w:rFonts w:eastAsia="MS Mincho"/>
                <w:szCs w:val="22"/>
                <w:lang w:eastAsia="en-US"/>
              </w:rPr>
              <w:t>4</w:t>
            </w:r>
            <w:r>
              <w:rPr>
                <w:rFonts w:eastAsia="MS Mincho"/>
              </w:rPr>
              <w:t xml:space="preserve"> </w:t>
            </w:r>
            <w:r w:rsidRPr="00DC0390">
              <w:rPr>
                <w:rFonts w:eastAsia="MS Mincho"/>
                <w:szCs w:val="22"/>
                <w:lang w:eastAsia="en-US"/>
              </w:rPr>
              <w:t>%</w:t>
            </w:r>
          </w:p>
        </w:tc>
      </w:tr>
      <w:tr w:rsidR="006977EE" w:rsidRPr="00DC0390" w14:paraId="66FB9F46" w14:textId="77777777" w:rsidTr="00AB5875">
        <w:tc>
          <w:tcPr>
            <w:tcW w:w="2088" w:type="dxa"/>
          </w:tcPr>
          <w:p w14:paraId="03FC7ADB"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4.</w:t>
            </w:r>
            <w:r w:rsidR="006B0A7A">
              <w:rPr>
                <w:rFonts w:eastAsia="MS Mincho"/>
              </w:rPr>
              <w:t> </w:t>
            </w:r>
            <w:r w:rsidRPr="00DC0390">
              <w:rPr>
                <w:rFonts w:eastAsia="MS Mincho"/>
              </w:rPr>
              <w:t>mēnesis</w:t>
            </w:r>
          </w:p>
        </w:tc>
        <w:tc>
          <w:tcPr>
            <w:tcW w:w="4500" w:type="dxa"/>
          </w:tcPr>
          <w:p w14:paraId="0801C44E"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5 (20,</w:t>
            </w:r>
            <w:r w:rsidRPr="00DC0390">
              <w:rPr>
                <w:rFonts w:eastAsia="MS Mincho"/>
                <w:szCs w:val="22"/>
                <w:lang w:eastAsia="en-US"/>
              </w:rPr>
              <w:t>0</w:t>
            </w:r>
            <w:r>
              <w:rPr>
                <w:rFonts w:eastAsia="MS Mincho"/>
              </w:rPr>
              <w:t xml:space="preserve"> </w:t>
            </w:r>
            <w:r w:rsidRPr="00DC0390">
              <w:rPr>
                <w:rFonts w:eastAsia="MS Mincho"/>
                <w:szCs w:val="22"/>
                <w:lang w:eastAsia="en-US"/>
              </w:rPr>
              <w:t>%)</w:t>
            </w:r>
          </w:p>
        </w:tc>
        <w:tc>
          <w:tcPr>
            <w:tcW w:w="1937" w:type="dxa"/>
          </w:tcPr>
          <w:p w14:paraId="46D4A646"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6,</w:t>
            </w:r>
            <w:r w:rsidRPr="00DC0390">
              <w:rPr>
                <w:rFonts w:eastAsia="MS Mincho"/>
                <w:szCs w:val="22"/>
                <w:lang w:eastAsia="en-US"/>
              </w:rPr>
              <w:t>8</w:t>
            </w:r>
            <w:r>
              <w:rPr>
                <w:rFonts w:eastAsia="MS Mincho"/>
              </w:rPr>
              <w:t xml:space="preserve"> %; 40,</w:t>
            </w:r>
            <w:r w:rsidRPr="00DC0390">
              <w:rPr>
                <w:rFonts w:eastAsia="MS Mincho"/>
                <w:szCs w:val="22"/>
                <w:lang w:eastAsia="en-US"/>
              </w:rPr>
              <w:t>7</w:t>
            </w:r>
            <w:r>
              <w:rPr>
                <w:rFonts w:eastAsia="MS Mincho"/>
              </w:rPr>
              <w:t xml:space="preserve"> </w:t>
            </w:r>
            <w:r w:rsidRPr="00DC0390">
              <w:rPr>
                <w:rFonts w:eastAsia="MS Mincho"/>
                <w:szCs w:val="22"/>
                <w:lang w:eastAsia="en-US"/>
              </w:rPr>
              <w:t>%</w:t>
            </w:r>
          </w:p>
        </w:tc>
      </w:tr>
      <w:tr w:rsidR="006977EE" w:rsidRPr="00DC0390" w14:paraId="2421B183" w14:textId="77777777" w:rsidTr="00AB5875">
        <w:tc>
          <w:tcPr>
            <w:tcW w:w="2088" w:type="dxa"/>
          </w:tcPr>
          <w:p w14:paraId="5E1A2415"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6.</w:t>
            </w:r>
            <w:r w:rsidR="006B0A7A">
              <w:rPr>
                <w:rFonts w:eastAsia="MS Mincho"/>
              </w:rPr>
              <w:t> </w:t>
            </w:r>
            <w:r w:rsidRPr="00DC0390">
              <w:rPr>
                <w:rFonts w:eastAsia="MS Mincho"/>
              </w:rPr>
              <w:t>mēnesis</w:t>
            </w:r>
          </w:p>
        </w:tc>
        <w:tc>
          <w:tcPr>
            <w:tcW w:w="4500" w:type="dxa"/>
          </w:tcPr>
          <w:p w14:paraId="2BE729CC"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13 (52,</w:t>
            </w:r>
            <w:r w:rsidRPr="00DC0390">
              <w:rPr>
                <w:rFonts w:eastAsia="MS Mincho"/>
                <w:szCs w:val="22"/>
                <w:lang w:eastAsia="en-US"/>
              </w:rPr>
              <w:t>0</w:t>
            </w:r>
            <w:r>
              <w:rPr>
                <w:rFonts w:eastAsia="MS Mincho"/>
              </w:rPr>
              <w:t xml:space="preserve"> </w:t>
            </w:r>
            <w:r w:rsidRPr="00DC0390">
              <w:rPr>
                <w:rFonts w:eastAsia="MS Mincho"/>
                <w:szCs w:val="22"/>
                <w:lang w:eastAsia="en-US"/>
              </w:rPr>
              <w:t>%)</w:t>
            </w:r>
          </w:p>
        </w:tc>
        <w:tc>
          <w:tcPr>
            <w:tcW w:w="1937" w:type="dxa"/>
          </w:tcPr>
          <w:p w14:paraId="5E3B4DBA" w14:textId="77777777" w:rsidR="006977EE" w:rsidRPr="00DC0390" w:rsidRDefault="006977EE" w:rsidP="006F6D3D">
            <w:pPr>
              <w:keepNext/>
              <w:keepLines/>
              <w:spacing w:before="100" w:beforeAutospacing="1" w:after="170"/>
              <w:contextualSpacing/>
              <w:rPr>
                <w:rFonts w:eastAsia="MS Mincho"/>
                <w:szCs w:val="22"/>
                <w:lang w:eastAsia="en-US"/>
              </w:rPr>
            </w:pPr>
            <w:r>
              <w:rPr>
                <w:rFonts w:eastAsia="MS Mincho"/>
              </w:rPr>
              <w:t>31,</w:t>
            </w:r>
            <w:r w:rsidRPr="00DC0390">
              <w:rPr>
                <w:rFonts w:eastAsia="MS Mincho"/>
                <w:szCs w:val="22"/>
                <w:lang w:eastAsia="en-US"/>
              </w:rPr>
              <w:t>3</w:t>
            </w:r>
            <w:r>
              <w:rPr>
                <w:rFonts w:eastAsia="MS Mincho"/>
              </w:rPr>
              <w:t xml:space="preserve"> %; 72,</w:t>
            </w:r>
            <w:r w:rsidRPr="00DC0390">
              <w:rPr>
                <w:rFonts w:eastAsia="MS Mincho"/>
                <w:szCs w:val="22"/>
                <w:lang w:eastAsia="en-US"/>
              </w:rPr>
              <w:t>2</w:t>
            </w:r>
            <w:r>
              <w:rPr>
                <w:rFonts w:eastAsia="MS Mincho"/>
              </w:rPr>
              <w:t xml:space="preserve"> </w:t>
            </w:r>
            <w:r w:rsidRPr="00DC0390">
              <w:rPr>
                <w:rFonts w:eastAsia="MS Mincho"/>
                <w:szCs w:val="22"/>
                <w:lang w:eastAsia="en-US"/>
              </w:rPr>
              <w:t>%</w:t>
            </w:r>
          </w:p>
        </w:tc>
      </w:tr>
      <w:tr w:rsidR="006977EE" w:rsidRPr="00DC0390" w14:paraId="38B51CFE" w14:textId="77777777" w:rsidTr="00AB5875">
        <w:tc>
          <w:tcPr>
            <w:tcW w:w="2088" w:type="dxa"/>
          </w:tcPr>
          <w:p w14:paraId="3BA3B95E" w14:textId="77777777" w:rsidR="006977EE" w:rsidRPr="00DC0390" w:rsidRDefault="006977EE" w:rsidP="00AB5875">
            <w:pPr>
              <w:spacing w:before="100" w:beforeAutospacing="1" w:after="170"/>
              <w:contextualSpacing/>
              <w:rPr>
                <w:rFonts w:eastAsia="MS Mincho"/>
                <w:szCs w:val="22"/>
                <w:lang w:eastAsia="en-US"/>
              </w:rPr>
            </w:pPr>
            <w:r>
              <w:rPr>
                <w:rFonts w:eastAsia="MS Mincho"/>
              </w:rPr>
              <w:t>12.</w:t>
            </w:r>
            <w:r w:rsidR="006B0A7A">
              <w:rPr>
                <w:rFonts w:eastAsia="MS Mincho"/>
              </w:rPr>
              <w:t> </w:t>
            </w:r>
            <w:r w:rsidRPr="00DC0390">
              <w:rPr>
                <w:rFonts w:eastAsia="MS Mincho"/>
              </w:rPr>
              <w:t>mēnesis</w:t>
            </w:r>
          </w:p>
        </w:tc>
        <w:tc>
          <w:tcPr>
            <w:tcW w:w="4500" w:type="dxa"/>
          </w:tcPr>
          <w:p w14:paraId="130B2FA1" w14:textId="77777777" w:rsidR="006977EE" w:rsidRPr="00DC0390" w:rsidRDefault="006977EE" w:rsidP="00AB5875">
            <w:pPr>
              <w:spacing w:before="100" w:beforeAutospacing="1" w:after="170"/>
              <w:contextualSpacing/>
              <w:rPr>
                <w:rFonts w:eastAsia="MS Mincho"/>
                <w:szCs w:val="22"/>
                <w:lang w:eastAsia="en-US"/>
              </w:rPr>
            </w:pPr>
            <w:r>
              <w:rPr>
                <w:rFonts w:eastAsia="MS Mincho"/>
              </w:rPr>
              <w:t>18 (72,</w:t>
            </w:r>
            <w:r w:rsidRPr="00DC0390">
              <w:rPr>
                <w:rFonts w:eastAsia="MS Mincho"/>
                <w:szCs w:val="22"/>
                <w:lang w:eastAsia="en-US"/>
              </w:rPr>
              <w:t>0</w:t>
            </w:r>
            <w:r>
              <w:rPr>
                <w:rFonts w:eastAsia="MS Mincho"/>
              </w:rPr>
              <w:t xml:space="preserve"> </w:t>
            </w:r>
            <w:r w:rsidRPr="00DC0390">
              <w:rPr>
                <w:rFonts w:eastAsia="MS Mincho"/>
                <w:szCs w:val="22"/>
                <w:lang w:eastAsia="en-US"/>
              </w:rPr>
              <w:t xml:space="preserve">%) </w:t>
            </w:r>
          </w:p>
        </w:tc>
        <w:tc>
          <w:tcPr>
            <w:tcW w:w="1937" w:type="dxa"/>
          </w:tcPr>
          <w:p w14:paraId="2F2EFD38" w14:textId="77777777" w:rsidR="006977EE" w:rsidRPr="00DC0390" w:rsidRDefault="006977EE" w:rsidP="00AB5875">
            <w:pPr>
              <w:spacing w:before="100" w:beforeAutospacing="1" w:after="170"/>
              <w:contextualSpacing/>
              <w:rPr>
                <w:rFonts w:eastAsia="MS Mincho"/>
                <w:szCs w:val="22"/>
                <w:lang w:eastAsia="en-US"/>
              </w:rPr>
            </w:pPr>
            <w:r>
              <w:rPr>
                <w:rFonts w:eastAsia="MS Mincho"/>
              </w:rPr>
              <w:t>50,</w:t>
            </w:r>
            <w:r w:rsidRPr="00DC0390">
              <w:rPr>
                <w:rFonts w:eastAsia="MS Mincho"/>
                <w:szCs w:val="22"/>
                <w:lang w:eastAsia="en-US"/>
              </w:rPr>
              <w:t>6</w:t>
            </w:r>
            <w:r>
              <w:rPr>
                <w:rFonts w:eastAsia="MS Mincho"/>
              </w:rPr>
              <w:t xml:space="preserve"> %; 87,</w:t>
            </w:r>
            <w:r w:rsidRPr="00DC0390">
              <w:rPr>
                <w:rFonts w:eastAsia="MS Mincho"/>
                <w:szCs w:val="22"/>
                <w:lang w:eastAsia="en-US"/>
              </w:rPr>
              <w:t>9</w:t>
            </w:r>
            <w:r>
              <w:rPr>
                <w:rFonts w:eastAsia="MS Mincho"/>
              </w:rPr>
              <w:t xml:space="preserve"> </w:t>
            </w:r>
            <w:r w:rsidRPr="00DC0390">
              <w:rPr>
                <w:rFonts w:eastAsia="MS Mincho"/>
                <w:szCs w:val="22"/>
                <w:lang w:eastAsia="en-US"/>
              </w:rPr>
              <w:t>%</w:t>
            </w:r>
          </w:p>
        </w:tc>
      </w:tr>
      <w:tr w:rsidR="006977EE" w:rsidRPr="00DC0390" w14:paraId="2EEACAE3" w14:textId="77777777" w:rsidTr="00AB5875">
        <w:tc>
          <w:tcPr>
            <w:tcW w:w="2088" w:type="dxa"/>
          </w:tcPr>
          <w:p w14:paraId="17261956" w14:textId="77777777" w:rsidR="006977EE" w:rsidRPr="00DC0390" w:rsidRDefault="006977EE" w:rsidP="00AB5875">
            <w:pPr>
              <w:spacing w:before="100" w:beforeAutospacing="1" w:after="170"/>
              <w:contextualSpacing/>
              <w:rPr>
                <w:rFonts w:eastAsia="MS Mincho"/>
                <w:szCs w:val="22"/>
                <w:lang w:eastAsia="en-US"/>
              </w:rPr>
            </w:pPr>
            <w:r w:rsidRPr="00DC0390">
              <w:rPr>
                <w:rFonts w:eastAsia="MS Mincho"/>
              </w:rPr>
              <w:t>18.</w:t>
            </w:r>
            <w:r w:rsidR="006B0A7A">
              <w:rPr>
                <w:rFonts w:eastAsia="MS Mincho"/>
              </w:rPr>
              <w:t> </w:t>
            </w:r>
            <w:r w:rsidRPr="00DC0390">
              <w:rPr>
                <w:rFonts w:eastAsia="MS Mincho"/>
              </w:rPr>
              <w:t>mēnesis</w:t>
            </w:r>
          </w:p>
        </w:tc>
        <w:tc>
          <w:tcPr>
            <w:tcW w:w="4500" w:type="dxa"/>
          </w:tcPr>
          <w:p w14:paraId="2BA6C2A6" w14:textId="77777777" w:rsidR="006977EE" w:rsidRPr="00DC0390" w:rsidRDefault="006977EE" w:rsidP="00AB5875">
            <w:pPr>
              <w:spacing w:before="100" w:beforeAutospacing="1" w:after="170"/>
              <w:contextualSpacing/>
              <w:rPr>
                <w:rFonts w:eastAsia="MS Mincho"/>
                <w:szCs w:val="22"/>
                <w:lang w:eastAsia="en-US"/>
              </w:rPr>
            </w:pPr>
            <w:r w:rsidRPr="00DC0390">
              <w:rPr>
                <w:rFonts w:eastAsia="MS Mincho"/>
              </w:rPr>
              <w:t>18 (72,</w:t>
            </w:r>
            <w:r w:rsidRPr="00DC0390">
              <w:rPr>
                <w:rFonts w:eastAsia="MS Mincho"/>
                <w:szCs w:val="22"/>
                <w:lang w:eastAsia="en-US"/>
              </w:rPr>
              <w:t>0</w:t>
            </w:r>
            <w:r w:rsidRPr="00DC0390">
              <w:rPr>
                <w:rFonts w:eastAsia="MS Mincho"/>
              </w:rPr>
              <w:t xml:space="preserve"> </w:t>
            </w:r>
            <w:r w:rsidRPr="00DC0390">
              <w:rPr>
                <w:rFonts w:eastAsia="MS Mincho"/>
                <w:szCs w:val="22"/>
                <w:lang w:eastAsia="en-US"/>
              </w:rPr>
              <w:t xml:space="preserve">%) </w:t>
            </w:r>
          </w:p>
        </w:tc>
        <w:tc>
          <w:tcPr>
            <w:tcW w:w="1937" w:type="dxa"/>
          </w:tcPr>
          <w:p w14:paraId="37861BF1" w14:textId="77777777" w:rsidR="006977EE" w:rsidRPr="00DC0390" w:rsidRDefault="006977EE" w:rsidP="00AB5875">
            <w:pPr>
              <w:spacing w:before="100" w:beforeAutospacing="1" w:after="170"/>
              <w:contextualSpacing/>
              <w:rPr>
                <w:rFonts w:eastAsia="MS Mincho"/>
                <w:szCs w:val="22"/>
                <w:lang w:eastAsia="en-US"/>
              </w:rPr>
            </w:pPr>
            <w:r w:rsidRPr="00DC0390">
              <w:rPr>
                <w:rFonts w:eastAsia="MS Mincho"/>
              </w:rPr>
              <w:t>50,</w:t>
            </w:r>
            <w:r w:rsidRPr="00DC0390">
              <w:rPr>
                <w:rFonts w:eastAsia="MS Mincho"/>
                <w:szCs w:val="22"/>
                <w:lang w:eastAsia="en-US"/>
              </w:rPr>
              <w:t>6</w:t>
            </w:r>
            <w:r w:rsidRPr="00DC0390">
              <w:rPr>
                <w:rFonts w:eastAsia="MS Mincho"/>
              </w:rPr>
              <w:t xml:space="preserve"> %; 87,</w:t>
            </w:r>
            <w:r w:rsidRPr="00DC0390">
              <w:rPr>
                <w:rFonts w:eastAsia="MS Mincho"/>
                <w:szCs w:val="22"/>
                <w:lang w:eastAsia="en-US"/>
              </w:rPr>
              <w:t>9</w:t>
            </w:r>
            <w:r w:rsidRPr="00DC0390">
              <w:rPr>
                <w:rFonts w:eastAsia="MS Mincho"/>
              </w:rPr>
              <w:t xml:space="preserve"> </w:t>
            </w:r>
            <w:r w:rsidRPr="00DC0390">
              <w:rPr>
                <w:rFonts w:eastAsia="MS Mincho"/>
                <w:szCs w:val="22"/>
                <w:lang w:eastAsia="en-US"/>
              </w:rPr>
              <w:t>%</w:t>
            </w:r>
          </w:p>
        </w:tc>
      </w:tr>
      <w:tr w:rsidR="006977EE" w:rsidRPr="002409AD" w14:paraId="500507F1" w14:textId="77777777" w:rsidTr="00AB5875">
        <w:tc>
          <w:tcPr>
            <w:tcW w:w="8525" w:type="dxa"/>
            <w:gridSpan w:val="3"/>
          </w:tcPr>
          <w:p w14:paraId="0076343F" w14:textId="77777777" w:rsidR="006977EE" w:rsidRPr="00DC0390" w:rsidRDefault="006977EE" w:rsidP="00AB5875">
            <w:pPr>
              <w:contextualSpacing/>
              <w:rPr>
                <w:szCs w:val="22"/>
                <w:shd w:val="clear" w:color="auto" w:fill="FFFFFF"/>
              </w:rPr>
            </w:pPr>
            <w:r w:rsidRPr="00DC0390">
              <w:rPr>
                <w:szCs w:val="22"/>
                <w:shd w:val="clear" w:color="auto" w:fill="FFFFFF"/>
                <w:vertAlign w:val="superscript"/>
              </w:rPr>
              <w:t>*</w:t>
            </w:r>
            <w:r w:rsidRPr="00DC0390">
              <w:rPr>
                <w:szCs w:val="22"/>
                <w:shd w:val="clear" w:color="auto" w:fill="FFFFFF"/>
              </w:rPr>
              <w:t xml:space="preserve"> </w:t>
            </w:r>
            <w:r w:rsidRPr="00DC0390">
              <w:rPr>
                <w:i/>
                <w:sz w:val="18"/>
                <w:szCs w:val="18"/>
                <w:shd w:val="clear" w:color="auto" w:fill="FFFFFF"/>
                <w:lang w:val="lv-LV" w:eastAsia="zh-CN"/>
              </w:rPr>
              <w:t>PVAS</w:t>
            </w:r>
            <w:r w:rsidRPr="00DC0390">
              <w:rPr>
                <w:sz w:val="18"/>
                <w:szCs w:val="18"/>
                <w:shd w:val="clear" w:color="auto" w:fill="FFFFFF"/>
                <w:lang w:val="lv-LV" w:eastAsia="zh-CN"/>
              </w:rPr>
              <w:t xml:space="preserve"> remisija tika definēta kā 0 punktu </w:t>
            </w:r>
            <w:r w:rsidRPr="00DC0390">
              <w:rPr>
                <w:i/>
                <w:iCs/>
                <w:sz w:val="18"/>
                <w:szCs w:val="18"/>
                <w:shd w:val="clear" w:color="auto" w:fill="FFFFFF"/>
                <w:lang w:val="lv-LV" w:eastAsia="zh-CN"/>
              </w:rPr>
              <w:t>PVAS</w:t>
            </w:r>
            <w:r w:rsidRPr="00DC0390">
              <w:rPr>
                <w:sz w:val="18"/>
                <w:szCs w:val="18"/>
                <w:shd w:val="clear" w:color="auto" w:fill="FFFFFF"/>
                <w:lang w:val="lv-LV" w:eastAsia="zh-CN"/>
              </w:rPr>
              <w:t xml:space="preserve"> skalā un glik</w:t>
            </w:r>
            <w:r w:rsidR="006B0A7A">
              <w:rPr>
                <w:sz w:val="18"/>
                <w:szCs w:val="18"/>
                <w:shd w:val="clear" w:color="auto" w:fill="FFFFFF"/>
                <w:lang w:val="lv-LV" w:eastAsia="zh-CN"/>
              </w:rPr>
              <w:t>ok</w:t>
            </w:r>
            <w:r w:rsidRPr="00DC0390">
              <w:rPr>
                <w:sz w:val="18"/>
                <w:szCs w:val="18"/>
                <w:shd w:val="clear" w:color="auto" w:fill="FFFFFF"/>
                <w:lang w:val="lv-LV" w:eastAsia="zh-CN"/>
              </w:rPr>
              <w:t>ortikoīda dienas deva</w:t>
            </w:r>
            <w:r w:rsidR="006B0A7A">
              <w:rPr>
                <w:sz w:val="18"/>
                <w:szCs w:val="18"/>
                <w:shd w:val="clear" w:color="auto" w:fill="FFFFFF"/>
                <w:lang w:val="lv-LV" w:eastAsia="zh-CN"/>
              </w:rPr>
              <w:t>, kas</w:t>
            </w:r>
            <w:r w:rsidRPr="00DC0390">
              <w:rPr>
                <w:sz w:val="18"/>
                <w:szCs w:val="18"/>
                <w:shd w:val="clear" w:color="auto" w:fill="FFFFFF"/>
                <w:lang w:val="lv-LV" w:eastAsia="zh-CN"/>
              </w:rPr>
              <w:t xml:space="preserve"> pakāpeniski samazināta līdz 0,2 mg/kg (vai 10 mg dienā – izvēloties mazāko vērtību)</w:t>
            </w:r>
            <w:r w:rsidR="006B0A7A">
              <w:rPr>
                <w:sz w:val="18"/>
                <w:szCs w:val="18"/>
                <w:shd w:val="clear" w:color="auto" w:fill="FFFFFF"/>
                <w:lang w:val="lv-LV" w:eastAsia="zh-CN"/>
              </w:rPr>
              <w:t>,</w:t>
            </w:r>
            <w:r w:rsidRPr="00DC0390">
              <w:rPr>
                <w:sz w:val="18"/>
                <w:szCs w:val="18"/>
                <w:shd w:val="clear" w:color="auto" w:fill="FFFFFF"/>
                <w:lang w:eastAsia="zh-CN"/>
              </w:rPr>
              <w:t xml:space="preserve"> vērtēšanas brīdī</w:t>
            </w:r>
            <w:r w:rsidRPr="00DC0390">
              <w:rPr>
                <w:szCs w:val="22"/>
                <w:shd w:val="clear" w:color="auto" w:fill="FFFFFF"/>
              </w:rPr>
              <w:t>.</w:t>
            </w:r>
          </w:p>
          <w:p w14:paraId="51BEF6D4" w14:textId="77777777" w:rsidR="006977EE" w:rsidRDefault="006977EE" w:rsidP="00AB5875">
            <w:pPr>
              <w:keepNext/>
              <w:keepLines/>
              <w:contextualSpacing/>
              <w:jc w:val="both"/>
              <w:rPr>
                <w:sz w:val="18"/>
                <w:szCs w:val="18"/>
                <w:shd w:val="clear" w:color="auto" w:fill="FFFFFF"/>
                <w:lang w:eastAsia="zh-CN"/>
              </w:rPr>
            </w:pPr>
            <w:r w:rsidRPr="00DC0390">
              <w:rPr>
                <w:szCs w:val="22"/>
                <w:shd w:val="clear" w:color="auto" w:fill="FFFFFF"/>
                <w:vertAlign w:val="superscript"/>
              </w:rPr>
              <w:t>α</w:t>
            </w:r>
            <w:r w:rsidRPr="00DC0390">
              <w:rPr>
                <w:sz w:val="18"/>
                <w:szCs w:val="18"/>
                <w:shd w:val="clear" w:color="auto" w:fill="FFFFFF"/>
                <w:lang w:val="lv-LV" w:eastAsia="zh-CN"/>
              </w:rPr>
              <w:t>Efektivitātes rezultāti ir pētnieciski, un šo mērķa kritēriju novērtēšanai netika ve</w:t>
            </w:r>
            <w:r w:rsidRPr="00DC0390">
              <w:rPr>
                <w:sz w:val="18"/>
                <w:szCs w:val="18"/>
                <w:shd w:val="clear" w:color="auto" w:fill="FFFFFF"/>
                <w:lang w:eastAsia="zh-CN"/>
              </w:rPr>
              <w:t>ikti formāli statistikas testi.</w:t>
            </w:r>
          </w:p>
          <w:p w14:paraId="261007B9" w14:textId="77777777" w:rsidR="00770D0A" w:rsidRPr="002409AD" w:rsidRDefault="00770D0A" w:rsidP="00E15B9E">
            <w:pPr>
              <w:keepNext/>
              <w:keepLines/>
              <w:contextualSpacing/>
              <w:rPr>
                <w:sz w:val="18"/>
                <w:szCs w:val="18"/>
                <w:shd w:val="clear" w:color="auto" w:fill="FFFFFF"/>
                <w:lang w:val="es-ES"/>
              </w:rPr>
            </w:pPr>
            <w:r w:rsidRPr="00490BA9">
              <w:rPr>
                <w:sz w:val="18"/>
                <w:szCs w:val="18"/>
                <w:shd w:val="clear" w:color="auto" w:fill="FFFFFF"/>
                <w:lang w:val="de-CH"/>
              </w:rPr>
              <w:t>MabThera terapija (375 mg/m2 x 4 inf</w:t>
            </w:r>
            <w:r w:rsidRPr="00A74CEC">
              <w:rPr>
                <w:sz w:val="18"/>
                <w:szCs w:val="18"/>
                <w:shd w:val="clear" w:color="auto" w:fill="FFFFFF"/>
                <w:lang w:val="es-ES"/>
              </w:rPr>
              <w:t>ūzijas) līdz 6.</w:t>
            </w:r>
            <w:r w:rsidR="00E15B9E">
              <w:rPr>
                <w:sz w:val="18"/>
                <w:szCs w:val="18"/>
                <w:shd w:val="clear" w:color="auto" w:fill="FFFFFF"/>
                <w:lang w:val="es-ES"/>
              </w:rPr>
              <w:t> </w:t>
            </w:r>
            <w:r w:rsidRPr="00490BA9">
              <w:rPr>
                <w:sz w:val="18"/>
                <w:szCs w:val="18"/>
                <w:shd w:val="clear" w:color="auto" w:fill="FFFFFF"/>
                <w:lang w:val="es-ES"/>
              </w:rPr>
              <w:t>mēnesim visiem pacientiem bija vienāda. Terapija novērošanas periodā pēc 6.</w:t>
            </w:r>
            <w:r w:rsidR="00E15B9E" w:rsidRPr="00490BA9">
              <w:rPr>
                <w:sz w:val="18"/>
                <w:szCs w:val="18"/>
                <w:shd w:val="clear" w:color="auto" w:fill="FFFFFF"/>
                <w:lang w:val="es-ES"/>
              </w:rPr>
              <w:t> </w:t>
            </w:r>
            <w:r w:rsidRPr="002409AD">
              <w:rPr>
                <w:sz w:val="18"/>
                <w:szCs w:val="18"/>
                <w:shd w:val="clear" w:color="auto" w:fill="FFFFFF"/>
                <w:lang w:val="es-ES"/>
              </w:rPr>
              <w:t>mēneša tika veikta pēc pētnieka ieskatiem.</w:t>
            </w:r>
          </w:p>
        </w:tc>
      </w:tr>
    </w:tbl>
    <w:p w14:paraId="6C0E8A2E" w14:textId="77777777" w:rsidR="004E6BF3" w:rsidRDefault="004E6BF3" w:rsidP="004E6BF3">
      <w:pPr>
        <w:rPr>
          <w:rFonts w:eastAsia="Calibri"/>
          <w:lang w:val="lv-LV" w:eastAsia="zh-TW"/>
        </w:rPr>
      </w:pPr>
    </w:p>
    <w:p w14:paraId="04D7FA8E" w14:textId="77777777" w:rsidR="004E6BF3" w:rsidRDefault="004E6BF3" w:rsidP="004E6BF3">
      <w:pPr>
        <w:rPr>
          <w:rFonts w:eastAsia="Calibri"/>
          <w:lang w:val="lv-LV" w:eastAsia="zh-TW"/>
        </w:rPr>
      </w:pPr>
      <w:r>
        <w:rPr>
          <w:rFonts w:eastAsia="Calibri"/>
          <w:i/>
          <w:lang w:val="lv-LV" w:eastAsia="zh-TW"/>
        </w:rPr>
        <w:t>Laboratoriskie izmeklējumi</w:t>
      </w:r>
    </w:p>
    <w:p w14:paraId="6CB3C62A" w14:textId="77777777" w:rsidR="004E6BF3" w:rsidRDefault="004E6BF3" w:rsidP="004E6BF3">
      <w:pPr>
        <w:rPr>
          <w:rFonts w:eastAsia="Calibri"/>
          <w:lang w:val="lv-LV" w:eastAsia="zh-TW"/>
        </w:rPr>
      </w:pPr>
      <w:r>
        <w:rPr>
          <w:rFonts w:eastAsia="Calibri"/>
          <w:lang w:val="lv-LV" w:eastAsia="zh-TW"/>
        </w:rPr>
        <w:t>Visā pētījuma laikā ADA radās pavisam 4/25</w:t>
      </w:r>
      <w:r w:rsidR="00E15B9E">
        <w:rPr>
          <w:rFonts w:eastAsia="Calibri"/>
          <w:lang w:val="lv-LV" w:eastAsia="zh-TW"/>
        </w:rPr>
        <w:t> </w:t>
      </w:r>
      <w:r>
        <w:rPr>
          <w:rFonts w:eastAsia="Calibri"/>
          <w:lang w:val="lv-LV" w:eastAsia="zh-TW"/>
        </w:rPr>
        <w:t xml:space="preserve">pacientiem (16 %). Ierobežoti dati liecina, ka pacientiem ar pozitīvu ADA atradi netika novērota nosliece uz blakusparādībām. </w:t>
      </w:r>
    </w:p>
    <w:p w14:paraId="47C63C62" w14:textId="77777777" w:rsidR="004E6BF3" w:rsidRDefault="004E6BF3" w:rsidP="004E6BF3">
      <w:pPr>
        <w:rPr>
          <w:rFonts w:eastAsia="Calibri"/>
          <w:lang w:val="lv-LV" w:eastAsia="zh-TW"/>
        </w:rPr>
      </w:pPr>
    </w:p>
    <w:p w14:paraId="1B0750A6" w14:textId="77777777" w:rsidR="004E6BF3" w:rsidRDefault="004E6BF3" w:rsidP="004E6BF3">
      <w:pPr>
        <w:rPr>
          <w:rFonts w:eastAsia="Calibri"/>
          <w:lang w:val="lv-LV" w:eastAsia="zh-TW"/>
        </w:rPr>
      </w:pPr>
      <w:r>
        <w:rPr>
          <w:rFonts w:eastAsia="Calibri"/>
          <w:lang w:val="lv-LV" w:eastAsia="zh-TW"/>
        </w:rPr>
        <w:t xml:space="preserve">Pediatriskos klīniskajos pētījumos par GPA un MPA ADA nebija šķietamas tendences vai negatīvas ietekmes uz drošumu vai efektivitāti. </w:t>
      </w:r>
    </w:p>
    <w:p w14:paraId="02ADAA01" w14:textId="77777777" w:rsidR="004E6BF3" w:rsidRDefault="004E6BF3" w:rsidP="004E6BF3">
      <w:pPr>
        <w:rPr>
          <w:rFonts w:eastAsia="Calibri"/>
          <w:lang w:val="lv-LV" w:eastAsia="zh-TW"/>
        </w:rPr>
      </w:pPr>
    </w:p>
    <w:p w14:paraId="5B5F9698" w14:textId="77777777" w:rsidR="004E6BF3" w:rsidRPr="00C8682E" w:rsidRDefault="004E6BF3" w:rsidP="004E6BF3">
      <w:pPr>
        <w:tabs>
          <w:tab w:val="left" w:pos="0"/>
        </w:tabs>
        <w:rPr>
          <w:rFonts w:eastAsia="Calibri"/>
          <w:lang w:val="lv-LV" w:eastAsia="zh-TW"/>
        </w:rPr>
      </w:pPr>
      <w:r w:rsidRPr="006D7FDE">
        <w:rPr>
          <w:lang w:val="lv-LV"/>
        </w:rPr>
        <w:t xml:space="preserve">Eiropas Zāļu aģentūra atliek pienākumu iesniegt pētījumu rezultātus </w:t>
      </w:r>
      <w:r>
        <w:rPr>
          <w:lang w:val="lv-LV"/>
        </w:rPr>
        <w:t xml:space="preserve">par MabThera </w:t>
      </w:r>
      <w:r>
        <w:rPr>
          <w:szCs w:val="22"/>
          <w:lang w:val="lv-LV"/>
        </w:rPr>
        <w:t>lietošanu</w:t>
      </w:r>
      <w:r w:rsidRPr="006D7FDE">
        <w:rPr>
          <w:lang w:val="lv-LV"/>
        </w:rPr>
        <w:t xml:space="preserve"> </w:t>
      </w:r>
      <w:r>
        <w:rPr>
          <w:lang w:val="lv-LV"/>
        </w:rPr>
        <w:t>pediatriskiem pacientiem ar smagu</w:t>
      </w:r>
      <w:r w:rsidR="006B0A7A">
        <w:rPr>
          <w:lang w:val="lv-LV"/>
        </w:rPr>
        <w:t>,</w:t>
      </w:r>
      <w:r w:rsidR="00C060E6">
        <w:rPr>
          <w:lang w:val="lv-LV"/>
        </w:rPr>
        <w:t xml:space="preserve"> aktīvu</w:t>
      </w:r>
      <w:r>
        <w:rPr>
          <w:lang w:val="lv-LV"/>
        </w:rPr>
        <w:t xml:space="preserve"> GPA vai MPA</w:t>
      </w:r>
      <w:r w:rsidRPr="006D7FDE">
        <w:rPr>
          <w:lang w:val="lv-LV"/>
        </w:rPr>
        <w:t xml:space="preserve"> </w:t>
      </w:r>
      <w:r>
        <w:rPr>
          <w:lang w:val="lv-LV"/>
        </w:rPr>
        <w:t>vecumā līdz 2 gadiem.</w:t>
      </w:r>
      <w:r w:rsidRPr="006D7FDE">
        <w:rPr>
          <w:lang w:val="lv-LV"/>
        </w:rPr>
        <w:t xml:space="preserve"> </w:t>
      </w:r>
      <w:r>
        <w:rPr>
          <w:lang w:val="lv-LV"/>
        </w:rPr>
        <w:t>I</w:t>
      </w:r>
      <w:r w:rsidRPr="006D7FDE">
        <w:rPr>
          <w:lang w:val="lv-LV"/>
        </w:rPr>
        <w:t>nformāciju par lietošanu bērniem skatīt 4.2</w:t>
      </w:r>
      <w:r w:rsidRPr="006D7FDE">
        <w:rPr>
          <w:szCs w:val="22"/>
          <w:lang w:val="lv-LV"/>
        </w:rPr>
        <w:t>.</w:t>
      </w:r>
      <w:r w:rsidR="00E15B9E">
        <w:rPr>
          <w:szCs w:val="22"/>
          <w:lang w:val="lv-LV"/>
        </w:rPr>
        <w:t> </w:t>
      </w:r>
      <w:r w:rsidRPr="006D7FDE">
        <w:rPr>
          <w:lang w:val="lv-LV"/>
        </w:rPr>
        <w:t>apakšpunktā</w:t>
      </w:r>
      <w:r>
        <w:rPr>
          <w:lang w:val="lv-LV"/>
        </w:rPr>
        <w:t>.</w:t>
      </w:r>
    </w:p>
    <w:p w14:paraId="7D2121D4" w14:textId="77777777" w:rsidR="003F3599" w:rsidRDefault="003F3599">
      <w:pPr>
        <w:rPr>
          <w:rFonts w:eastAsia="Calibri"/>
          <w:lang w:val="lv-LV" w:eastAsia="zh-TW"/>
        </w:rPr>
      </w:pPr>
    </w:p>
    <w:p w14:paraId="7B1BC656" w14:textId="77777777" w:rsidR="0033339A" w:rsidRPr="0057121C" w:rsidRDefault="003F729A" w:rsidP="0033339A">
      <w:pPr>
        <w:keepNext/>
        <w:rPr>
          <w:szCs w:val="22"/>
          <w:lang w:val="lv-LV"/>
        </w:rPr>
      </w:pPr>
      <w:r>
        <w:rPr>
          <w:iCs/>
          <w:szCs w:val="22"/>
          <w:u w:val="single"/>
          <w:lang w:val="lv-LV"/>
        </w:rPr>
        <w:t xml:space="preserve">Klīniskā efektivitāte un drošums </w:t>
      </w:r>
      <w:r>
        <w:rPr>
          <w:i/>
          <w:szCs w:val="22"/>
          <w:u w:val="single"/>
          <w:lang w:val="lv-LV"/>
        </w:rPr>
        <w:t>p</w:t>
      </w:r>
      <w:r w:rsidR="0033339A" w:rsidRPr="0057121C">
        <w:rPr>
          <w:i/>
          <w:szCs w:val="22"/>
          <w:u w:val="single"/>
          <w:lang w:val="lv-LV"/>
        </w:rPr>
        <w:t>emphigus vulgaris</w:t>
      </w:r>
      <w:r w:rsidR="0033339A" w:rsidRPr="0057121C">
        <w:rPr>
          <w:szCs w:val="22"/>
          <w:u w:val="single"/>
          <w:lang w:val="lv-LV"/>
        </w:rPr>
        <w:t xml:space="preserve"> ārstēšan</w:t>
      </w:r>
      <w:r>
        <w:rPr>
          <w:szCs w:val="22"/>
          <w:u w:val="single"/>
          <w:lang w:val="lv-LV"/>
        </w:rPr>
        <w:t>ā</w:t>
      </w:r>
    </w:p>
    <w:p w14:paraId="7394C90D" w14:textId="77777777" w:rsidR="0033339A" w:rsidRPr="0057121C" w:rsidRDefault="0033339A" w:rsidP="0033339A">
      <w:pPr>
        <w:keepNext/>
        <w:rPr>
          <w:szCs w:val="22"/>
          <w:lang w:val="lv-LV"/>
        </w:rPr>
      </w:pPr>
    </w:p>
    <w:p w14:paraId="2DF1E2A6" w14:textId="77777777" w:rsidR="00D300B6" w:rsidRPr="00D300B6" w:rsidRDefault="00D300B6" w:rsidP="009C553B">
      <w:pPr>
        <w:rPr>
          <w:szCs w:val="22"/>
          <w:lang w:val="lv-LV"/>
        </w:rPr>
      </w:pPr>
      <w:r w:rsidRPr="00D300B6">
        <w:rPr>
          <w:szCs w:val="22"/>
          <w:lang w:val="lv-LV"/>
        </w:rPr>
        <w:t>PV 1. pētījums (pētījums ML22196)</w:t>
      </w:r>
    </w:p>
    <w:p w14:paraId="3390B593" w14:textId="77777777" w:rsidR="0033339A" w:rsidRPr="0057121C" w:rsidRDefault="0033339A" w:rsidP="0033339A">
      <w:pPr>
        <w:rPr>
          <w:szCs w:val="22"/>
          <w:lang w:val="lv-LV"/>
        </w:rPr>
      </w:pPr>
      <w:r w:rsidRPr="0057121C">
        <w:rPr>
          <w:szCs w:val="22"/>
          <w:lang w:val="lv-LV"/>
        </w:rPr>
        <w:t>MabThera efektivitāte un drošums kombinācijā ar īslai</w:t>
      </w:r>
      <w:r w:rsidR="00D300B6">
        <w:rPr>
          <w:szCs w:val="22"/>
          <w:lang w:val="lv-LV"/>
        </w:rPr>
        <w:t>cīgu</w:t>
      </w:r>
      <w:r w:rsidRPr="0057121C">
        <w:rPr>
          <w:szCs w:val="22"/>
          <w:lang w:val="lv-LV"/>
        </w:rPr>
        <w:t xml:space="preserve">, mazu devu glikokortikoīdu (prednizona) terapijas kursu šajā randomizētā, </w:t>
      </w:r>
      <w:r w:rsidR="008519EE">
        <w:rPr>
          <w:szCs w:val="22"/>
          <w:lang w:val="lv-LV"/>
        </w:rPr>
        <w:t>atklātā</w:t>
      </w:r>
      <w:r w:rsidRPr="0057121C">
        <w:rPr>
          <w:szCs w:val="22"/>
          <w:lang w:val="lv-LV"/>
        </w:rPr>
        <w:t xml:space="preserve">, kontrolētā, daudzcentru pētījumā tika vērtēta pirmreizēji diagnosticētiem pacientiem ar vidēji smagu vai smagu pemfigu (74 pacienti ar </w:t>
      </w:r>
      <w:r w:rsidRPr="0057121C">
        <w:rPr>
          <w:i/>
          <w:szCs w:val="22"/>
          <w:lang w:val="lv-LV"/>
        </w:rPr>
        <w:t>pemphigus vulgaris</w:t>
      </w:r>
      <w:r w:rsidRPr="0057121C">
        <w:rPr>
          <w:szCs w:val="22"/>
          <w:lang w:val="lv-LV"/>
        </w:rPr>
        <w:t xml:space="preserve"> [PV] un 16 pacienti ar </w:t>
      </w:r>
      <w:r w:rsidRPr="0057121C">
        <w:rPr>
          <w:i/>
          <w:szCs w:val="22"/>
          <w:lang w:val="lv-LV"/>
        </w:rPr>
        <w:t>pemphigus foliaceus</w:t>
      </w:r>
      <w:r w:rsidRPr="0057121C">
        <w:rPr>
          <w:szCs w:val="22"/>
          <w:lang w:val="lv-LV"/>
        </w:rPr>
        <w:t xml:space="preserve"> [PF]). Pacienti bija vecumā no 19 līdz 79 gadiem un iepriekš nebija saņēmuši terapiju pemfiga ārstēšanai. Atbilstoši Hārmana (</w:t>
      </w:r>
      <w:r w:rsidRPr="0057121C">
        <w:rPr>
          <w:i/>
          <w:szCs w:val="22"/>
          <w:lang w:val="lv-LV"/>
        </w:rPr>
        <w:t>Harman</w:t>
      </w:r>
      <w:r w:rsidRPr="0057121C">
        <w:rPr>
          <w:szCs w:val="22"/>
          <w:lang w:val="lv-LV"/>
        </w:rPr>
        <w:t>) kritērijiem PV pacientu populācijā vidēji smaga slimība bija 5 (13 %) pacientiem MabThera grupā un 3 (8 %) pacientiem parastās devas prednizona grupā, bet smaga slimība bija 33 (87 %) pacientiem MabThera grupā un 33 (92 %) pacientiem parastās devas prednizona grupā.</w:t>
      </w:r>
    </w:p>
    <w:p w14:paraId="519295E1" w14:textId="77777777" w:rsidR="0033339A" w:rsidRPr="0057121C" w:rsidRDefault="0033339A" w:rsidP="0033339A">
      <w:pPr>
        <w:rPr>
          <w:szCs w:val="22"/>
          <w:lang w:val="lv-LV"/>
        </w:rPr>
      </w:pPr>
    </w:p>
    <w:p w14:paraId="7F8CAB88" w14:textId="77777777" w:rsidR="0033339A" w:rsidRPr="0057121C" w:rsidRDefault="0033339A" w:rsidP="0033339A">
      <w:pPr>
        <w:rPr>
          <w:szCs w:val="22"/>
          <w:lang w:val="lv-LV"/>
        </w:rPr>
      </w:pPr>
      <w:r w:rsidRPr="0057121C">
        <w:rPr>
          <w:szCs w:val="22"/>
          <w:lang w:val="lv-LV"/>
        </w:rPr>
        <w:t>Pacienti tika stratificēti pēc slimības smaguma pakāpes pētījuma sākumā (vidēji smaga vai smaga) un attiecībā 1:1 randomizēti grupās MabThera un prednizona lietošanai mazā devā vai prednizona lietošanai parastā devā. Pacienti, kuri randomizēti MabThera grupā, pirmo MabThera 1</w:t>
      </w:r>
      <w:r w:rsidR="0022237B">
        <w:rPr>
          <w:szCs w:val="22"/>
          <w:lang w:val="lv-LV"/>
        </w:rPr>
        <w:t> </w:t>
      </w:r>
      <w:r w:rsidRPr="0057121C">
        <w:rPr>
          <w:szCs w:val="22"/>
          <w:lang w:val="lv-LV"/>
        </w:rPr>
        <w:t>000 mg intravenozo infūziju saņēma pētījuma 1. dienā kombinācijā ar perorāli lietotu prednizonu 0,5</w:t>
      </w:r>
      <w:r w:rsidR="00E15B9E">
        <w:rPr>
          <w:szCs w:val="22"/>
          <w:lang w:val="lv-LV"/>
        </w:rPr>
        <w:t> </w:t>
      </w:r>
      <w:r w:rsidRPr="0057121C">
        <w:rPr>
          <w:szCs w:val="22"/>
          <w:lang w:val="lv-LV"/>
        </w:rPr>
        <w:t>mg/kg dienā, vidēji smagas slimības gadījumā, pakāpeniski samazinot devu 3</w:t>
      </w:r>
      <w:r w:rsidR="00E15B9E">
        <w:rPr>
          <w:szCs w:val="22"/>
          <w:lang w:val="lv-LV"/>
        </w:rPr>
        <w:t> </w:t>
      </w:r>
      <w:r w:rsidRPr="0057121C">
        <w:rPr>
          <w:szCs w:val="22"/>
          <w:lang w:val="lv-LV"/>
        </w:rPr>
        <w:t>mēnešu laikā vai perorāli lietotu prednizonu 1</w:t>
      </w:r>
      <w:r w:rsidR="00E15B9E">
        <w:rPr>
          <w:szCs w:val="22"/>
          <w:lang w:val="lv-LV"/>
        </w:rPr>
        <w:t> </w:t>
      </w:r>
      <w:r w:rsidRPr="0057121C">
        <w:rPr>
          <w:szCs w:val="22"/>
          <w:lang w:val="lv-LV"/>
        </w:rPr>
        <w:t>mg/kg dienā, smagas slimības gadījumā, pakāpeniski samazinot devu 6</w:t>
      </w:r>
      <w:r w:rsidR="00E15B9E">
        <w:rPr>
          <w:szCs w:val="22"/>
          <w:lang w:val="lv-LV"/>
        </w:rPr>
        <w:t> </w:t>
      </w:r>
      <w:r w:rsidRPr="0057121C">
        <w:rPr>
          <w:szCs w:val="22"/>
          <w:lang w:val="lv-LV"/>
        </w:rPr>
        <w:t>mēnešu laikā, un otrā MabThera 1</w:t>
      </w:r>
      <w:r w:rsidR="0022237B">
        <w:rPr>
          <w:szCs w:val="22"/>
          <w:lang w:val="lv-LV"/>
        </w:rPr>
        <w:t> </w:t>
      </w:r>
      <w:r w:rsidRPr="0057121C">
        <w:rPr>
          <w:szCs w:val="22"/>
          <w:lang w:val="lv-LV"/>
        </w:rPr>
        <w:t>000 mg intravenozā infūzija tika veikta pētījuma 15. dienā. MabThera 500 mg balstdevas infūzijas tika veiktas pētījuma 12. un 18. mēnesī. Pacienti, kuri randomizēti prednizona parastās devas grupā, sākotnēji saņēma perorāli lieto</w:t>
      </w:r>
      <w:r w:rsidR="00466BC0" w:rsidRPr="0057121C">
        <w:rPr>
          <w:szCs w:val="22"/>
          <w:lang w:val="lv-LV"/>
        </w:rPr>
        <w:t>t</w:t>
      </w:r>
      <w:r w:rsidRPr="0057121C">
        <w:rPr>
          <w:szCs w:val="22"/>
          <w:lang w:val="lv-LV"/>
        </w:rPr>
        <w:t>u prednizonu 1 mg/kg dienā vidēji smagas slimības gadījumā, devu pakāpeniski samazinot 12 mēnešu laikā vai perorāli lietotu prednizonu 1,5 mg/kg dienā, smagas slimības gadījumā, devu pakāpeniski samazinot 18 mēnešu laikā. MabThera grupas pacienti slimības recidīva gadījumā varēja saņemt MabThera 1</w:t>
      </w:r>
      <w:r w:rsidR="0022237B">
        <w:rPr>
          <w:szCs w:val="22"/>
          <w:lang w:val="lv-LV"/>
        </w:rPr>
        <w:t> </w:t>
      </w:r>
      <w:r w:rsidRPr="0057121C">
        <w:rPr>
          <w:szCs w:val="22"/>
          <w:lang w:val="lv-LV"/>
        </w:rPr>
        <w:t xml:space="preserve">000 mg papildu infūziju kombinācijā ar prednizona lietošanas atsākšanu vai devas palielināšanu. Balstterapijas un recidīva devas infūzijas drīkstēja ievadīt ne ātrāk par 16 nedēļām pēc iepriekšējās infūzijas. </w:t>
      </w:r>
    </w:p>
    <w:p w14:paraId="529D7598" w14:textId="77777777" w:rsidR="0033339A" w:rsidRPr="0057121C" w:rsidRDefault="0033339A" w:rsidP="0033339A">
      <w:pPr>
        <w:rPr>
          <w:szCs w:val="22"/>
          <w:lang w:val="lv-LV"/>
        </w:rPr>
      </w:pPr>
    </w:p>
    <w:p w14:paraId="7DB5255A" w14:textId="77777777" w:rsidR="0033339A" w:rsidRPr="0057121C" w:rsidRDefault="0033339A" w:rsidP="0033339A">
      <w:pPr>
        <w:rPr>
          <w:szCs w:val="22"/>
          <w:lang w:val="lv-LV"/>
        </w:rPr>
      </w:pPr>
      <w:r w:rsidRPr="0057121C">
        <w:rPr>
          <w:szCs w:val="22"/>
          <w:lang w:val="lv-LV"/>
        </w:rPr>
        <w:lastRenderedPageBreak/>
        <w:t>Pētījuma primārais mērķis bija pilnīga remisija (pilnīga epitelializācija un jaunu un/vai stabilu bojājumu neesamība) 24. mēnesī, nelietojot prednizona terapiju vismaz 2 mēnešus (</w:t>
      </w:r>
      <w:r w:rsidRPr="0057121C">
        <w:rPr>
          <w:i/>
          <w:szCs w:val="22"/>
          <w:lang w:val="lv-LV"/>
        </w:rPr>
        <w:t>CRoff</w:t>
      </w:r>
      <w:r w:rsidRPr="0057121C">
        <w:rPr>
          <w:szCs w:val="22"/>
          <w:lang w:val="lv-LV"/>
        </w:rPr>
        <w:t xml:space="preserve"> ≥ 2 mēneši). </w:t>
      </w:r>
    </w:p>
    <w:p w14:paraId="2966E56F" w14:textId="77777777" w:rsidR="0033339A" w:rsidRPr="0057121C" w:rsidRDefault="0033339A" w:rsidP="0033339A">
      <w:pPr>
        <w:rPr>
          <w:szCs w:val="22"/>
          <w:lang w:val="lv-LV"/>
        </w:rPr>
      </w:pPr>
    </w:p>
    <w:p w14:paraId="6B7C90FD" w14:textId="77777777" w:rsidR="0033339A" w:rsidRPr="0057121C" w:rsidRDefault="00D300B6" w:rsidP="0033339A">
      <w:pPr>
        <w:keepNext/>
        <w:rPr>
          <w:szCs w:val="22"/>
          <w:lang w:val="lv-LV"/>
        </w:rPr>
      </w:pPr>
      <w:r w:rsidRPr="00AF6C65">
        <w:rPr>
          <w:i/>
          <w:szCs w:val="22"/>
          <w:lang w:val="lv-LV"/>
        </w:rPr>
        <w:t xml:space="preserve">PV 1. pētījuma </w:t>
      </w:r>
      <w:r>
        <w:rPr>
          <w:i/>
          <w:szCs w:val="22"/>
          <w:lang w:val="lv-LV"/>
        </w:rPr>
        <w:t>r</w:t>
      </w:r>
      <w:r w:rsidR="0033339A" w:rsidRPr="0057121C">
        <w:rPr>
          <w:i/>
          <w:szCs w:val="22"/>
          <w:lang w:val="lv-LV"/>
        </w:rPr>
        <w:t>ezultāti</w:t>
      </w:r>
    </w:p>
    <w:p w14:paraId="24D3268F" w14:textId="77777777" w:rsidR="005715BF" w:rsidRPr="0057121C" w:rsidRDefault="0033339A" w:rsidP="0033339A">
      <w:pPr>
        <w:rPr>
          <w:szCs w:val="22"/>
          <w:lang w:val="lv-LV"/>
        </w:rPr>
      </w:pPr>
      <w:r w:rsidRPr="0057121C">
        <w:rPr>
          <w:szCs w:val="22"/>
          <w:lang w:val="lv-LV"/>
        </w:rPr>
        <w:t xml:space="preserve">Pētījums </w:t>
      </w:r>
      <w:r w:rsidR="00466BC0" w:rsidRPr="0057121C">
        <w:rPr>
          <w:szCs w:val="22"/>
          <w:lang w:val="lv-LV"/>
        </w:rPr>
        <w:t>pierādīja</w:t>
      </w:r>
      <w:r w:rsidRPr="0057121C">
        <w:rPr>
          <w:szCs w:val="22"/>
          <w:lang w:val="lv-LV"/>
        </w:rPr>
        <w:t xml:space="preserve">, ka MabThera un mazas devas prednizona kombinācijas grupā 24. mēnesī bija statistiski nozīmīgi labāks </w:t>
      </w:r>
      <w:r w:rsidRPr="0057121C">
        <w:rPr>
          <w:i/>
          <w:szCs w:val="22"/>
          <w:lang w:val="lv-LV"/>
        </w:rPr>
        <w:t>CRoff</w:t>
      </w:r>
      <w:r w:rsidRPr="0057121C">
        <w:rPr>
          <w:szCs w:val="22"/>
          <w:lang w:val="lv-LV"/>
        </w:rPr>
        <w:t xml:space="preserve"> ≥ 2 mēnešu rādītājs nekā parastās devas prednizona grupā (skatīt </w:t>
      </w:r>
      <w:r w:rsidR="00BB2BFC">
        <w:rPr>
          <w:szCs w:val="22"/>
          <w:lang w:val="lv-LV"/>
        </w:rPr>
        <w:t>22</w:t>
      </w:r>
      <w:r w:rsidRPr="0057121C">
        <w:rPr>
          <w:szCs w:val="22"/>
          <w:lang w:val="lv-LV"/>
        </w:rPr>
        <w:t xml:space="preserve">. tabulu). </w:t>
      </w:r>
    </w:p>
    <w:p w14:paraId="537AFE1C" w14:textId="77777777" w:rsidR="0033339A" w:rsidRPr="00A116F5" w:rsidRDefault="0033339A" w:rsidP="0033339A">
      <w:pPr>
        <w:rPr>
          <w:szCs w:val="22"/>
          <w:lang w:val="lv-LV"/>
        </w:rPr>
      </w:pPr>
    </w:p>
    <w:p w14:paraId="307360EC" w14:textId="77777777" w:rsidR="0033339A" w:rsidRDefault="00BB2BFC" w:rsidP="00A36257">
      <w:pPr>
        <w:pStyle w:val="TableTitle"/>
        <w:spacing w:before="0" w:after="0"/>
        <w:ind w:left="1151" w:hanging="1151"/>
        <w:rPr>
          <w:rFonts w:ascii="Times New Roman" w:hAnsi="Times New Roman"/>
          <w:sz w:val="22"/>
          <w:szCs w:val="22"/>
          <w:lang w:val="lv-LV"/>
        </w:rPr>
      </w:pPr>
      <w:r>
        <w:rPr>
          <w:rFonts w:ascii="Times New Roman" w:hAnsi="Times New Roman"/>
          <w:sz w:val="22"/>
          <w:szCs w:val="22"/>
          <w:lang w:val="lv-LV"/>
        </w:rPr>
        <w:t>22</w:t>
      </w:r>
      <w:r w:rsidR="0033339A" w:rsidRPr="00A116F5">
        <w:rPr>
          <w:rFonts w:ascii="Times New Roman" w:hAnsi="Times New Roman"/>
          <w:sz w:val="22"/>
          <w:szCs w:val="22"/>
          <w:lang w:val="lv-LV"/>
        </w:rPr>
        <w:t xml:space="preserve">. tabula. </w:t>
      </w:r>
      <w:r w:rsidR="0033339A" w:rsidRPr="00A116F5">
        <w:rPr>
          <w:rFonts w:ascii="Times New Roman" w:hAnsi="Times New Roman"/>
          <w:sz w:val="22"/>
          <w:szCs w:val="22"/>
          <w:lang w:val="lv-LV"/>
        </w:rPr>
        <w:tab/>
      </w:r>
      <w:r w:rsidR="0033339A">
        <w:rPr>
          <w:rFonts w:ascii="Times New Roman" w:hAnsi="Times New Roman"/>
          <w:sz w:val="22"/>
          <w:szCs w:val="22"/>
          <w:lang w:val="lv-LV"/>
        </w:rPr>
        <w:t xml:space="preserve">To </w:t>
      </w:r>
      <w:r w:rsidR="0033339A" w:rsidRPr="00776B62">
        <w:rPr>
          <w:rFonts w:ascii="Times New Roman" w:hAnsi="Times New Roman"/>
          <w:sz w:val="22"/>
          <w:szCs w:val="22"/>
          <w:lang w:val="lv-LV"/>
        </w:rPr>
        <w:t xml:space="preserve">PV </w:t>
      </w:r>
      <w:r w:rsidR="0033339A">
        <w:rPr>
          <w:rFonts w:ascii="Times New Roman" w:hAnsi="Times New Roman"/>
          <w:sz w:val="22"/>
          <w:szCs w:val="22"/>
          <w:lang w:val="lv-LV"/>
        </w:rPr>
        <w:t xml:space="preserve">pacientu procentuālais skaits, kuriem 24. mēnesī bija panākta pilnīga remisija, vismaz divus mēnešus nelietojot kortikosteroīdu terapiju (ārstēt paredzēto pacientu populācijā – </w:t>
      </w:r>
      <w:r w:rsidR="0033339A" w:rsidRPr="00776B62">
        <w:rPr>
          <w:rFonts w:ascii="Times New Roman" w:hAnsi="Times New Roman"/>
          <w:sz w:val="22"/>
          <w:szCs w:val="22"/>
          <w:lang w:val="lv-LV"/>
        </w:rPr>
        <w:t>PV</w:t>
      </w:r>
      <w:r w:rsidR="0033339A">
        <w:rPr>
          <w:rFonts w:ascii="Times New Roman" w:hAnsi="Times New Roman"/>
          <w:sz w:val="22"/>
          <w:szCs w:val="22"/>
          <w:lang w:val="lv-LV"/>
        </w:rPr>
        <w:t>)</w:t>
      </w:r>
    </w:p>
    <w:p w14:paraId="555A1506" w14:textId="77777777" w:rsidR="003B659F" w:rsidRPr="00A36257" w:rsidRDefault="003B659F" w:rsidP="00A36257">
      <w:pPr>
        <w:pStyle w:val="Paragraph"/>
        <w:spacing w:after="0"/>
        <w:rPr>
          <w:noProof/>
          <w:lang w:val="lv-LV"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7"/>
        <w:gridCol w:w="1915"/>
        <w:gridCol w:w="1511"/>
        <w:gridCol w:w="1720"/>
        <w:gridCol w:w="1718"/>
      </w:tblGrid>
      <w:tr w:rsidR="0033339A" w:rsidRPr="00A116F5" w14:paraId="0D7D59D9" w14:textId="77777777" w:rsidTr="00003704">
        <w:trPr>
          <w:cantSplit/>
          <w:jc w:val="center"/>
        </w:trPr>
        <w:tc>
          <w:tcPr>
            <w:tcW w:w="1212" w:type="pct"/>
            <w:tcBorders>
              <w:bottom w:val="single" w:sz="4" w:space="0" w:color="auto"/>
              <w:right w:val="nil"/>
            </w:tcBorders>
          </w:tcPr>
          <w:p w14:paraId="7BE57878" w14:textId="77777777" w:rsidR="0033339A" w:rsidRPr="00A116F5" w:rsidRDefault="0033339A" w:rsidP="00003704">
            <w:pPr>
              <w:keepNext/>
              <w:keepLines/>
              <w:spacing w:before="50" w:after="50"/>
              <w:jc w:val="center"/>
              <w:rPr>
                <w:szCs w:val="22"/>
                <w:lang w:val="lv-LV"/>
              </w:rPr>
            </w:pPr>
          </w:p>
        </w:tc>
        <w:tc>
          <w:tcPr>
            <w:tcW w:w="1057" w:type="pct"/>
            <w:tcBorders>
              <w:left w:val="nil"/>
              <w:bottom w:val="single" w:sz="4" w:space="0" w:color="auto"/>
              <w:right w:val="nil"/>
            </w:tcBorders>
          </w:tcPr>
          <w:p w14:paraId="2D4B8603" w14:textId="77777777" w:rsidR="0033339A" w:rsidRPr="001F27A1" w:rsidRDefault="0033339A" w:rsidP="00003704">
            <w:pPr>
              <w:keepNext/>
              <w:keepLines/>
              <w:spacing w:before="50" w:after="50"/>
              <w:jc w:val="center"/>
              <w:rPr>
                <w:b/>
                <w:bCs/>
                <w:szCs w:val="22"/>
                <w:lang w:val="lv-LV"/>
                <w:rPrChange w:id="36" w:author="Author">
                  <w:rPr>
                    <w:szCs w:val="22"/>
                    <w:lang w:val="lv-LV"/>
                  </w:rPr>
                </w:rPrChange>
              </w:rPr>
            </w:pPr>
            <w:r w:rsidRPr="001F27A1">
              <w:rPr>
                <w:b/>
                <w:bCs/>
                <w:szCs w:val="22"/>
                <w:lang w:val="lv-LV"/>
                <w:rPrChange w:id="37" w:author="Author">
                  <w:rPr>
                    <w:szCs w:val="22"/>
                    <w:lang w:val="lv-LV"/>
                  </w:rPr>
                </w:rPrChange>
              </w:rPr>
              <w:t>Rituksimabs +</w:t>
            </w:r>
          </w:p>
          <w:p w14:paraId="4560E2A7" w14:textId="77777777" w:rsidR="0033339A" w:rsidRPr="001F27A1" w:rsidRDefault="0033339A" w:rsidP="00003704">
            <w:pPr>
              <w:keepNext/>
              <w:keepLines/>
              <w:spacing w:before="50" w:after="50"/>
              <w:jc w:val="center"/>
              <w:rPr>
                <w:b/>
                <w:bCs/>
                <w:szCs w:val="22"/>
                <w:lang w:val="lv-LV"/>
                <w:rPrChange w:id="38" w:author="Author">
                  <w:rPr>
                    <w:szCs w:val="22"/>
                    <w:lang w:val="lv-LV"/>
                  </w:rPr>
                </w:rPrChange>
              </w:rPr>
            </w:pPr>
            <w:r w:rsidRPr="001F27A1">
              <w:rPr>
                <w:b/>
                <w:bCs/>
                <w:szCs w:val="22"/>
                <w:lang w:val="lv-LV"/>
                <w:rPrChange w:id="39" w:author="Author">
                  <w:rPr>
                    <w:szCs w:val="22"/>
                    <w:lang w:val="lv-LV"/>
                  </w:rPr>
                </w:rPrChange>
              </w:rPr>
              <w:t>prednizons</w:t>
            </w:r>
          </w:p>
          <w:p w14:paraId="30E3F809" w14:textId="77777777" w:rsidR="0033339A" w:rsidRPr="001F27A1" w:rsidRDefault="0033339A" w:rsidP="00003704">
            <w:pPr>
              <w:keepNext/>
              <w:keepLines/>
              <w:spacing w:before="50" w:after="50"/>
              <w:jc w:val="center"/>
              <w:rPr>
                <w:b/>
                <w:bCs/>
                <w:szCs w:val="22"/>
                <w:lang w:val="lv-LV"/>
                <w:rPrChange w:id="40" w:author="Author">
                  <w:rPr>
                    <w:szCs w:val="22"/>
                    <w:lang w:val="lv-LV"/>
                  </w:rPr>
                </w:rPrChange>
              </w:rPr>
            </w:pPr>
            <w:r w:rsidRPr="001F27A1">
              <w:rPr>
                <w:b/>
                <w:bCs/>
                <w:szCs w:val="22"/>
                <w:lang w:val="lv-LV"/>
                <w:rPrChange w:id="41" w:author="Author">
                  <w:rPr>
                    <w:szCs w:val="22"/>
                    <w:lang w:val="lv-LV"/>
                  </w:rPr>
                </w:rPrChange>
              </w:rPr>
              <w:t>N=38</w:t>
            </w:r>
          </w:p>
        </w:tc>
        <w:tc>
          <w:tcPr>
            <w:tcW w:w="834" w:type="pct"/>
            <w:tcBorders>
              <w:left w:val="nil"/>
              <w:bottom w:val="single" w:sz="4" w:space="0" w:color="auto"/>
              <w:right w:val="nil"/>
            </w:tcBorders>
          </w:tcPr>
          <w:p w14:paraId="34AF432B" w14:textId="77777777" w:rsidR="0033339A" w:rsidRPr="001F27A1" w:rsidRDefault="0033339A" w:rsidP="00003704">
            <w:pPr>
              <w:keepNext/>
              <w:keepLines/>
              <w:spacing w:before="50" w:after="50"/>
              <w:jc w:val="center"/>
              <w:rPr>
                <w:b/>
                <w:bCs/>
                <w:szCs w:val="22"/>
                <w:lang w:val="lv-LV"/>
                <w:rPrChange w:id="42" w:author="Author">
                  <w:rPr>
                    <w:szCs w:val="22"/>
                    <w:lang w:val="lv-LV"/>
                  </w:rPr>
                </w:rPrChange>
              </w:rPr>
            </w:pPr>
            <w:r w:rsidRPr="001F27A1">
              <w:rPr>
                <w:b/>
                <w:bCs/>
                <w:szCs w:val="22"/>
                <w:lang w:val="lv-LV"/>
                <w:rPrChange w:id="43" w:author="Author">
                  <w:rPr>
                    <w:szCs w:val="22"/>
                    <w:lang w:val="lv-LV"/>
                  </w:rPr>
                </w:rPrChange>
              </w:rPr>
              <w:t>Prednizons</w:t>
            </w:r>
          </w:p>
          <w:p w14:paraId="42B0908D" w14:textId="77777777" w:rsidR="0033339A" w:rsidRPr="001F27A1" w:rsidRDefault="0033339A" w:rsidP="00003704">
            <w:pPr>
              <w:keepNext/>
              <w:keepLines/>
              <w:spacing w:before="50" w:after="50"/>
              <w:jc w:val="center"/>
              <w:rPr>
                <w:b/>
                <w:bCs/>
                <w:szCs w:val="22"/>
                <w:lang w:val="lv-LV"/>
                <w:rPrChange w:id="44" w:author="Author">
                  <w:rPr>
                    <w:szCs w:val="22"/>
                    <w:lang w:val="lv-LV"/>
                  </w:rPr>
                </w:rPrChange>
              </w:rPr>
            </w:pPr>
            <w:r w:rsidRPr="001F27A1">
              <w:rPr>
                <w:b/>
                <w:bCs/>
                <w:szCs w:val="22"/>
                <w:lang w:val="lv-LV"/>
                <w:rPrChange w:id="45" w:author="Author">
                  <w:rPr>
                    <w:szCs w:val="22"/>
                    <w:lang w:val="lv-LV"/>
                  </w:rPr>
                </w:rPrChange>
              </w:rPr>
              <w:t>N=36</w:t>
            </w:r>
          </w:p>
        </w:tc>
        <w:tc>
          <w:tcPr>
            <w:tcW w:w="949" w:type="pct"/>
            <w:tcBorders>
              <w:left w:val="nil"/>
              <w:bottom w:val="single" w:sz="4" w:space="0" w:color="auto"/>
            </w:tcBorders>
          </w:tcPr>
          <w:p w14:paraId="0AA65974" w14:textId="77777777" w:rsidR="0033339A" w:rsidRPr="001F27A1" w:rsidRDefault="0033339A" w:rsidP="00003704">
            <w:pPr>
              <w:keepNext/>
              <w:keepLines/>
              <w:spacing w:before="50" w:after="50"/>
              <w:jc w:val="center"/>
              <w:rPr>
                <w:b/>
                <w:bCs/>
                <w:szCs w:val="22"/>
                <w:lang w:val="lv-LV"/>
                <w:rPrChange w:id="46" w:author="Author">
                  <w:rPr>
                    <w:szCs w:val="22"/>
                    <w:lang w:val="lv-LV"/>
                  </w:rPr>
                </w:rPrChange>
              </w:rPr>
            </w:pPr>
          </w:p>
          <w:p w14:paraId="2AC25DA8" w14:textId="77777777" w:rsidR="0033339A" w:rsidRPr="001F27A1" w:rsidRDefault="0033339A" w:rsidP="00003704">
            <w:pPr>
              <w:keepNext/>
              <w:keepLines/>
              <w:spacing w:before="50" w:after="50"/>
              <w:jc w:val="center"/>
              <w:rPr>
                <w:b/>
                <w:bCs/>
                <w:szCs w:val="22"/>
                <w:lang w:val="lv-LV"/>
                <w:rPrChange w:id="47" w:author="Author">
                  <w:rPr>
                    <w:szCs w:val="22"/>
                    <w:lang w:val="lv-LV"/>
                  </w:rPr>
                </w:rPrChange>
              </w:rPr>
            </w:pPr>
            <w:r w:rsidRPr="001F27A1">
              <w:rPr>
                <w:b/>
                <w:bCs/>
                <w:szCs w:val="22"/>
                <w:lang w:val="lv-LV"/>
                <w:rPrChange w:id="48" w:author="Author">
                  <w:rPr>
                    <w:szCs w:val="22"/>
                    <w:lang w:val="lv-LV"/>
                  </w:rPr>
                </w:rPrChange>
              </w:rPr>
              <w:t>p vērtība</w:t>
            </w:r>
            <w:r w:rsidRPr="001F27A1">
              <w:rPr>
                <w:b/>
                <w:bCs/>
                <w:szCs w:val="22"/>
                <w:vertAlign w:val="superscript"/>
                <w:lang w:val="lv-LV"/>
                <w:rPrChange w:id="49" w:author="Author">
                  <w:rPr>
                    <w:szCs w:val="22"/>
                    <w:vertAlign w:val="superscript"/>
                    <w:lang w:val="lv-LV"/>
                  </w:rPr>
                </w:rPrChange>
              </w:rPr>
              <w:t xml:space="preserve"> a</w:t>
            </w:r>
          </w:p>
        </w:tc>
        <w:tc>
          <w:tcPr>
            <w:tcW w:w="948" w:type="pct"/>
            <w:tcBorders>
              <w:left w:val="nil"/>
              <w:bottom w:val="single" w:sz="4" w:space="0" w:color="auto"/>
            </w:tcBorders>
            <w:vAlign w:val="center"/>
          </w:tcPr>
          <w:p w14:paraId="7D8FB771" w14:textId="77777777" w:rsidR="0033339A" w:rsidRPr="001F27A1" w:rsidRDefault="0033339A" w:rsidP="00003704">
            <w:pPr>
              <w:keepNext/>
              <w:keepLines/>
              <w:spacing w:before="50" w:after="50"/>
              <w:jc w:val="center"/>
              <w:rPr>
                <w:b/>
                <w:bCs/>
                <w:szCs w:val="22"/>
                <w:lang w:val="lv-LV"/>
                <w:rPrChange w:id="50" w:author="Author">
                  <w:rPr>
                    <w:szCs w:val="22"/>
                    <w:lang w:val="lv-LV"/>
                  </w:rPr>
                </w:rPrChange>
              </w:rPr>
            </w:pPr>
            <w:r w:rsidRPr="001F27A1">
              <w:rPr>
                <w:b/>
                <w:bCs/>
                <w:szCs w:val="22"/>
                <w:lang w:val="lv-LV"/>
                <w:rPrChange w:id="51" w:author="Author">
                  <w:rPr>
                    <w:szCs w:val="22"/>
                    <w:lang w:val="lv-LV"/>
                  </w:rPr>
                </w:rPrChange>
              </w:rPr>
              <w:t>95 % TI</w:t>
            </w:r>
            <w:r w:rsidRPr="001F27A1">
              <w:rPr>
                <w:b/>
                <w:bCs/>
                <w:szCs w:val="22"/>
                <w:vertAlign w:val="superscript"/>
                <w:lang w:val="lv-LV"/>
                <w:rPrChange w:id="52" w:author="Author">
                  <w:rPr>
                    <w:szCs w:val="22"/>
                    <w:vertAlign w:val="superscript"/>
                    <w:lang w:val="lv-LV"/>
                  </w:rPr>
                </w:rPrChange>
              </w:rPr>
              <w:t>b</w:t>
            </w:r>
          </w:p>
        </w:tc>
      </w:tr>
      <w:tr w:rsidR="0033339A" w:rsidRPr="00A116F5" w14:paraId="186BD6D8" w14:textId="77777777" w:rsidTr="00003704">
        <w:trPr>
          <w:cantSplit/>
          <w:jc w:val="center"/>
        </w:trPr>
        <w:tc>
          <w:tcPr>
            <w:tcW w:w="1212" w:type="pct"/>
            <w:tcBorders>
              <w:top w:val="single" w:sz="4" w:space="0" w:color="auto"/>
              <w:bottom w:val="single" w:sz="4" w:space="0" w:color="auto"/>
              <w:right w:val="nil"/>
            </w:tcBorders>
          </w:tcPr>
          <w:p w14:paraId="1CEC8D9C" w14:textId="77777777" w:rsidR="0033339A" w:rsidRPr="00A116F5" w:rsidRDefault="0033339A" w:rsidP="00003704">
            <w:pPr>
              <w:keepNext/>
              <w:keepLines/>
              <w:spacing w:before="50" w:after="50"/>
              <w:jc w:val="center"/>
              <w:rPr>
                <w:szCs w:val="22"/>
                <w:lang w:val="lv-LV"/>
              </w:rPr>
            </w:pPr>
            <w:r>
              <w:rPr>
                <w:szCs w:val="22"/>
                <w:lang w:val="lv-LV"/>
              </w:rPr>
              <w:t xml:space="preserve">Reaģējušo pacientu skaits </w:t>
            </w:r>
            <w:r>
              <w:rPr>
                <w:szCs w:val="22"/>
                <w:lang w:val="lv-LV"/>
              </w:rPr>
              <w:br/>
            </w:r>
            <w:r w:rsidRPr="00A116F5">
              <w:rPr>
                <w:szCs w:val="22"/>
                <w:lang w:val="lv-LV"/>
              </w:rPr>
              <w:t>(</w:t>
            </w:r>
            <w:r>
              <w:rPr>
                <w:szCs w:val="22"/>
                <w:lang w:val="lv-LV"/>
              </w:rPr>
              <w:t>atbildes reakcijas rādītājs</w:t>
            </w:r>
            <w:r w:rsidRPr="00A116F5">
              <w:rPr>
                <w:szCs w:val="22"/>
                <w:lang w:val="lv-LV"/>
              </w:rPr>
              <w:t xml:space="preserve"> [%])</w:t>
            </w:r>
          </w:p>
        </w:tc>
        <w:tc>
          <w:tcPr>
            <w:tcW w:w="1057" w:type="pct"/>
            <w:tcBorders>
              <w:top w:val="single" w:sz="4" w:space="0" w:color="auto"/>
              <w:left w:val="nil"/>
              <w:bottom w:val="single" w:sz="4" w:space="0" w:color="auto"/>
              <w:right w:val="nil"/>
            </w:tcBorders>
          </w:tcPr>
          <w:p w14:paraId="3A0160DB" w14:textId="77777777" w:rsidR="0033339A" w:rsidRPr="00A116F5" w:rsidRDefault="0033339A" w:rsidP="00003704">
            <w:pPr>
              <w:keepNext/>
              <w:keepLines/>
              <w:spacing w:before="50" w:after="50"/>
              <w:jc w:val="center"/>
              <w:rPr>
                <w:szCs w:val="22"/>
                <w:lang w:val="lv-LV"/>
              </w:rPr>
            </w:pPr>
            <w:r w:rsidRPr="00A116F5">
              <w:rPr>
                <w:szCs w:val="22"/>
                <w:lang w:val="lv-LV"/>
              </w:rPr>
              <w:t>34 (89</w:t>
            </w:r>
            <w:r>
              <w:rPr>
                <w:szCs w:val="22"/>
                <w:lang w:val="lv-LV"/>
              </w:rPr>
              <w:t>,</w:t>
            </w:r>
            <w:r w:rsidRPr="00A116F5">
              <w:rPr>
                <w:szCs w:val="22"/>
                <w:lang w:val="lv-LV"/>
              </w:rPr>
              <w:t>5%)</w:t>
            </w:r>
          </w:p>
        </w:tc>
        <w:tc>
          <w:tcPr>
            <w:tcW w:w="834" w:type="pct"/>
            <w:tcBorders>
              <w:top w:val="single" w:sz="4" w:space="0" w:color="auto"/>
              <w:left w:val="nil"/>
              <w:bottom w:val="single" w:sz="4" w:space="0" w:color="auto"/>
              <w:right w:val="nil"/>
            </w:tcBorders>
          </w:tcPr>
          <w:p w14:paraId="61ED7A76" w14:textId="77777777" w:rsidR="0033339A" w:rsidRPr="00A116F5" w:rsidRDefault="0033339A" w:rsidP="00003704">
            <w:pPr>
              <w:keepNext/>
              <w:keepLines/>
              <w:spacing w:before="50" w:after="50"/>
              <w:jc w:val="center"/>
              <w:rPr>
                <w:szCs w:val="22"/>
                <w:lang w:val="lv-LV"/>
              </w:rPr>
            </w:pPr>
            <w:r w:rsidRPr="00A116F5">
              <w:rPr>
                <w:szCs w:val="22"/>
                <w:lang w:val="lv-LV"/>
              </w:rPr>
              <w:t>10 (27</w:t>
            </w:r>
            <w:r>
              <w:rPr>
                <w:szCs w:val="22"/>
                <w:lang w:val="lv-LV"/>
              </w:rPr>
              <w:t>,</w:t>
            </w:r>
            <w:r w:rsidRPr="00A116F5">
              <w:rPr>
                <w:szCs w:val="22"/>
                <w:lang w:val="lv-LV"/>
              </w:rPr>
              <w:t>8%)</w:t>
            </w:r>
          </w:p>
        </w:tc>
        <w:tc>
          <w:tcPr>
            <w:tcW w:w="949" w:type="pct"/>
            <w:tcBorders>
              <w:top w:val="single" w:sz="4" w:space="0" w:color="auto"/>
              <w:left w:val="nil"/>
              <w:bottom w:val="single" w:sz="4" w:space="0" w:color="auto"/>
            </w:tcBorders>
          </w:tcPr>
          <w:p w14:paraId="6E7FF6F4" w14:textId="77777777" w:rsidR="0033339A" w:rsidRPr="00A116F5" w:rsidRDefault="0033339A" w:rsidP="00003704">
            <w:pPr>
              <w:keepNext/>
              <w:keepLines/>
              <w:spacing w:before="50" w:after="50"/>
              <w:jc w:val="center"/>
              <w:rPr>
                <w:szCs w:val="22"/>
                <w:lang w:val="lv-LV"/>
              </w:rPr>
            </w:pPr>
            <w:r w:rsidRPr="00A116F5">
              <w:rPr>
                <w:szCs w:val="22"/>
                <w:lang w:val="lv-LV"/>
              </w:rPr>
              <w:t>&lt;</w:t>
            </w:r>
            <w:r>
              <w:rPr>
                <w:szCs w:val="22"/>
                <w:lang w:val="lv-LV"/>
              </w:rPr>
              <w:t> </w:t>
            </w:r>
            <w:r w:rsidRPr="00A116F5">
              <w:rPr>
                <w:szCs w:val="22"/>
                <w:lang w:val="lv-LV"/>
              </w:rPr>
              <w:t>0</w:t>
            </w:r>
            <w:r>
              <w:rPr>
                <w:szCs w:val="22"/>
                <w:lang w:val="lv-LV"/>
              </w:rPr>
              <w:t>,</w:t>
            </w:r>
            <w:r w:rsidRPr="00A116F5">
              <w:rPr>
                <w:szCs w:val="22"/>
                <w:lang w:val="lv-LV"/>
              </w:rPr>
              <w:t>0001</w:t>
            </w:r>
          </w:p>
        </w:tc>
        <w:tc>
          <w:tcPr>
            <w:tcW w:w="948" w:type="pct"/>
            <w:tcBorders>
              <w:top w:val="single" w:sz="4" w:space="0" w:color="auto"/>
              <w:left w:val="nil"/>
              <w:bottom w:val="single" w:sz="4" w:space="0" w:color="auto"/>
            </w:tcBorders>
          </w:tcPr>
          <w:p w14:paraId="3E31D2AC" w14:textId="77777777" w:rsidR="0033339A" w:rsidRPr="00A116F5" w:rsidRDefault="0033339A" w:rsidP="00003704">
            <w:pPr>
              <w:keepNext/>
              <w:keepLines/>
              <w:spacing w:before="50" w:after="50"/>
              <w:jc w:val="center"/>
              <w:rPr>
                <w:szCs w:val="22"/>
                <w:lang w:val="lv-LV"/>
              </w:rPr>
            </w:pPr>
            <w:r w:rsidRPr="00A116F5">
              <w:rPr>
                <w:rFonts w:cs="Arial"/>
                <w:szCs w:val="22"/>
                <w:lang w:val="lv-LV"/>
              </w:rPr>
              <w:t>61</w:t>
            </w:r>
            <w:r>
              <w:rPr>
                <w:rFonts w:cs="Arial"/>
                <w:szCs w:val="22"/>
                <w:lang w:val="lv-LV"/>
              </w:rPr>
              <w:t>,</w:t>
            </w:r>
            <w:r w:rsidRPr="00A116F5">
              <w:rPr>
                <w:rFonts w:cs="Arial"/>
                <w:szCs w:val="22"/>
                <w:lang w:val="lv-LV"/>
              </w:rPr>
              <w:t>7</w:t>
            </w:r>
            <w:r>
              <w:rPr>
                <w:rFonts w:cs="Arial"/>
                <w:szCs w:val="22"/>
                <w:lang w:val="lv-LV"/>
              </w:rPr>
              <w:t> </w:t>
            </w:r>
            <w:r w:rsidRPr="00A116F5">
              <w:rPr>
                <w:rFonts w:cs="Arial"/>
                <w:szCs w:val="22"/>
                <w:lang w:val="lv-LV"/>
              </w:rPr>
              <w:t>%</w:t>
            </w:r>
            <w:r>
              <w:rPr>
                <w:rFonts w:cs="Arial"/>
                <w:szCs w:val="22"/>
                <w:lang w:val="lv-LV"/>
              </w:rPr>
              <w:t xml:space="preserve"> </w:t>
            </w:r>
            <w:r>
              <w:rPr>
                <w:rFonts w:cs="Arial"/>
                <w:szCs w:val="22"/>
                <w:lang w:val="lv-LV"/>
              </w:rPr>
              <w:br/>
            </w:r>
            <w:r w:rsidRPr="00A116F5">
              <w:rPr>
                <w:rFonts w:cs="Arial"/>
                <w:szCs w:val="22"/>
                <w:lang w:val="lv-LV"/>
              </w:rPr>
              <w:t>(38</w:t>
            </w:r>
            <w:r>
              <w:rPr>
                <w:rFonts w:cs="Arial"/>
                <w:szCs w:val="22"/>
                <w:lang w:val="lv-LV"/>
              </w:rPr>
              <w:t>,</w:t>
            </w:r>
            <w:r w:rsidRPr="00A116F5">
              <w:rPr>
                <w:rFonts w:cs="Arial"/>
                <w:szCs w:val="22"/>
                <w:lang w:val="lv-LV"/>
              </w:rPr>
              <w:t>4</w:t>
            </w:r>
            <w:r>
              <w:rPr>
                <w:rFonts w:cs="Arial"/>
                <w:szCs w:val="22"/>
                <w:lang w:val="lv-LV"/>
              </w:rPr>
              <w:t>;</w:t>
            </w:r>
            <w:r w:rsidRPr="00A116F5">
              <w:rPr>
                <w:rFonts w:cs="Arial"/>
                <w:szCs w:val="22"/>
                <w:lang w:val="lv-LV"/>
              </w:rPr>
              <w:t xml:space="preserve"> 76</w:t>
            </w:r>
            <w:r>
              <w:rPr>
                <w:rFonts w:cs="Arial"/>
                <w:szCs w:val="22"/>
                <w:lang w:val="lv-LV"/>
              </w:rPr>
              <w:t>,</w:t>
            </w:r>
            <w:r w:rsidRPr="00A116F5">
              <w:rPr>
                <w:rFonts w:cs="Arial"/>
                <w:szCs w:val="22"/>
                <w:lang w:val="lv-LV"/>
              </w:rPr>
              <w:t>5)</w:t>
            </w:r>
          </w:p>
        </w:tc>
      </w:tr>
      <w:tr w:rsidR="0033339A" w:rsidRPr="009F5EB0" w14:paraId="7C3E2563" w14:textId="77777777" w:rsidTr="00003704">
        <w:trPr>
          <w:cantSplit/>
          <w:jc w:val="center"/>
        </w:trPr>
        <w:tc>
          <w:tcPr>
            <w:tcW w:w="4052" w:type="pct"/>
            <w:gridSpan w:val="4"/>
            <w:tcBorders>
              <w:top w:val="single" w:sz="4" w:space="0" w:color="auto"/>
              <w:bottom w:val="single" w:sz="4" w:space="0" w:color="auto"/>
            </w:tcBorders>
          </w:tcPr>
          <w:p w14:paraId="7C1DE572" w14:textId="77777777" w:rsidR="0033339A" w:rsidRPr="00A116F5" w:rsidRDefault="0033339A" w:rsidP="00003704">
            <w:pPr>
              <w:pStyle w:val="Paragraph"/>
              <w:spacing w:after="0" w:line="240" w:lineRule="auto"/>
              <w:jc w:val="both"/>
              <w:rPr>
                <w:rFonts w:ascii="Times New Roman" w:hAnsi="Times New Roman"/>
                <w:lang w:val="lv-LV"/>
              </w:rPr>
            </w:pPr>
            <w:r w:rsidRPr="00A116F5">
              <w:rPr>
                <w:rFonts w:ascii="Times New Roman" w:hAnsi="Times New Roman"/>
                <w:vertAlign w:val="superscript"/>
                <w:lang w:val="lv-LV"/>
              </w:rPr>
              <w:t>a</w:t>
            </w:r>
            <w:r w:rsidRPr="00A116F5">
              <w:rPr>
                <w:rFonts w:ascii="Times New Roman" w:hAnsi="Times New Roman"/>
                <w:lang w:val="lv-LV"/>
              </w:rPr>
              <w:t xml:space="preserve"> p vērtība iegūta Fišera eksakto vērtību te</w:t>
            </w:r>
            <w:r>
              <w:rPr>
                <w:rFonts w:ascii="Times New Roman" w:hAnsi="Times New Roman"/>
                <w:lang w:val="lv-LV"/>
              </w:rPr>
              <w:t>s</w:t>
            </w:r>
            <w:r w:rsidRPr="00A116F5">
              <w:rPr>
                <w:rFonts w:ascii="Times New Roman" w:hAnsi="Times New Roman"/>
                <w:lang w:val="lv-LV"/>
              </w:rPr>
              <w:t>tā ar p vidusintervāla korekciju</w:t>
            </w:r>
          </w:p>
          <w:p w14:paraId="21F84379" w14:textId="77777777" w:rsidR="0033339A" w:rsidRPr="00A116F5" w:rsidRDefault="0033339A" w:rsidP="00003704">
            <w:pPr>
              <w:pStyle w:val="Paragraph"/>
              <w:spacing w:after="0" w:line="240" w:lineRule="auto"/>
              <w:jc w:val="both"/>
              <w:rPr>
                <w:rFonts w:ascii="Times New Roman" w:hAnsi="Times New Roman"/>
                <w:lang w:val="lv-LV"/>
              </w:rPr>
            </w:pPr>
            <w:r w:rsidRPr="00A116F5">
              <w:rPr>
                <w:rFonts w:ascii="Times New Roman" w:hAnsi="Times New Roman"/>
                <w:szCs w:val="20"/>
                <w:vertAlign w:val="superscript"/>
                <w:lang w:val="lv-LV"/>
              </w:rPr>
              <w:t>b</w:t>
            </w:r>
            <w:r w:rsidRPr="00A116F5">
              <w:rPr>
                <w:rFonts w:ascii="Times New Roman" w:hAnsi="Times New Roman"/>
                <w:szCs w:val="20"/>
                <w:lang w:val="lv-LV"/>
              </w:rPr>
              <w:t xml:space="preserve"> 95</w:t>
            </w:r>
            <w:r>
              <w:rPr>
                <w:rFonts w:ascii="Times New Roman" w:hAnsi="Times New Roman"/>
                <w:szCs w:val="20"/>
                <w:lang w:val="lv-LV"/>
              </w:rPr>
              <w:t> </w:t>
            </w:r>
            <w:r w:rsidRPr="00A116F5">
              <w:rPr>
                <w:rFonts w:ascii="Times New Roman" w:hAnsi="Times New Roman"/>
                <w:szCs w:val="20"/>
                <w:lang w:val="lv-LV"/>
              </w:rPr>
              <w:t xml:space="preserve">% </w:t>
            </w:r>
            <w:r>
              <w:rPr>
                <w:rFonts w:ascii="Times New Roman" w:hAnsi="Times New Roman"/>
                <w:szCs w:val="20"/>
                <w:lang w:val="lv-LV"/>
              </w:rPr>
              <w:t>ticamības intervāls ir koriģēts Ņūkomba (</w:t>
            </w:r>
            <w:r>
              <w:rPr>
                <w:rFonts w:ascii="Times New Roman" w:hAnsi="Times New Roman"/>
                <w:i/>
                <w:szCs w:val="20"/>
                <w:lang w:val="lv-LV"/>
              </w:rPr>
              <w:t>Newcombe</w:t>
            </w:r>
            <w:r>
              <w:rPr>
                <w:rFonts w:ascii="Times New Roman" w:hAnsi="Times New Roman"/>
                <w:szCs w:val="20"/>
                <w:lang w:val="lv-LV"/>
              </w:rPr>
              <w:t>) intervāls.</w:t>
            </w:r>
          </w:p>
        </w:tc>
        <w:tc>
          <w:tcPr>
            <w:tcW w:w="948" w:type="pct"/>
            <w:tcBorders>
              <w:top w:val="single" w:sz="4" w:space="0" w:color="auto"/>
              <w:bottom w:val="single" w:sz="4" w:space="0" w:color="auto"/>
            </w:tcBorders>
          </w:tcPr>
          <w:p w14:paraId="4C413294" w14:textId="77777777" w:rsidR="0033339A" w:rsidRPr="00A116F5" w:rsidRDefault="0033339A" w:rsidP="00003704">
            <w:pPr>
              <w:pStyle w:val="Paragraph"/>
              <w:spacing w:after="0" w:line="240" w:lineRule="auto"/>
              <w:jc w:val="both"/>
              <w:rPr>
                <w:rFonts w:ascii="Times New Roman" w:hAnsi="Times New Roman"/>
                <w:vertAlign w:val="superscript"/>
                <w:lang w:val="lv-LV"/>
              </w:rPr>
            </w:pPr>
          </w:p>
        </w:tc>
      </w:tr>
    </w:tbl>
    <w:p w14:paraId="772D4E0F" w14:textId="77777777" w:rsidR="0033339A" w:rsidRPr="00490BA9" w:rsidRDefault="0033339A" w:rsidP="0033339A">
      <w:pPr>
        <w:rPr>
          <w:szCs w:val="22"/>
          <w:lang w:val="lv-LV"/>
        </w:rPr>
      </w:pPr>
    </w:p>
    <w:p w14:paraId="20188279" w14:textId="77777777" w:rsidR="002E0D62" w:rsidRPr="00490BA9" w:rsidRDefault="002E0D62" w:rsidP="0033339A">
      <w:pPr>
        <w:rPr>
          <w:szCs w:val="22"/>
          <w:lang w:val="lv-LV"/>
        </w:rPr>
      </w:pPr>
      <w:r w:rsidRPr="00490BA9">
        <w:rPr>
          <w:szCs w:val="22"/>
          <w:lang w:val="lv-LV"/>
        </w:rPr>
        <w:t>Pacientu skaits, kuri lietoja rituksimabu kopā ar mazas devas prednizonu un vai nu p</w:t>
      </w:r>
      <w:r w:rsidR="008E6871" w:rsidRPr="00490BA9">
        <w:rPr>
          <w:szCs w:val="22"/>
          <w:lang w:val="lv-LV"/>
        </w:rPr>
        <w:t>ārtrauca</w:t>
      </w:r>
      <w:r w:rsidRPr="00490BA9">
        <w:rPr>
          <w:szCs w:val="22"/>
          <w:lang w:val="lv-LV"/>
        </w:rPr>
        <w:t xml:space="preserve"> prednizona terapiju vai </w:t>
      </w:r>
      <w:r w:rsidR="008E6871" w:rsidRPr="00490BA9">
        <w:rPr>
          <w:szCs w:val="22"/>
          <w:lang w:val="lv-LV"/>
        </w:rPr>
        <w:t>saņēma</w:t>
      </w:r>
      <w:r w:rsidRPr="00490BA9">
        <w:rPr>
          <w:szCs w:val="22"/>
          <w:lang w:val="lv-LV"/>
        </w:rPr>
        <w:t xml:space="preserve"> minimālas devas terapiju (prednizona deva 10mg vai mazāk dienā)</w:t>
      </w:r>
      <w:r w:rsidR="00047B6E" w:rsidRPr="00490BA9">
        <w:rPr>
          <w:szCs w:val="22"/>
          <w:lang w:val="lv-LV"/>
        </w:rPr>
        <w:t>,</w:t>
      </w:r>
      <w:r w:rsidRPr="00490BA9">
        <w:rPr>
          <w:szCs w:val="22"/>
          <w:lang w:val="lv-LV"/>
        </w:rPr>
        <w:t xml:space="preserve"> salīdzinot ar parastās devas prednizon</w:t>
      </w:r>
      <w:r w:rsidR="00466BC0" w:rsidRPr="00490BA9">
        <w:rPr>
          <w:szCs w:val="22"/>
          <w:lang w:val="lv-LV"/>
        </w:rPr>
        <w:t>u</w:t>
      </w:r>
      <w:r w:rsidRPr="00490BA9">
        <w:rPr>
          <w:szCs w:val="22"/>
          <w:lang w:val="lv-LV"/>
        </w:rPr>
        <w:t xml:space="preserve"> pacientiem</w:t>
      </w:r>
      <w:r w:rsidR="008E6871" w:rsidRPr="00490BA9">
        <w:rPr>
          <w:szCs w:val="22"/>
          <w:lang w:val="lv-LV"/>
        </w:rPr>
        <w:t xml:space="preserve"> 24</w:t>
      </w:r>
      <w:r w:rsidR="00E15B9E" w:rsidRPr="00490BA9">
        <w:rPr>
          <w:szCs w:val="22"/>
          <w:lang w:val="lv-LV"/>
        </w:rPr>
        <w:t> </w:t>
      </w:r>
      <w:r w:rsidR="008E6871" w:rsidRPr="00490BA9">
        <w:rPr>
          <w:szCs w:val="22"/>
          <w:lang w:val="lv-LV"/>
        </w:rPr>
        <w:t>mēneša terapijas periodā</w:t>
      </w:r>
      <w:r w:rsidR="006F3DEA" w:rsidRPr="00490BA9">
        <w:rPr>
          <w:szCs w:val="22"/>
          <w:lang w:val="lv-LV"/>
        </w:rPr>
        <w:t>,</w:t>
      </w:r>
      <w:r w:rsidR="008E6871" w:rsidRPr="00490BA9">
        <w:rPr>
          <w:szCs w:val="22"/>
          <w:lang w:val="lv-LV"/>
        </w:rPr>
        <w:t xml:space="preserve"> pierāda MabThera </w:t>
      </w:r>
      <w:r w:rsidR="006F3DEA" w:rsidRPr="00490BA9">
        <w:rPr>
          <w:szCs w:val="22"/>
          <w:lang w:val="lv-LV"/>
        </w:rPr>
        <w:t>ietekmi uz steroīdu lietošanas samazināšanu</w:t>
      </w:r>
      <w:r w:rsidR="00D35580" w:rsidRPr="00490BA9">
        <w:rPr>
          <w:szCs w:val="22"/>
          <w:lang w:val="lv-LV"/>
        </w:rPr>
        <w:t xml:space="preserve"> (4.</w:t>
      </w:r>
      <w:r w:rsidR="00E15B9E" w:rsidRPr="00490BA9">
        <w:rPr>
          <w:szCs w:val="22"/>
          <w:lang w:val="lv-LV"/>
        </w:rPr>
        <w:t> </w:t>
      </w:r>
      <w:r w:rsidR="00D35580" w:rsidRPr="00490BA9">
        <w:rPr>
          <w:szCs w:val="22"/>
          <w:lang w:val="lv-LV"/>
        </w:rPr>
        <w:t>attēls)</w:t>
      </w:r>
      <w:r w:rsidR="006F3DEA" w:rsidRPr="00490BA9">
        <w:rPr>
          <w:szCs w:val="22"/>
          <w:lang w:val="lv-LV"/>
        </w:rPr>
        <w:t>.</w:t>
      </w:r>
    </w:p>
    <w:p w14:paraId="67521A85" w14:textId="77777777" w:rsidR="002E0D62" w:rsidRPr="00490BA9" w:rsidRDefault="002E0D62" w:rsidP="0033339A">
      <w:pPr>
        <w:rPr>
          <w:szCs w:val="22"/>
          <w:lang w:val="lv-LV"/>
        </w:rPr>
      </w:pPr>
    </w:p>
    <w:p w14:paraId="53D053DB" w14:textId="77777777" w:rsidR="006F3DEA" w:rsidRPr="00490BA9" w:rsidRDefault="006F3DEA" w:rsidP="00E15B9E">
      <w:pPr>
        <w:keepNext/>
        <w:ind w:left="1134" w:hanging="1134"/>
        <w:rPr>
          <w:b/>
          <w:szCs w:val="22"/>
          <w:lang w:val="lv-LV"/>
        </w:rPr>
      </w:pPr>
      <w:r w:rsidRPr="00490BA9">
        <w:rPr>
          <w:b/>
          <w:szCs w:val="22"/>
          <w:lang w:val="lv-LV"/>
        </w:rPr>
        <w:t xml:space="preserve">4. attēls. </w:t>
      </w:r>
      <w:r w:rsidRPr="00490BA9">
        <w:rPr>
          <w:b/>
          <w:szCs w:val="22"/>
          <w:lang w:val="lv-LV"/>
        </w:rPr>
        <w:tab/>
        <w:t xml:space="preserve">Pacientu skaits, kuri pārtrauca vai </w:t>
      </w:r>
      <w:r w:rsidR="00BA4D5C" w:rsidRPr="00490BA9">
        <w:rPr>
          <w:b/>
          <w:szCs w:val="22"/>
          <w:lang w:val="lv-LV"/>
        </w:rPr>
        <w:t>saņēma minimālu kortikosteroīdu (≤</w:t>
      </w:r>
      <w:r w:rsidR="00E15B9E" w:rsidRPr="00490BA9">
        <w:rPr>
          <w:b/>
          <w:szCs w:val="22"/>
          <w:lang w:val="lv-LV"/>
        </w:rPr>
        <w:t> </w:t>
      </w:r>
      <w:r w:rsidR="00BA4D5C" w:rsidRPr="00490BA9">
        <w:rPr>
          <w:b/>
          <w:szCs w:val="22"/>
          <w:lang w:val="lv-LV"/>
        </w:rPr>
        <w:t>10</w:t>
      </w:r>
      <w:r w:rsidR="00E15B9E" w:rsidRPr="00490BA9">
        <w:rPr>
          <w:b/>
          <w:szCs w:val="22"/>
          <w:lang w:val="lv-LV"/>
        </w:rPr>
        <w:t> </w:t>
      </w:r>
      <w:r w:rsidR="00BA4D5C" w:rsidRPr="00490BA9">
        <w:rPr>
          <w:b/>
          <w:szCs w:val="22"/>
          <w:lang w:val="lv-LV"/>
        </w:rPr>
        <w:t>mg/dienā) terapiju laika gaitā</w:t>
      </w:r>
    </w:p>
    <w:p w14:paraId="7A2DD5D7" w14:textId="77777777" w:rsidR="00BA4D5C" w:rsidRPr="00490BA9" w:rsidRDefault="00BA4D5C" w:rsidP="0033339A">
      <w:pPr>
        <w:keepNext/>
        <w:rPr>
          <w:b/>
          <w:szCs w:val="22"/>
          <w:lang w:val="lv-LV"/>
        </w:rPr>
      </w:pPr>
    </w:p>
    <w:p w14:paraId="4B719EC7" w14:textId="77777777" w:rsidR="00D353AA" w:rsidRDefault="008D6E78" w:rsidP="0033339A">
      <w:pPr>
        <w:keepNext/>
        <w:rPr>
          <w:b/>
          <w:szCs w:val="22"/>
          <w:lang w:val="en-GB"/>
        </w:rPr>
      </w:pPr>
      <w:r w:rsidRPr="00D353AA">
        <w:rPr>
          <w:noProof/>
          <w:lang w:eastAsia="en-US"/>
        </w:rPr>
        <w:drawing>
          <wp:inline distT="0" distB="0" distL="0" distR="0" wp14:anchorId="270F7FB0" wp14:editId="18A237D7">
            <wp:extent cx="5762625" cy="30003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000375"/>
                    </a:xfrm>
                    <a:prstGeom prst="rect">
                      <a:avLst/>
                    </a:prstGeom>
                    <a:noFill/>
                    <a:ln>
                      <a:noFill/>
                    </a:ln>
                  </pic:spPr>
                </pic:pic>
              </a:graphicData>
            </a:graphic>
          </wp:inline>
        </w:drawing>
      </w:r>
    </w:p>
    <w:p w14:paraId="60E513EE" w14:textId="77777777" w:rsidR="00D353AA" w:rsidRPr="00BA4D5C" w:rsidRDefault="00D353AA" w:rsidP="00EA5395">
      <w:pPr>
        <w:rPr>
          <w:b/>
          <w:szCs w:val="22"/>
          <w:lang w:val="en-GB"/>
        </w:rPr>
      </w:pPr>
    </w:p>
    <w:p w14:paraId="4F3A70EB" w14:textId="77777777" w:rsidR="0033339A" w:rsidRDefault="00BA4D5C" w:rsidP="0033339A">
      <w:pPr>
        <w:keepNext/>
        <w:rPr>
          <w:szCs w:val="22"/>
          <w:lang w:val="en-GB"/>
        </w:rPr>
      </w:pPr>
      <w:r>
        <w:rPr>
          <w:i/>
          <w:szCs w:val="22"/>
          <w:lang w:val="en-GB"/>
        </w:rPr>
        <w:t xml:space="preserve">Post hoc retrospektīva </w:t>
      </w:r>
      <w:r w:rsidR="0033339A">
        <w:rPr>
          <w:i/>
          <w:szCs w:val="22"/>
          <w:lang w:val="en-GB"/>
        </w:rPr>
        <w:t>laboratorisk</w:t>
      </w:r>
      <w:r>
        <w:rPr>
          <w:i/>
          <w:szCs w:val="22"/>
          <w:lang w:val="en-GB"/>
        </w:rPr>
        <w:t>ā analīze</w:t>
      </w:r>
    </w:p>
    <w:p w14:paraId="100AD0F3" w14:textId="77777777" w:rsidR="0057121C" w:rsidRDefault="0033339A" w:rsidP="0033339A">
      <w:pPr>
        <w:rPr>
          <w:szCs w:val="22"/>
          <w:lang w:val="lv-LV"/>
        </w:rPr>
      </w:pPr>
      <w:r>
        <w:rPr>
          <w:szCs w:val="22"/>
          <w:lang w:val="en-GB"/>
        </w:rPr>
        <w:t xml:space="preserve">Pēc 18 mēnešiem </w:t>
      </w:r>
      <w:r w:rsidR="00466BC0">
        <w:rPr>
          <w:szCs w:val="22"/>
          <w:lang w:val="en-GB"/>
        </w:rPr>
        <w:t>kopumā</w:t>
      </w:r>
      <w:r>
        <w:rPr>
          <w:szCs w:val="22"/>
          <w:lang w:val="en-GB"/>
        </w:rPr>
        <w:t xml:space="preserve"> 19/34 (56 %) ar MabThera ārstēto </w:t>
      </w:r>
      <w:r w:rsidRPr="006D4DFE">
        <w:rPr>
          <w:szCs w:val="22"/>
          <w:lang w:val="en-GB"/>
        </w:rPr>
        <w:t>PV</w:t>
      </w:r>
      <w:r>
        <w:rPr>
          <w:szCs w:val="22"/>
          <w:lang w:val="en-GB"/>
        </w:rPr>
        <w:t xml:space="preserve"> pacientu bija pozitīva </w:t>
      </w:r>
      <w:r w:rsidRPr="006D4DFE">
        <w:rPr>
          <w:szCs w:val="22"/>
          <w:lang w:val="lv-LV"/>
        </w:rPr>
        <w:t xml:space="preserve">ADA </w:t>
      </w:r>
      <w:r>
        <w:rPr>
          <w:szCs w:val="22"/>
          <w:lang w:val="lv-LV"/>
        </w:rPr>
        <w:t xml:space="preserve">atrade. </w:t>
      </w:r>
      <w:r w:rsidR="00D35580">
        <w:rPr>
          <w:szCs w:val="22"/>
          <w:lang w:val="lv-LV"/>
        </w:rPr>
        <w:t xml:space="preserve">ADA </w:t>
      </w:r>
      <w:r w:rsidR="006950CA">
        <w:rPr>
          <w:szCs w:val="22"/>
          <w:lang w:val="lv-LV"/>
        </w:rPr>
        <w:t>rašanās</w:t>
      </w:r>
      <w:r w:rsidR="00D35580">
        <w:rPr>
          <w:szCs w:val="22"/>
          <w:lang w:val="lv-LV"/>
        </w:rPr>
        <w:t xml:space="preserve"> PV pacientiem, kuri tiek ārstēti ar MabThera</w:t>
      </w:r>
      <w:r w:rsidR="006950CA">
        <w:rPr>
          <w:szCs w:val="22"/>
          <w:lang w:val="lv-LV"/>
        </w:rPr>
        <w:t>,</w:t>
      </w:r>
      <w:r w:rsidR="00D35580">
        <w:rPr>
          <w:szCs w:val="22"/>
          <w:lang w:val="lv-LV"/>
        </w:rPr>
        <w:t xml:space="preserve"> </w:t>
      </w:r>
      <w:r w:rsidR="006950CA">
        <w:rPr>
          <w:szCs w:val="22"/>
          <w:lang w:val="lv-LV"/>
        </w:rPr>
        <w:t xml:space="preserve">klīniskā nozīme </w:t>
      </w:r>
      <w:r w:rsidR="00D35580">
        <w:rPr>
          <w:szCs w:val="22"/>
          <w:lang w:val="lv-LV"/>
        </w:rPr>
        <w:t>nav zināma.</w:t>
      </w:r>
    </w:p>
    <w:p w14:paraId="09FEAB22" w14:textId="77777777" w:rsidR="00B9043D" w:rsidRDefault="00B9043D" w:rsidP="00B9043D">
      <w:pPr>
        <w:rPr>
          <w:szCs w:val="22"/>
          <w:lang w:val="lv-LV"/>
        </w:rPr>
      </w:pPr>
    </w:p>
    <w:p w14:paraId="09F7FB51" w14:textId="77777777" w:rsidR="00B9043D" w:rsidRPr="00B9043D" w:rsidRDefault="00B9043D" w:rsidP="002409AD">
      <w:pPr>
        <w:keepNext/>
        <w:keepLines/>
        <w:rPr>
          <w:szCs w:val="22"/>
          <w:lang w:val="lv-LV"/>
        </w:rPr>
      </w:pPr>
      <w:r w:rsidRPr="00B9043D">
        <w:rPr>
          <w:szCs w:val="22"/>
          <w:lang w:val="lv-LV"/>
        </w:rPr>
        <w:lastRenderedPageBreak/>
        <w:t>PV 2. pētījums (pētījums WA29330)</w:t>
      </w:r>
    </w:p>
    <w:p w14:paraId="0970FC3D" w14:textId="77777777" w:rsidR="00B9043D" w:rsidRPr="00B9043D" w:rsidRDefault="00B9043D" w:rsidP="002409AD">
      <w:pPr>
        <w:keepNext/>
        <w:keepLines/>
        <w:rPr>
          <w:rFonts w:eastAsia="Calibri"/>
          <w:lang w:val="lv-LV" w:eastAsia="zh-TW"/>
        </w:rPr>
      </w:pPr>
      <w:r w:rsidRPr="00B9043D">
        <w:rPr>
          <w:rFonts w:eastAsia="Calibri"/>
          <w:lang w:val="lv-LV" w:eastAsia="zh-TW"/>
        </w:rPr>
        <w:t>Randomizētā, dubultmaskētā, dubultslēptā, aktīvu salīdzinājuma zāļu daudzcentru pētījumā MabThera un mikofenolāta mofetila (MMF) efektivitāte un drošums tika salīdzināts pacientiem ar vidēji smagu un smagu PV, kuri pētījuma sākumā perorāli saņēma prednizonu 60-120</w:t>
      </w:r>
      <w:r w:rsidR="00E15B9E">
        <w:rPr>
          <w:rFonts w:eastAsia="Calibri"/>
          <w:lang w:val="lv-LV" w:eastAsia="zh-TW"/>
        </w:rPr>
        <w:t> </w:t>
      </w:r>
      <w:r w:rsidRPr="00B9043D">
        <w:rPr>
          <w:rFonts w:eastAsia="Calibri"/>
          <w:lang w:val="lv-LV" w:eastAsia="zh-TW"/>
        </w:rPr>
        <w:t>mg/dienā vai līdzvērtīgas zāles (1,0-1,5</w:t>
      </w:r>
      <w:r w:rsidR="00E15B9E">
        <w:rPr>
          <w:rFonts w:eastAsia="Calibri"/>
          <w:lang w:val="lv-LV" w:eastAsia="zh-TW"/>
        </w:rPr>
        <w:t> </w:t>
      </w:r>
      <w:r w:rsidRPr="00B9043D">
        <w:rPr>
          <w:rFonts w:eastAsia="Calibri"/>
          <w:lang w:val="lv-LV" w:eastAsia="zh-TW"/>
        </w:rPr>
        <w:t>mg/kg/dienā) un kuriem līdz pētījuma 1.</w:t>
      </w:r>
      <w:r w:rsidR="00E15B9E">
        <w:rPr>
          <w:rFonts w:eastAsia="Calibri"/>
          <w:lang w:val="lv-LV" w:eastAsia="zh-TW"/>
        </w:rPr>
        <w:t> </w:t>
      </w:r>
      <w:r w:rsidRPr="00B9043D">
        <w:rPr>
          <w:rFonts w:eastAsia="Calibri"/>
          <w:lang w:val="lv-LV" w:eastAsia="zh-TW"/>
        </w:rPr>
        <w:t>dienai deva tika samazināta līdz 60</w:t>
      </w:r>
      <w:r w:rsidR="00E15B9E">
        <w:rPr>
          <w:rFonts w:eastAsia="Calibri"/>
          <w:lang w:val="lv-LV" w:eastAsia="zh-TW"/>
        </w:rPr>
        <w:t> </w:t>
      </w:r>
      <w:r w:rsidRPr="00B9043D">
        <w:rPr>
          <w:rFonts w:eastAsia="Calibri"/>
          <w:lang w:val="lv-LV" w:eastAsia="zh-TW"/>
        </w:rPr>
        <w:t>mg vai 80</w:t>
      </w:r>
      <w:r w:rsidR="00E15B9E">
        <w:rPr>
          <w:rFonts w:eastAsia="Calibri"/>
          <w:lang w:val="lv-LV" w:eastAsia="zh-TW"/>
        </w:rPr>
        <w:t> </w:t>
      </w:r>
      <w:r w:rsidRPr="00B9043D">
        <w:rPr>
          <w:rFonts w:eastAsia="Calibri"/>
          <w:lang w:val="lv-LV" w:eastAsia="zh-TW"/>
        </w:rPr>
        <w:t xml:space="preserve">mg/dienā. Pacientiem PV diagnoze bija apstiprināta iepriekšējo 24 mēnešu laikā un bija pierādījumi par vidēji smagu vai smagu slimību (kas definēta kā kopējais vērtējums </w:t>
      </w:r>
      <w:r w:rsidRPr="00B9043D">
        <w:rPr>
          <w:i/>
          <w:szCs w:val="22"/>
          <w:lang w:val="lv-LV"/>
        </w:rPr>
        <w:t>pemphigus</w:t>
      </w:r>
      <w:r w:rsidRPr="00B9043D">
        <w:rPr>
          <w:szCs w:val="22"/>
          <w:lang w:val="lv-LV"/>
        </w:rPr>
        <w:t xml:space="preserve"> slimības skartā laukuma indekss,</w:t>
      </w:r>
      <w:r w:rsidRPr="00B9043D">
        <w:rPr>
          <w:rFonts w:eastAsia="Calibri"/>
          <w:i/>
          <w:lang w:val="lv-LV" w:eastAsia="zh-TW"/>
        </w:rPr>
        <w:t xml:space="preserve"> Pemphigus Disease Area Index</w:t>
      </w:r>
      <w:r w:rsidRPr="00B9043D">
        <w:rPr>
          <w:rFonts w:eastAsia="Calibri"/>
          <w:lang w:val="lv-LV" w:eastAsia="zh-TW"/>
        </w:rPr>
        <w:t xml:space="preserve">, </w:t>
      </w:r>
      <w:r w:rsidRPr="00B9043D">
        <w:rPr>
          <w:rFonts w:eastAsia="Calibri"/>
          <w:i/>
          <w:iCs/>
          <w:lang w:val="lv-LV" w:eastAsia="zh-TW"/>
        </w:rPr>
        <w:t>PDAI,</w:t>
      </w:r>
      <w:r w:rsidRPr="00B9043D">
        <w:rPr>
          <w:rFonts w:eastAsia="Calibri"/>
          <w:lang w:val="lv-LV" w:eastAsia="zh-TW"/>
        </w:rPr>
        <w:t xml:space="preserve"> aktivitātes skalā ≥ 15). </w:t>
      </w:r>
    </w:p>
    <w:p w14:paraId="4E897146" w14:textId="77777777" w:rsidR="00B9043D" w:rsidRPr="00B9043D" w:rsidRDefault="00B9043D" w:rsidP="00B9043D">
      <w:pPr>
        <w:rPr>
          <w:rFonts w:eastAsia="Calibri"/>
          <w:lang w:val="lv-LV" w:eastAsia="zh-TW"/>
        </w:rPr>
      </w:pPr>
    </w:p>
    <w:p w14:paraId="09CB5E5A" w14:textId="77777777" w:rsidR="00B9043D" w:rsidRPr="00B9043D" w:rsidRDefault="00B9043D" w:rsidP="00B9043D">
      <w:pPr>
        <w:rPr>
          <w:rFonts w:eastAsia="Calibri"/>
          <w:lang w:val="lv-LV" w:eastAsia="zh-TW"/>
        </w:rPr>
      </w:pPr>
      <w:r w:rsidRPr="00B9043D">
        <w:rPr>
          <w:rFonts w:eastAsia="Calibri"/>
          <w:lang w:val="lv-LV" w:eastAsia="zh-TW"/>
        </w:rPr>
        <w:t>135 pacienti tika randomizēti ārstēšanai vai nu ar MabThera 1</w:t>
      </w:r>
      <w:r w:rsidR="0022237B">
        <w:rPr>
          <w:rFonts w:eastAsia="Calibri"/>
          <w:lang w:val="lv-LV" w:eastAsia="zh-TW"/>
        </w:rPr>
        <w:t> </w:t>
      </w:r>
      <w:r w:rsidRPr="00B9043D">
        <w:rPr>
          <w:rFonts w:eastAsia="Calibri"/>
          <w:lang w:val="lv-LV" w:eastAsia="zh-TW"/>
        </w:rPr>
        <w:t xml:space="preserve">000 mg 1. dienā, 15. dienā, 24. nedēļā un 26. nedēļā, vai arī ar perorālu MMF 2 g dienā 52 nedēļas kombinācijā ar 60 mg vai 80 mg perorāla prednizona, lai līdz 24. nedēļai prednizona devu samazinātu līdz 0 mg dienā. </w:t>
      </w:r>
    </w:p>
    <w:p w14:paraId="59EF66F4" w14:textId="77777777" w:rsidR="00B9043D" w:rsidRPr="00B9043D" w:rsidRDefault="00B9043D" w:rsidP="00B9043D">
      <w:pPr>
        <w:rPr>
          <w:rFonts w:eastAsia="Calibri"/>
          <w:lang w:val="lv-LV" w:eastAsia="zh-TW"/>
        </w:rPr>
      </w:pPr>
    </w:p>
    <w:p w14:paraId="504D8AB0" w14:textId="77777777" w:rsidR="00B9043D" w:rsidRPr="00B9043D" w:rsidRDefault="00B9043D" w:rsidP="00B9043D">
      <w:pPr>
        <w:rPr>
          <w:rFonts w:eastAsia="Calibri"/>
          <w:lang w:val="lv-LV" w:eastAsia="zh-TW"/>
        </w:rPr>
      </w:pPr>
      <w:r w:rsidRPr="00B9043D">
        <w:rPr>
          <w:rFonts w:eastAsia="Calibri"/>
          <w:lang w:val="lv-LV" w:eastAsia="zh-TW"/>
        </w:rPr>
        <w:t xml:space="preserve">Primārais efektivitātes mērķis šajā pētījumā bija noteikt MabThera efektivitāti 52. nedēļā salīdzinājumā ar MMF, vērtējot šo zāļu spēju 52 nedēļas ilgā terapijā panākt ilgstošu pilnīgu remisiju, kas definēta kā sadzijuši ādas bojājumi un jaunu aktīvu ādas bojājumu neesamība (t.i., vērtējums </w:t>
      </w:r>
      <w:r w:rsidRPr="00B9043D">
        <w:rPr>
          <w:rFonts w:eastAsia="Calibri"/>
          <w:i/>
          <w:iCs/>
          <w:lang w:val="lv-LV" w:eastAsia="zh-TW"/>
        </w:rPr>
        <w:t>PDAI</w:t>
      </w:r>
      <w:r w:rsidRPr="00B9043D">
        <w:rPr>
          <w:rFonts w:eastAsia="Calibri"/>
          <w:lang w:val="lv-LV" w:eastAsia="zh-TW"/>
        </w:rPr>
        <w:t xml:space="preserve"> aktivitātes skalā 0) brīdī, kad kortikosteroīdu deva ir 0 mg prednizona vai līdzvērtīgu zāļu dienā, un saglabāt šādu atbildes reakciju vismaz 16 secīgas nedēļas. </w:t>
      </w:r>
    </w:p>
    <w:p w14:paraId="49CE58EE" w14:textId="77777777" w:rsidR="00B9043D" w:rsidRPr="00B9043D" w:rsidRDefault="00B9043D" w:rsidP="00B9043D">
      <w:pPr>
        <w:rPr>
          <w:rFonts w:eastAsia="Calibri"/>
          <w:lang w:val="lv-LV" w:eastAsia="zh-TW"/>
        </w:rPr>
      </w:pPr>
    </w:p>
    <w:p w14:paraId="0C3677E2" w14:textId="77777777" w:rsidR="00B9043D" w:rsidRPr="00B9043D" w:rsidRDefault="00B9043D" w:rsidP="00B9043D">
      <w:pPr>
        <w:rPr>
          <w:rFonts w:eastAsia="Calibri"/>
          <w:lang w:val="lv-LV" w:eastAsia="zh-TW"/>
        </w:rPr>
      </w:pPr>
      <w:r w:rsidRPr="00B9043D">
        <w:rPr>
          <w:rFonts w:eastAsia="Calibri"/>
          <w:i/>
          <w:iCs/>
          <w:lang w:val="lv-LV" w:eastAsia="zh-TW"/>
        </w:rPr>
        <w:t>PV 2. pētījuma rezultāti</w:t>
      </w:r>
    </w:p>
    <w:p w14:paraId="20A1CF47" w14:textId="77777777" w:rsidR="00B9043D" w:rsidRPr="00B9043D" w:rsidRDefault="00B9043D" w:rsidP="00B9043D">
      <w:pPr>
        <w:rPr>
          <w:rFonts w:eastAsia="Calibri"/>
          <w:lang w:val="lv-LV" w:eastAsia="zh-TW"/>
        </w:rPr>
      </w:pPr>
      <w:r w:rsidRPr="00B9043D">
        <w:rPr>
          <w:rFonts w:eastAsia="Calibri"/>
          <w:lang w:val="lv-LV" w:eastAsia="zh-TW"/>
        </w:rPr>
        <w:t>Šajā pētījumā tika pierādīts MabThera pārākums pār MMF kombinācijā ar perorāla kortikosteroīda devas samazināšanas kursu, panākot pacientiem ar PV 52. nedēļā ≥ 16 nedēļas ilgu PR bez kortikosteroīda lietošanas (</w:t>
      </w:r>
      <w:r w:rsidR="00CE2B2C">
        <w:rPr>
          <w:rFonts w:eastAsia="Calibri"/>
          <w:lang w:val="lv-LV" w:eastAsia="zh-TW"/>
        </w:rPr>
        <w:t>23</w:t>
      </w:r>
      <w:r w:rsidRPr="00B9043D">
        <w:rPr>
          <w:rFonts w:eastAsia="Calibri"/>
          <w:lang w:val="lv-LV" w:eastAsia="zh-TW"/>
        </w:rPr>
        <w:t xml:space="preserve">. tabula). Vairumam pacientu mITT populācijā diagnoze bija pirmreizēja (74 %), bet 26 % pacientu bija hroniska slimība (saslimšanas ilgums ≥ 6 mēneši un iepriekš saņemta terapija PV ārstēšanai). </w:t>
      </w:r>
    </w:p>
    <w:p w14:paraId="7A9996C7" w14:textId="77777777" w:rsidR="0057121C" w:rsidRDefault="0057121C" w:rsidP="0057121C">
      <w:pPr>
        <w:rPr>
          <w:szCs w:val="22"/>
          <w:lang w:val="lv-LV"/>
        </w:rPr>
      </w:pPr>
    </w:p>
    <w:p w14:paraId="713A5523" w14:textId="77777777" w:rsidR="00CE2B2C" w:rsidRPr="00CE2B2C" w:rsidRDefault="00CE2B2C" w:rsidP="00CE2B2C">
      <w:pPr>
        <w:keepNext/>
        <w:ind w:left="1120" w:hanging="1120"/>
        <w:rPr>
          <w:b/>
          <w:lang w:val="lv-LV"/>
        </w:rPr>
      </w:pPr>
      <w:r>
        <w:rPr>
          <w:b/>
          <w:lang w:val="lv-LV"/>
        </w:rPr>
        <w:t>23</w:t>
      </w:r>
      <w:r w:rsidRPr="00CE2B2C">
        <w:rPr>
          <w:b/>
          <w:lang w:val="lv-LV"/>
        </w:rPr>
        <w:t xml:space="preserve">. tabula. </w:t>
      </w:r>
      <w:r w:rsidRPr="00CE2B2C">
        <w:rPr>
          <w:b/>
          <w:lang w:val="lv-LV"/>
        </w:rPr>
        <w:tab/>
        <w:t>PV pacientu procentuālais īpatsvars, kuriem 52. nedēļā bija panākta vismaz 16 nedēļas ilga stabila pilnīga remisija bez kortikosteroīda lietošanas (modificēta ārstēt paredzēto pacientu populācija)</w:t>
      </w:r>
    </w:p>
    <w:p w14:paraId="65E121DD" w14:textId="77777777" w:rsidR="00CE2B2C" w:rsidRPr="00CE2B2C" w:rsidRDefault="00CE2B2C" w:rsidP="00CE2B2C">
      <w:pPr>
        <w:keepNext/>
        <w:rPr>
          <w:sz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564"/>
        <w:gridCol w:w="1136"/>
        <w:gridCol w:w="2804"/>
        <w:gridCol w:w="1276"/>
      </w:tblGrid>
      <w:tr w:rsidR="00CE2B2C" w:rsidRPr="00CE2B2C" w14:paraId="2A56DD1E" w14:textId="77777777" w:rsidTr="00FC0D5A">
        <w:tc>
          <w:tcPr>
            <w:tcW w:w="1975" w:type="dxa"/>
            <w:tcBorders>
              <w:top w:val="single" w:sz="4" w:space="0" w:color="auto"/>
              <w:left w:val="single" w:sz="4" w:space="0" w:color="auto"/>
              <w:bottom w:val="single" w:sz="4" w:space="0" w:color="auto"/>
              <w:right w:val="single" w:sz="4" w:space="0" w:color="auto"/>
            </w:tcBorders>
          </w:tcPr>
          <w:p w14:paraId="08DD08C2" w14:textId="77777777" w:rsidR="00CE2B2C" w:rsidRPr="00CE2B2C" w:rsidRDefault="00CE2B2C" w:rsidP="00FC0D5A">
            <w:pPr>
              <w:keepNext/>
              <w:rPr>
                <w:szCs w:val="22"/>
                <w:lang w:val="lv-LV"/>
              </w:rPr>
            </w:pPr>
          </w:p>
        </w:tc>
        <w:tc>
          <w:tcPr>
            <w:tcW w:w="1564" w:type="dxa"/>
            <w:tcBorders>
              <w:top w:val="single" w:sz="4" w:space="0" w:color="auto"/>
              <w:left w:val="single" w:sz="4" w:space="0" w:color="auto"/>
              <w:bottom w:val="single" w:sz="4" w:space="0" w:color="auto"/>
              <w:right w:val="single" w:sz="4" w:space="0" w:color="auto"/>
            </w:tcBorders>
            <w:hideMark/>
          </w:tcPr>
          <w:p w14:paraId="22A5BC6A" w14:textId="77777777" w:rsidR="00CE2B2C" w:rsidRPr="001F27A1" w:rsidRDefault="00CE2B2C" w:rsidP="00FC0D5A">
            <w:pPr>
              <w:keepNext/>
              <w:rPr>
                <w:b/>
                <w:bCs/>
                <w:szCs w:val="22"/>
                <w:lang w:val="lv-LV"/>
                <w:rPrChange w:id="53" w:author="Author">
                  <w:rPr>
                    <w:szCs w:val="22"/>
                    <w:lang w:val="lv-LV"/>
                  </w:rPr>
                </w:rPrChange>
              </w:rPr>
            </w:pPr>
            <w:r w:rsidRPr="001F27A1">
              <w:rPr>
                <w:b/>
                <w:bCs/>
                <w:szCs w:val="22"/>
                <w:lang w:val="lv-LV"/>
                <w:rPrChange w:id="54" w:author="Author">
                  <w:rPr>
                    <w:szCs w:val="22"/>
                    <w:lang w:val="lv-LV"/>
                  </w:rPr>
                </w:rPrChange>
              </w:rPr>
              <w:t>MabThera</w:t>
            </w:r>
            <w:r w:rsidRPr="001F27A1">
              <w:rPr>
                <w:b/>
                <w:bCs/>
                <w:szCs w:val="22"/>
                <w:lang w:val="lv-LV"/>
                <w:rPrChange w:id="55" w:author="Author">
                  <w:rPr>
                    <w:szCs w:val="22"/>
                    <w:lang w:val="lv-LV"/>
                  </w:rPr>
                </w:rPrChange>
              </w:rPr>
              <w:br/>
              <w:t>(N=62)</w:t>
            </w:r>
          </w:p>
        </w:tc>
        <w:tc>
          <w:tcPr>
            <w:tcW w:w="1136" w:type="dxa"/>
            <w:tcBorders>
              <w:top w:val="single" w:sz="4" w:space="0" w:color="auto"/>
              <w:left w:val="single" w:sz="4" w:space="0" w:color="auto"/>
              <w:bottom w:val="single" w:sz="4" w:space="0" w:color="auto"/>
              <w:right w:val="single" w:sz="4" w:space="0" w:color="auto"/>
            </w:tcBorders>
            <w:hideMark/>
          </w:tcPr>
          <w:p w14:paraId="4B3A025A" w14:textId="77777777" w:rsidR="00CE2B2C" w:rsidRPr="001F27A1" w:rsidRDefault="00CE2B2C" w:rsidP="00FC0D5A">
            <w:pPr>
              <w:keepNext/>
              <w:rPr>
                <w:b/>
                <w:bCs/>
                <w:szCs w:val="22"/>
                <w:lang w:val="lv-LV"/>
                <w:rPrChange w:id="56" w:author="Author">
                  <w:rPr>
                    <w:szCs w:val="22"/>
                    <w:lang w:val="lv-LV"/>
                  </w:rPr>
                </w:rPrChange>
              </w:rPr>
            </w:pPr>
            <w:r w:rsidRPr="001F27A1">
              <w:rPr>
                <w:b/>
                <w:bCs/>
                <w:szCs w:val="22"/>
                <w:lang w:val="lv-LV"/>
                <w:rPrChange w:id="57" w:author="Author">
                  <w:rPr>
                    <w:szCs w:val="22"/>
                    <w:lang w:val="lv-LV"/>
                  </w:rPr>
                </w:rPrChange>
              </w:rPr>
              <w:t>MMF</w:t>
            </w:r>
            <w:r w:rsidRPr="001F27A1">
              <w:rPr>
                <w:b/>
                <w:bCs/>
                <w:szCs w:val="22"/>
                <w:lang w:val="lv-LV"/>
                <w:rPrChange w:id="58" w:author="Author">
                  <w:rPr>
                    <w:szCs w:val="22"/>
                    <w:lang w:val="lv-LV"/>
                  </w:rPr>
                </w:rPrChange>
              </w:rPr>
              <w:br/>
              <w:t>(N=63)</w:t>
            </w:r>
          </w:p>
        </w:tc>
        <w:tc>
          <w:tcPr>
            <w:tcW w:w="2804" w:type="dxa"/>
            <w:tcBorders>
              <w:top w:val="single" w:sz="4" w:space="0" w:color="auto"/>
              <w:left w:val="single" w:sz="4" w:space="0" w:color="auto"/>
              <w:bottom w:val="single" w:sz="4" w:space="0" w:color="auto"/>
              <w:right w:val="single" w:sz="4" w:space="0" w:color="auto"/>
            </w:tcBorders>
            <w:hideMark/>
          </w:tcPr>
          <w:p w14:paraId="0B791A5A" w14:textId="77777777" w:rsidR="00CE2B2C" w:rsidRPr="001F27A1" w:rsidRDefault="00CE2B2C" w:rsidP="00FC0D5A">
            <w:pPr>
              <w:keepNext/>
              <w:rPr>
                <w:b/>
                <w:bCs/>
                <w:szCs w:val="22"/>
                <w:lang w:val="lv-LV"/>
                <w:rPrChange w:id="59" w:author="Author">
                  <w:rPr>
                    <w:szCs w:val="22"/>
                    <w:lang w:val="lv-LV"/>
                  </w:rPr>
                </w:rPrChange>
              </w:rPr>
            </w:pPr>
            <w:r w:rsidRPr="001F27A1">
              <w:rPr>
                <w:b/>
                <w:bCs/>
                <w:szCs w:val="22"/>
                <w:lang w:val="lv-LV"/>
                <w:rPrChange w:id="60" w:author="Author">
                  <w:rPr>
                    <w:szCs w:val="22"/>
                    <w:lang w:val="lv-LV"/>
                  </w:rPr>
                </w:rPrChange>
              </w:rPr>
              <w:t>Starpība (95 % TI)</w:t>
            </w:r>
          </w:p>
        </w:tc>
        <w:tc>
          <w:tcPr>
            <w:tcW w:w="1276" w:type="dxa"/>
            <w:tcBorders>
              <w:top w:val="single" w:sz="4" w:space="0" w:color="auto"/>
              <w:left w:val="single" w:sz="4" w:space="0" w:color="auto"/>
              <w:bottom w:val="single" w:sz="4" w:space="0" w:color="auto"/>
              <w:right w:val="single" w:sz="4" w:space="0" w:color="auto"/>
            </w:tcBorders>
            <w:hideMark/>
          </w:tcPr>
          <w:p w14:paraId="3FF4B880" w14:textId="77777777" w:rsidR="00CE2B2C" w:rsidRPr="001F27A1" w:rsidRDefault="00CE2B2C" w:rsidP="00FC0D5A">
            <w:pPr>
              <w:keepNext/>
              <w:rPr>
                <w:b/>
                <w:bCs/>
                <w:szCs w:val="22"/>
                <w:lang w:val="lv-LV"/>
                <w:rPrChange w:id="61" w:author="Author">
                  <w:rPr>
                    <w:szCs w:val="22"/>
                    <w:lang w:val="lv-LV"/>
                  </w:rPr>
                </w:rPrChange>
              </w:rPr>
            </w:pPr>
            <w:r w:rsidRPr="001F27A1">
              <w:rPr>
                <w:b/>
                <w:bCs/>
                <w:szCs w:val="22"/>
                <w:lang w:val="lv-LV"/>
                <w:rPrChange w:id="62" w:author="Author">
                  <w:rPr>
                    <w:szCs w:val="22"/>
                    <w:lang w:val="lv-LV"/>
                  </w:rPr>
                </w:rPrChange>
              </w:rPr>
              <w:t>p vērtība</w:t>
            </w:r>
          </w:p>
        </w:tc>
      </w:tr>
      <w:tr w:rsidR="00CE2B2C" w:rsidRPr="00CE2B2C" w14:paraId="194C5A1A" w14:textId="77777777" w:rsidTr="00FC0D5A">
        <w:tc>
          <w:tcPr>
            <w:tcW w:w="1975" w:type="dxa"/>
            <w:tcBorders>
              <w:top w:val="single" w:sz="4" w:space="0" w:color="auto"/>
              <w:left w:val="single" w:sz="4" w:space="0" w:color="auto"/>
              <w:bottom w:val="single" w:sz="4" w:space="0" w:color="auto"/>
              <w:right w:val="single" w:sz="4" w:space="0" w:color="auto"/>
            </w:tcBorders>
            <w:hideMark/>
          </w:tcPr>
          <w:p w14:paraId="616DA0D6" w14:textId="77777777" w:rsidR="00CE2B2C" w:rsidRPr="00CE2B2C" w:rsidRDefault="00CE2B2C" w:rsidP="00CE2B2C">
            <w:pPr>
              <w:rPr>
                <w:szCs w:val="22"/>
                <w:lang w:val="lv-LV"/>
              </w:rPr>
            </w:pPr>
            <w:r w:rsidRPr="00CE2B2C" w:rsidDel="00BE4D41">
              <w:rPr>
                <w:szCs w:val="22"/>
                <w:lang w:val="lv-LV"/>
              </w:rPr>
              <w:t>P</w:t>
            </w:r>
            <w:r w:rsidRPr="00CE2B2C">
              <w:rPr>
                <w:szCs w:val="22"/>
                <w:lang w:val="lv-LV"/>
              </w:rPr>
              <w:t>acientu ar atbildes reakciju skaits (atbildes reakcijas rādītājs [%])</w:t>
            </w:r>
          </w:p>
        </w:tc>
        <w:tc>
          <w:tcPr>
            <w:tcW w:w="1564" w:type="dxa"/>
            <w:tcBorders>
              <w:top w:val="single" w:sz="4" w:space="0" w:color="auto"/>
              <w:left w:val="single" w:sz="4" w:space="0" w:color="auto"/>
              <w:bottom w:val="single" w:sz="4" w:space="0" w:color="auto"/>
              <w:right w:val="single" w:sz="4" w:space="0" w:color="auto"/>
            </w:tcBorders>
            <w:hideMark/>
          </w:tcPr>
          <w:p w14:paraId="45C022E2" w14:textId="77777777" w:rsidR="00CE2B2C" w:rsidRPr="00CE2B2C" w:rsidRDefault="00CE2B2C" w:rsidP="00CE2B2C">
            <w:pPr>
              <w:rPr>
                <w:szCs w:val="22"/>
                <w:lang w:val="lv-LV"/>
              </w:rPr>
            </w:pPr>
            <w:r w:rsidRPr="00CE2B2C">
              <w:rPr>
                <w:szCs w:val="22"/>
                <w:lang w:val="lv-LV"/>
              </w:rPr>
              <w:t>25 (40,3 %)</w:t>
            </w:r>
          </w:p>
        </w:tc>
        <w:tc>
          <w:tcPr>
            <w:tcW w:w="1136" w:type="dxa"/>
            <w:tcBorders>
              <w:top w:val="single" w:sz="4" w:space="0" w:color="auto"/>
              <w:left w:val="single" w:sz="4" w:space="0" w:color="auto"/>
              <w:bottom w:val="single" w:sz="4" w:space="0" w:color="auto"/>
              <w:right w:val="single" w:sz="4" w:space="0" w:color="auto"/>
            </w:tcBorders>
            <w:hideMark/>
          </w:tcPr>
          <w:p w14:paraId="77071C94" w14:textId="77777777" w:rsidR="00CE2B2C" w:rsidRPr="00CE2B2C" w:rsidRDefault="00CE2B2C" w:rsidP="00CE2B2C">
            <w:pPr>
              <w:rPr>
                <w:szCs w:val="22"/>
                <w:lang w:val="lv-LV"/>
              </w:rPr>
            </w:pPr>
            <w:r w:rsidRPr="00CE2B2C">
              <w:rPr>
                <w:szCs w:val="22"/>
                <w:lang w:val="lv-LV"/>
              </w:rPr>
              <w:t>6 (9,5 %)</w:t>
            </w:r>
          </w:p>
        </w:tc>
        <w:tc>
          <w:tcPr>
            <w:tcW w:w="2804" w:type="dxa"/>
            <w:tcBorders>
              <w:top w:val="single" w:sz="4" w:space="0" w:color="auto"/>
              <w:left w:val="single" w:sz="4" w:space="0" w:color="auto"/>
              <w:bottom w:val="single" w:sz="4" w:space="0" w:color="auto"/>
              <w:right w:val="single" w:sz="4" w:space="0" w:color="auto"/>
            </w:tcBorders>
            <w:hideMark/>
          </w:tcPr>
          <w:p w14:paraId="66E049DB" w14:textId="77777777" w:rsidR="00CE2B2C" w:rsidRPr="00CE2B2C" w:rsidRDefault="00CE2B2C" w:rsidP="00CE2B2C">
            <w:pPr>
              <w:rPr>
                <w:szCs w:val="22"/>
                <w:lang w:val="lv-LV"/>
              </w:rPr>
            </w:pPr>
            <w:r w:rsidRPr="00CE2B2C">
              <w:rPr>
                <w:szCs w:val="22"/>
                <w:lang w:val="lv-LV"/>
              </w:rPr>
              <w:t>30,80 % (14,70 %; 45,15 %)</w:t>
            </w:r>
          </w:p>
        </w:tc>
        <w:tc>
          <w:tcPr>
            <w:tcW w:w="1276" w:type="dxa"/>
            <w:tcBorders>
              <w:top w:val="single" w:sz="4" w:space="0" w:color="auto"/>
              <w:left w:val="single" w:sz="4" w:space="0" w:color="auto"/>
              <w:bottom w:val="single" w:sz="4" w:space="0" w:color="auto"/>
              <w:right w:val="single" w:sz="4" w:space="0" w:color="auto"/>
            </w:tcBorders>
            <w:hideMark/>
          </w:tcPr>
          <w:p w14:paraId="457E4C92" w14:textId="77777777" w:rsidR="00CE2B2C" w:rsidRPr="00CE2B2C" w:rsidRDefault="00CE2B2C" w:rsidP="00CE2B2C">
            <w:pPr>
              <w:rPr>
                <w:szCs w:val="22"/>
                <w:lang w:val="lv-LV"/>
              </w:rPr>
            </w:pPr>
            <w:r w:rsidRPr="00CE2B2C">
              <w:rPr>
                <w:szCs w:val="22"/>
                <w:lang w:val="lv-LV"/>
              </w:rPr>
              <w:t>&lt;</w:t>
            </w:r>
            <w:r w:rsidR="00D17DF1">
              <w:rPr>
                <w:szCs w:val="22"/>
                <w:lang w:val="lv-LV"/>
              </w:rPr>
              <w:t> </w:t>
            </w:r>
            <w:r w:rsidRPr="00CE2B2C">
              <w:rPr>
                <w:szCs w:val="22"/>
                <w:lang w:val="lv-LV"/>
              </w:rPr>
              <w:t>0,0001</w:t>
            </w:r>
          </w:p>
        </w:tc>
      </w:tr>
      <w:tr w:rsidR="00CE2B2C" w:rsidRPr="00CE2B2C" w14:paraId="1EAAB064" w14:textId="77777777" w:rsidTr="00FC0D5A">
        <w:tc>
          <w:tcPr>
            <w:tcW w:w="1975" w:type="dxa"/>
            <w:tcBorders>
              <w:top w:val="single" w:sz="4" w:space="0" w:color="auto"/>
              <w:left w:val="single" w:sz="4" w:space="0" w:color="auto"/>
              <w:bottom w:val="single" w:sz="4" w:space="0" w:color="auto"/>
              <w:right w:val="single" w:sz="4" w:space="0" w:color="auto"/>
            </w:tcBorders>
          </w:tcPr>
          <w:p w14:paraId="212961DA" w14:textId="77777777" w:rsidR="00CE2B2C" w:rsidRPr="00CE2B2C" w:rsidRDefault="00CE2B2C" w:rsidP="00CE2B2C">
            <w:pPr>
              <w:jc w:val="right"/>
              <w:rPr>
                <w:szCs w:val="22"/>
                <w:lang w:val="lv-LV"/>
              </w:rPr>
            </w:pPr>
            <w:r w:rsidRPr="00CE2B2C">
              <w:rPr>
                <w:szCs w:val="22"/>
                <w:lang w:val="lv-LV"/>
              </w:rPr>
              <w:t>Pirmreizēji diagnosticēti pacienti</w:t>
            </w:r>
          </w:p>
          <w:p w14:paraId="4B9BA9D5" w14:textId="77777777" w:rsidR="00CE2B2C" w:rsidRPr="00CE2B2C" w:rsidRDefault="00CE2B2C" w:rsidP="00CE2B2C">
            <w:pPr>
              <w:jc w:val="right"/>
              <w:rPr>
                <w:szCs w:val="22"/>
                <w:lang w:val="lv-LV"/>
              </w:rPr>
            </w:pPr>
          </w:p>
          <w:p w14:paraId="2DCF2EB7" w14:textId="77777777" w:rsidR="00CE2B2C" w:rsidRPr="00CE2B2C" w:rsidRDefault="00CE2B2C" w:rsidP="00CE2B2C">
            <w:pPr>
              <w:jc w:val="right"/>
              <w:rPr>
                <w:szCs w:val="22"/>
                <w:lang w:val="lv-LV"/>
              </w:rPr>
            </w:pPr>
            <w:r w:rsidRPr="00CE2B2C">
              <w:rPr>
                <w:szCs w:val="22"/>
                <w:lang w:val="lv-LV"/>
              </w:rPr>
              <w:t>Pacienti ar hronisku slimību</w:t>
            </w:r>
          </w:p>
        </w:tc>
        <w:tc>
          <w:tcPr>
            <w:tcW w:w="1564" w:type="dxa"/>
            <w:tcBorders>
              <w:top w:val="single" w:sz="4" w:space="0" w:color="auto"/>
              <w:left w:val="single" w:sz="4" w:space="0" w:color="auto"/>
              <w:bottom w:val="single" w:sz="4" w:space="0" w:color="auto"/>
              <w:right w:val="single" w:sz="4" w:space="0" w:color="auto"/>
            </w:tcBorders>
          </w:tcPr>
          <w:p w14:paraId="003FF043" w14:textId="77777777" w:rsidR="00CE2B2C" w:rsidRPr="00CE2B2C" w:rsidRDefault="00CE2B2C" w:rsidP="00CE2B2C">
            <w:pPr>
              <w:rPr>
                <w:szCs w:val="22"/>
                <w:lang w:val="lv-LV"/>
              </w:rPr>
            </w:pPr>
            <w:r w:rsidRPr="00CE2B2C">
              <w:rPr>
                <w:szCs w:val="22"/>
                <w:lang w:val="lv-LV"/>
              </w:rPr>
              <w:t>19 (39,6%)</w:t>
            </w:r>
          </w:p>
          <w:p w14:paraId="2FF0DC49" w14:textId="77777777" w:rsidR="00CE2B2C" w:rsidRPr="00CE2B2C" w:rsidRDefault="00CE2B2C" w:rsidP="00CE2B2C">
            <w:pPr>
              <w:rPr>
                <w:szCs w:val="22"/>
                <w:lang w:val="lv-LV"/>
              </w:rPr>
            </w:pPr>
          </w:p>
          <w:p w14:paraId="463F9ADC" w14:textId="77777777" w:rsidR="00CE2B2C" w:rsidRPr="00CE2B2C" w:rsidRDefault="00CE2B2C" w:rsidP="00CE2B2C">
            <w:pPr>
              <w:rPr>
                <w:szCs w:val="22"/>
                <w:lang w:val="lv-LV"/>
              </w:rPr>
            </w:pPr>
          </w:p>
          <w:p w14:paraId="1124D6F2" w14:textId="77777777" w:rsidR="00CE2B2C" w:rsidRPr="00CE2B2C" w:rsidRDefault="00CE2B2C" w:rsidP="00CE2B2C">
            <w:pPr>
              <w:rPr>
                <w:szCs w:val="22"/>
                <w:lang w:val="lv-LV"/>
              </w:rPr>
            </w:pPr>
          </w:p>
          <w:p w14:paraId="4D56C067" w14:textId="77777777" w:rsidR="00CE2B2C" w:rsidRPr="00CE2B2C" w:rsidRDefault="00CE2B2C" w:rsidP="00CE2B2C">
            <w:pPr>
              <w:rPr>
                <w:szCs w:val="22"/>
                <w:lang w:val="lv-LV"/>
              </w:rPr>
            </w:pPr>
            <w:r w:rsidRPr="00CE2B2C">
              <w:rPr>
                <w:szCs w:val="22"/>
                <w:lang w:val="lv-LV"/>
              </w:rPr>
              <w:t>6 (42,9%)</w:t>
            </w:r>
          </w:p>
        </w:tc>
        <w:tc>
          <w:tcPr>
            <w:tcW w:w="1136" w:type="dxa"/>
            <w:tcBorders>
              <w:top w:val="single" w:sz="4" w:space="0" w:color="auto"/>
              <w:left w:val="single" w:sz="4" w:space="0" w:color="auto"/>
              <w:bottom w:val="single" w:sz="4" w:space="0" w:color="auto"/>
              <w:right w:val="single" w:sz="4" w:space="0" w:color="auto"/>
            </w:tcBorders>
          </w:tcPr>
          <w:p w14:paraId="14201BFE" w14:textId="77777777" w:rsidR="00CE2B2C" w:rsidRPr="00CE2B2C" w:rsidRDefault="00CE2B2C" w:rsidP="00CE2B2C">
            <w:pPr>
              <w:rPr>
                <w:szCs w:val="22"/>
                <w:lang w:val="lv-LV"/>
              </w:rPr>
            </w:pPr>
            <w:r w:rsidRPr="00CE2B2C">
              <w:rPr>
                <w:szCs w:val="22"/>
                <w:lang w:val="lv-LV"/>
              </w:rPr>
              <w:t>4 (9,1%)</w:t>
            </w:r>
          </w:p>
          <w:p w14:paraId="2EDE9A51" w14:textId="77777777" w:rsidR="00CE2B2C" w:rsidRPr="00CE2B2C" w:rsidRDefault="00CE2B2C" w:rsidP="00CE2B2C">
            <w:pPr>
              <w:rPr>
                <w:szCs w:val="22"/>
                <w:lang w:val="lv-LV"/>
              </w:rPr>
            </w:pPr>
          </w:p>
          <w:p w14:paraId="2CD2F45D" w14:textId="77777777" w:rsidR="00CE2B2C" w:rsidRPr="00CE2B2C" w:rsidRDefault="00CE2B2C" w:rsidP="00CE2B2C">
            <w:pPr>
              <w:rPr>
                <w:szCs w:val="22"/>
                <w:lang w:val="lv-LV"/>
              </w:rPr>
            </w:pPr>
          </w:p>
          <w:p w14:paraId="33F54C95" w14:textId="77777777" w:rsidR="00CE2B2C" w:rsidRPr="00CE2B2C" w:rsidRDefault="00CE2B2C" w:rsidP="00CE2B2C">
            <w:pPr>
              <w:rPr>
                <w:szCs w:val="22"/>
                <w:lang w:val="lv-LV"/>
              </w:rPr>
            </w:pPr>
          </w:p>
          <w:p w14:paraId="6487BDD4" w14:textId="77777777" w:rsidR="00CE2B2C" w:rsidRPr="00CE2B2C" w:rsidRDefault="00CE2B2C" w:rsidP="00CE2B2C">
            <w:pPr>
              <w:rPr>
                <w:szCs w:val="22"/>
                <w:lang w:val="lv-LV"/>
              </w:rPr>
            </w:pPr>
            <w:r w:rsidRPr="00CE2B2C">
              <w:rPr>
                <w:szCs w:val="22"/>
                <w:lang w:val="lv-LV"/>
              </w:rPr>
              <w:t>2 (10,5%)</w:t>
            </w:r>
          </w:p>
          <w:p w14:paraId="468A55B7" w14:textId="77777777" w:rsidR="00CE2B2C" w:rsidRPr="00CE2B2C" w:rsidRDefault="00CE2B2C" w:rsidP="00CE2B2C">
            <w:pPr>
              <w:rPr>
                <w:szCs w:val="22"/>
                <w:lang w:val="lv-LV"/>
              </w:rPr>
            </w:pPr>
          </w:p>
        </w:tc>
        <w:tc>
          <w:tcPr>
            <w:tcW w:w="2804" w:type="dxa"/>
            <w:tcBorders>
              <w:top w:val="single" w:sz="4" w:space="0" w:color="auto"/>
              <w:left w:val="single" w:sz="4" w:space="0" w:color="auto"/>
              <w:bottom w:val="single" w:sz="4" w:space="0" w:color="auto"/>
              <w:right w:val="single" w:sz="4" w:space="0" w:color="auto"/>
            </w:tcBorders>
          </w:tcPr>
          <w:p w14:paraId="4407364E" w14:textId="77777777" w:rsidR="00CE2B2C" w:rsidRPr="00CE2B2C" w:rsidRDefault="00CE2B2C" w:rsidP="00CE2B2C">
            <w:pPr>
              <w:rPr>
                <w:szCs w:val="22"/>
                <w:lang w:val="lv-LV"/>
              </w:rPr>
            </w:pPr>
          </w:p>
        </w:tc>
        <w:tc>
          <w:tcPr>
            <w:tcW w:w="1276" w:type="dxa"/>
            <w:tcBorders>
              <w:top w:val="single" w:sz="4" w:space="0" w:color="auto"/>
              <w:left w:val="single" w:sz="4" w:space="0" w:color="auto"/>
              <w:bottom w:val="single" w:sz="4" w:space="0" w:color="auto"/>
              <w:right w:val="single" w:sz="4" w:space="0" w:color="auto"/>
            </w:tcBorders>
          </w:tcPr>
          <w:p w14:paraId="63BB2C98" w14:textId="77777777" w:rsidR="00CE2B2C" w:rsidRPr="00CE2B2C" w:rsidRDefault="00CE2B2C" w:rsidP="00CE2B2C">
            <w:pPr>
              <w:rPr>
                <w:szCs w:val="22"/>
                <w:lang w:val="lv-LV"/>
              </w:rPr>
            </w:pPr>
          </w:p>
        </w:tc>
      </w:tr>
      <w:tr w:rsidR="00CE2B2C" w:rsidRPr="00CE2B2C" w14:paraId="12ED8D7F" w14:textId="77777777" w:rsidTr="00FC0D5A">
        <w:tc>
          <w:tcPr>
            <w:tcW w:w="8755" w:type="dxa"/>
            <w:gridSpan w:val="5"/>
            <w:tcBorders>
              <w:top w:val="single" w:sz="4" w:space="0" w:color="auto"/>
              <w:left w:val="single" w:sz="4" w:space="0" w:color="auto"/>
              <w:bottom w:val="single" w:sz="4" w:space="0" w:color="auto"/>
              <w:right w:val="single" w:sz="4" w:space="0" w:color="auto"/>
            </w:tcBorders>
            <w:hideMark/>
          </w:tcPr>
          <w:p w14:paraId="153DB8C2" w14:textId="77777777" w:rsidR="00CE2B2C" w:rsidRPr="00CE2B2C" w:rsidRDefault="00CE2B2C" w:rsidP="00CE2B2C">
            <w:pPr>
              <w:rPr>
                <w:szCs w:val="22"/>
                <w:lang w:val="lv-LV"/>
              </w:rPr>
            </w:pPr>
            <w:r w:rsidRPr="00CE2B2C">
              <w:rPr>
                <w:szCs w:val="22"/>
                <w:lang w:val="lv-LV"/>
              </w:rPr>
              <w:t>MMF – mikofenolāta mofetils; TI – ticamības intervāls.</w:t>
            </w:r>
          </w:p>
          <w:p w14:paraId="7BE5A870" w14:textId="77777777" w:rsidR="00CE2B2C" w:rsidRPr="00CE2B2C" w:rsidRDefault="00CE2B2C" w:rsidP="00CE2B2C">
            <w:pPr>
              <w:rPr>
                <w:szCs w:val="22"/>
                <w:lang w:val="lv-LV"/>
              </w:rPr>
            </w:pPr>
            <w:r w:rsidRPr="00CE2B2C">
              <w:rPr>
                <w:szCs w:val="22"/>
                <w:lang w:val="lv-LV"/>
              </w:rPr>
              <w:t>Pirmreizēji diagnosticēti pacienti = saslimšanas ilgums &lt;</w:t>
            </w:r>
            <w:r w:rsidR="00D17DF1">
              <w:rPr>
                <w:szCs w:val="22"/>
                <w:lang w:val="lv-LV"/>
              </w:rPr>
              <w:t> </w:t>
            </w:r>
            <w:r w:rsidRPr="00CE2B2C">
              <w:rPr>
                <w:szCs w:val="22"/>
                <w:lang w:val="lv-LV"/>
              </w:rPr>
              <w:t>6</w:t>
            </w:r>
            <w:r w:rsidR="00D17DF1">
              <w:rPr>
                <w:szCs w:val="22"/>
                <w:lang w:val="lv-LV"/>
              </w:rPr>
              <w:t> </w:t>
            </w:r>
            <w:r w:rsidRPr="00CE2B2C">
              <w:rPr>
                <w:szCs w:val="22"/>
                <w:lang w:val="lv-LV"/>
              </w:rPr>
              <w:t>mēneši vai iepriekš nav saņemta terapija PV ārstēšanai.</w:t>
            </w:r>
          </w:p>
          <w:p w14:paraId="347BD935" w14:textId="77777777" w:rsidR="00CE2B2C" w:rsidRPr="00CE2B2C" w:rsidRDefault="00CE2B2C" w:rsidP="00CE2B2C">
            <w:pPr>
              <w:rPr>
                <w:szCs w:val="22"/>
                <w:lang w:val="lv-LV"/>
              </w:rPr>
            </w:pPr>
            <w:r w:rsidRPr="00CE2B2C">
              <w:rPr>
                <w:szCs w:val="22"/>
                <w:lang w:val="lv-LV"/>
              </w:rPr>
              <w:t xml:space="preserve">Pacienti ar hronisku slimību = </w:t>
            </w:r>
            <w:r w:rsidRPr="00CE2B2C">
              <w:rPr>
                <w:rFonts w:eastAsia="Calibri"/>
                <w:lang w:val="lv-LV" w:eastAsia="zh-TW"/>
              </w:rPr>
              <w:t>saslimšanas ilgums ≥ 6 mēneši un iepriekš saņemta terapija PV ārstēšanai.</w:t>
            </w:r>
          </w:p>
          <w:p w14:paraId="0E489E4C" w14:textId="77777777" w:rsidR="00CE2B2C" w:rsidRPr="00CE2B2C" w:rsidRDefault="00CE2B2C" w:rsidP="00CE2B2C">
            <w:pPr>
              <w:rPr>
                <w:szCs w:val="22"/>
                <w:lang w:val="lv-LV"/>
              </w:rPr>
            </w:pPr>
            <w:r w:rsidRPr="00CE2B2C">
              <w:rPr>
                <w:szCs w:val="22"/>
                <w:lang w:val="lv-LV"/>
              </w:rPr>
              <w:t xml:space="preserve">p vērtības noteikšanai izmantots </w:t>
            </w:r>
            <w:r w:rsidRPr="00CE2B2C">
              <w:rPr>
                <w:i/>
                <w:iCs/>
                <w:szCs w:val="22"/>
                <w:lang w:val="lv-LV"/>
              </w:rPr>
              <w:t>Cochran-Mantel-Haenszel</w:t>
            </w:r>
            <w:r w:rsidRPr="00CE2B2C">
              <w:rPr>
                <w:szCs w:val="22"/>
                <w:lang w:val="lv-LV"/>
              </w:rPr>
              <w:t xml:space="preserve"> tests. </w:t>
            </w:r>
          </w:p>
        </w:tc>
      </w:tr>
    </w:tbl>
    <w:p w14:paraId="3E5A0A58" w14:textId="77777777" w:rsidR="00CE2B2C" w:rsidRPr="00CE2B2C" w:rsidRDefault="00CE2B2C" w:rsidP="00CE2B2C">
      <w:pPr>
        <w:rPr>
          <w:rFonts w:eastAsia="Calibri"/>
          <w:lang w:val="lv-LV" w:eastAsia="zh-TW"/>
        </w:rPr>
      </w:pPr>
    </w:p>
    <w:p w14:paraId="1F4B9734" w14:textId="77777777" w:rsidR="00CE2B2C" w:rsidRPr="00CE2B2C" w:rsidRDefault="00CE2B2C" w:rsidP="00CE2B2C">
      <w:pPr>
        <w:rPr>
          <w:rFonts w:eastAsia="Calibri"/>
          <w:lang w:val="lv-LV" w:eastAsia="zh-TW"/>
        </w:rPr>
      </w:pPr>
      <w:r w:rsidRPr="00CE2B2C">
        <w:rPr>
          <w:rFonts w:eastAsia="Calibri"/>
          <w:lang w:val="lv-LV" w:eastAsia="zh-TW"/>
        </w:rPr>
        <w:t xml:space="preserve">Visu sekundāro rādītāju (tai skaitā perorālā kortikosteroīda kumulatīvās devas, slimības paasinājumu kopējā skaita, ar veselību saistīto dzīves kvalitātes izmaiņu, kas noteiktas ar Dermatoloģisko dzīves kvalitātes indeksu) analīze apliecināja MabThera statistiski ticamus rezultātus, salīdzinot ar MMF. Testējot sekundāros mērķa kritērijus, tika kontolēta mutiplicitāte.  </w:t>
      </w:r>
    </w:p>
    <w:p w14:paraId="31F47970" w14:textId="77777777" w:rsidR="00CE2B2C" w:rsidRPr="00CE2B2C" w:rsidRDefault="00CE2B2C" w:rsidP="00CE2B2C">
      <w:pPr>
        <w:rPr>
          <w:rFonts w:eastAsia="Calibri"/>
          <w:lang w:val="lv-LV" w:eastAsia="zh-TW"/>
        </w:rPr>
      </w:pPr>
    </w:p>
    <w:p w14:paraId="0AE38579" w14:textId="77777777" w:rsidR="00CE2B2C" w:rsidRPr="00CE2B2C" w:rsidRDefault="00CE2B2C" w:rsidP="002409AD">
      <w:pPr>
        <w:keepNext/>
        <w:keepLines/>
        <w:rPr>
          <w:rFonts w:eastAsia="Calibri"/>
          <w:lang w:val="lv-LV" w:eastAsia="zh-TW"/>
        </w:rPr>
      </w:pPr>
      <w:r w:rsidRPr="00CE2B2C">
        <w:rPr>
          <w:rFonts w:eastAsia="Calibri"/>
          <w:i/>
          <w:iCs/>
          <w:lang w:val="lv-LV" w:eastAsia="zh-TW"/>
        </w:rPr>
        <w:lastRenderedPageBreak/>
        <w:t>Glikokortikoīda iedarbība</w:t>
      </w:r>
    </w:p>
    <w:p w14:paraId="558426E2" w14:textId="77777777" w:rsidR="00CE2B2C" w:rsidRPr="00CE2B2C" w:rsidRDefault="00CE2B2C" w:rsidP="002409AD">
      <w:pPr>
        <w:keepNext/>
        <w:keepLines/>
        <w:rPr>
          <w:rFonts w:eastAsia="Calibri"/>
          <w:lang w:val="lv-LV" w:eastAsia="zh-TW"/>
        </w:rPr>
      </w:pPr>
      <w:r w:rsidRPr="00CE2B2C">
        <w:rPr>
          <w:rFonts w:eastAsia="Calibri"/>
          <w:lang w:val="lv-LV" w:eastAsia="zh-TW"/>
        </w:rPr>
        <w:t xml:space="preserve">Perorāli lietotā kortikosteroīda kumulatīvā deva bija nozīmīgi mazāka pacientiem, kurus ārstēja ar MabThera. Prednizona kumulatīvās devas mediāna (minimums; maksimums) 52. nedēļā bija 2775 mg (450; 22180) MabThera grupā un 4005 mg (900; 19 920) MMF grupā (p=0,0005). </w:t>
      </w:r>
    </w:p>
    <w:p w14:paraId="49D48138" w14:textId="77777777" w:rsidR="00CE2B2C" w:rsidRPr="00CE2B2C" w:rsidRDefault="00CE2B2C" w:rsidP="00CE2B2C">
      <w:pPr>
        <w:rPr>
          <w:rFonts w:eastAsia="Calibri"/>
          <w:lang w:val="lv-LV" w:eastAsia="zh-TW"/>
        </w:rPr>
      </w:pPr>
    </w:p>
    <w:p w14:paraId="786E285E" w14:textId="77777777" w:rsidR="00CE2B2C" w:rsidRPr="00CE2B2C" w:rsidRDefault="00CE2B2C" w:rsidP="00CE2B2C">
      <w:pPr>
        <w:rPr>
          <w:rFonts w:eastAsia="Calibri"/>
          <w:lang w:val="lv-LV" w:eastAsia="zh-TW"/>
        </w:rPr>
      </w:pPr>
      <w:r w:rsidRPr="00CE2B2C">
        <w:rPr>
          <w:rFonts w:eastAsia="Calibri"/>
          <w:i/>
          <w:iCs/>
          <w:lang w:val="lv-LV" w:eastAsia="zh-TW"/>
        </w:rPr>
        <w:t>Slimības paasinājumi</w:t>
      </w:r>
    </w:p>
    <w:p w14:paraId="350F94FC" w14:textId="77777777" w:rsidR="00CE2B2C" w:rsidRPr="00CE2B2C" w:rsidRDefault="00CE2B2C" w:rsidP="00CE2B2C">
      <w:pPr>
        <w:rPr>
          <w:rFonts w:eastAsia="Calibri"/>
          <w:lang w:val="lv-LV" w:eastAsia="zh-TW"/>
        </w:rPr>
      </w:pPr>
      <w:r w:rsidRPr="00CE2B2C">
        <w:rPr>
          <w:rFonts w:eastAsia="Calibri"/>
          <w:lang w:val="lv-LV" w:eastAsia="zh-TW"/>
        </w:rPr>
        <w:t xml:space="preserve">Slimības paasinājumu kopējais skaits bija nozīmīgi mazāks pacientiem kurus ārstēja ar MabThera, salīdzinot ar MMF (attiecīgi 6 un 44, p&lt;0,0001), un MabThera grupā bija mazāk tādu pacientu, kuriem bija vismaz viens slimības paasinājums (attiecīgi 8,1 % un 41,3 %). </w:t>
      </w:r>
    </w:p>
    <w:p w14:paraId="31D364AF" w14:textId="77777777" w:rsidR="00CE2B2C" w:rsidRPr="00CE2B2C" w:rsidRDefault="00CE2B2C" w:rsidP="00CE2B2C">
      <w:pPr>
        <w:rPr>
          <w:rFonts w:eastAsia="Calibri"/>
          <w:lang w:val="lv-LV" w:eastAsia="zh-TW"/>
        </w:rPr>
      </w:pPr>
    </w:p>
    <w:p w14:paraId="15CA5EF3" w14:textId="77777777" w:rsidR="00CE2B2C" w:rsidRPr="00CE2B2C" w:rsidRDefault="00CE2B2C" w:rsidP="00CE2B2C">
      <w:pPr>
        <w:rPr>
          <w:rFonts w:eastAsia="Calibri"/>
          <w:lang w:val="lv-LV" w:eastAsia="zh-TW"/>
        </w:rPr>
      </w:pPr>
      <w:r w:rsidRPr="00CE2B2C">
        <w:rPr>
          <w:rFonts w:eastAsia="Calibri"/>
          <w:i/>
          <w:iCs/>
          <w:lang w:val="lv-LV" w:eastAsia="zh-TW"/>
        </w:rPr>
        <w:t>Laboratoriskie izmeklējumi</w:t>
      </w:r>
    </w:p>
    <w:p w14:paraId="0FA94DCC" w14:textId="77777777" w:rsidR="00CE2B2C" w:rsidRPr="00CE2B2C" w:rsidRDefault="00CE2B2C" w:rsidP="00CE2B2C">
      <w:pPr>
        <w:rPr>
          <w:rFonts w:eastAsia="Calibri"/>
          <w:lang w:val="lv-LV" w:eastAsia="zh-TW"/>
        </w:rPr>
      </w:pPr>
      <w:r w:rsidRPr="00CE2B2C">
        <w:rPr>
          <w:rFonts w:eastAsia="Calibri"/>
          <w:lang w:val="lv-LV" w:eastAsia="zh-TW"/>
        </w:rPr>
        <w:t xml:space="preserve">Līdz 52. nedēļai pozitīva atrade ADA testā bija pavisam 20/63 (31,7 %) ar MabThera ārstēto PV pacientu (19 gadījumos terapijas ierosināta un 1 gadījumā – terapijas pastiprināta antivielu veidošanās). PV 2. pētījumā nosakāmam ADA līmenim šķietami nebija negatīvas ietekmes uz drošumu vai efektivitāti. </w:t>
      </w:r>
    </w:p>
    <w:p w14:paraId="6D1A4374" w14:textId="77777777" w:rsidR="00CE2B2C" w:rsidRDefault="00CE2B2C" w:rsidP="0057121C">
      <w:pPr>
        <w:rPr>
          <w:szCs w:val="22"/>
          <w:lang w:val="lv-LV"/>
        </w:rPr>
      </w:pPr>
    </w:p>
    <w:p w14:paraId="239AA9C3" w14:textId="77777777" w:rsidR="0086660C" w:rsidRDefault="002345BB" w:rsidP="0097310E">
      <w:pPr>
        <w:keepNext/>
        <w:ind w:left="567" w:hanging="567"/>
        <w:rPr>
          <w:szCs w:val="22"/>
          <w:lang w:val="lv-LV"/>
        </w:rPr>
      </w:pPr>
      <w:r>
        <w:rPr>
          <w:b/>
          <w:szCs w:val="22"/>
          <w:lang w:val="lv-LV"/>
        </w:rPr>
        <w:t>5.2.</w:t>
      </w:r>
      <w:r w:rsidR="0086660C">
        <w:rPr>
          <w:b/>
          <w:szCs w:val="22"/>
          <w:lang w:val="lv-LV"/>
        </w:rPr>
        <w:tab/>
        <w:t>Farmakokinētiskās īpašības</w:t>
      </w:r>
    </w:p>
    <w:p w14:paraId="7F6F519D" w14:textId="77777777" w:rsidR="0086660C" w:rsidRDefault="0086660C" w:rsidP="0097310E">
      <w:pPr>
        <w:keepNext/>
        <w:ind w:left="567" w:hanging="567"/>
        <w:rPr>
          <w:szCs w:val="22"/>
          <w:lang w:val="lv-LV"/>
        </w:rPr>
      </w:pPr>
    </w:p>
    <w:p w14:paraId="6C9AE194" w14:textId="77777777" w:rsidR="0086660C" w:rsidRDefault="008972E3" w:rsidP="0097310E">
      <w:pPr>
        <w:keepNext/>
        <w:rPr>
          <w:szCs w:val="22"/>
          <w:u w:val="single"/>
          <w:lang w:val="lv-LV"/>
        </w:rPr>
      </w:pPr>
      <w:r>
        <w:rPr>
          <w:szCs w:val="22"/>
          <w:u w:val="single"/>
          <w:lang w:val="lv-LV"/>
        </w:rPr>
        <w:t>N</w:t>
      </w:r>
      <w:r w:rsidRPr="008972E3">
        <w:rPr>
          <w:szCs w:val="22"/>
          <w:u w:val="single"/>
          <w:lang w:val="lv-LV"/>
        </w:rPr>
        <w:t>ehodžkina</w:t>
      </w:r>
      <w:r w:rsidR="0086660C">
        <w:rPr>
          <w:szCs w:val="22"/>
          <w:u w:val="single"/>
          <w:lang w:val="lv-LV"/>
        </w:rPr>
        <w:t xml:space="preserve"> limfoma</w:t>
      </w:r>
      <w:r w:rsidR="00BB2BFC" w:rsidRPr="009C553B">
        <w:rPr>
          <w:lang w:val="lv-LV"/>
        </w:rPr>
        <w:t xml:space="preserve"> </w:t>
      </w:r>
      <w:r w:rsidR="00BB2BFC" w:rsidRPr="00BB2BFC">
        <w:rPr>
          <w:szCs w:val="22"/>
          <w:u w:val="single"/>
          <w:lang w:val="lv-LV"/>
        </w:rPr>
        <w:t>pieaugušajiem</w:t>
      </w:r>
    </w:p>
    <w:p w14:paraId="0CCCDA30" w14:textId="77777777" w:rsidR="0086660C" w:rsidRDefault="0086660C" w:rsidP="0097310E">
      <w:pPr>
        <w:keepNext/>
        <w:rPr>
          <w:lang w:val="lv-LV"/>
        </w:rPr>
      </w:pPr>
    </w:p>
    <w:p w14:paraId="29DB1AD0" w14:textId="77777777" w:rsidR="0086660C" w:rsidRDefault="0086660C">
      <w:pPr>
        <w:rPr>
          <w:lang w:val="lv-LV"/>
        </w:rPr>
      </w:pPr>
      <w:r>
        <w:rPr>
          <w:lang w:val="lv-LV"/>
        </w:rPr>
        <w:t>Pamatojoties uz populācijas farmakokinētikas analīzi 298</w:t>
      </w:r>
      <w:r w:rsidR="00D17DF1">
        <w:rPr>
          <w:lang w:val="lv-LV"/>
        </w:rPr>
        <w:t> </w:t>
      </w:r>
      <w:r>
        <w:rPr>
          <w:lang w:val="lv-LV"/>
        </w:rPr>
        <w:t xml:space="preserve">pacientiem ar NHL, kas saņēma vienu vai vairākas </w:t>
      </w:r>
      <w:r>
        <w:rPr>
          <w:szCs w:val="22"/>
          <w:lang w:val="lv-LV"/>
        </w:rPr>
        <w:t xml:space="preserve">MabThera </w:t>
      </w:r>
      <w:r>
        <w:rPr>
          <w:lang w:val="lv-LV"/>
        </w:rPr>
        <w:t>infūzijas monoterapijā vai kombinācijā ar CHOP terapiju (lietotas 100</w:t>
      </w:r>
      <w:r w:rsidR="00D17DF1">
        <w:rPr>
          <w:lang w:val="lv-LV"/>
        </w:rPr>
        <w:noBreakHyphen/>
      </w:r>
      <w:r>
        <w:rPr>
          <w:lang w:val="lv-LV"/>
        </w:rPr>
        <w:t>500 mg/</w:t>
      </w:r>
      <w:r>
        <w:rPr>
          <w:szCs w:val="22"/>
          <w:lang w:val="lv-LV"/>
        </w:rPr>
        <w:t>m</w:t>
      </w:r>
      <w:r>
        <w:rPr>
          <w:szCs w:val="22"/>
          <w:vertAlign w:val="superscript"/>
          <w:lang w:val="lv-LV"/>
        </w:rPr>
        <w:t>2</w:t>
      </w:r>
      <w:r>
        <w:rPr>
          <w:lang w:val="lv-LV"/>
        </w:rPr>
        <w:t xml:space="preserve"> </w:t>
      </w:r>
      <w:r>
        <w:rPr>
          <w:szCs w:val="22"/>
          <w:lang w:val="lv-LV"/>
        </w:rPr>
        <w:t xml:space="preserve">MabThera </w:t>
      </w:r>
      <w:r>
        <w:rPr>
          <w:lang w:val="lv-LV"/>
        </w:rPr>
        <w:t>devas), populācijai tipisks nespecifiska klīrensa (CL</w:t>
      </w:r>
      <w:r>
        <w:rPr>
          <w:vertAlign w:val="subscript"/>
          <w:lang w:val="lv-LV"/>
        </w:rPr>
        <w:t>1</w:t>
      </w:r>
      <w:r w:rsidR="00C96228">
        <w:rPr>
          <w:lang w:val="lv-LV"/>
        </w:rPr>
        <w:t>)</w:t>
      </w:r>
      <w:r>
        <w:rPr>
          <w:lang w:val="lv-LV"/>
        </w:rPr>
        <w:t>, specifiskā klīrensa (CL</w:t>
      </w:r>
      <w:r>
        <w:rPr>
          <w:vertAlign w:val="subscript"/>
          <w:lang w:val="lv-LV"/>
        </w:rPr>
        <w:t>2</w:t>
      </w:r>
      <w:r>
        <w:rPr>
          <w:lang w:val="lv-LV"/>
        </w:rPr>
        <w:t>), ko, iespējams, ietekmē B</w:t>
      </w:r>
      <w:r w:rsidR="00D17DF1">
        <w:rPr>
          <w:lang w:val="lv-LV"/>
        </w:rPr>
        <w:t> </w:t>
      </w:r>
      <w:r>
        <w:rPr>
          <w:lang w:val="lv-LV"/>
        </w:rPr>
        <w:t>šūnas vai audzēja slogs, un centrālās daļas izkliedes tilpuma (V</w:t>
      </w:r>
      <w:r>
        <w:rPr>
          <w:vertAlign w:val="subscript"/>
          <w:lang w:val="lv-LV"/>
        </w:rPr>
        <w:t>1</w:t>
      </w:r>
      <w:r>
        <w:rPr>
          <w:lang w:val="lv-LV"/>
        </w:rPr>
        <w:t>) rādītāji bija attiecīgi 0,14</w:t>
      </w:r>
      <w:r w:rsidR="00D17DF1">
        <w:rPr>
          <w:lang w:val="lv-LV"/>
        </w:rPr>
        <w:t> </w:t>
      </w:r>
      <w:r>
        <w:rPr>
          <w:lang w:val="lv-LV"/>
        </w:rPr>
        <w:t>l/dienā, 0,59 l/dienā un 2,7</w:t>
      </w:r>
      <w:r w:rsidR="00D17DF1">
        <w:rPr>
          <w:lang w:val="lv-LV"/>
        </w:rPr>
        <w:t> </w:t>
      </w:r>
      <w:r>
        <w:rPr>
          <w:lang w:val="lv-LV"/>
        </w:rPr>
        <w:t xml:space="preserve">l. Noteiktais vidējais </w:t>
      </w:r>
      <w:r>
        <w:rPr>
          <w:szCs w:val="22"/>
          <w:lang w:val="lv-LV"/>
        </w:rPr>
        <w:t xml:space="preserve">MabThera </w:t>
      </w:r>
      <w:r>
        <w:rPr>
          <w:lang w:val="lv-LV"/>
        </w:rPr>
        <w:t>terminālais eliminācijas pusperiods bija 22</w:t>
      </w:r>
      <w:r w:rsidR="00D17DF1">
        <w:rPr>
          <w:lang w:val="lv-LV"/>
        </w:rPr>
        <w:t> </w:t>
      </w:r>
      <w:r>
        <w:rPr>
          <w:lang w:val="lv-LV"/>
        </w:rPr>
        <w:t>dienas (6,1</w:t>
      </w:r>
      <w:r w:rsidR="00D17DF1">
        <w:rPr>
          <w:lang w:val="lv-LV"/>
        </w:rPr>
        <w:noBreakHyphen/>
      </w:r>
      <w:r>
        <w:rPr>
          <w:lang w:val="lv-LV"/>
        </w:rPr>
        <w:t>52</w:t>
      </w:r>
      <w:r w:rsidR="00D17DF1">
        <w:rPr>
          <w:lang w:val="lv-LV"/>
        </w:rPr>
        <w:t> </w:t>
      </w:r>
      <w:r>
        <w:rPr>
          <w:lang w:val="lv-LV"/>
        </w:rPr>
        <w:t xml:space="preserve">dienu robežās). Sākotnējais CD19 pozitīvu šūnu skaits un izmērāmais audzēja bojājuma lielums sekmēja zināmas </w:t>
      </w:r>
      <w:r>
        <w:rPr>
          <w:szCs w:val="22"/>
          <w:lang w:val="lv-LV"/>
        </w:rPr>
        <w:t xml:space="preserve">MabThera </w:t>
      </w:r>
      <w:r>
        <w:rPr>
          <w:lang w:val="lv-LV"/>
        </w:rPr>
        <w:t>CL</w:t>
      </w:r>
      <w:r>
        <w:rPr>
          <w:vertAlign w:val="subscript"/>
          <w:lang w:val="lv-LV"/>
        </w:rPr>
        <w:t>2</w:t>
      </w:r>
      <w:r>
        <w:rPr>
          <w:lang w:val="lv-LV"/>
        </w:rPr>
        <w:t xml:space="preserve"> atšķirības datos par 161</w:t>
      </w:r>
      <w:r w:rsidR="00D17DF1">
        <w:rPr>
          <w:lang w:val="lv-LV"/>
        </w:rPr>
        <w:t> </w:t>
      </w:r>
      <w:r>
        <w:rPr>
          <w:lang w:val="lv-LV"/>
        </w:rPr>
        <w:t>pacientu, kas lietoja 375 mg/m</w:t>
      </w:r>
      <w:r>
        <w:rPr>
          <w:vertAlign w:val="superscript"/>
          <w:lang w:val="lv-LV"/>
        </w:rPr>
        <w:t>2</w:t>
      </w:r>
      <w:r>
        <w:rPr>
          <w:lang w:val="lv-LV"/>
        </w:rPr>
        <w:t xml:space="preserve"> intravenozas infūzijas veidā 4</w:t>
      </w:r>
      <w:r w:rsidR="00D17DF1">
        <w:rPr>
          <w:lang w:val="lv-LV"/>
        </w:rPr>
        <w:t> </w:t>
      </w:r>
      <w:r>
        <w:rPr>
          <w:lang w:val="lv-LV"/>
        </w:rPr>
        <w:t>nedēļas. Pacientiem ar lielāku CD19 pozitīvu šūnu skaitu vai audzēja bojājumiem bija lielāks CL</w:t>
      </w:r>
      <w:r>
        <w:rPr>
          <w:vertAlign w:val="subscript"/>
          <w:lang w:val="lv-LV"/>
        </w:rPr>
        <w:t>2</w:t>
      </w:r>
      <w:r>
        <w:rPr>
          <w:lang w:val="lv-LV"/>
        </w:rPr>
        <w:t>. Tomēr saglabājās liela individuālas atšķirības ietekme uz CL</w:t>
      </w:r>
      <w:r>
        <w:rPr>
          <w:vertAlign w:val="subscript"/>
          <w:lang w:val="lv-LV"/>
        </w:rPr>
        <w:t>2</w:t>
      </w:r>
      <w:r>
        <w:rPr>
          <w:lang w:val="lv-LV"/>
        </w:rPr>
        <w:t xml:space="preserve"> pēc CD19 pozitīvu šūnu skaita un audzēja bojājuma lieluma korekcijas. V</w:t>
      </w:r>
      <w:r>
        <w:rPr>
          <w:vertAlign w:val="subscript"/>
          <w:lang w:val="lv-LV"/>
        </w:rPr>
        <w:t>1</w:t>
      </w:r>
      <w:r>
        <w:rPr>
          <w:lang w:val="lv-LV"/>
        </w:rPr>
        <w:t xml:space="preserve"> atšķirību noteica ķermeņa virsmas laukums (ĶVL) un CHOP terapija. Šo V</w:t>
      </w:r>
      <w:r>
        <w:rPr>
          <w:vertAlign w:val="subscript"/>
          <w:lang w:val="lv-LV"/>
        </w:rPr>
        <w:t>1</w:t>
      </w:r>
      <w:r>
        <w:rPr>
          <w:lang w:val="lv-LV"/>
        </w:rPr>
        <w:t xml:space="preserve"> (27,1 % un 19,0 %) atšķirību sekmēja ĶVL robežas (1,53</w:t>
      </w:r>
      <w:r w:rsidR="00D17DF1">
        <w:rPr>
          <w:lang w:val="lv-LV"/>
        </w:rPr>
        <w:noBreakHyphen/>
      </w:r>
      <w:r>
        <w:rPr>
          <w:lang w:val="lv-LV"/>
        </w:rPr>
        <w:t>2,32 m</w:t>
      </w:r>
      <w:r>
        <w:rPr>
          <w:vertAlign w:val="superscript"/>
          <w:lang w:val="lv-LV"/>
        </w:rPr>
        <w:t>2</w:t>
      </w:r>
      <w:r>
        <w:rPr>
          <w:lang w:val="lv-LV"/>
        </w:rPr>
        <w:t xml:space="preserve">) un vienlaicīga CHOP terapija, respektīvi, tā bija relatīvi maza. Vecums, dzimums, rase un PVO veiktspējas statuss neietekmēja </w:t>
      </w:r>
      <w:r>
        <w:rPr>
          <w:szCs w:val="22"/>
          <w:lang w:val="lv-LV"/>
        </w:rPr>
        <w:t xml:space="preserve">MabThera </w:t>
      </w:r>
      <w:r>
        <w:rPr>
          <w:lang w:val="lv-LV"/>
        </w:rPr>
        <w:t xml:space="preserve">farmakokinētiku. Šīs analīzes liecina, ka </w:t>
      </w:r>
      <w:r>
        <w:rPr>
          <w:szCs w:val="22"/>
          <w:lang w:val="lv-LV"/>
        </w:rPr>
        <w:t xml:space="preserve">MabThera </w:t>
      </w:r>
      <w:r>
        <w:rPr>
          <w:lang w:val="lv-LV"/>
        </w:rPr>
        <w:t>devas pielāgošana jebkādam pārbaudītam saistītam kritērijam neietekmē rezultātu, nozīmīgi samazinot tā farmakokinētikas atšķirības.</w:t>
      </w:r>
    </w:p>
    <w:p w14:paraId="55A059F4" w14:textId="77777777" w:rsidR="0086660C" w:rsidRDefault="0086660C">
      <w:pPr>
        <w:rPr>
          <w:lang w:val="lv-LV"/>
        </w:rPr>
      </w:pPr>
    </w:p>
    <w:p w14:paraId="03A7CEEB" w14:textId="77777777" w:rsidR="0086660C" w:rsidRDefault="0086660C">
      <w:pPr>
        <w:rPr>
          <w:lang w:val="lv-LV"/>
        </w:rPr>
      </w:pPr>
      <w:r>
        <w:rPr>
          <w:szCs w:val="22"/>
          <w:lang w:val="lv-LV"/>
        </w:rPr>
        <w:t xml:space="preserve">MabThera </w:t>
      </w:r>
      <w:r>
        <w:rPr>
          <w:lang w:val="lv-LV"/>
        </w:rPr>
        <w:t>375 mg/m</w:t>
      </w:r>
      <w:r>
        <w:rPr>
          <w:vertAlign w:val="superscript"/>
          <w:lang w:val="lv-LV"/>
        </w:rPr>
        <w:t>2</w:t>
      </w:r>
      <w:r>
        <w:rPr>
          <w:lang w:val="lv-LV"/>
        </w:rPr>
        <w:t xml:space="preserve"> deva intravenozas infūzijas veidā 4</w:t>
      </w:r>
      <w:r w:rsidR="00D17DF1">
        <w:rPr>
          <w:lang w:val="lv-LV"/>
        </w:rPr>
        <w:t> </w:t>
      </w:r>
      <w:r>
        <w:rPr>
          <w:lang w:val="lv-LV"/>
        </w:rPr>
        <w:t xml:space="preserve">reizes ar nedēļas starplaiku 203 pacientiem ar NHL, kas nebija saņēmuši </w:t>
      </w:r>
      <w:r>
        <w:rPr>
          <w:szCs w:val="22"/>
          <w:lang w:val="lv-LV"/>
        </w:rPr>
        <w:t>MabThera</w:t>
      </w:r>
      <w:r>
        <w:rPr>
          <w:lang w:val="lv-LV"/>
        </w:rPr>
        <w:t>, radīja vidējo C</w:t>
      </w:r>
      <w:r>
        <w:rPr>
          <w:vertAlign w:val="subscript"/>
          <w:lang w:val="lv-LV"/>
        </w:rPr>
        <w:t>max</w:t>
      </w:r>
      <w:r>
        <w:rPr>
          <w:lang w:val="lv-LV"/>
        </w:rPr>
        <w:t xml:space="preserve"> pēc ceturtās infūzijas 486 µg/ml (77,5</w:t>
      </w:r>
      <w:r w:rsidR="00D17DF1">
        <w:rPr>
          <w:lang w:val="lv-LV"/>
        </w:rPr>
        <w:noBreakHyphen/>
      </w:r>
      <w:r>
        <w:rPr>
          <w:lang w:val="lv-LV"/>
        </w:rPr>
        <w:t>996,6 µg/ml robežās). Rituksimabs bija nosakāms pacientu serumā 3</w:t>
      </w:r>
      <w:r w:rsidR="00D17DF1">
        <w:rPr>
          <w:lang w:val="lv-LV"/>
        </w:rPr>
        <w:noBreakHyphen/>
      </w:r>
      <w:r>
        <w:rPr>
          <w:lang w:val="lv-LV"/>
        </w:rPr>
        <w:t>6</w:t>
      </w:r>
      <w:r w:rsidR="00D17DF1">
        <w:rPr>
          <w:lang w:val="lv-LV"/>
        </w:rPr>
        <w:t> </w:t>
      </w:r>
      <w:r>
        <w:rPr>
          <w:lang w:val="lv-LV"/>
        </w:rPr>
        <w:t>mēnešus pēc pēdējās zāļu ievadīšanas.</w:t>
      </w:r>
    </w:p>
    <w:p w14:paraId="57B9C8B7" w14:textId="77777777" w:rsidR="0086660C" w:rsidRDefault="0086660C">
      <w:pPr>
        <w:rPr>
          <w:lang w:val="lv-LV"/>
        </w:rPr>
      </w:pPr>
    </w:p>
    <w:p w14:paraId="0D55E8EE" w14:textId="77777777" w:rsidR="0086660C" w:rsidRDefault="0086660C">
      <w:pPr>
        <w:rPr>
          <w:lang w:val="lv-LV"/>
        </w:rPr>
      </w:pPr>
      <w:r>
        <w:rPr>
          <w:lang w:val="lv-LV"/>
        </w:rPr>
        <w:t>Lietojot 375 mg/m</w:t>
      </w:r>
      <w:r>
        <w:rPr>
          <w:vertAlign w:val="superscript"/>
          <w:lang w:val="lv-LV"/>
        </w:rPr>
        <w:t>2</w:t>
      </w:r>
      <w:r>
        <w:rPr>
          <w:lang w:val="lv-LV"/>
        </w:rPr>
        <w:t xml:space="preserve"> </w:t>
      </w:r>
      <w:r>
        <w:rPr>
          <w:szCs w:val="22"/>
          <w:lang w:val="lv-LV"/>
        </w:rPr>
        <w:t xml:space="preserve">MabThera </w:t>
      </w:r>
      <w:r>
        <w:rPr>
          <w:lang w:val="lv-LV"/>
        </w:rPr>
        <w:t>intravenozas infūzijas veidā ar nedēļu ilgu starplaiku 8</w:t>
      </w:r>
      <w:r w:rsidR="00D17DF1">
        <w:rPr>
          <w:lang w:val="lv-LV"/>
        </w:rPr>
        <w:t> </w:t>
      </w:r>
      <w:r>
        <w:rPr>
          <w:lang w:val="lv-LV"/>
        </w:rPr>
        <w:t>reizes 37</w:t>
      </w:r>
      <w:r w:rsidR="00D17DF1">
        <w:rPr>
          <w:lang w:val="lv-LV"/>
        </w:rPr>
        <w:t> </w:t>
      </w:r>
      <w:r>
        <w:rPr>
          <w:lang w:val="lv-LV"/>
        </w:rPr>
        <w:t>pacientiem ar NHL, vidējā C</w:t>
      </w:r>
      <w:r>
        <w:rPr>
          <w:vertAlign w:val="subscript"/>
          <w:lang w:val="lv-LV"/>
        </w:rPr>
        <w:t>max</w:t>
      </w:r>
      <w:r>
        <w:rPr>
          <w:lang w:val="lv-LV"/>
        </w:rPr>
        <w:t xml:space="preserve"> palielinājās pēc katras secīgas infūzijas, sākot no vidēji 243 µg/ml (16</w:t>
      </w:r>
      <w:r w:rsidR="00D17DF1">
        <w:rPr>
          <w:lang w:val="lv-LV"/>
        </w:rPr>
        <w:noBreakHyphen/>
      </w:r>
      <w:r>
        <w:rPr>
          <w:lang w:val="lv-LV"/>
        </w:rPr>
        <w:t>582 µg/ml robežās) pēc pirmās infūzijas līdz 550 µg/ml (171</w:t>
      </w:r>
      <w:r w:rsidR="00D17DF1">
        <w:rPr>
          <w:lang w:val="lv-LV"/>
        </w:rPr>
        <w:noBreakHyphen/>
      </w:r>
      <w:r>
        <w:rPr>
          <w:lang w:val="lv-LV"/>
        </w:rPr>
        <w:t>1177 µg/ml robežās) pēc astotās infūzijas.</w:t>
      </w:r>
    </w:p>
    <w:p w14:paraId="33D59AC6" w14:textId="77777777" w:rsidR="0086660C" w:rsidRDefault="0086660C">
      <w:pPr>
        <w:rPr>
          <w:lang w:val="lv-LV"/>
        </w:rPr>
      </w:pPr>
    </w:p>
    <w:p w14:paraId="249F6D22" w14:textId="77777777" w:rsidR="0086660C" w:rsidRDefault="0086660C">
      <w:pPr>
        <w:rPr>
          <w:lang w:val="lv-LV"/>
        </w:rPr>
      </w:pPr>
      <w:r>
        <w:rPr>
          <w:szCs w:val="22"/>
          <w:lang w:val="lv-LV"/>
        </w:rPr>
        <w:t xml:space="preserve">MabThera </w:t>
      </w:r>
      <w:r>
        <w:rPr>
          <w:lang w:val="lv-LV"/>
        </w:rPr>
        <w:t>farmakokinētiskās īpašības, lietojot 6</w:t>
      </w:r>
      <w:r w:rsidR="00D17DF1">
        <w:rPr>
          <w:lang w:val="lv-LV"/>
        </w:rPr>
        <w:t> </w:t>
      </w:r>
      <w:r>
        <w:rPr>
          <w:lang w:val="lv-LV"/>
        </w:rPr>
        <w:t>infūzijas pa 375 mg/m</w:t>
      </w:r>
      <w:r>
        <w:rPr>
          <w:vertAlign w:val="superscript"/>
          <w:lang w:val="lv-LV"/>
        </w:rPr>
        <w:t>2</w:t>
      </w:r>
      <w:r>
        <w:rPr>
          <w:lang w:val="lv-LV"/>
        </w:rPr>
        <w:t xml:space="preserve"> kombinācijā ar 6 CHOP ķīmijterapijas cikliem, bija līdzīgas </w:t>
      </w:r>
      <w:r>
        <w:rPr>
          <w:szCs w:val="22"/>
          <w:lang w:val="lv-LV"/>
        </w:rPr>
        <w:t xml:space="preserve">MabThera </w:t>
      </w:r>
      <w:r>
        <w:rPr>
          <w:lang w:val="lv-LV"/>
        </w:rPr>
        <w:t>monoterapijā novērotām.</w:t>
      </w:r>
    </w:p>
    <w:p w14:paraId="132A649B" w14:textId="77777777" w:rsidR="00BB2BFC" w:rsidRDefault="00BB2BFC" w:rsidP="00BB2BFC">
      <w:pPr>
        <w:rPr>
          <w:u w:val="single"/>
          <w:lang w:val="lv-LV"/>
        </w:rPr>
      </w:pPr>
    </w:p>
    <w:p w14:paraId="5C624B13" w14:textId="77777777" w:rsidR="00BB2BFC" w:rsidRPr="00BB2BFC" w:rsidRDefault="00BB2BFC" w:rsidP="00BB2BFC">
      <w:pPr>
        <w:rPr>
          <w:lang w:val="lv-LV"/>
        </w:rPr>
      </w:pPr>
      <w:r w:rsidRPr="00BB2BFC">
        <w:rPr>
          <w:u w:val="single"/>
          <w:lang w:val="lv-LV"/>
        </w:rPr>
        <w:t>DLBŠL/BL/BAL/BLL pediatriskiem pacientiem</w:t>
      </w:r>
    </w:p>
    <w:p w14:paraId="41E6FDA8" w14:textId="77777777" w:rsidR="00BB2BFC" w:rsidRPr="00BB2BFC" w:rsidRDefault="00BB2BFC" w:rsidP="00BB2BFC">
      <w:pPr>
        <w:rPr>
          <w:lang w:val="lv-LV"/>
        </w:rPr>
      </w:pPr>
    </w:p>
    <w:p w14:paraId="559DE322" w14:textId="77777777" w:rsidR="00BB2BFC" w:rsidRPr="00BB2BFC" w:rsidRDefault="00BB2BFC" w:rsidP="00BB2BFC">
      <w:pPr>
        <w:rPr>
          <w:lang w:val="lv-LV"/>
        </w:rPr>
      </w:pPr>
      <w:r w:rsidRPr="00BB2BFC">
        <w:rPr>
          <w:lang w:val="lv-LV"/>
        </w:rPr>
        <w:t>Klīniskajā pētījumā par pediatrisko DLBŠL/BL/BAL/BLL farmakokinētika (FK) tika pētīta apakškopā, ko veidoja 35 pacienti vecumā no 3 gadiem. Abās vecuma grupās (≥ 3 līdz &lt; 12 gadiem un ≥ 12 līdz &lt; 18 gadiem) FK bija līdzīga. Pēc divām MabThera intravenozām infūzijām 375 mg/m</w:t>
      </w:r>
      <w:r w:rsidRPr="00BB2BFC">
        <w:rPr>
          <w:vertAlign w:val="superscript"/>
          <w:lang w:val="lv-LV"/>
        </w:rPr>
        <w:t>2</w:t>
      </w:r>
      <w:r w:rsidRPr="00BB2BFC">
        <w:rPr>
          <w:lang w:val="lv-LV"/>
        </w:rPr>
        <w:t xml:space="preserve"> katrā no abiem indukcijas terapijas cikliem (1. un 2.</w:t>
      </w:r>
      <w:r w:rsidR="00D17DF1">
        <w:rPr>
          <w:lang w:val="lv-LV"/>
        </w:rPr>
        <w:t> </w:t>
      </w:r>
      <w:r w:rsidRPr="00BB2BFC">
        <w:rPr>
          <w:lang w:val="lv-LV"/>
        </w:rPr>
        <w:t>cikls), kam sekoja pa vienai MabThera intravenozai infūzijai 375 mg/m</w:t>
      </w:r>
      <w:r w:rsidRPr="00BB2BFC">
        <w:rPr>
          <w:vertAlign w:val="superscript"/>
          <w:lang w:val="lv-LV"/>
        </w:rPr>
        <w:t>2</w:t>
      </w:r>
      <w:r w:rsidRPr="00BB2BFC">
        <w:rPr>
          <w:lang w:val="lv-LV"/>
        </w:rPr>
        <w:t xml:space="preserve"> katrā no konsolidācijas terapijas cikliem (3. un 4. cikls) augstākā maksimālā koncentrācija tika novērota pēc ceturtās infūzijas (2. cikla), kad ģeometriskā vidējā vērtība bija </w:t>
      </w:r>
      <w:r w:rsidRPr="00BB2BFC">
        <w:rPr>
          <w:lang w:val="lv-LV"/>
        </w:rPr>
        <w:lastRenderedPageBreak/>
        <w:t>347 μg/ml, kam turpmāk sekoja zemākas ģeometriskās vidējās maksimālās koncentrācijas (4. ciklā: 247 μg/ml). Šīs dozēšanas shēmas gadījumā saglabājās līmenis pirms nākamās devas lietošanas (ģeometriskās vidējās vērtības: 41,8 μg/ml (pirms 2. cikla devas; pēc 1 cikla), 67,7 μg/ml (pirms 3. cikla devas, pēc 2 cikliem) un 58,5 μg/ml (pirms 4. cikla devas, pēc 3</w:t>
      </w:r>
      <w:r w:rsidR="00D17DF1">
        <w:rPr>
          <w:lang w:val="lv-LV"/>
        </w:rPr>
        <w:t> </w:t>
      </w:r>
      <w:r w:rsidRPr="00BB2BFC">
        <w:rPr>
          <w:lang w:val="lv-LV"/>
        </w:rPr>
        <w:t xml:space="preserve">cikliem)). Puseliminācijas perioda mediāna pediatriskiem pacientiem vecumā no 3 gadiem bija 26 dienas. </w:t>
      </w:r>
    </w:p>
    <w:p w14:paraId="251F65AC" w14:textId="77777777" w:rsidR="00BB2BFC" w:rsidRPr="00BB2BFC" w:rsidRDefault="00BB2BFC" w:rsidP="00BB2BFC">
      <w:pPr>
        <w:rPr>
          <w:lang w:val="lv-LV"/>
        </w:rPr>
      </w:pPr>
    </w:p>
    <w:p w14:paraId="408C348D" w14:textId="77777777" w:rsidR="00BB2BFC" w:rsidRPr="00BB2BFC" w:rsidRDefault="00BB2BFC" w:rsidP="00BB2BFC">
      <w:pPr>
        <w:rPr>
          <w:lang w:val="lv-LV"/>
        </w:rPr>
      </w:pPr>
      <w:r w:rsidRPr="00BB2BFC">
        <w:rPr>
          <w:lang w:val="lv-LV"/>
        </w:rPr>
        <w:t>MabThera FK īpašības pediatriskiem pacientiem ar DLBŠL/BL/BAL/BLL un pieaugušiem pacientiem ar NHL bija līdzīgas.</w:t>
      </w:r>
    </w:p>
    <w:p w14:paraId="5DC8E07C" w14:textId="77777777" w:rsidR="00BB2BFC" w:rsidRPr="00BB2BFC" w:rsidRDefault="00BB2BFC" w:rsidP="00BB2BFC">
      <w:pPr>
        <w:rPr>
          <w:lang w:val="lv-LV"/>
        </w:rPr>
      </w:pPr>
    </w:p>
    <w:p w14:paraId="7E58D806" w14:textId="77777777" w:rsidR="00BB2BFC" w:rsidRPr="00BB2BFC" w:rsidRDefault="00BB2BFC" w:rsidP="00BB2BFC">
      <w:pPr>
        <w:rPr>
          <w:szCs w:val="22"/>
          <w:lang w:val="lv-LV" w:eastAsia="en-US"/>
        </w:rPr>
      </w:pPr>
      <w:r w:rsidRPr="00BB2BFC">
        <w:rPr>
          <w:szCs w:val="22"/>
          <w:lang w:val="lv-LV" w:eastAsia="en-US"/>
        </w:rPr>
        <w:t>FK dati pacientiem vecuma grupā no ≥</w:t>
      </w:r>
      <w:r w:rsidR="00D17DF1">
        <w:rPr>
          <w:szCs w:val="22"/>
          <w:lang w:val="lv-LV" w:eastAsia="en-US"/>
        </w:rPr>
        <w:t> </w:t>
      </w:r>
      <w:r w:rsidRPr="00BB2BFC">
        <w:rPr>
          <w:szCs w:val="22"/>
          <w:lang w:val="lv-LV" w:eastAsia="en-US"/>
        </w:rPr>
        <w:t>6 mēnešiem līdz &lt;</w:t>
      </w:r>
      <w:r w:rsidR="00D17DF1">
        <w:rPr>
          <w:szCs w:val="22"/>
          <w:lang w:val="lv-LV" w:eastAsia="en-US"/>
        </w:rPr>
        <w:t> </w:t>
      </w:r>
      <w:r w:rsidRPr="00BB2BFC">
        <w:rPr>
          <w:szCs w:val="22"/>
          <w:lang w:val="lv-LV" w:eastAsia="en-US"/>
        </w:rPr>
        <w:t>3 gadiem nav pieejami, toties prognozējot populācijas FK šajā vecuma grupā ļauj secināt, ka sistēmiskā iedarbība (AUC, C</w:t>
      </w:r>
      <w:r w:rsidRPr="00BB2BFC">
        <w:rPr>
          <w:szCs w:val="22"/>
          <w:vertAlign w:val="subscript"/>
          <w:lang w:val="lv-LV" w:eastAsia="en-US"/>
        </w:rPr>
        <w:t>trough</w:t>
      </w:r>
      <w:r w:rsidRPr="00BB2BFC">
        <w:rPr>
          <w:szCs w:val="22"/>
          <w:lang w:val="lv-LV" w:eastAsia="en-US"/>
        </w:rPr>
        <w:t>) ir līdzīga ≥</w:t>
      </w:r>
      <w:r w:rsidR="00D17DF1">
        <w:rPr>
          <w:szCs w:val="22"/>
          <w:lang w:val="lv-LV" w:eastAsia="en-US"/>
        </w:rPr>
        <w:t> </w:t>
      </w:r>
      <w:r w:rsidRPr="00BB2BFC">
        <w:rPr>
          <w:szCs w:val="22"/>
          <w:lang w:val="lv-LV" w:eastAsia="en-US"/>
        </w:rPr>
        <w:t>3</w:t>
      </w:r>
      <w:r w:rsidR="00D17DF1">
        <w:rPr>
          <w:szCs w:val="22"/>
          <w:lang w:val="lv-LV" w:eastAsia="en-US"/>
        </w:rPr>
        <w:t> </w:t>
      </w:r>
      <w:r w:rsidRPr="00BB2BFC">
        <w:rPr>
          <w:szCs w:val="22"/>
          <w:lang w:val="lv-LV" w:eastAsia="en-US"/>
        </w:rPr>
        <w:t>gadu vecuma grupai (2</w:t>
      </w:r>
      <w:r w:rsidR="00AD6858">
        <w:rPr>
          <w:szCs w:val="22"/>
          <w:lang w:val="lv-LV" w:eastAsia="en-US"/>
        </w:rPr>
        <w:t>4</w:t>
      </w:r>
      <w:r w:rsidRPr="00BB2BFC">
        <w:rPr>
          <w:szCs w:val="22"/>
          <w:lang w:val="lv-LV" w:eastAsia="en-US"/>
        </w:rPr>
        <w:t>.</w:t>
      </w:r>
      <w:r w:rsidR="00D17DF1">
        <w:rPr>
          <w:szCs w:val="22"/>
          <w:lang w:val="lv-LV" w:eastAsia="en-US"/>
        </w:rPr>
        <w:t> </w:t>
      </w:r>
      <w:r w:rsidRPr="00BB2BFC">
        <w:rPr>
          <w:szCs w:val="22"/>
          <w:lang w:val="lv-LV" w:eastAsia="en-US"/>
        </w:rPr>
        <w:t>tabula). Mazāks sākotnējais audzēja lielums ir saistīts ar lielāku iedarbību, mazāķu klīrensa laika dēļ, tomēr, sistēmiskās iedarbības radītāji dažādu audzēju lielumiem bija efektīvas iedarbības robežās un bija pieņemams drošuma profils.</w:t>
      </w:r>
    </w:p>
    <w:p w14:paraId="31645C5C" w14:textId="77777777" w:rsidR="00BB2BFC" w:rsidRPr="00BB2BFC" w:rsidRDefault="00BB2BFC" w:rsidP="00BB2BFC">
      <w:pPr>
        <w:rPr>
          <w:szCs w:val="22"/>
          <w:highlight w:val="cyan"/>
          <w:lang w:val="lv-LV" w:eastAsia="en-US"/>
        </w:rPr>
      </w:pPr>
    </w:p>
    <w:p w14:paraId="72380AC3" w14:textId="77777777" w:rsidR="00BB2BFC" w:rsidRDefault="00BB2BFC" w:rsidP="00A36257">
      <w:pPr>
        <w:jc w:val="both"/>
        <w:rPr>
          <w:b/>
          <w:szCs w:val="22"/>
          <w:lang w:val="lv-LV" w:eastAsia="en-US"/>
        </w:rPr>
      </w:pPr>
      <w:bookmarkStart w:id="63" w:name="_17dp8vu" w:colFirst="0" w:colLast="0"/>
      <w:bookmarkEnd w:id="63"/>
      <w:r w:rsidRPr="00BB2BFC">
        <w:rPr>
          <w:b/>
          <w:szCs w:val="22"/>
          <w:lang w:val="lv-LV" w:eastAsia="en-US"/>
        </w:rPr>
        <w:t>2</w:t>
      </w:r>
      <w:r w:rsidR="00CE2B2C">
        <w:rPr>
          <w:b/>
          <w:szCs w:val="22"/>
          <w:lang w:val="lv-LV" w:eastAsia="en-US"/>
        </w:rPr>
        <w:t>4</w:t>
      </w:r>
      <w:r w:rsidRPr="00BB2BFC">
        <w:rPr>
          <w:b/>
          <w:szCs w:val="22"/>
          <w:lang w:val="lv-LV" w:eastAsia="en-US"/>
        </w:rPr>
        <w:t>.</w:t>
      </w:r>
      <w:r w:rsidR="00D17DF1">
        <w:rPr>
          <w:b/>
          <w:szCs w:val="22"/>
          <w:lang w:val="lv-LV" w:eastAsia="en-US"/>
        </w:rPr>
        <w:t> </w:t>
      </w:r>
      <w:r w:rsidRPr="00BB2BFC">
        <w:rPr>
          <w:b/>
          <w:szCs w:val="22"/>
          <w:lang w:val="lv-LV" w:eastAsia="en-US"/>
        </w:rPr>
        <w:t xml:space="preserve">tabula. </w:t>
      </w:r>
      <w:r>
        <w:rPr>
          <w:b/>
          <w:szCs w:val="22"/>
          <w:lang w:val="lv-LV" w:eastAsia="en-US"/>
        </w:rPr>
        <w:t>Prognozētie F</w:t>
      </w:r>
      <w:r w:rsidRPr="00BB2BFC">
        <w:rPr>
          <w:b/>
          <w:szCs w:val="22"/>
          <w:lang w:val="lv-LV" w:eastAsia="en-US"/>
        </w:rPr>
        <w:t>K rādītāji pediatriskiem pacientiem ar</w:t>
      </w:r>
      <w:r w:rsidRPr="00BB2BFC">
        <w:rPr>
          <w:lang w:val="lv-LV"/>
        </w:rPr>
        <w:t xml:space="preserve"> </w:t>
      </w:r>
      <w:r w:rsidRPr="00BB2BFC">
        <w:rPr>
          <w:b/>
          <w:szCs w:val="22"/>
          <w:lang w:val="lv-LV" w:eastAsia="en-US"/>
        </w:rPr>
        <w:t>DLBŠL/BL/BAL/BLL lietojot rituksimaba dozēšanas shēmu</w:t>
      </w:r>
    </w:p>
    <w:p w14:paraId="6B01D6C5" w14:textId="77777777" w:rsidR="003B659F" w:rsidRPr="00BB2BFC" w:rsidRDefault="003B659F" w:rsidP="00A36257">
      <w:pPr>
        <w:jc w:val="both"/>
        <w:rPr>
          <w:b/>
          <w:szCs w:val="22"/>
          <w:lang w:val="lv-LV"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BB2BFC" w:rsidRPr="00BB2BFC" w14:paraId="6932EB76" w14:textId="77777777" w:rsidTr="00EB16A1">
        <w:trPr>
          <w:trHeight w:val="491"/>
        </w:trPr>
        <w:tc>
          <w:tcPr>
            <w:tcW w:w="2028" w:type="dxa"/>
            <w:vAlign w:val="center"/>
          </w:tcPr>
          <w:p w14:paraId="40992E31" w14:textId="77777777" w:rsidR="00BB2BFC" w:rsidRPr="00BB2BFC" w:rsidRDefault="00BB2BFC" w:rsidP="00BB2BFC">
            <w:pPr>
              <w:rPr>
                <w:b/>
                <w:szCs w:val="22"/>
                <w:lang w:val="lv-LV" w:eastAsia="en-US"/>
              </w:rPr>
            </w:pPr>
            <w:r w:rsidRPr="00BB2BFC">
              <w:rPr>
                <w:b/>
                <w:szCs w:val="22"/>
                <w:lang w:val="lv-LV" w:eastAsia="en-US"/>
              </w:rPr>
              <w:t>Vecuma grupa</w:t>
            </w:r>
          </w:p>
        </w:tc>
        <w:tc>
          <w:tcPr>
            <w:tcW w:w="2346" w:type="dxa"/>
            <w:vAlign w:val="center"/>
          </w:tcPr>
          <w:p w14:paraId="4F8DD38F" w14:textId="77777777" w:rsidR="00BB2BFC" w:rsidRPr="00BB2BFC" w:rsidRDefault="00BB2BFC" w:rsidP="00D17DF1">
            <w:pPr>
              <w:rPr>
                <w:b/>
                <w:szCs w:val="22"/>
                <w:lang w:val="lv-LV" w:eastAsia="en-US"/>
              </w:rPr>
            </w:pPr>
            <w:r w:rsidRPr="00BB2BFC">
              <w:rPr>
                <w:b/>
                <w:szCs w:val="22"/>
                <w:lang w:val="lv-LV" w:eastAsia="en-US"/>
              </w:rPr>
              <w:t>≥</w:t>
            </w:r>
            <w:r w:rsidR="00D17DF1">
              <w:rPr>
                <w:b/>
                <w:szCs w:val="22"/>
                <w:lang w:val="lv-LV" w:eastAsia="en-US"/>
              </w:rPr>
              <w:t> </w:t>
            </w:r>
            <w:r w:rsidRPr="00BB2BFC">
              <w:rPr>
                <w:b/>
                <w:szCs w:val="22"/>
                <w:lang w:val="lv-LV" w:eastAsia="en-US"/>
              </w:rPr>
              <w:t>6</w:t>
            </w:r>
            <w:r w:rsidR="00D17DF1">
              <w:rPr>
                <w:b/>
                <w:szCs w:val="22"/>
                <w:lang w:val="lv-LV" w:eastAsia="en-US"/>
              </w:rPr>
              <w:t> </w:t>
            </w:r>
            <w:r w:rsidRPr="00BB2BFC">
              <w:rPr>
                <w:b/>
                <w:szCs w:val="22"/>
                <w:lang w:val="lv-LV" w:eastAsia="en-US"/>
              </w:rPr>
              <w:t>mēneši līdz &lt;</w:t>
            </w:r>
            <w:r w:rsidR="00D17DF1">
              <w:rPr>
                <w:b/>
                <w:szCs w:val="22"/>
                <w:lang w:val="lv-LV" w:eastAsia="en-US"/>
              </w:rPr>
              <w:t> </w:t>
            </w:r>
            <w:r w:rsidRPr="00BB2BFC">
              <w:rPr>
                <w:b/>
                <w:szCs w:val="22"/>
                <w:lang w:val="lv-LV" w:eastAsia="en-US"/>
              </w:rPr>
              <w:t>3</w:t>
            </w:r>
            <w:r w:rsidR="00D17DF1">
              <w:rPr>
                <w:b/>
                <w:szCs w:val="22"/>
                <w:lang w:val="lv-LV" w:eastAsia="en-US"/>
              </w:rPr>
              <w:t> </w:t>
            </w:r>
            <w:r w:rsidRPr="00BB2BFC">
              <w:rPr>
                <w:b/>
                <w:szCs w:val="22"/>
                <w:lang w:val="lv-LV" w:eastAsia="en-US"/>
              </w:rPr>
              <w:t>gadi</w:t>
            </w:r>
          </w:p>
        </w:tc>
        <w:tc>
          <w:tcPr>
            <w:tcW w:w="2346" w:type="dxa"/>
            <w:vAlign w:val="center"/>
          </w:tcPr>
          <w:p w14:paraId="0EF9F2EA" w14:textId="77777777" w:rsidR="00BB2BFC" w:rsidRPr="00BB2BFC" w:rsidRDefault="00BB2BFC" w:rsidP="00D17DF1">
            <w:pPr>
              <w:rPr>
                <w:b/>
                <w:szCs w:val="22"/>
                <w:lang w:val="lv-LV" w:eastAsia="en-US"/>
              </w:rPr>
            </w:pPr>
            <w:r w:rsidRPr="00BB2BFC">
              <w:rPr>
                <w:b/>
                <w:szCs w:val="22"/>
                <w:lang w:val="lv-LV" w:eastAsia="en-US"/>
              </w:rPr>
              <w:t>≥</w:t>
            </w:r>
            <w:r w:rsidR="00D17DF1">
              <w:rPr>
                <w:b/>
                <w:szCs w:val="22"/>
                <w:lang w:val="lv-LV" w:eastAsia="en-US"/>
              </w:rPr>
              <w:t> </w:t>
            </w:r>
            <w:r w:rsidRPr="00BB2BFC">
              <w:rPr>
                <w:b/>
                <w:szCs w:val="22"/>
                <w:lang w:val="lv-LV" w:eastAsia="en-US"/>
              </w:rPr>
              <w:t>3 to &lt;</w:t>
            </w:r>
            <w:r w:rsidR="00D17DF1">
              <w:rPr>
                <w:b/>
                <w:szCs w:val="22"/>
                <w:lang w:val="lv-LV" w:eastAsia="en-US"/>
              </w:rPr>
              <w:t> </w:t>
            </w:r>
            <w:r w:rsidRPr="00BB2BFC">
              <w:rPr>
                <w:b/>
                <w:szCs w:val="22"/>
                <w:lang w:val="lv-LV" w:eastAsia="en-US"/>
              </w:rPr>
              <w:t>12 gadi</w:t>
            </w:r>
          </w:p>
        </w:tc>
        <w:tc>
          <w:tcPr>
            <w:tcW w:w="2347" w:type="dxa"/>
            <w:vAlign w:val="center"/>
          </w:tcPr>
          <w:p w14:paraId="25E8A5F2" w14:textId="77777777" w:rsidR="00BB2BFC" w:rsidRPr="00BB2BFC" w:rsidRDefault="00BB2BFC" w:rsidP="00D17DF1">
            <w:pPr>
              <w:rPr>
                <w:b/>
                <w:szCs w:val="22"/>
                <w:lang w:val="lv-LV" w:eastAsia="en-US"/>
              </w:rPr>
            </w:pPr>
            <w:r w:rsidRPr="00BB2BFC">
              <w:rPr>
                <w:b/>
                <w:szCs w:val="22"/>
                <w:lang w:val="lv-LV" w:eastAsia="en-US"/>
              </w:rPr>
              <w:t>≥</w:t>
            </w:r>
            <w:r w:rsidR="00D17DF1">
              <w:rPr>
                <w:b/>
                <w:szCs w:val="22"/>
                <w:lang w:val="lv-LV" w:eastAsia="en-US"/>
              </w:rPr>
              <w:t> </w:t>
            </w:r>
            <w:r w:rsidRPr="00BB2BFC">
              <w:rPr>
                <w:b/>
                <w:szCs w:val="22"/>
                <w:lang w:val="lv-LV" w:eastAsia="en-US"/>
              </w:rPr>
              <w:t>12 līdz &lt;</w:t>
            </w:r>
            <w:r w:rsidR="00D17DF1">
              <w:rPr>
                <w:b/>
                <w:szCs w:val="22"/>
                <w:lang w:val="lv-LV" w:eastAsia="en-US"/>
              </w:rPr>
              <w:t> </w:t>
            </w:r>
            <w:r w:rsidRPr="00BB2BFC">
              <w:rPr>
                <w:b/>
                <w:szCs w:val="22"/>
                <w:lang w:val="lv-LV" w:eastAsia="en-US"/>
              </w:rPr>
              <w:t>18 gadi</w:t>
            </w:r>
          </w:p>
        </w:tc>
      </w:tr>
      <w:tr w:rsidR="00BB2BFC" w:rsidRPr="00BB2BFC" w14:paraId="147F40C0" w14:textId="77777777" w:rsidTr="00EB16A1">
        <w:trPr>
          <w:trHeight w:val="397"/>
        </w:trPr>
        <w:tc>
          <w:tcPr>
            <w:tcW w:w="2028" w:type="dxa"/>
            <w:vAlign w:val="center"/>
          </w:tcPr>
          <w:p w14:paraId="617FF0B2" w14:textId="77777777" w:rsidR="00BB2BFC" w:rsidRPr="00BB2BFC" w:rsidRDefault="00BB2BFC" w:rsidP="00BB2BFC">
            <w:pPr>
              <w:rPr>
                <w:szCs w:val="22"/>
                <w:vertAlign w:val="subscript"/>
                <w:lang w:val="lv-LV" w:eastAsia="en-US"/>
              </w:rPr>
            </w:pPr>
            <w:r w:rsidRPr="00BB2BFC">
              <w:rPr>
                <w:szCs w:val="22"/>
                <w:lang w:val="lv-LV" w:eastAsia="en-US"/>
              </w:rPr>
              <w:t>C</w:t>
            </w:r>
            <w:r w:rsidRPr="00BB2BFC">
              <w:rPr>
                <w:szCs w:val="22"/>
                <w:vertAlign w:val="subscript"/>
                <w:lang w:val="lv-LV" w:eastAsia="en-US"/>
              </w:rPr>
              <w:t xml:space="preserve">pirms </w:t>
            </w:r>
            <w:r w:rsidRPr="00BB2BFC">
              <w:rPr>
                <w:szCs w:val="22"/>
                <w:lang w:val="lv-LV" w:eastAsia="en-US"/>
              </w:rPr>
              <w:t>(µg/ml)</w:t>
            </w:r>
          </w:p>
        </w:tc>
        <w:tc>
          <w:tcPr>
            <w:tcW w:w="2346" w:type="dxa"/>
            <w:vAlign w:val="center"/>
          </w:tcPr>
          <w:p w14:paraId="0441CCE9" w14:textId="77777777" w:rsidR="00BB2BFC" w:rsidRPr="00BB2BFC" w:rsidRDefault="00BB2BFC" w:rsidP="00BB2BFC">
            <w:pPr>
              <w:jc w:val="center"/>
              <w:rPr>
                <w:szCs w:val="22"/>
                <w:lang w:val="lv-LV" w:eastAsia="en-US"/>
              </w:rPr>
            </w:pPr>
            <w:r w:rsidRPr="00BB2BFC">
              <w:rPr>
                <w:szCs w:val="22"/>
                <w:lang w:val="lv-LV" w:eastAsia="en-US"/>
              </w:rPr>
              <w:t>47,5 (0,01-179)</w:t>
            </w:r>
          </w:p>
        </w:tc>
        <w:tc>
          <w:tcPr>
            <w:tcW w:w="2346" w:type="dxa"/>
            <w:vAlign w:val="center"/>
          </w:tcPr>
          <w:p w14:paraId="6B5EBDDD" w14:textId="77777777" w:rsidR="00BB2BFC" w:rsidRPr="00BB2BFC" w:rsidRDefault="00BB2BFC" w:rsidP="00BB2BFC">
            <w:pPr>
              <w:jc w:val="center"/>
              <w:rPr>
                <w:szCs w:val="22"/>
                <w:lang w:val="lv-LV" w:eastAsia="en-US"/>
              </w:rPr>
            </w:pPr>
            <w:r w:rsidRPr="00BB2BFC">
              <w:rPr>
                <w:szCs w:val="22"/>
                <w:lang w:val="lv-LV" w:eastAsia="en-US"/>
              </w:rPr>
              <w:t>51,4 (0,00-182)</w:t>
            </w:r>
          </w:p>
        </w:tc>
        <w:tc>
          <w:tcPr>
            <w:tcW w:w="2347" w:type="dxa"/>
            <w:vAlign w:val="center"/>
          </w:tcPr>
          <w:p w14:paraId="2CA6C278" w14:textId="77777777" w:rsidR="00BB2BFC" w:rsidRPr="00BB2BFC" w:rsidRDefault="00BB2BFC" w:rsidP="00BB2BFC">
            <w:pPr>
              <w:jc w:val="center"/>
              <w:rPr>
                <w:szCs w:val="22"/>
                <w:lang w:val="lv-LV" w:eastAsia="en-US"/>
              </w:rPr>
            </w:pPr>
            <w:r w:rsidRPr="00BB2BFC">
              <w:rPr>
                <w:szCs w:val="22"/>
                <w:lang w:val="lv-LV" w:eastAsia="en-US"/>
              </w:rPr>
              <w:t>44,1 (0,00-149)</w:t>
            </w:r>
          </w:p>
        </w:tc>
      </w:tr>
      <w:tr w:rsidR="00BB2BFC" w:rsidRPr="00BB2BFC" w14:paraId="01FE12DF" w14:textId="77777777" w:rsidTr="00EB16A1">
        <w:trPr>
          <w:trHeight w:val="624"/>
        </w:trPr>
        <w:tc>
          <w:tcPr>
            <w:tcW w:w="2028" w:type="dxa"/>
            <w:vAlign w:val="center"/>
          </w:tcPr>
          <w:p w14:paraId="70E3C057" w14:textId="77777777" w:rsidR="00BB2BFC" w:rsidRPr="00BB2BFC" w:rsidRDefault="00BB2BFC" w:rsidP="00BB2BFC">
            <w:pPr>
              <w:rPr>
                <w:szCs w:val="22"/>
                <w:lang w:val="lv-LV" w:eastAsia="en-US"/>
              </w:rPr>
            </w:pPr>
            <w:r w:rsidRPr="00BB2BFC">
              <w:rPr>
                <w:szCs w:val="22"/>
                <w:lang w:val="lv-LV" w:eastAsia="en-US"/>
              </w:rPr>
              <w:t>AUC</w:t>
            </w:r>
            <w:r w:rsidRPr="00BB2BFC">
              <w:rPr>
                <w:szCs w:val="22"/>
                <w:vertAlign w:val="subscript"/>
                <w:lang w:val="lv-LV" w:eastAsia="en-US"/>
              </w:rPr>
              <w:t>1-4 cikli</w:t>
            </w:r>
            <w:r w:rsidRPr="00BB2BFC">
              <w:rPr>
                <w:szCs w:val="22"/>
                <w:lang w:val="lv-LV" w:eastAsia="en-US"/>
              </w:rPr>
              <w:t xml:space="preserve"> (µg*dienā/ml)</w:t>
            </w:r>
          </w:p>
        </w:tc>
        <w:tc>
          <w:tcPr>
            <w:tcW w:w="2346" w:type="dxa"/>
            <w:vAlign w:val="center"/>
          </w:tcPr>
          <w:p w14:paraId="6C56CB74" w14:textId="77777777" w:rsidR="00BB2BFC" w:rsidRPr="00BB2BFC" w:rsidRDefault="00BB2BFC" w:rsidP="00BB2BFC">
            <w:pPr>
              <w:jc w:val="center"/>
              <w:rPr>
                <w:szCs w:val="22"/>
                <w:lang w:val="lv-LV" w:eastAsia="en-US"/>
              </w:rPr>
            </w:pPr>
            <w:r w:rsidRPr="00BB2BFC">
              <w:rPr>
                <w:szCs w:val="22"/>
                <w:lang w:val="lv-LV" w:eastAsia="en-US"/>
              </w:rPr>
              <w:t>13501 (278-31070)</w:t>
            </w:r>
          </w:p>
        </w:tc>
        <w:tc>
          <w:tcPr>
            <w:tcW w:w="2346" w:type="dxa"/>
            <w:vAlign w:val="center"/>
          </w:tcPr>
          <w:p w14:paraId="58C8191A" w14:textId="77777777" w:rsidR="00BB2BFC" w:rsidRPr="00BB2BFC" w:rsidRDefault="00BB2BFC" w:rsidP="00BB2BFC">
            <w:pPr>
              <w:jc w:val="center"/>
              <w:rPr>
                <w:szCs w:val="22"/>
                <w:lang w:val="lv-LV" w:eastAsia="en-US"/>
              </w:rPr>
            </w:pPr>
            <w:r w:rsidRPr="00BB2BFC">
              <w:rPr>
                <w:szCs w:val="22"/>
                <w:lang w:val="lv-LV" w:eastAsia="en-US"/>
              </w:rPr>
              <w:t>11609 (135-31157)</w:t>
            </w:r>
          </w:p>
        </w:tc>
        <w:tc>
          <w:tcPr>
            <w:tcW w:w="2347" w:type="dxa"/>
            <w:vAlign w:val="center"/>
          </w:tcPr>
          <w:p w14:paraId="0F77CCF2" w14:textId="77777777" w:rsidR="00BB2BFC" w:rsidRPr="00BB2BFC" w:rsidRDefault="00BB2BFC" w:rsidP="00BB2BFC">
            <w:pPr>
              <w:jc w:val="center"/>
              <w:rPr>
                <w:szCs w:val="22"/>
                <w:lang w:val="lv-LV" w:eastAsia="en-US"/>
              </w:rPr>
            </w:pPr>
            <w:r w:rsidRPr="00BB2BFC">
              <w:rPr>
                <w:szCs w:val="22"/>
                <w:lang w:val="lv-LV" w:eastAsia="en-US"/>
              </w:rPr>
              <w:t>11467 (110-27066)</w:t>
            </w:r>
          </w:p>
        </w:tc>
      </w:tr>
    </w:tbl>
    <w:p w14:paraId="0B2695E9" w14:textId="77777777" w:rsidR="00BB2BFC" w:rsidRPr="00BB2BFC" w:rsidRDefault="00BB2BFC" w:rsidP="00BA37BD">
      <w:pPr>
        <w:jc w:val="both"/>
        <w:rPr>
          <w:sz w:val="18"/>
          <w:szCs w:val="18"/>
          <w:lang w:val="lv-LV" w:eastAsia="en-US"/>
        </w:rPr>
      </w:pPr>
      <w:r w:rsidRPr="00BB2BFC">
        <w:rPr>
          <w:sz w:val="18"/>
          <w:szCs w:val="18"/>
          <w:lang w:val="lv-LV" w:eastAsia="en-US"/>
        </w:rPr>
        <w:t>Rezultāti atspoguļoti, kā mediāna rādītāji (min – maks); C</w:t>
      </w:r>
      <w:r w:rsidRPr="00BB2BFC">
        <w:rPr>
          <w:sz w:val="18"/>
          <w:szCs w:val="18"/>
          <w:vertAlign w:val="subscript"/>
          <w:lang w:val="lv-LV" w:eastAsia="en-US"/>
        </w:rPr>
        <w:t>pirms</w:t>
      </w:r>
      <w:r w:rsidRPr="00BB2BFC">
        <w:rPr>
          <w:sz w:val="18"/>
          <w:szCs w:val="18"/>
          <w:lang w:val="lv-LV" w:eastAsia="en-US"/>
        </w:rPr>
        <w:t xml:space="preserve"> noteikts pirms 4</w:t>
      </w:r>
      <w:r w:rsidR="00D17DF1">
        <w:rPr>
          <w:sz w:val="18"/>
          <w:szCs w:val="18"/>
          <w:lang w:val="lv-LV" w:eastAsia="en-US"/>
        </w:rPr>
        <w:t>. </w:t>
      </w:r>
      <w:r w:rsidRPr="00BB2BFC">
        <w:rPr>
          <w:sz w:val="18"/>
          <w:szCs w:val="18"/>
          <w:lang w:val="lv-LV" w:eastAsia="en-US"/>
        </w:rPr>
        <w:t>cikla devas.</w:t>
      </w:r>
    </w:p>
    <w:p w14:paraId="6251B528" w14:textId="77777777" w:rsidR="0086660C" w:rsidRDefault="0086660C">
      <w:pPr>
        <w:ind w:left="567" w:hanging="567"/>
        <w:rPr>
          <w:szCs w:val="22"/>
          <w:lang w:val="lv-LV"/>
        </w:rPr>
      </w:pPr>
    </w:p>
    <w:p w14:paraId="739FA220" w14:textId="77777777" w:rsidR="0086660C" w:rsidRDefault="0086660C" w:rsidP="009C553B">
      <w:pPr>
        <w:keepNext/>
        <w:keepLines/>
        <w:ind w:left="567" w:hanging="567"/>
        <w:rPr>
          <w:szCs w:val="22"/>
          <w:u w:val="single"/>
          <w:lang w:val="lv-LV"/>
        </w:rPr>
      </w:pPr>
      <w:r>
        <w:rPr>
          <w:szCs w:val="22"/>
          <w:u w:val="single"/>
          <w:lang w:val="lv-LV"/>
        </w:rPr>
        <w:t>Hroniska limfoleikoze</w:t>
      </w:r>
    </w:p>
    <w:p w14:paraId="4E1B980A" w14:textId="77777777" w:rsidR="0086660C" w:rsidRDefault="0086660C" w:rsidP="009C553B">
      <w:pPr>
        <w:keepNext/>
        <w:keepLines/>
        <w:ind w:left="567" w:hanging="567"/>
        <w:rPr>
          <w:szCs w:val="22"/>
          <w:u w:val="single"/>
          <w:lang w:val="lv-LV"/>
        </w:rPr>
      </w:pPr>
    </w:p>
    <w:p w14:paraId="13A49F90" w14:textId="77777777" w:rsidR="0086660C" w:rsidRDefault="0086660C" w:rsidP="009C553B">
      <w:pPr>
        <w:keepNext/>
        <w:keepLines/>
        <w:rPr>
          <w:lang w:val="lv-LV"/>
        </w:rPr>
      </w:pPr>
      <w:r>
        <w:rPr>
          <w:szCs w:val="22"/>
          <w:lang w:val="lv-LV"/>
        </w:rPr>
        <w:t xml:space="preserve">Pirmajā ciklā </w:t>
      </w:r>
      <w:r w:rsidR="000830FC">
        <w:rPr>
          <w:szCs w:val="22"/>
          <w:lang w:val="lv-LV"/>
        </w:rPr>
        <w:t>intravenozās</w:t>
      </w:r>
      <w:r>
        <w:rPr>
          <w:szCs w:val="22"/>
          <w:lang w:val="lv-LV"/>
        </w:rPr>
        <w:t xml:space="preserve"> infūzijas veidā tika ievadīti </w:t>
      </w:r>
      <w:r>
        <w:rPr>
          <w:lang w:val="lv-LV"/>
        </w:rPr>
        <w:t>375 mg/m</w:t>
      </w:r>
      <w:r>
        <w:rPr>
          <w:vertAlign w:val="superscript"/>
          <w:lang w:val="lv-LV"/>
        </w:rPr>
        <w:t>2</w:t>
      </w:r>
      <w:r>
        <w:rPr>
          <w:lang w:val="lv-LV"/>
        </w:rPr>
        <w:t xml:space="preserve"> </w:t>
      </w:r>
      <w:r>
        <w:rPr>
          <w:szCs w:val="22"/>
          <w:lang w:val="lv-LV"/>
        </w:rPr>
        <w:t>MabThera, devu palielinot līdz 500 mg/</w:t>
      </w:r>
      <w:r>
        <w:rPr>
          <w:lang w:val="lv-LV"/>
        </w:rPr>
        <w:t>m</w:t>
      </w:r>
      <w:r>
        <w:rPr>
          <w:vertAlign w:val="superscript"/>
          <w:lang w:val="lv-LV"/>
        </w:rPr>
        <w:t>2</w:t>
      </w:r>
      <w:r>
        <w:rPr>
          <w:szCs w:val="22"/>
          <w:lang w:val="lv-LV"/>
        </w:rPr>
        <w:t xml:space="preserve"> katrā nākamā ciklā, kopā 5</w:t>
      </w:r>
      <w:r w:rsidR="00512C27">
        <w:rPr>
          <w:szCs w:val="22"/>
          <w:lang w:val="lv-LV"/>
        </w:rPr>
        <w:t> </w:t>
      </w:r>
      <w:r>
        <w:rPr>
          <w:szCs w:val="22"/>
          <w:lang w:val="lv-LV"/>
        </w:rPr>
        <w:t>devas kombinācijā ar fludarabīnu un ciklofosfamīdu pacientiem ar HLL. Vidējā</w:t>
      </w:r>
      <w:r>
        <w:rPr>
          <w:lang w:val="lv-LV"/>
        </w:rPr>
        <w:t xml:space="preserve"> C</w:t>
      </w:r>
      <w:r>
        <w:rPr>
          <w:vertAlign w:val="subscript"/>
          <w:lang w:val="lv-LV"/>
        </w:rPr>
        <w:t>max</w:t>
      </w:r>
      <w:r>
        <w:rPr>
          <w:lang w:val="lv-LV"/>
        </w:rPr>
        <w:t xml:space="preserve"> </w:t>
      </w:r>
      <w:r>
        <w:rPr>
          <w:lang w:val="lv-LV" w:eastAsia="zh-CN"/>
        </w:rPr>
        <w:t>(N=15)</w:t>
      </w:r>
      <w:r>
        <w:rPr>
          <w:lang w:val="lv-LV"/>
        </w:rPr>
        <w:t xml:space="preserve"> bija </w:t>
      </w:r>
      <w:r>
        <w:rPr>
          <w:lang w:val="lv-LV" w:eastAsia="zh-CN"/>
        </w:rPr>
        <w:t>408</w:t>
      </w:r>
      <w:r>
        <w:rPr>
          <w:lang w:val="lv-LV"/>
        </w:rPr>
        <w:t> µg/ml (</w:t>
      </w:r>
      <w:r>
        <w:rPr>
          <w:lang w:val="lv-LV" w:eastAsia="zh-CN"/>
        </w:rPr>
        <w:t>9</w:t>
      </w:r>
      <w:r>
        <w:rPr>
          <w:lang w:val="lv-LV"/>
        </w:rPr>
        <w:t>7</w:t>
      </w:r>
      <w:r w:rsidR="00512C27">
        <w:rPr>
          <w:lang w:val="lv-LV"/>
        </w:rPr>
        <w:noBreakHyphen/>
      </w:r>
      <w:r>
        <w:rPr>
          <w:lang w:val="lv-LV"/>
        </w:rPr>
        <w:t>7</w:t>
      </w:r>
      <w:r>
        <w:rPr>
          <w:lang w:val="lv-LV" w:eastAsia="zh-CN"/>
        </w:rPr>
        <w:t>64</w:t>
      </w:r>
      <w:r>
        <w:rPr>
          <w:lang w:val="lv-LV"/>
        </w:rPr>
        <w:t xml:space="preserve"> µg/ml robežās) pēc piektās </w:t>
      </w:r>
      <w:r>
        <w:rPr>
          <w:lang w:val="lv-LV" w:eastAsia="zh-CN"/>
        </w:rPr>
        <w:t>500 mg/</w:t>
      </w:r>
      <w:r>
        <w:rPr>
          <w:lang w:val="lv-LV"/>
        </w:rPr>
        <w:t>m</w:t>
      </w:r>
      <w:r>
        <w:rPr>
          <w:vertAlign w:val="superscript"/>
          <w:lang w:val="lv-LV"/>
        </w:rPr>
        <w:t>2</w:t>
      </w:r>
      <w:r>
        <w:rPr>
          <w:lang w:val="lv-LV" w:eastAsia="zh-CN"/>
        </w:rPr>
        <w:t xml:space="preserve"> </w:t>
      </w:r>
      <w:r>
        <w:rPr>
          <w:lang w:val="lv-LV"/>
        </w:rPr>
        <w:t>infūzijas, un vidējais terminālais eliminācijas pusperiods bija 32</w:t>
      </w:r>
      <w:r w:rsidR="00512C27">
        <w:rPr>
          <w:lang w:val="lv-LV"/>
        </w:rPr>
        <w:t> </w:t>
      </w:r>
      <w:r>
        <w:rPr>
          <w:lang w:val="lv-LV"/>
        </w:rPr>
        <w:t>dienas (14 – 62</w:t>
      </w:r>
      <w:r w:rsidR="00512C27">
        <w:rPr>
          <w:lang w:val="lv-LV"/>
        </w:rPr>
        <w:t> </w:t>
      </w:r>
      <w:r>
        <w:rPr>
          <w:lang w:val="lv-LV"/>
        </w:rPr>
        <w:t>dienu robežās).</w:t>
      </w:r>
    </w:p>
    <w:p w14:paraId="2D8A0851" w14:textId="77777777" w:rsidR="0086660C" w:rsidRDefault="0086660C">
      <w:pPr>
        <w:rPr>
          <w:szCs w:val="22"/>
          <w:lang w:val="lv-LV"/>
        </w:rPr>
      </w:pPr>
    </w:p>
    <w:p w14:paraId="236DDD53" w14:textId="77777777" w:rsidR="0086660C" w:rsidRDefault="0086660C">
      <w:pPr>
        <w:ind w:left="567" w:hanging="567"/>
        <w:rPr>
          <w:szCs w:val="22"/>
          <w:lang w:val="lv-LV"/>
        </w:rPr>
      </w:pPr>
      <w:r>
        <w:rPr>
          <w:szCs w:val="22"/>
          <w:u w:val="single"/>
          <w:lang w:val="lv-LV"/>
        </w:rPr>
        <w:t>Reimatoīdais artrīts</w:t>
      </w:r>
    </w:p>
    <w:p w14:paraId="48D08115" w14:textId="77777777" w:rsidR="0086660C" w:rsidRDefault="0086660C">
      <w:pPr>
        <w:ind w:left="567" w:hanging="567"/>
        <w:rPr>
          <w:szCs w:val="22"/>
          <w:lang w:val="lv-LV"/>
        </w:rPr>
      </w:pPr>
    </w:p>
    <w:p w14:paraId="01F4EADC" w14:textId="77777777" w:rsidR="0086660C" w:rsidRDefault="0086660C">
      <w:pPr>
        <w:rPr>
          <w:szCs w:val="22"/>
          <w:lang w:val="lv-LV"/>
        </w:rPr>
      </w:pPr>
      <w:r>
        <w:rPr>
          <w:szCs w:val="22"/>
          <w:lang w:val="lv-LV"/>
        </w:rPr>
        <w:t>Pēc divām intravenozām 1</w:t>
      </w:r>
      <w:r w:rsidR="0022237B">
        <w:rPr>
          <w:szCs w:val="22"/>
          <w:lang w:val="lv-LV"/>
        </w:rPr>
        <w:t> </w:t>
      </w:r>
      <w:r>
        <w:rPr>
          <w:szCs w:val="22"/>
          <w:lang w:val="lv-LV"/>
        </w:rPr>
        <w:t>000 mg MabThera infūzijām ar divu nedēļu starplaiku vidējais terminālais pusperiods bija 20,8</w:t>
      </w:r>
      <w:r w:rsidR="00512C27">
        <w:rPr>
          <w:szCs w:val="22"/>
          <w:lang w:val="lv-LV"/>
        </w:rPr>
        <w:t> </w:t>
      </w:r>
      <w:r>
        <w:rPr>
          <w:szCs w:val="22"/>
          <w:lang w:val="lv-LV"/>
        </w:rPr>
        <w:t>dienas (robežās no 8,58 līdz 35,9</w:t>
      </w:r>
      <w:r w:rsidR="00512C27">
        <w:rPr>
          <w:szCs w:val="22"/>
          <w:lang w:val="lv-LV"/>
        </w:rPr>
        <w:t> </w:t>
      </w:r>
      <w:r>
        <w:rPr>
          <w:szCs w:val="22"/>
          <w:lang w:val="lv-LV"/>
        </w:rPr>
        <w:t>dienām), vidējais sistēmiskais klīrenss bija 0,23</w:t>
      </w:r>
      <w:r w:rsidR="00512C27">
        <w:rPr>
          <w:szCs w:val="22"/>
          <w:lang w:val="lv-LV"/>
        </w:rPr>
        <w:t> </w:t>
      </w:r>
      <w:r>
        <w:rPr>
          <w:szCs w:val="22"/>
          <w:lang w:val="lv-LV"/>
        </w:rPr>
        <w:t>l dienā (robežās no 0,091 līdz 0,67</w:t>
      </w:r>
      <w:r w:rsidR="00512C27">
        <w:rPr>
          <w:szCs w:val="22"/>
          <w:lang w:val="lv-LV"/>
        </w:rPr>
        <w:t> </w:t>
      </w:r>
      <w:r>
        <w:rPr>
          <w:szCs w:val="22"/>
          <w:lang w:val="lv-LV"/>
        </w:rPr>
        <w:t>l dienā) un vidējais līdzsvara stāvokļa izkliedes tilpums bija 4,6</w:t>
      </w:r>
      <w:r w:rsidR="00512C27">
        <w:rPr>
          <w:szCs w:val="22"/>
          <w:lang w:val="lv-LV"/>
        </w:rPr>
        <w:t> </w:t>
      </w:r>
      <w:r>
        <w:rPr>
          <w:szCs w:val="22"/>
          <w:lang w:val="lv-LV"/>
        </w:rPr>
        <w:t>l (robežās no 1,7 līdz 7,51</w:t>
      </w:r>
      <w:r w:rsidR="00512C27">
        <w:rPr>
          <w:szCs w:val="22"/>
          <w:lang w:val="lv-LV"/>
        </w:rPr>
        <w:t> </w:t>
      </w:r>
      <w:r>
        <w:rPr>
          <w:szCs w:val="22"/>
          <w:lang w:val="lv-LV"/>
        </w:rPr>
        <w:t>l). Grupu farmakokinētiskas analīzes par vienādiem datiem deva līdzīgas vidējās vērtības sistēmiskam klīrensam un pusperiodam - attiecīgi 0,26</w:t>
      </w:r>
      <w:r w:rsidR="00512C27">
        <w:rPr>
          <w:szCs w:val="22"/>
          <w:lang w:val="lv-LV"/>
        </w:rPr>
        <w:t> </w:t>
      </w:r>
      <w:r>
        <w:rPr>
          <w:szCs w:val="22"/>
          <w:lang w:val="lv-LV"/>
        </w:rPr>
        <w:t>l dienā un 20,4</w:t>
      </w:r>
      <w:r w:rsidR="00512C27">
        <w:rPr>
          <w:szCs w:val="22"/>
          <w:lang w:val="lv-LV"/>
        </w:rPr>
        <w:t> </w:t>
      </w:r>
      <w:r>
        <w:rPr>
          <w:szCs w:val="22"/>
          <w:lang w:val="lv-LV"/>
        </w:rPr>
        <w:t xml:space="preserve">dienas. Grupu farmakokinētiskās analīzēs atklāja, ka ĶVL un dzimums bija nozīmīgākie saistītie kritēriji, lai izskaidrotu </w:t>
      </w:r>
      <w:r w:rsidR="00C96228" w:rsidRPr="00ED3D46">
        <w:rPr>
          <w:szCs w:val="22"/>
          <w:lang w:val="lv-LV"/>
        </w:rPr>
        <w:t>farmakokinētisko rādītāju</w:t>
      </w:r>
      <w:r w:rsidR="00C96228" w:rsidRPr="00FA03ED">
        <w:rPr>
          <w:szCs w:val="22"/>
          <w:lang w:val="lv-LV"/>
        </w:rPr>
        <w:t xml:space="preserve"> </w:t>
      </w:r>
      <w:r>
        <w:rPr>
          <w:szCs w:val="22"/>
          <w:lang w:val="lv-LV"/>
        </w:rPr>
        <w:t>atšķirības starp indivīdiem. Pēc pielāgošanas atbilstoši ĶVL vīriešiem bija lielāks izkliedes tilpums un ātrāks klīrenss nekā sievietēm. No dzimuma atkarīgas farmakokinētikas atšķirības nav uzskatāmas par klīniski būtiskām un devas pielāgošana nav vajadzīga. Nav pieejami dati par farmakokinētiku pacientiem ar aknu vai nieru bojājumu</w:t>
      </w:r>
      <w:r w:rsidR="00512C27">
        <w:rPr>
          <w:szCs w:val="22"/>
          <w:lang w:val="lv-LV"/>
        </w:rPr>
        <w:t>.</w:t>
      </w:r>
    </w:p>
    <w:p w14:paraId="2BE2A070" w14:textId="77777777" w:rsidR="0086660C" w:rsidRDefault="0086660C">
      <w:pPr>
        <w:keepNext/>
        <w:rPr>
          <w:szCs w:val="22"/>
          <w:lang w:val="lv-LV"/>
        </w:rPr>
      </w:pPr>
    </w:p>
    <w:p w14:paraId="3031AA1B" w14:textId="77777777" w:rsidR="0086660C" w:rsidRDefault="0086660C">
      <w:pPr>
        <w:rPr>
          <w:lang w:val="lv-LV"/>
        </w:rPr>
      </w:pPr>
      <w:r>
        <w:rPr>
          <w:szCs w:val="22"/>
          <w:lang w:val="lv-LV"/>
        </w:rPr>
        <w:t>Četru pētījumu laikā rituksimaba farmakokinētika ir vērtēta pēc divu 500 mg un 1</w:t>
      </w:r>
      <w:r w:rsidR="0022237B">
        <w:rPr>
          <w:szCs w:val="22"/>
          <w:lang w:val="lv-LV"/>
        </w:rPr>
        <w:t> </w:t>
      </w:r>
      <w:r>
        <w:rPr>
          <w:szCs w:val="22"/>
          <w:lang w:val="lv-LV"/>
        </w:rPr>
        <w:t xml:space="preserve">000 mg lielu </w:t>
      </w:r>
      <w:r w:rsidR="000830FC">
        <w:rPr>
          <w:szCs w:val="22"/>
          <w:lang w:val="lv-LV"/>
        </w:rPr>
        <w:t xml:space="preserve">intravenozu </w:t>
      </w:r>
      <w:r>
        <w:rPr>
          <w:szCs w:val="22"/>
          <w:lang w:val="lv-LV"/>
        </w:rPr>
        <w:t>devu  ievadīšanas 1. un 15. dienā. Visu šo pētījumu laikā rituksimaba farmakokinētika ierobežotajā pētīto devu intervālā bija proporcionāla devas lielumam. Pēc pirmās 2 x 500 mg lielās devas infūzijas vidējā rituksimaba C</w:t>
      </w:r>
      <w:r>
        <w:rPr>
          <w:szCs w:val="22"/>
          <w:vertAlign w:val="subscript"/>
          <w:lang w:val="lv-LV"/>
        </w:rPr>
        <w:t>max</w:t>
      </w:r>
      <w:r>
        <w:rPr>
          <w:szCs w:val="22"/>
          <w:lang w:val="lv-LV"/>
        </w:rPr>
        <w:t xml:space="preserve"> serumā bija robežās no 157 līdz 171 </w:t>
      </w:r>
      <w:r>
        <w:rPr>
          <w:szCs w:val="22"/>
          <w:lang w:val="lv-LV"/>
        </w:rPr>
        <w:sym w:font="Symbol" w:char="F06D"/>
      </w:r>
      <w:r>
        <w:rPr>
          <w:szCs w:val="22"/>
          <w:lang w:val="lv-LV"/>
        </w:rPr>
        <w:t>g/ml, bet 2 x 1</w:t>
      </w:r>
      <w:r w:rsidR="0022237B">
        <w:rPr>
          <w:szCs w:val="22"/>
          <w:lang w:val="lv-LV"/>
        </w:rPr>
        <w:t> </w:t>
      </w:r>
      <w:r>
        <w:rPr>
          <w:szCs w:val="22"/>
          <w:lang w:val="lv-LV"/>
        </w:rPr>
        <w:t>000 mg lielas devas gadījumā tā bija robežās no 298 līdz 341 </w:t>
      </w:r>
      <w:r>
        <w:rPr>
          <w:szCs w:val="22"/>
          <w:lang w:val="lv-LV"/>
        </w:rPr>
        <w:sym w:font="Symbol" w:char="F06D"/>
      </w:r>
      <w:r>
        <w:rPr>
          <w:szCs w:val="22"/>
          <w:lang w:val="lv-LV"/>
        </w:rPr>
        <w:t>g/ml. Pēc otrās infūzijas vidējā C</w:t>
      </w:r>
      <w:r>
        <w:rPr>
          <w:szCs w:val="22"/>
          <w:vertAlign w:val="subscript"/>
          <w:lang w:val="lv-LV"/>
        </w:rPr>
        <w:t>max</w:t>
      </w:r>
      <w:r>
        <w:rPr>
          <w:szCs w:val="22"/>
          <w:lang w:val="lv-LV"/>
        </w:rPr>
        <w:t xml:space="preserve"> bija robežās no 183 līdz 198 </w:t>
      </w:r>
      <w:r>
        <w:rPr>
          <w:szCs w:val="22"/>
          <w:lang w:val="lv-LV"/>
        </w:rPr>
        <w:sym w:font="Symbol" w:char="F06D"/>
      </w:r>
      <w:r>
        <w:rPr>
          <w:szCs w:val="22"/>
          <w:lang w:val="lv-LV"/>
        </w:rPr>
        <w:t>g/ml (ievadot 2 x 500 mg) vai no 355 līdz 404 </w:t>
      </w:r>
      <w:r>
        <w:rPr>
          <w:szCs w:val="22"/>
          <w:lang w:val="lv-LV"/>
        </w:rPr>
        <w:sym w:font="Symbol" w:char="F06D"/>
      </w:r>
      <w:r>
        <w:rPr>
          <w:szCs w:val="22"/>
          <w:lang w:val="lv-LV"/>
        </w:rPr>
        <w:t>g/ml (ievadot 2 x 1</w:t>
      </w:r>
      <w:r w:rsidR="0022237B">
        <w:rPr>
          <w:szCs w:val="22"/>
          <w:lang w:val="lv-LV"/>
        </w:rPr>
        <w:t> </w:t>
      </w:r>
      <w:r>
        <w:rPr>
          <w:szCs w:val="22"/>
          <w:lang w:val="lv-LV"/>
        </w:rPr>
        <w:t>000 mg). Vidējais terminālais eliminācijas pusperiods bija robežās no 15 līdz 16 dienām (2 x 500 mg grupā) un no 17 līdz 21 dienai (2 x 1</w:t>
      </w:r>
      <w:r w:rsidR="0022237B">
        <w:rPr>
          <w:szCs w:val="22"/>
          <w:lang w:val="lv-LV"/>
        </w:rPr>
        <w:t> </w:t>
      </w:r>
      <w:r>
        <w:rPr>
          <w:szCs w:val="22"/>
          <w:lang w:val="lv-LV"/>
        </w:rPr>
        <w:t>000 mg grupā). Salīdzinot ar pirmo abu devu infūziju, pēc otrās infūzijas vidējā C</w:t>
      </w:r>
      <w:r>
        <w:rPr>
          <w:szCs w:val="22"/>
          <w:vertAlign w:val="subscript"/>
          <w:lang w:val="lv-LV"/>
        </w:rPr>
        <w:t>max</w:t>
      </w:r>
      <w:r>
        <w:rPr>
          <w:szCs w:val="22"/>
          <w:lang w:val="lv-LV"/>
        </w:rPr>
        <w:t xml:space="preserve"> bija par 16</w:t>
      </w:r>
      <w:r w:rsidR="00512C27">
        <w:rPr>
          <w:szCs w:val="22"/>
          <w:lang w:val="lv-LV"/>
        </w:rPr>
        <w:noBreakHyphen/>
      </w:r>
      <w:r>
        <w:rPr>
          <w:szCs w:val="22"/>
          <w:lang w:val="lv-LV"/>
        </w:rPr>
        <w:t>19 % augstāka.</w:t>
      </w:r>
    </w:p>
    <w:p w14:paraId="7C5787E0" w14:textId="77777777" w:rsidR="0086660C" w:rsidRDefault="0086660C">
      <w:pPr>
        <w:rPr>
          <w:szCs w:val="22"/>
          <w:lang w:val="lv-LV"/>
        </w:rPr>
      </w:pPr>
    </w:p>
    <w:p w14:paraId="450493D0" w14:textId="77777777" w:rsidR="0086660C" w:rsidRDefault="0086660C">
      <w:pPr>
        <w:rPr>
          <w:szCs w:val="22"/>
          <w:lang w:val="lv-LV"/>
        </w:rPr>
      </w:pPr>
      <w:r>
        <w:rPr>
          <w:szCs w:val="22"/>
          <w:lang w:val="lv-LV"/>
        </w:rPr>
        <w:lastRenderedPageBreak/>
        <w:t>Rituksimaba farmakokinētika tika vērtēta pēc divām i.v. ievadītām 500 mg un 1</w:t>
      </w:r>
      <w:r w:rsidR="0022237B">
        <w:rPr>
          <w:szCs w:val="22"/>
          <w:lang w:val="lv-LV"/>
        </w:rPr>
        <w:t> </w:t>
      </w:r>
      <w:r>
        <w:rPr>
          <w:szCs w:val="22"/>
          <w:lang w:val="lv-LV"/>
        </w:rPr>
        <w:t>000 mg lielām devām pēc atkārtotas ārstēšanas otrā kursa laikā. Pēc pirmās 2 x 500 mg lielas devas infūzijas vidējā rituksimaba C</w:t>
      </w:r>
      <w:r>
        <w:rPr>
          <w:szCs w:val="22"/>
          <w:vertAlign w:val="subscript"/>
          <w:lang w:val="lv-LV"/>
        </w:rPr>
        <w:t>max</w:t>
      </w:r>
      <w:r>
        <w:rPr>
          <w:szCs w:val="22"/>
          <w:lang w:val="lv-LV"/>
        </w:rPr>
        <w:t xml:space="preserve"> serumā bija 170 </w:t>
      </w:r>
      <w:r w:rsidR="00C373CC">
        <w:rPr>
          <w:szCs w:val="22"/>
          <w:lang w:val="lv-LV"/>
        </w:rPr>
        <w:noBreakHyphen/>
      </w:r>
      <w:r>
        <w:rPr>
          <w:szCs w:val="22"/>
          <w:lang w:val="lv-LV"/>
        </w:rPr>
        <w:t xml:space="preserve"> 175 </w:t>
      </w:r>
      <w:r>
        <w:rPr>
          <w:szCs w:val="22"/>
          <w:lang w:val="lv-LV"/>
        </w:rPr>
        <w:sym w:font="Symbol" w:char="F06D"/>
      </w:r>
      <w:r>
        <w:rPr>
          <w:szCs w:val="22"/>
          <w:lang w:val="lv-LV"/>
        </w:rPr>
        <w:t>g/ml, bet 2 x 1</w:t>
      </w:r>
      <w:r w:rsidR="0022237B">
        <w:rPr>
          <w:szCs w:val="22"/>
          <w:lang w:val="lv-LV"/>
        </w:rPr>
        <w:t> </w:t>
      </w:r>
      <w:r>
        <w:rPr>
          <w:szCs w:val="22"/>
          <w:lang w:val="lv-LV"/>
        </w:rPr>
        <w:t>000 mg lielas devas gadījumā tā bija no 317 līdz 370 </w:t>
      </w:r>
      <w:r>
        <w:rPr>
          <w:szCs w:val="22"/>
          <w:lang w:val="lv-LV"/>
        </w:rPr>
        <w:sym w:font="Symbol" w:char="F06D"/>
      </w:r>
      <w:r>
        <w:rPr>
          <w:szCs w:val="22"/>
          <w:lang w:val="lv-LV"/>
        </w:rPr>
        <w:t>g/ml. Pēc otrās infūzijas C</w:t>
      </w:r>
      <w:r>
        <w:rPr>
          <w:szCs w:val="22"/>
          <w:vertAlign w:val="subscript"/>
          <w:lang w:val="lv-LV"/>
        </w:rPr>
        <w:t>max</w:t>
      </w:r>
      <w:r>
        <w:rPr>
          <w:szCs w:val="22"/>
          <w:lang w:val="lv-LV"/>
        </w:rPr>
        <w:t xml:space="preserve"> bija 207 </w:t>
      </w:r>
      <w:r>
        <w:rPr>
          <w:szCs w:val="22"/>
          <w:lang w:val="lv-LV"/>
        </w:rPr>
        <w:sym w:font="Symbol" w:char="F06D"/>
      </w:r>
      <w:r>
        <w:rPr>
          <w:szCs w:val="22"/>
          <w:lang w:val="lv-LV"/>
        </w:rPr>
        <w:t>g/ml (ievadot 2 x 500 mg lielu devu) un robežās no 377 līdz 386 </w:t>
      </w:r>
      <w:r>
        <w:rPr>
          <w:szCs w:val="22"/>
          <w:lang w:val="lv-LV"/>
        </w:rPr>
        <w:sym w:font="Symbol" w:char="F06D"/>
      </w:r>
      <w:r>
        <w:rPr>
          <w:szCs w:val="22"/>
          <w:lang w:val="lv-LV"/>
        </w:rPr>
        <w:t>g/ml (ievadot 2 x 1</w:t>
      </w:r>
      <w:r w:rsidR="0022237B">
        <w:rPr>
          <w:szCs w:val="22"/>
          <w:lang w:val="lv-LV"/>
        </w:rPr>
        <w:t> </w:t>
      </w:r>
      <w:r>
        <w:rPr>
          <w:szCs w:val="22"/>
          <w:lang w:val="lv-LV"/>
        </w:rPr>
        <w:t>000 mg lielu devu). Pēc otrā kursa otrās infūzijas vidējais terminālais pusperiods bija 19 dienas (ievadot 2 x 500 mg lielu devu) un robežās no 21 līdz 22 dienām (ievadot 2 x 1</w:t>
      </w:r>
      <w:r w:rsidR="0022237B">
        <w:rPr>
          <w:szCs w:val="22"/>
          <w:lang w:val="lv-LV"/>
        </w:rPr>
        <w:t> </w:t>
      </w:r>
      <w:r>
        <w:rPr>
          <w:szCs w:val="22"/>
          <w:lang w:val="lv-LV"/>
        </w:rPr>
        <w:t>000 mg lielu devu). Abu ārstēšanas ciklu laikā rituksimaba FK parametri bija līdzīgi.</w:t>
      </w:r>
    </w:p>
    <w:p w14:paraId="5BA75AB8" w14:textId="77777777" w:rsidR="0086660C" w:rsidRDefault="0086660C">
      <w:pPr>
        <w:rPr>
          <w:szCs w:val="22"/>
          <w:lang w:val="lv-LV"/>
        </w:rPr>
      </w:pPr>
    </w:p>
    <w:p w14:paraId="3E501B9C" w14:textId="77777777" w:rsidR="0086660C" w:rsidRDefault="0086660C">
      <w:pPr>
        <w:rPr>
          <w:szCs w:val="22"/>
          <w:lang w:val="lv-LV"/>
        </w:rPr>
      </w:pPr>
      <w:r>
        <w:rPr>
          <w:szCs w:val="22"/>
          <w:lang w:val="lv-LV"/>
        </w:rPr>
        <w:t xml:space="preserve">Farmakokinētiskie (FK) </w:t>
      </w:r>
      <w:r w:rsidR="00C96228">
        <w:rPr>
          <w:szCs w:val="22"/>
          <w:lang w:val="lv-LV"/>
        </w:rPr>
        <w:t>rādītāji</w:t>
      </w:r>
      <w:r>
        <w:rPr>
          <w:szCs w:val="22"/>
          <w:lang w:val="lv-LV"/>
        </w:rPr>
        <w:t>, salīdzinot ar ANF neatbilstoši reaģējošās grupās pēc tādas pašas devu shēmas (2 x 1</w:t>
      </w:r>
      <w:r w:rsidR="0022237B">
        <w:rPr>
          <w:szCs w:val="22"/>
          <w:lang w:val="lv-LV"/>
        </w:rPr>
        <w:t> </w:t>
      </w:r>
      <w:r>
        <w:rPr>
          <w:szCs w:val="22"/>
          <w:lang w:val="lv-LV"/>
        </w:rPr>
        <w:t>000 mg i/v ar 2 nedēļu starplaiku) bija līdzīgi vidējai maksimālai koncentrācijai serumā – 369 </w:t>
      </w:r>
      <w:r>
        <w:rPr>
          <w:szCs w:val="22"/>
          <w:lang w:val="lv-LV"/>
        </w:rPr>
        <w:sym w:font="Symbol" w:char="006D"/>
      </w:r>
      <w:r>
        <w:rPr>
          <w:szCs w:val="22"/>
          <w:lang w:val="lv-LV"/>
        </w:rPr>
        <w:t>g/ml un vidējam terminālam pusperiodam – 19,2</w:t>
      </w:r>
      <w:r w:rsidR="00512C27">
        <w:rPr>
          <w:szCs w:val="22"/>
          <w:lang w:val="lv-LV"/>
        </w:rPr>
        <w:t> </w:t>
      </w:r>
      <w:r>
        <w:rPr>
          <w:szCs w:val="22"/>
          <w:lang w:val="lv-LV"/>
        </w:rPr>
        <w:t>dienas.</w:t>
      </w:r>
    </w:p>
    <w:p w14:paraId="2240168D" w14:textId="77777777" w:rsidR="0086660C" w:rsidRDefault="0086660C">
      <w:pPr>
        <w:rPr>
          <w:szCs w:val="22"/>
          <w:lang w:val="lv-LV"/>
        </w:rPr>
      </w:pPr>
    </w:p>
    <w:p w14:paraId="0FADE1C3" w14:textId="77777777" w:rsidR="0086660C" w:rsidRDefault="0086660C" w:rsidP="006F6D3D">
      <w:pPr>
        <w:keepNext/>
        <w:keepLines/>
        <w:rPr>
          <w:bCs/>
          <w:szCs w:val="22"/>
          <w:u w:val="single"/>
          <w:lang w:val="lv-LV"/>
        </w:rPr>
      </w:pPr>
      <w:r>
        <w:rPr>
          <w:bCs/>
          <w:szCs w:val="22"/>
          <w:u w:val="single"/>
          <w:lang w:val="lv-LV"/>
        </w:rPr>
        <w:t xml:space="preserve">Granulomatoze ar poliangiītu </w:t>
      </w:r>
      <w:r w:rsidR="00DF3A86">
        <w:rPr>
          <w:bCs/>
          <w:szCs w:val="22"/>
          <w:u w:val="single"/>
          <w:lang w:val="lv-LV"/>
        </w:rPr>
        <w:t xml:space="preserve">(GPA) </w:t>
      </w:r>
      <w:r>
        <w:rPr>
          <w:bCs/>
          <w:szCs w:val="22"/>
          <w:u w:val="single"/>
          <w:lang w:val="lv-LV"/>
        </w:rPr>
        <w:t>un mikroskopisks poliangiīts</w:t>
      </w:r>
      <w:r w:rsidR="00DF3A86">
        <w:rPr>
          <w:bCs/>
          <w:szCs w:val="22"/>
          <w:u w:val="single"/>
          <w:lang w:val="lv-LV"/>
        </w:rPr>
        <w:t xml:space="preserve"> (MPA)</w:t>
      </w:r>
      <w:r>
        <w:rPr>
          <w:bCs/>
          <w:szCs w:val="22"/>
          <w:u w:val="single"/>
          <w:lang w:val="lv-LV"/>
        </w:rPr>
        <w:t xml:space="preserve"> </w:t>
      </w:r>
    </w:p>
    <w:p w14:paraId="1CBAB4B5" w14:textId="77777777" w:rsidR="0086660C" w:rsidRPr="00EA5395" w:rsidRDefault="0086660C" w:rsidP="006F6D3D">
      <w:pPr>
        <w:keepNext/>
        <w:keepLines/>
        <w:rPr>
          <w:szCs w:val="22"/>
          <w:lang w:val="lv-LV"/>
        </w:rPr>
      </w:pPr>
    </w:p>
    <w:p w14:paraId="41B34671" w14:textId="77777777" w:rsidR="00056C91" w:rsidRPr="005246FA" w:rsidRDefault="00056C91" w:rsidP="006F6D3D">
      <w:pPr>
        <w:keepNext/>
        <w:keepLines/>
        <w:rPr>
          <w:bCs/>
          <w:i/>
          <w:iCs/>
          <w:szCs w:val="22"/>
          <w:lang w:val="lv-LV"/>
        </w:rPr>
      </w:pPr>
      <w:r w:rsidRPr="005246FA">
        <w:rPr>
          <w:bCs/>
          <w:i/>
          <w:iCs/>
          <w:szCs w:val="22"/>
          <w:lang w:val="lv-LV"/>
        </w:rPr>
        <w:t>Pieaugušo populācija</w:t>
      </w:r>
    </w:p>
    <w:p w14:paraId="15A229DB" w14:textId="77777777" w:rsidR="00056C91" w:rsidRPr="00EA5395" w:rsidRDefault="00056C91" w:rsidP="006F6D3D">
      <w:pPr>
        <w:keepNext/>
        <w:keepLines/>
        <w:rPr>
          <w:szCs w:val="22"/>
          <w:lang w:val="lv-LV"/>
        </w:rPr>
      </w:pPr>
    </w:p>
    <w:p w14:paraId="092C7102" w14:textId="77777777" w:rsidR="005246FA" w:rsidRDefault="005246FA" w:rsidP="006F6D3D">
      <w:pPr>
        <w:keepNext/>
        <w:keepLines/>
        <w:rPr>
          <w:lang w:val="lv-LV"/>
        </w:rPr>
      </w:pPr>
      <w:r>
        <w:rPr>
          <w:lang w:val="lv-LV"/>
        </w:rPr>
        <w:t>Ņemot vērā populācijas farmakokinētikas analīzes datus 97</w:t>
      </w:r>
      <w:r w:rsidR="00512C27">
        <w:rPr>
          <w:lang w:val="lv-LV"/>
        </w:rPr>
        <w:t> </w:t>
      </w:r>
      <w:r>
        <w:rPr>
          <w:lang w:val="lv-LV"/>
        </w:rPr>
        <w:t xml:space="preserve">pacientiem ar </w:t>
      </w:r>
      <w:r>
        <w:rPr>
          <w:rFonts w:eastAsia="Calibri"/>
          <w:szCs w:val="22"/>
          <w:lang w:val="lv-LV" w:eastAsia="zh-TW"/>
        </w:rPr>
        <w:t>granulomatozi ar poliangiītu un mikroskopisku poliangiītu, kuri saņēma</w:t>
      </w:r>
      <w:r>
        <w:rPr>
          <w:lang w:val="lv-LV"/>
        </w:rPr>
        <w:t xml:space="preserve"> 375 mg/m</w:t>
      </w:r>
      <w:r>
        <w:rPr>
          <w:vertAlign w:val="superscript"/>
          <w:lang w:val="lv-LV"/>
        </w:rPr>
        <w:t>2</w:t>
      </w:r>
      <w:r>
        <w:rPr>
          <w:lang w:val="lv-LV"/>
        </w:rPr>
        <w:t xml:space="preserve"> MabThera reizi nedēļā (kopā četras devas), aprēķinātais mediānais terminālais eliminācijas pusperiods bija 23</w:t>
      </w:r>
      <w:r w:rsidR="00512C27">
        <w:rPr>
          <w:lang w:val="lv-LV"/>
        </w:rPr>
        <w:t> </w:t>
      </w:r>
      <w:r>
        <w:rPr>
          <w:lang w:val="lv-LV"/>
        </w:rPr>
        <w:t>dienas (9</w:t>
      </w:r>
      <w:r w:rsidR="00512C27">
        <w:rPr>
          <w:lang w:val="lv-LV"/>
        </w:rPr>
        <w:noBreakHyphen/>
      </w:r>
      <w:r>
        <w:rPr>
          <w:lang w:val="lv-LV"/>
        </w:rPr>
        <w:t>49 dienu robežās). Rituksimaba vidējais klīrenss un izkliedes tilpums bija attiecīgi 0,313 l/dienā (0,116</w:t>
      </w:r>
      <w:r w:rsidR="00512C27">
        <w:rPr>
          <w:lang w:val="lv-LV"/>
        </w:rPr>
        <w:noBreakHyphen/>
      </w:r>
      <w:r>
        <w:rPr>
          <w:lang w:val="lv-LV"/>
        </w:rPr>
        <w:t>0,726 l/dienā robežās) un 4,50 l (2,25</w:t>
      </w:r>
      <w:r w:rsidR="00512C27">
        <w:rPr>
          <w:lang w:val="lv-LV"/>
        </w:rPr>
        <w:noBreakHyphen/>
      </w:r>
      <w:r>
        <w:rPr>
          <w:lang w:val="lv-LV"/>
        </w:rPr>
        <w:t xml:space="preserve">7,39 l robežās). </w:t>
      </w:r>
      <w:r w:rsidR="004A1E4C" w:rsidRPr="005246FA">
        <w:rPr>
          <w:lang w:val="lv-LV"/>
        </w:rPr>
        <w:t>Maksimālā koncentrācija pirmo 180</w:t>
      </w:r>
      <w:r w:rsidR="00512C27">
        <w:rPr>
          <w:lang w:val="lv-LV"/>
        </w:rPr>
        <w:t> </w:t>
      </w:r>
      <w:r w:rsidR="004A1E4C" w:rsidRPr="005246FA">
        <w:rPr>
          <w:lang w:val="lv-LV"/>
        </w:rPr>
        <w:t>dienu laikā (C</w:t>
      </w:r>
      <w:r w:rsidR="004A1E4C" w:rsidRPr="005246FA">
        <w:rPr>
          <w:vertAlign w:val="subscript"/>
          <w:lang w:val="lv-LV"/>
        </w:rPr>
        <w:t>max</w:t>
      </w:r>
      <w:r w:rsidR="004A1E4C" w:rsidRPr="005246FA">
        <w:rPr>
          <w:lang w:val="lv-LV"/>
        </w:rPr>
        <w:t>), minimālā koncentrācija 180.</w:t>
      </w:r>
      <w:r w:rsidR="00512C27">
        <w:rPr>
          <w:lang w:val="lv-LV"/>
        </w:rPr>
        <w:t> </w:t>
      </w:r>
      <w:r w:rsidR="004A1E4C" w:rsidRPr="005246FA">
        <w:rPr>
          <w:lang w:val="lv-LV"/>
        </w:rPr>
        <w:t>dienā (C180) un kumulatīvais laukums zem līknes 180</w:t>
      </w:r>
      <w:r w:rsidR="00512C27">
        <w:rPr>
          <w:lang w:val="lv-LV"/>
        </w:rPr>
        <w:t> </w:t>
      </w:r>
      <w:r w:rsidR="004A1E4C" w:rsidRPr="005246FA">
        <w:rPr>
          <w:lang w:val="lv-LV"/>
        </w:rPr>
        <w:t>dienu laikā (AUC180) bija attiecīgi (mediāna [diapazons]) 372,6 (252,3-533,5) µg/ml, 2,1 (0</w:t>
      </w:r>
      <w:r w:rsidR="00512C27">
        <w:rPr>
          <w:lang w:val="lv-LV"/>
        </w:rPr>
        <w:noBreakHyphen/>
      </w:r>
      <w:r w:rsidR="004A1E4C" w:rsidRPr="005246FA">
        <w:rPr>
          <w:lang w:val="lv-LV"/>
        </w:rPr>
        <w:t xml:space="preserve">29,3) µg/ml un 10 302 (3653-21 874) µg/ml*dienas. </w:t>
      </w:r>
      <w:r>
        <w:rPr>
          <w:lang w:val="lv-LV"/>
        </w:rPr>
        <w:t>Rituksimaba FK rādītāji pieaugušiem pacientiem ar GPA vai MPA šķiet līdzīgi tiem, kas novēroti pacientiem ar reimatoīdo artrītu.</w:t>
      </w:r>
    </w:p>
    <w:p w14:paraId="08F800EB" w14:textId="77777777" w:rsidR="00056C91" w:rsidRDefault="00056C91" w:rsidP="00056C91">
      <w:pPr>
        <w:rPr>
          <w:lang w:val="lv-LV"/>
        </w:rPr>
      </w:pPr>
    </w:p>
    <w:p w14:paraId="2D47EAC6" w14:textId="77777777" w:rsidR="00DF3083" w:rsidRPr="005246FA" w:rsidRDefault="00DF3083" w:rsidP="00DF3083">
      <w:pPr>
        <w:keepNext/>
        <w:keepLines/>
        <w:rPr>
          <w:i/>
          <w:szCs w:val="22"/>
          <w:lang w:val="lv-LV"/>
        </w:rPr>
      </w:pPr>
      <w:r w:rsidRPr="005246FA">
        <w:rPr>
          <w:i/>
          <w:lang w:val="lv-LV"/>
        </w:rPr>
        <w:t>Pediatriskā populācija</w:t>
      </w:r>
    </w:p>
    <w:p w14:paraId="3B0678A2" w14:textId="77777777" w:rsidR="00DF3083" w:rsidRPr="005246FA" w:rsidRDefault="00DF3083" w:rsidP="00DF3083">
      <w:pPr>
        <w:keepNext/>
        <w:keepLines/>
        <w:rPr>
          <w:i/>
          <w:szCs w:val="22"/>
          <w:lang w:val="lv-LV"/>
        </w:rPr>
      </w:pPr>
    </w:p>
    <w:p w14:paraId="024EBC5E" w14:textId="77777777" w:rsidR="00DF3083" w:rsidRPr="005246FA" w:rsidRDefault="00DF3083" w:rsidP="00DF3083">
      <w:pPr>
        <w:keepNext/>
        <w:keepLines/>
        <w:rPr>
          <w:szCs w:val="22"/>
          <w:lang w:val="lv-LV"/>
        </w:rPr>
      </w:pPr>
      <w:r w:rsidRPr="005246FA">
        <w:rPr>
          <w:lang w:val="lv-LV"/>
        </w:rPr>
        <w:t>Pamatojoties uz populācijas farmakokinētikas analīzi 25</w:t>
      </w:r>
      <w:r w:rsidR="00512C27">
        <w:rPr>
          <w:lang w:val="lv-LV"/>
        </w:rPr>
        <w:t> </w:t>
      </w:r>
      <w:r w:rsidRPr="005246FA">
        <w:rPr>
          <w:lang w:val="lv-LV"/>
        </w:rPr>
        <w:t xml:space="preserve">bērniem (6-17 g.v.) ar GPA un MPA, kuri saņēma </w:t>
      </w:r>
      <w:r>
        <w:rPr>
          <w:lang w:val="lv-LV"/>
        </w:rPr>
        <w:t>375 mg/m</w:t>
      </w:r>
      <w:r>
        <w:rPr>
          <w:vertAlign w:val="superscript"/>
          <w:lang w:val="lv-LV"/>
        </w:rPr>
        <w:t>2</w:t>
      </w:r>
      <w:r>
        <w:rPr>
          <w:lang w:val="lv-LV"/>
        </w:rPr>
        <w:t xml:space="preserve"> MabThera reizi nedēļā (kopā četras devas)</w:t>
      </w:r>
      <w:r w:rsidRPr="005246FA">
        <w:rPr>
          <w:lang w:val="lv-LV"/>
        </w:rPr>
        <w:t>, aprēķinātā terminālā eliminācijas pusperioda mediāna bija 22</w:t>
      </w:r>
      <w:r w:rsidR="00512C27">
        <w:rPr>
          <w:lang w:val="lv-LV"/>
        </w:rPr>
        <w:t> </w:t>
      </w:r>
      <w:r w:rsidRPr="005246FA">
        <w:rPr>
          <w:lang w:val="lv-LV"/>
        </w:rPr>
        <w:t>dienas (1</w:t>
      </w:r>
      <w:r w:rsidR="00512C27">
        <w:rPr>
          <w:lang w:val="lv-LV"/>
        </w:rPr>
        <w:noBreakHyphen/>
      </w:r>
      <w:r w:rsidRPr="005246FA">
        <w:rPr>
          <w:lang w:val="lv-LV"/>
        </w:rPr>
        <w:t>42 dienu robežās). Rituksimaba vidējais klīrenss un izkliedes tilpums bija attiecīgi 0,221 l/dienā (0, 0996</w:t>
      </w:r>
      <w:r w:rsidR="00512C27">
        <w:rPr>
          <w:lang w:val="lv-LV"/>
        </w:rPr>
        <w:noBreakHyphen/>
      </w:r>
      <w:r w:rsidRPr="005246FA">
        <w:rPr>
          <w:lang w:val="lv-LV"/>
        </w:rPr>
        <w:t>0,381 l/dienā robežās) un 2,27 l (1,43</w:t>
      </w:r>
      <w:r w:rsidR="00512C27">
        <w:rPr>
          <w:lang w:val="lv-LV"/>
        </w:rPr>
        <w:noBreakHyphen/>
      </w:r>
      <w:r w:rsidRPr="005246FA">
        <w:rPr>
          <w:lang w:val="lv-LV"/>
        </w:rPr>
        <w:t>3,17 l robežās). Maksimālā koncentrācija pirmo 180</w:t>
      </w:r>
      <w:r w:rsidR="00512C27">
        <w:rPr>
          <w:lang w:val="lv-LV"/>
        </w:rPr>
        <w:t> </w:t>
      </w:r>
      <w:r w:rsidRPr="005246FA">
        <w:rPr>
          <w:lang w:val="lv-LV"/>
        </w:rPr>
        <w:t>dienu laikā (C</w:t>
      </w:r>
      <w:r w:rsidRPr="005246FA">
        <w:rPr>
          <w:vertAlign w:val="subscript"/>
          <w:lang w:val="lv-LV"/>
        </w:rPr>
        <w:t>max</w:t>
      </w:r>
      <w:r w:rsidRPr="005246FA">
        <w:rPr>
          <w:lang w:val="lv-LV"/>
        </w:rPr>
        <w:t>), minimālā koncentrācija 180.</w:t>
      </w:r>
      <w:r w:rsidR="00512C27">
        <w:rPr>
          <w:lang w:val="lv-LV"/>
        </w:rPr>
        <w:t> </w:t>
      </w:r>
      <w:r w:rsidRPr="005246FA">
        <w:rPr>
          <w:lang w:val="lv-LV"/>
        </w:rPr>
        <w:t>dienā (C180) un kumulatīvais laukums zem līknes 180</w:t>
      </w:r>
      <w:r w:rsidR="00512C27">
        <w:rPr>
          <w:lang w:val="lv-LV"/>
        </w:rPr>
        <w:t> </w:t>
      </w:r>
      <w:r w:rsidRPr="005246FA">
        <w:rPr>
          <w:lang w:val="lv-LV"/>
        </w:rPr>
        <w:t>dienu laikā (AUC180) bija attiecīgi (mediāna [diapazons]) 382,8 (270,6-513,6) µg/ml, 0,9 (0-17,7) µg/ml un 9787 (4838-20 446) µg/ml*dienas. Rituksimaba FK rādītāji pediatriskiem pacientiem ar GPA vai MPA bija līdzīgi kā pieaugušajiem ar GPA vai MPA, ņemot vērā ĶVL ietekmi uz klīrensu un izkliedes tilpumu.</w:t>
      </w:r>
      <w:r w:rsidR="004A1E4C" w:rsidRPr="004A1E4C">
        <w:rPr>
          <w:lang w:val="lv-LV"/>
        </w:rPr>
        <w:t xml:space="preserve"> </w:t>
      </w:r>
    </w:p>
    <w:p w14:paraId="219D09A3" w14:textId="77777777" w:rsidR="00AD6858" w:rsidRPr="00EA5395" w:rsidRDefault="00AD6858" w:rsidP="00AD6858">
      <w:pPr>
        <w:keepNext/>
        <w:outlineLvl w:val="0"/>
        <w:rPr>
          <w:iCs/>
          <w:szCs w:val="22"/>
          <w:lang w:val="lv-LV"/>
        </w:rPr>
      </w:pPr>
    </w:p>
    <w:p w14:paraId="2087817E" w14:textId="77777777" w:rsidR="00AD6858" w:rsidRPr="00AD6858" w:rsidRDefault="00AD6858" w:rsidP="00AD6858">
      <w:pPr>
        <w:keepNext/>
        <w:outlineLvl w:val="0"/>
        <w:rPr>
          <w:i/>
          <w:iCs/>
          <w:szCs w:val="22"/>
          <w:u w:val="single"/>
          <w:lang w:val="lv-LV"/>
        </w:rPr>
      </w:pPr>
      <w:r w:rsidRPr="00AD6858">
        <w:rPr>
          <w:i/>
          <w:iCs/>
          <w:szCs w:val="22"/>
          <w:u w:val="single"/>
          <w:lang w:val="lv-LV"/>
        </w:rPr>
        <w:t>Pemphigus vulgaris</w:t>
      </w:r>
    </w:p>
    <w:p w14:paraId="097F9000" w14:textId="77777777" w:rsidR="00AD6858" w:rsidRPr="00AD6858" w:rsidRDefault="00AD6858" w:rsidP="00AD6858">
      <w:pPr>
        <w:keepNext/>
        <w:outlineLvl w:val="0"/>
        <w:rPr>
          <w:szCs w:val="22"/>
          <w:u w:val="single"/>
          <w:lang w:val="lv-LV"/>
        </w:rPr>
      </w:pPr>
    </w:p>
    <w:p w14:paraId="7DC3FF93" w14:textId="77777777" w:rsidR="00AD6858" w:rsidRPr="00AD6858" w:rsidRDefault="00AD6858" w:rsidP="00AD6858">
      <w:pPr>
        <w:rPr>
          <w:lang w:val="lv-LV"/>
        </w:rPr>
      </w:pPr>
      <w:r w:rsidRPr="00AD6858">
        <w:rPr>
          <w:lang w:val="lv-LV"/>
        </w:rPr>
        <w:t>FK rādītāji pieaugušiem pacientiem ar PV, kuri saņēma 1</w:t>
      </w:r>
      <w:r w:rsidR="0022237B">
        <w:rPr>
          <w:lang w:val="lv-LV"/>
        </w:rPr>
        <w:t> </w:t>
      </w:r>
      <w:r w:rsidRPr="00AD6858">
        <w:rPr>
          <w:lang w:val="lv-LV"/>
        </w:rPr>
        <w:t>000 mg MabThera 1., 15., 168. un 182. dienā, ir apkopoti 2</w:t>
      </w:r>
      <w:r>
        <w:rPr>
          <w:lang w:val="lv-LV"/>
        </w:rPr>
        <w:t>5</w:t>
      </w:r>
      <w:r w:rsidRPr="00AD6858">
        <w:rPr>
          <w:lang w:val="lv-LV"/>
        </w:rPr>
        <w:t xml:space="preserve">. tabulā. </w:t>
      </w:r>
    </w:p>
    <w:p w14:paraId="6330B7B7" w14:textId="77777777" w:rsidR="00AD6858" w:rsidRPr="00EA5395" w:rsidRDefault="00AD6858" w:rsidP="00AD6858">
      <w:pPr>
        <w:rPr>
          <w:szCs w:val="22"/>
          <w:lang w:val="lv-LV"/>
        </w:rPr>
      </w:pPr>
    </w:p>
    <w:p w14:paraId="5F04D77F" w14:textId="77777777" w:rsidR="00AD6858" w:rsidRDefault="00AD6858" w:rsidP="00AD6858">
      <w:pPr>
        <w:keepNext/>
        <w:rPr>
          <w:b/>
          <w:bCs/>
          <w:lang w:val="lv-LV"/>
        </w:rPr>
      </w:pPr>
      <w:r w:rsidRPr="00AD6858">
        <w:rPr>
          <w:b/>
          <w:bCs/>
          <w:szCs w:val="22"/>
          <w:lang w:val="lv-LV"/>
        </w:rPr>
        <w:lastRenderedPageBreak/>
        <w:t>2</w:t>
      </w:r>
      <w:r>
        <w:rPr>
          <w:b/>
          <w:bCs/>
          <w:szCs w:val="22"/>
          <w:lang w:val="lv-LV"/>
        </w:rPr>
        <w:t>5</w:t>
      </w:r>
      <w:r w:rsidRPr="00AD6858">
        <w:rPr>
          <w:b/>
          <w:bCs/>
          <w:szCs w:val="22"/>
          <w:lang w:val="lv-LV"/>
        </w:rPr>
        <w:t>. tabula.</w:t>
      </w:r>
      <w:r w:rsidRPr="00AD6858">
        <w:rPr>
          <w:b/>
          <w:bCs/>
          <w:lang w:val="lv-LV"/>
        </w:rPr>
        <w:tab/>
        <w:t>Populācijas FK pieaugušiem PV pacientiem PV 2. pētījumā</w:t>
      </w:r>
    </w:p>
    <w:p w14:paraId="57CC122E" w14:textId="77777777" w:rsidR="003B659F" w:rsidRPr="00AD6858" w:rsidRDefault="003B659F" w:rsidP="00AD6858">
      <w:pPr>
        <w:keepNext/>
        <w:rPr>
          <w:b/>
          <w:bCs/>
          <w:noProof/>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09"/>
        <w:gridCol w:w="2410"/>
      </w:tblGrid>
      <w:tr w:rsidR="00AD6858" w:rsidRPr="00AD6858" w14:paraId="4A3725DE" w14:textId="77777777" w:rsidTr="002A7760">
        <w:trPr>
          <w:trHeight w:val="440"/>
        </w:trPr>
        <w:tc>
          <w:tcPr>
            <w:tcW w:w="4361" w:type="dxa"/>
            <w:tcBorders>
              <w:top w:val="single" w:sz="4" w:space="0" w:color="auto"/>
              <w:left w:val="single" w:sz="4" w:space="0" w:color="auto"/>
              <w:bottom w:val="single" w:sz="4" w:space="0" w:color="auto"/>
              <w:right w:val="single" w:sz="4" w:space="0" w:color="auto"/>
            </w:tcBorders>
            <w:hideMark/>
          </w:tcPr>
          <w:p w14:paraId="4AE24FE5" w14:textId="77777777" w:rsidR="00AD6858" w:rsidRPr="00AD6858" w:rsidRDefault="00AD6858" w:rsidP="00512C27">
            <w:pPr>
              <w:keepNext/>
              <w:jc w:val="center"/>
              <w:rPr>
                <w:noProof/>
                <w:lang w:val="lv-LV"/>
              </w:rPr>
            </w:pPr>
            <w:r w:rsidRPr="00AD6858">
              <w:rPr>
                <w:lang w:val="lv-LV"/>
              </w:rPr>
              <w:t>Rādītājs</w:t>
            </w:r>
          </w:p>
        </w:tc>
        <w:tc>
          <w:tcPr>
            <w:tcW w:w="4819" w:type="dxa"/>
            <w:gridSpan w:val="2"/>
            <w:tcBorders>
              <w:top w:val="single" w:sz="4" w:space="0" w:color="auto"/>
              <w:left w:val="single" w:sz="4" w:space="0" w:color="auto"/>
              <w:bottom w:val="single" w:sz="4" w:space="0" w:color="auto"/>
              <w:right w:val="single" w:sz="4" w:space="0" w:color="auto"/>
            </w:tcBorders>
            <w:hideMark/>
          </w:tcPr>
          <w:p w14:paraId="671FCE38" w14:textId="77777777" w:rsidR="00AD6858" w:rsidRPr="00AD6858" w:rsidRDefault="00AD6858" w:rsidP="00512C27">
            <w:pPr>
              <w:keepNext/>
              <w:jc w:val="center"/>
              <w:rPr>
                <w:sz w:val="24"/>
                <w:lang w:val="lv-LV"/>
              </w:rPr>
            </w:pPr>
            <w:r w:rsidRPr="00AD6858">
              <w:rPr>
                <w:lang w:val="lv-LV"/>
              </w:rPr>
              <w:t>Infūzijas cikls</w:t>
            </w:r>
          </w:p>
        </w:tc>
      </w:tr>
      <w:tr w:rsidR="00AD6858" w:rsidRPr="00AD6858" w14:paraId="40A2D71E" w14:textId="77777777" w:rsidTr="002A7760">
        <w:trPr>
          <w:trHeight w:val="972"/>
        </w:trPr>
        <w:tc>
          <w:tcPr>
            <w:tcW w:w="4361" w:type="dxa"/>
            <w:tcBorders>
              <w:top w:val="single" w:sz="4" w:space="0" w:color="auto"/>
              <w:left w:val="single" w:sz="4" w:space="0" w:color="auto"/>
              <w:bottom w:val="single" w:sz="4" w:space="0" w:color="auto"/>
              <w:right w:val="single" w:sz="4" w:space="0" w:color="auto"/>
            </w:tcBorders>
          </w:tcPr>
          <w:p w14:paraId="40B4823A" w14:textId="77777777" w:rsidR="00AD6858" w:rsidRPr="00AD6858" w:rsidRDefault="00AD6858" w:rsidP="00EA5395">
            <w:pPr>
              <w:keepNext/>
              <w:jc w:val="center"/>
              <w:rPr>
                <w:sz w:val="24"/>
                <w:lang w:val="lv-LV"/>
              </w:rPr>
            </w:pPr>
          </w:p>
        </w:tc>
        <w:tc>
          <w:tcPr>
            <w:tcW w:w="2409" w:type="dxa"/>
            <w:tcBorders>
              <w:top w:val="single" w:sz="4" w:space="0" w:color="auto"/>
              <w:left w:val="single" w:sz="4" w:space="0" w:color="auto"/>
              <w:bottom w:val="single" w:sz="4" w:space="0" w:color="auto"/>
              <w:right w:val="single" w:sz="4" w:space="0" w:color="auto"/>
            </w:tcBorders>
            <w:hideMark/>
          </w:tcPr>
          <w:p w14:paraId="67F4B6F8" w14:textId="77777777" w:rsidR="00AD6858" w:rsidRPr="00AD6858" w:rsidRDefault="00AD6858" w:rsidP="00EA5395">
            <w:pPr>
              <w:keepNext/>
              <w:jc w:val="center"/>
              <w:rPr>
                <w:sz w:val="24"/>
                <w:lang w:val="lv-LV"/>
              </w:rPr>
            </w:pPr>
            <w:r w:rsidRPr="00AD6858">
              <w:rPr>
                <w:lang w:val="lv-LV"/>
              </w:rPr>
              <w:t>1. cikls – 1</w:t>
            </w:r>
            <w:r w:rsidR="0022237B">
              <w:rPr>
                <w:lang w:val="lv-LV"/>
              </w:rPr>
              <w:t> </w:t>
            </w:r>
            <w:r w:rsidRPr="00AD6858">
              <w:rPr>
                <w:lang w:val="lv-LV"/>
              </w:rPr>
              <w:t xml:space="preserve">000 mg </w:t>
            </w:r>
          </w:p>
          <w:p w14:paraId="321C485F" w14:textId="77777777" w:rsidR="00AD6858" w:rsidRPr="00AD6858" w:rsidRDefault="00AD6858" w:rsidP="00EA5395">
            <w:pPr>
              <w:keepNext/>
              <w:jc w:val="center"/>
              <w:rPr>
                <w:sz w:val="24"/>
                <w:lang w:val="lv-LV"/>
              </w:rPr>
            </w:pPr>
            <w:r w:rsidRPr="00AD6858">
              <w:rPr>
                <w:lang w:val="lv-LV"/>
              </w:rPr>
              <w:t>1. dienā un 15. dienā</w:t>
            </w:r>
          </w:p>
          <w:p w14:paraId="02113D28" w14:textId="77777777" w:rsidR="00AD6858" w:rsidRPr="00AD6858" w:rsidRDefault="00AD6858" w:rsidP="00EA5395">
            <w:pPr>
              <w:keepNext/>
              <w:jc w:val="center"/>
              <w:rPr>
                <w:sz w:val="24"/>
                <w:lang w:val="lv-LV"/>
              </w:rPr>
            </w:pPr>
            <w:r w:rsidRPr="00AD6858">
              <w:rPr>
                <w:lang w:val="lv-LV"/>
              </w:rPr>
              <w:t>N=67</w:t>
            </w:r>
          </w:p>
        </w:tc>
        <w:tc>
          <w:tcPr>
            <w:tcW w:w="2410" w:type="dxa"/>
            <w:tcBorders>
              <w:top w:val="single" w:sz="4" w:space="0" w:color="auto"/>
              <w:left w:val="single" w:sz="4" w:space="0" w:color="auto"/>
              <w:bottom w:val="single" w:sz="4" w:space="0" w:color="auto"/>
              <w:right w:val="single" w:sz="4" w:space="0" w:color="auto"/>
            </w:tcBorders>
            <w:hideMark/>
          </w:tcPr>
          <w:p w14:paraId="6A63D66F" w14:textId="77777777" w:rsidR="00AD6858" w:rsidRPr="00AD6858" w:rsidRDefault="00AD6858" w:rsidP="00EA5395">
            <w:pPr>
              <w:keepNext/>
              <w:jc w:val="center"/>
              <w:rPr>
                <w:sz w:val="24"/>
                <w:lang w:val="lv-LV"/>
              </w:rPr>
            </w:pPr>
            <w:r w:rsidRPr="00AD6858">
              <w:rPr>
                <w:lang w:val="lv-LV"/>
              </w:rPr>
              <w:t>2. cikls – 1</w:t>
            </w:r>
            <w:r w:rsidR="0022237B">
              <w:rPr>
                <w:lang w:val="lv-LV"/>
              </w:rPr>
              <w:t> </w:t>
            </w:r>
            <w:r w:rsidRPr="00AD6858">
              <w:rPr>
                <w:lang w:val="lv-LV"/>
              </w:rPr>
              <w:t>000 mg 168. dienā un 182. dienā</w:t>
            </w:r>
          </w:p>
          <w:p w14:paraId="1326554B" w14:textId="77777777" w:rsidR="00AD6858" w:rsidRPr="00AD6858" w:rsidRDefault="00AD6858" w:rsidP="00EA5395">
            <w:pPr>
              <w:keepNext/>
              <w:jc w:val="center"/>
              <w:rPr>
                <w:lang w:val="lv-LV"/>
              </w:rPr>
            </w:pPr>
            <w:r w:rsidRPr="00AD6858">
              <w:rPr>
                <w:lang w:val="lv-LV"/>
              </w:rPr>
              <w:t>N=67</w:t>
            </w:r>
          </w:p>
        </w:tc>
      </w:tr>
      <w:tr w:rsidR="00AD6858" w:rsidRPr="00AD6858" w14:paraId="37C9D307" w14:textId="77777777" w:rsidTr="002A7760">
        <w:trPr>
          <w:trHeight w:val="561"/>
        </w:trPr>
        <w:tc>
          <w:tcPr>
            <w:tcW w:w="4361" w:type="dxa"/>
            <w:tcBorders>
              <w:top w:val="single" w:sz="4" w:space="0" w:color="auto"/>
              <w:left w:val="single" w:sz="4" w:space="0" w:color="auto"/>
              <w:bottom w:val="single" w:sz="4" w:space="0" w:color="auto"/>
              <w:right w:val="single" w:sz="4" w:space="0" w:color="auto"/>
            </w:tcBorders>
            <w:hideMark/>
          </w:tcPr>
          <w:p w14:paraId="42236E91" w14:textId="77777777" w:rsidR="00AD6858" w:rsidRPr="00AD6858" w:rsidRDefault="00AD6858" w:rsidP="00EA5395">
            <w:pPr>
              <w:keepNext/>
              <w:jc w:val="center"/>
              <w:rPr>
                <w:sz w:val="24"/>
                <w:lang w:val="lv-LV"/>
              </w:rPr>
            </w:pPr>
            <w:r w:rsidRPr="00AD6858">
              <w:rPr>
                <w:lang w:val="lv-LV"/>
              </w:rPr>
              <w:t>Terminālais eliminācijas pusperiods (dienas)</w:t>
            </w:r>
          </w:p>
          <w:p w14:paraId="64559441" w14:textId="77777777" w:rsidR="00AD6858" w:rsidRPr="00AD6858" w:rsidRDefault="00AD6858" w:rsidP="00EA5395">
            <w:pPr>
              <w:keepNext/>
              <w:jc w:val="center"/>
              <w:rPr>
                <w:sz w:val="24"/>
                <w:lang w:val="lv-LV"/>
              </w:rPr>
            </w:pPr>
            <w:r w:rsidRPr="00AD6858">
              <w:rPr>
                <w:lang w:val="lv-LV"/>
              </w:rPr>
              <w:t>Mediāna</w:t>
            </w:r>
          </w:p>
          <w:p w14:paraId="42256AD0" w14:textId="77777777" w:rsidR="00AD6858" w:rsidRPr="00AD6858" w:rsidRDefault="00AD6858" w:rsidP="00EA5395">
            <w:pPr>
              <w:keepNext/>
              <w:jc w:val="center"/>
              <w:rPr>
                <w:sz w:val="24"/>
                <w:lang w:val="lv-LV"/>
              </w:rPr>
            </w:pPr>
            <w:r w:rsidRPr="00AD6858">
              <w:rPr>
                <w:lang w:val="lv-LV"/>
              </w:rPr>
              <w:t>(Diapazons)</w:t>
            </w:r>
          </w:p>
        </w:tc>
        <w:tc>
          <w:tcPr>
            <w:tcW w:w="2409" w:type="dxa"/>
            <w:tcBorders>
              <w:top w:val="single" w:sz="4" w:space="0" w:color="auto"/>
              <w:left w:val="single" w:sz="4" w:space="0" w:color="auto"/>
              <w:bottom w:val="single" w:sz="4" w:space="0" w:color="auto"/>
              <w:right w:val="single" w:sz="4" w:space="0" w:color="auto"/>
            </w:tcBorders>
          </w:tcPr>
          <w:p w14:paraId="307F884D" w14:textId="77777777" w:rsidR="00AD6858" w:rsidRPr="00AD6858" w:rsidRDefault="00AD6858" w:rsidP="00EA5395">
            <w:pPr>
              <w:keepNext/>
              <w:jc w:val="center"/>
              <w:rPr>
                <w:sz w:val="24"/>
                <w:lang w:val="lv-LV"/>
              </w:rPr>
            </w:pPr>
          </w:p>
          <w:p w14:paraId="279CCA8A" w14:textId="77777777" w:rsidR="00AD6858" w:rsidRPr="00AD6858" w:rsidRDefault="00AD6858" w:rsidP="00EA5395">
            <w:pPr>
              <w:keepNext/>
              <w:jc w:val="center"/>
              <w:rPr>
                <w:sz w:val="24"/>
                <w:lang w:val="lv-LV"/>
              </w:rPr>
            </w:pPr>
            <w:r w:rsidRPr="00AD6858">
              <w:rPr>
                <w:lang w:val="lv-LV"/>
              </w:rPr>
              <w:t>21,0</w:t>
            </w:r>
          </w:p>
          <w:p w14:paraId="4512DE6F" w14:textId="77777777" w:rsidR="00AD6858" w:rsidRPr="00AD6858" w:rsidRDefault="00AD6858" w:rsidP="00EA5395">
            <w:pPr>
              <w:keepNext/>
              <w:jc w:val="center"/>
              <w:rPr>
                <w:sz w:val="24"/>
                <w:lang w:val="lv-LV"/>
              </w:rPr>
            </w:pPr>
            <w:r w:rsidRPr="00AD6858">
              <w:rPr>
                <w:lang w:val="lv-LV"/>
              </w:rPr>
              <w:t>(9,3-36,2)</w:t>
            </w:r>
          </w:p>
        </w:tc>
        <w:tc>
          <w:tcPr>
            <w:tcW w:w="2410" w:type="dxa"/>
            <w:tcBorders>
              <w:top w:val="single" w:sz="4" w:space="0" w:color="auto"/>
              <w:left w:val="single" w:sz="4" w:space="0" w:color="auto"/>
              <w:bottom w:val="single" w:sz="4" w:space="0" w:color="auto"/>
              <w:right w:val="single" w:sz="4" w:space="0" w:color="auto"/>
            </w:tcBorders>
          </w:tcPr>
          <w:p w14:paraId="7FEC1B0B" w14:textId="77777777" w:rsidR="00AD6858" w:rsidRPr="00AD6858" w:rsidRDefault="00AD6858" w:rsidP="00EA5395">
            <w:pPr>
              <w:keepNext/>
              <w:jc w:val="center"/>
              <w:rPr>
                <w:sz w:val="24"/>
                <w:lang w:val="lv-LV"/>
              </w:rPr>
            </w:pPr>
          </w:p>
          <w:p w14:paraId="1FD66338" w14:textId="77777777" w:rsidR="00AD6858" w:rsidRPr="00AD6858" w:rsidRDefault="00AD6858" w:rsidP="00EA5395">
            <w:pPr>
              <w:keepNext/>
              <w:jc w:val="center"/>
              <w:rPr>
                <w:sz w:val="24"/>
                <w:lang w:val="lv-LV"/>
              </w:rPr>
            </w:pPr>
            <w:r w:rsidRPr="00AD6858">
              <w:rPr>
                <w:lang w:val="lv-LV"/>
              </w:rPr>
              <w:t>26,5</w:t>
            </w:r>
          </w:p>
          <w:p w14:paraId="7EA9164F" w14:textId="77777777" w:rsidR="00AD6858" w:rsidRPr="00AD6858" w:rsidRDefault="00AD6858" w:rsidP="00EA5395">
            <w:pPr>
              <w:keepNext/>
              <w:jc w:val="center"/>
              <w:rPr>
                <w:sz w:val="24"/>
                <w:lang w:val="lv-LV"/>
              </w:rPr>
            </w:pPr>
            <w:r w:rsidRPr="00AD6858">
              <w:rPr>
                <w:lang w:val="lv-LV"/>
              </w:rPr>
              <w:t>(16,4-42,8)</w:t>
            </w:r>
          </w:p>
        </w:tc>
      </w:tr>
      <w:tr w:rsidR="00AD6858" w:rsidRPr="00AD6858" w14:paraId="57FFA1BF" w14:textId="77777777" w:rsidTr="002A7760">
        <w:trPr>
          <w:trHeight w:val="437"/>
        </w:trPr>
        <w:tc>
          <w:tcPr>
            <w:tcW w:w="4361" w:type="dxa"/>
            <w:tcBorders>
              <w:top w:val="single" w:sz="4" w:space="0" w:color="auto"/>
              <w:left w:val="single" w:sz="4" w:space="0" w:color="auto"/>
              <w:bottom w:val="single" w:sz="4" w:space="0" w:color="auto"/>
              <w:right w:val="single" w:sz="4" w:space="0" w:color="auto"/>
            </w:tcBorders>
            <w:hideMark/>
          </w:tcPr>
          <w:p w14:paraId="54B196F9" w14:textId="77777777" w:rsidR="00AD6858" w:rsidRPr="00AD6858" w:rsidRDefault="00AD6858" w:rsidP="00EA5395">
            <w:pPr>
              <w:keepNext/>
              <w:jc w:val="center"/>
              <w:rPr>
                <w:sz w:val="24"/>
                <w:lang w:val="lv-LV"/>
              </w:rPr>
            </w:pPr>
            <w:r w:rsidRPr="00AD6858">
              <w:rPr>
                <w:lang w:val="lv-LV"/>
              </w:rPr>
              <w:t>Klīrenss (l/dienā)</w:t>
            </w:r>
          </w:p>
          <w:p w14:paraId="3BF9A9B8" w14:textId="77777777" w:rsidR="00AD6858" w:rsidRPr="00AD6858" w:rsidRDefault="00AD6858" w:rsidP="00EA5395">
            <w:pPr>
              <w:keepNext/>
              <w:jc w:val="center"/>
              <w:rPr>
                <w:sz w:val="24"/>
                <w:lang w:val="lv-LV"/>
              </w:rPr>
            </w:pPr>
            <w:r w:rsidRPr="00AD6858">
              <w:rPr>
                <w:lang w:val="lv-LV"/>
              </w:rPr>
              <w:t>Vidējais</w:t>
            </w:r>
          </w:p>
          <w:p w14:paraId="73F0DAD2" w14:textId="77777777" w:rsidR="00AD6858" w:rsidRPr="00AD6858" w:rsidRDefault="00AD6858" w:rsidP="00EA5395">
            <w:pPr>
              <w:keepNext/>
              <w:jc w:val="center"/>
              <w:rPr>
                <w:sz w:val="24"/>
                <w:lang w:val="lv-LV"/>
              </w:rPr>
            </w:pPr>
            <w:r w:rsidRPr="00AD6858">
              <w:rPr>
                <w:lang w:val="lv-LV"/>
              </w:rPr>
              <w:t>(Diapazons)</w:t>
            </w:r>
          </w:p>
        </w:tc>
        <w:tc>
          <w:tcPr>
            <w:tcW w:w="2409" w:type="dxa"/>
            <w:tcBorders>
              <w:top w:val="single" w:sz="4" w:space="0" w:color="auto"/>
              <w:left w:val="single" w:sz="4" w:space="0" w:color="auto"/>
              <w:bottom w:val="single" w:sz="4" w:space="0" w:color="auto"/>
              <w:right w:val="single" w:sz="4" w:space="0" w:color="auto"/>
            </w:tcBorders>
          </w:tcPr>
          <w:p w14:paraId="7A07A877" w14:textId="77777777" w:rsidR="00AD6858" w:rsidRPr="00AD6858" w:rsidRDefault="00AD6858" w:rsidP="00EA5395">
            <w:pPr>
              <w:keepNext/>
              <w:jc w:val="center"/>
              <w:rPr>
                <w:sz w:val="24"/>
                <w:lang w:val="lv-LV"/>
              </w:rPr>
            </w:pPr>
          </w:p>
          <w:p w14:paraId="12D6D8F1" w14:textId="77777777" w:rsidR="00AD6858" w:rsidRPr="00AD6858" w:rsidRDefault="00AD6858" w:rsidP="00EA5395">
            <w:pPr>
              <w:keepNext/>
              <w:jc w:val="center"/>
              <w:rPr>
                <w:sz w:val="24"/>
                <w:lang w:val="lv-LV"/>
              </w:rPr>
            </w:pPr>
            <w:r w:rsidRPr="00AD6858">
              <w:rPr>
                <w:lang w:val="lv-LV"/>
              </w:rPr>
              <w:t>391</w:t>
            </w:r>
          </w:p>
          <w:p w14:paraId="574D44D4" w14:textId="77777777" w:rsidR="00AD6858" w:rsidRPr="00AD6858" w:rsidRDefault="00AD6858" w:rsidP="00EA5395">
            <w:pPr>
              <w:keepNext/>
              <w:jc w:val="center"/>
              <w:rPr>
                <w:sz w:val="24"/>
                <w:lang w:val="lv-LV"/>
              </w:rPr>
            </w:pPr>
            <w:r w:rsidRPr="00AD6858">
              <w:rPr>
                <w:lang w:val="lv-LV"/>
              </w:rPr>
              <w:t>(159-1510)</w:t>
            </w:r>
          </w:p>
        </w:tc>
        <w:tc>
          <w:tcPr>
            <w:tcW w:w="2410" w:type="dxa"/>
            <w:tcBorders>
              <w:top w:val="single" w:sz="4" w:space="0" w:color="auto"/>
              <w:left w:val="single" w:sz="4" w:space="0" w:color="auto"/>
              <w:bottom w:val="single" w:sz="4" w:space="0" w:color="auto"/>
              <w:right w:val="single" w:sz="4" w:space="0" w:color="auto"/>
            </w:tcBorders>
          </w:tcPr>
          <w:p w14:paraId="4A566A75" w14:textId="77777777" w:rsidR="00AD6858" w:rsidRPr="00AD6858" w:rsidRDefault="00AD6858" w:rsidP="00EA5395">
            <w:pPr>
              <w:keepNext/>
              <w:jc w:val="center"/>
              <w:rPr>
                <w:sz w:val="24"/>
                <w:lang w:val="lv-LV"/>
              </w:rPr>
            </w:pPr>
          </w:p>
          <w:p w14:paraId="703EE47D" w14:textId="77777777" w:rsidR="00AD6858" w:rsidRPr="00AD6858" w:rsidRDefault="00AD6858" w:rsidP="00EA5395">
            <w:pPr>
              <w:keepNext/>
              <w:jc w:val="center"/>
              <w:rPr>
                <w:sz w:val="24"/>
                <w:lang w:val="lv-LV"/>
              </w:rPr>
            </w:pPr>
            <w:r w:rsidRPr="00AD6858">
              <w:rPr>
                <w:lang w:val="lv-LV"/>
              </w:rPr>
              <w:t>247</w:t>
            </w:r>
          </w:p>
          <w:p w14:paraId="37D09562" w14:textId="77777777" w:rsidR="00AD6858" w:rsidRPr="00AD6858" w:rsidRDefault="00AD6858" w:rsidP="00EA5395">
            <w:pPr>
              <w:keepNext/>
              <w:jc w:val="center"/>
              <w:rPr>
                <w:sz w:val="24"/>
                <w:lang w:val="lv-LV"/>
              </w:rPr>
            </w:pPr>
            <w:r w:rsidRPr="00AD6858">
              <w:rPr>
                <w:lang w:val="lv-LV"/>
              </w:rPr>
              <w:t>(128-454)</w:t>
            </w:r>
          </w:p>
        </w:tc>
      </w:tr>
      <w:tr w:rsidR="00AD6858" w:rsidRPr="00AD6858" w14:paraId="675ED035" w14:textId="77777777" w:rsidTr="002A7760">
        <w:trPr>
          <w:trHeight w:val="635"/>
        </w:trPr>
        <w:tc>
          <w:tcPr>
            <w:tcW w:w="4361" w:type="dxa"/>
            <w:tcBorders>
              <w:top w:val="single" w:sz="4" w:space="0" w:color="auto"/>
              <w:left w:val="single" w:sz="4" w:space="0" w:color="auto"/>
              <w:bottom w:val="single" w:sz="4" w:space="0" w:color="auto"/>
              <w:right w:val="single" w:sz="4" w:space="0" w:color="auto"/>
            </w:tcBorders>
            <w:hideMark/>
          </w:tcPr>
          <w:p w14:paraId="04ED11BA" w14:textId="77777777" w:rsidR="00AD6858" w:rsidRPr="00AD6858" w:rsidRDefault="00AD6858" w:rsidP="00AD6858">
            <w:pPr>
              <w:jc w:val="center"/>
              <w:rPr>
                <w:sz w:val="24"/>
                <w:lang w:val="lv-LV"/>
              </w:rPr>
            </w:pPr>
            <w:r w:rsidRPr="00AD6858">
              <w:rPr>
                <w:lang w:val="lv-LV"/>
              </w:rPr>
              <w:t>Centrālais izkliedes tilpums (l)</w:t>
            </w:r>
          </w:p>
          <w:p w14:paraId="15CDD148" w14:textId="77777777" w:rsidR="00AD6858" w:rsidRPr="00AD6858" w:rsidRDefault="00AD6858" w:rsidP="00AD6858">
            <w:pPr>
              <w:jc w:val="center"/>
              <w:rPr>
                <w:sz w:val="24"/>
                <w:lang w:val="lv-LV"/>
              </w:rPr>
            </w:pPr>
            <w:r w:rsidRPr="00AD6858">
              <w:rPr>
                <w:lang w:val="lv-LV"/>
              </w:rPr>
              <w:t>Vidējais</w:t>
            </w:r>
          </w:p>
          <w:p w14:paraId="13E2804A" w14:textId="77777777" w:rsidR="00AD6858" w:rsidRPr="00AD6858" w:rsidRDefault="00AD6858" w:rsidP="00AD6858">
            <w:pPr>
              <w:jc w:val="center"/>
              <w:rPr>
                <w:sz w:val="24"/>
                <w:lang w:val="lv-LV"/>
              </w:rPr>
            </w:pPr>
            <w:r w:rsidRPr="00AD6858">
              <w:rPr>
                <w:lang w:val="lv-LV"/>
              </w:rPr>
              <w:t>(Diapazons)</w:t>
            </w:r>
          </w:p>
        </w:tc>
        <w:tc>
          <w:tcPr>
            <w:tcW w:w="2409" w:type="dxa"/>
            <w:tcBorders>
              <w:top w:val="single" w:sz="4" w:space="0" w:color="auto"/>
              <w:left w:val="single" w:sz="4" w:space="0" w:color="auto"/>
              <w:bottom w:val="single" w:sz="4" w:space="0" w:color="auto"/>
              <w:right w:val="single" w:sz="4" w:space="0" w:color="auto"/>
            </w:tcBorders>
          </w:tcPr>
          <w:p w14:paraId="73605525" w14:textId="77777777" w:rsidR="00AD6858" w:rsidRPr="00AD6858" w:rsidRDefault="00AD6858" w:rsidP="00AD6858">
            <w:pPr>
              <w:jc w:val="center"/>
              <w:rPr>
                <w:sz w:val="24"/>
                <w:lang w:val="lv-LV"/>
              </w:rPr>
            </w:pPr>
          </w:p>
          <w:p w14:paraId="51AF6A78" w14:textId="77777777" w:rsidR="00AD6858" w:rsidRPr="00AD6858" w:rsidRDefault="00AD6858" w:rsidP="00AD6858">
            <w:pPr>
              <w:jc w:val="center"/>
              <w:rPr>
                <w:sz w:val="24"/>
                <w:lang w:val="lv-LV"/>
              </w:rPr>
            </w:pPr>
            <w:r w:rsidRPr="00AD6858">
              <w:rPr>
                <w:lang w:val="lv-LV"/>
              </w:rPr>
              <w:t>3,52</w:t>
            </w:r>
          </w:p>
          <w:p w14:paraId="51946B83" w14:textId="77777777" w:rsidR="00AD6858" w:rsidRPr="00AD6858" w:rsidRDefault="00AD6858" w:rsidP="00AD6858">
            <w:pPr>
              <w:jc w:val="center"/>
              <w:rPr>
                <w:sz w:val="24"/>
                <w:lang w:val="lv-LV"/>
              </w:rPr>
            </w:pPr>
            <w:r w:rsidRPr="00AD6858">
              <w:rPr>
                <w:lang w:val="lv-LV"/>
              </w:rPr>
              <w:t>(2,48-5,22)</w:t>
            </w:r>
          </w:p>
        </w:tc>
        <w:tc>
          <w:tcPr>
            <w:tcW w:w="2410" w:type="dxa"/>
            <w:tcBorders>
              <w:top w:val="single" w:sz="4" w:space="0" w:color="auto"/>
              <w:left w:val="single" w:sz="4" w:space="0" w:color="auto"/>
              <w:bottom w:val="single" w:sz="4" w:space="0" w:color="auto"/>
              <w:right w:val="single" w:sz="4" w:space="0" w:color="auto"/>
            </w:tcBorders>
          </w:tcPr>
          <w:p w14:paraId="45ED6C56" w14:textId="77777777" w:rsidR="00AD6858" w:rsidRPr="00AD6858" w:rsidRDefault="00AD6858" w:rsidP="00AD6858">
            <w:pPr>
              <w:jc w:val="center"/>
              <w:rPr>
                <w:sz w:val="24"/>
                <w:lang w:val="lv-LV"/>
              </w:rPr>
            </w:pPr>
          </w:p>
          <w:p w14:paraId="406200B9" w14:textId="77777777" w:rsidR="00AD6858" w:rsidRPr="00AD6858" w:rsidRDefault="00AD6858" w:rsidP="00AD6858">
            <w:pPr>
              <w:jc w:val="center"/>
              <w:rPr>
                <w:sz w:val="24"/>
                <w:lang w:val="lv-LV"/>
              </w:rPr>
            </w:pPr>
            <w:r w:rsidRPr="00AD6858">
              <w:rPr>
                <w:lang w:val="lv-LV"/>
              </w:rPr>
              <w:t>3,52</w:t>
            </w:r>
          </w:p>
          <w:p w14:paraId="0AC29F1D" w14:textId="77777777" w:rsidR="00AD6858" w:rsidRPr="00AD6858" w:rsidRDefault="00AD6858" w:rsidP="00AD6858">
            <w:pPr>
              <w:jc w:val="center"/>
              <w:rPr>
                <w:sz w:val="24"/>
                <w:lang w:val="lv-LV"/>
              </w:rPr>
            </w:pPr>
            <w:r w:rsidRPr="00AD6858">
              <w:rPr>
                <w:lang w:val="lv-LV"/>
              </w:rPr>
              <w:t>(2,48-5,22)</w:t>
            </w:r>
          </w:p>
        </w:tc>
      </w:tr>
    </w:tbl>
    <w:p w14:paraId="3B6675B1" w14:textId="77777777" w:rsidR="00AD6858" w:rsidRPr="00AD6858" w:rsidRDefault="00AD6858" w:rsidP="00AD6858">
      <w:pPr>
        <w:rPr>
          <w:lang w:val="lv-LV"/>
        </w:rPr>
      </w:pPr>
    </w:p>
    <w:p w14:paraId="64BDEB7A" w14:textId="77777777" w:rsidR="00AD6858" w:rsidRPr="00AD6858" w:rsidRDefault="00AD6858" w:rsidP="00AD6858">
      <w:pPr>
        <w:keepNext/>
        <w:keepLines/>
        <w:rPr>
          <w:lang w:val="lv-LV"/>
        </w:rPr>
      </w:pPr>
      <w:r w:rsidRPr="00AD6858">
        <w:rPr>
          <w:lang w:val="lv-LV"/>
        </w:rPr>
        <w:t xml:space="preserve">Pēc pirmajām divām rituksimaba ievadīšanas reizēm (1. un 15. dienā, kas atbilst 1. ciklam) tā FK rādītāji pacientiem ar PV bija līdzīgi rādītājiem, kādi novēroti pacientiem ar GPA/MPA un pacientiem ar RA. Pēc pēdējām divām ievadīšanas reizēm (168. un 182. dienā, kas atbilst 2. ciklam) rituksimaba klīrenss samazinājās, bet centrālais izkliedes tilpums nemainījās. </w:t>
      </w:r>
    </w:p>
    <w:p w14:paraId="64FFA1E7" w14:textId="77777777" w:rsidR="00AD6858" w:rsidRDefault="00AD6858">
      <w:pPr>
        <w:rPr>
          <w:szCs w:val="22"/>
          <w:lang w:val="lv-LV"/>
        </w:rPr>
      </w:pPr>
    </w:p>
    <w:p w14:paraId="3DF2FB0D" w14:textId="77777777" w:rsidR="0086660C" w:rsidRDefault="002345BB">
      <w:pPr>
        <w:keepNext/>
        <w:ind w:left="567" w:hanging="567"/>
        <w:rPr>
          <w:szCs w:val="22"/>
          <w:lang w:val="lv-LV"/>
        </w:rPr>
      </w:pPr>
      <w:r>
        <w:rPr>
          <w:b/>
          <w:szCs w:val="22"/>
          <w:lang w:val="lv-LV"/>
        </w:rPr>
        <w:t>5.3.</w:t>
      </w:r>
      <w:r w:rsidR="0086660C">
        <w:rPr>
          <w:b/>
          <w:szCs w:val="22"/>
          <w:lang w:val="lv-LV"/>
        </w:rPr>
        <w:tab/>
        <w:t>Preklīniskie dati par drošumu</w:t>
      </w:r>
    </w:p>
    <w:p w14:paraId="2D95FD49" w14:textId="77777777" w:rsidR="0086660C" w:rsidRDefault="0086660C">
      <w:pPr>
        <w:keepNext/>
        <w:ind w:left="567" w:hanging="567"/>
        <w:rPr>
          <w:szCs w:val="22"/>
          <w:lang w:val="lv-LV"/>
        </w:rPr>
      </w:pPr>
    </w:p>
    <w:p w14:paraId="6E22B202" w14:textId="77777777" w:rsidR="0086660C" w:rsidRDefault="0086660C">
      <w:pPr>
        <w:rPr>
          <w:szCs w:val="22"/>
          <w:lang w:val="lv-LV"/>
        </w:rPr>
      </w:pPr>
      <w:r>
        <w:rPr>
          <w:szCs w:val="22"/>
          <w:lang w:val="lv-LV"/>
        </w:rPr>
        <w:t>Rituksimabs ir izteikti specifisks CD20 antigēnam uz B</w:t>
      </w:r>
      <w:r w:rsidR="00512C27">
        <w:rPr>
          <w:szCs w:val="22"/>
          <w:lang w:val="lv-LV"/>
        </w:rPr>
        <w:t> </w:t>
      </w:r>
      <w:r>
        <w:rPr>
          <w:szCs w:val="22"/>
          <w:lang w:val="lv-LV"/>
        </w:rPr>
        <w:t xml:space="preserve">šūnām. Toksicitātes pētījumi ar </w:t>
      </w:r>
      <w:r>
        <w:rPr>
          <w:i/>
          <w:szCs w:val="22"/>
          <w:lang w:val="lv-LV"/>
        </w:rPr>
        <w:t>Macaca</w:t>
      </w:r>
      <w:r>
        <w:rPr>
          <w:szCs w:val="22"/>
          <w:lang w:val="lv-LV"/>
        </w:rPr>
        <w:t xml:space="preserve"> sugas pērtiķiem neliecina par citu iedarbību kā gaidāmā farmakoloģiskā B</w:t>
      </w:r>
      <w:r w:rsidR="00512C27">
        <w:rPr>
          <w:szCs w:val="22"/>
          <w:lang w:val="lv-LV"/>
        </w:rPr>
        <w:t> </w:t>
      </w:r>
      <w:r>
        <w:rPr>
          <w:szCs w:val="22"/>
          <w:lang w:val="lv-LV"/>
        </w:rPr>
        <w:t xml:space="preserve">šūnu skaita samazināšanās perifēriskās asinīs un limfātiskos audos. </w:t>
      </w:r>
    </w:p>
    <w:p w14:paraId="4413E46C" w14:textId="77777777" w:rsidR="0086660C" w:rsidRDefault="0086660C">
      <w:pPr>
        <w:rPr>
          <w:szCs w:val="22"/>
          <w:lang w:val="lv-LV"/>
        </w:rPr>
      </w:pPr>
    </w:p>
    <w:p w14:paraId="4A2EDA13" w14:textId="77777777" w:rsidR="0086660C" w:rsidRDefault="0086660C">
      <w:pPr>
        <w:rPr>
          <w:szCs w:val="22"/>
          <w:lang w:val="lv-LV"/>
        </w:rPr>
      </w:pPr>
      <w:r>
        <w:rPr>
          <w:szCs w:val="22"/>
          <w:lang w:val="lv-LV"/>
        </w:rPr>
        <w:t xml:space="preserve">Attīstības toksicitātes pētījumos, kas tika veikti ar </w:t>
      </w:r>
      <w:r>
        <w:rPr>
          <w:i/>
          <w:szCs w:val="22"/>
          <w:lang w:val="lv-LV"/>
        </w:rPr>
        <w:t>Macaca</w:t>
      </w:r>
      <w:r>
        <w:rPr>
          <w:szCs w:val="22"/>
          <w:lang w:val="lv-LV"/>
        </w:rPr>
        <w:t xml:space="preserve"> sugas pērtiķiem, lietoja līdz 100 mg/kg lielu devu (ārstēšana 20</w:t>
      </w:r>
      <w:r w:rsidR="00512C27">
        <w:rPr>
          <w:szCs w:val="22"/>
          <w:lang w:val="lv-LV"/>
        </w:rPr>
        <w:noBreakHyphen/>
      </w:r>
      <w:r>
        <w:rPr>
          <w:szCs w:val="22"/>
          <w:lang w:val="lv-LV"/>
        </w:rPr>
        <w:t>50 grūtniecības dienās) un neatklāja rituksimaba toksisku ietekmi uz augli. Tomēr tika novērota no devas atkarīga farmakoloģiska B</w:t>
      </w:r>
      <w:r w:rsidR="00512C27">
        <w:rPr>
          <w:szCs w:val="22"/>
          <w:lang w:val="lv-LV"/>
        </w:rPr>
        <w:t> </w:t>
      </w:r>
      <w:r>
        <w:rPr>
          <w:szCs w:val="22"/>
          <w:lang w:val="lv-LV"/>
        </w:rPr>
        <w:t>šūnu skaita samazināšanās augļa limfoīdos orgānos, kas saglabājās pēc dzimšanas, un tai pievienojās IgG līmeņa samazināšanās jaundzimušiem dzīvniekiem. B</w:t>
      </w:r>
      <w:r w:rsidR="00512C27">
        <w:rPr>
          <w:szCs w:val="22"/>
          <w:lang w:val="lv-LV"/>
        </w:rPr>
        <w:t> </w:t>
      </w:r>
      <w:r>
        <w:rPr>
          <w:szCs w:val="22"/>
          <w:lang w:val="lv-LV"/>
        </w:rPr>
        <w:t>šūnu skaits šiem dzīvniekiem normalizējās 6</w:t>
      </w:r>
      <w:r w:rsidR="00512C27">
        <w:rPr>
          <w:szCs w:val="22"/>
          <w:lang w:val="lv-LV"/>
        </w:rPr>
        <w:t> </w:t>
      </w:r>
      <w:r>
        <w:rPr>
          <w:szCs w:val="22"/>
          <w:lang w:val="lv-LV"/>
        </w:rPr>
        <w:t>mēnešus pēc dzimšanas un netraucēja reakciju uz imunizāciju.</w:t>
      </w:r>
    </w:p>
    <w:p w14:paraId="0270F8C0" w14:textId="77777777" w:rsidR="0086660C" w:rsidRDefault="0086660C">
      <w:pPr>
        <w:rPr>
          <w:szCs w:val="22"/>
          <w:lang w:val="lv-LV"/>
        </w:rPr>
      </w:pPr>
    </w:p>
    <w:p w14:paraId="43039C2A" w14:textId="77777777" w:rsidR="000830FC" w:rsidRPr="00FA03ED" w:rsidRDefault="000830FC" w:rsidP="000830FC">
      <w:pPr>
        <w:rPr>
          <w:szCs w:val="22"/>
          <w:lang w:val="lv-LV"/>
        </w:rPr>
      </w:pPr>
      <w:r w:rsidRPr="00FA03ED">
        <w:rPr>
          <w:szCs w:val="22"/>
          <w:lang w:val="lv-LV"/>
        </w:rPr>
        <w:t xml:space="preserve">Mutagenitātes izpētei nav veikti standarta testi, jo šie testi nav attiecināmi uz aktīvās vielas molekulu. </w:t>
      </w:r>
    </w:p>
    <w:p w14:paraId="7C8ADCDC" w14:textId="77777777" w:rsidR="000830FC" w:rsidRDefault="000830FC" w:rsidP="000830FC">
      <w:pPr>
        <w:rPr>
          <w:szCs w:val="22"/>
          <w:lang w:val="lv-LV"/>
        </w:rPr>
      </w:pPr>
      <w:r w:rsidRPr="00FA03ED">
        <w:rPr>
          <w:szCs w:val="22"/>
          <w:lang w:val="lv-LV"/>
        </w:rPr>
        <w:t xml:space="preserve">Rituksimaba kancerogēno īpašību noteikšanai nav veikti ilgstoši pētījumi ar dzīvniekiem. </w:t>
      </w:r>
    </w:p>
    <w:p w14:paraId="7647E073" w14:textId="77777777" w:rsidR="003B659F" w:rsidRPr="00FA03ED" w:rsidRDefault="003B659F" w:rsidP="000830FC">
      <w:pPr>
        <w:rPr>
          <w:szCs w:val="22"/>
          <w:lang w:val="lv-LV"/>
        </w:rPr>
      </w:pPr>
    </w:p>
    <w:p w14:paraId="3E7A97C9" w14:textId="77777777" w:rsidR="000830FC" w:rsidRPr="00FA03ED" w:rsidRDefault="000830FC" w:rsidP="000830FC">
      <w:pPr>
        <w:rPr>
          <w:szCs w:val="22"/>
          <w:lang w:val="lv-LV"/>
        </w:rPr>
      </w:pPr>
      <w:r w:rsidRPr="00FA03ED">
        <w:rPr>
          <w:szCs w:val="22"/>
          <w:lang w:val="lv-LV"/>
        </w:rPr>
        <w:t xml:space="preserve">Specifiski pētījumi, lai noteiktu rituksimaba ietekmi uz fertilitāti, nav veikti. Vispārējās toksicitātes pētījumos ar </w:t>
      </w:r>
      <w:r w:rsidRPr="00FA03ED">
        <w:rPr>
          <w:i/>
          <w:szCs w:val="22"/>
          <w:lang w:val="lv-LV"/>
        </w:rPr>
        <w:t>Macaca</w:t>
      </w:r>
      <w:r w:rsidRPr="00FA03ED">
        <w:rPr>
          <w:szCs w:val="22"/>
          <w:lang w:val="lv-LV"/>
        </w:rPr>
        <w:t xml:space="preserve"> pērtiķiem nenovēroja nevēlamu ietekmi uz tēviņu vai mātīšu </w:t>
      </w:r>
      <w:r w:rsidR="009C29FD">
        <w:rPr>
          <w:szCs w:val="22"/>
          <w:lang w:val="lv-LV"/>
        </w:rPr>
        <w:t>reproduktīvās sistēmas orgāniem</w:t>
      </w:r>
      <w:r w:rsidRPr="00FA03ED">
        <w:rPr>
          <w:szCs w:val="22"/>
          <w:lang w:val="lv-LV"/>
        </w:rPr>
        <w:t xml:space="preserve">. </w:t>
      </w:r>
    </w:p>
    <w:p w14:paraId="001DC52D" w14:textId="77777777" w:rsidR="0086660C" w:rsidRDefault="0086660C">
      <w:pPr>
        <w:ind w:left="567" w:hanging="567"/>
        <w:rPr>
          <w:szCs w:val="22"/>
          <w:lang w:val="lv-LV"/>
        </w:rPr>
      </w:pPr>
    </w:p>
    <w:p w14:paraId="112209F2" w14:textId="77777777" w:rsidR="0086660C" w:rsidRDefault="0086660C">
      <w:pPr>
        <w:ind w:left="567" w:hanging="567"/>
        <w:rPr>
          <w:szCs w:val="22"/>
          <w:lang w:val="lv-LV"/>
        </w:rPr>
      </w:pPr>
    </w:p>
    <w:p w14:paraId="61E43E0A" w14:textId="77777777" w:rsidR="0086660C" w:rsidRDefault="0086660C">
      <w:pPr>
        <w:ind w:left="567" w:hanging="567"/>
        <w:rPr>
          <w:b/>
          <w:szCs w:val="22"/>
          <w:lang w:val="lv-LV"/>
        </w:rPr>
      </w:pPr>
      <w:r>
        <w:rPr>
          <w:b/>
          <w:szCs w:val="22"/>
          <w:lang w:val="lv-LV"/>
        </w:rPr>
        <w:t>6.</w:t>
      </w:r>
      <w:r>
        <w:rPr>
          <w:b/>
          <w:szCs w:val="22"/>
          <w:lang w:val="lv-LV"/>
        </w:rPr>
        <w:tab/>
        <w:t>FARMACEITISKĀ INFORMĀCIJA</w:t>
      </w:r>
    </w:p>
    <w:p w14:paraId="0C2CE587" w14:textId="77777777" w:rsidR="0086660C" w:rsidRDefault="0086660C">
      <w:pPr>
        <w:ind w:left="567" w:hanging="567"/>
        <w:rPr>
          <w:szCs w:val="22"/>
          <w:lang w:val="lv-LV"/>
        </w:rPr>
      </w:pPr>
    </w:p>
    <w:p w14:paraId="316E1435" w14:textId="77777777" w:rsidR="0086660C" w:rsidRDefault="002345BB">
      <w:pPr>
        <w:ind w:left="567" w:hanging="567"/>
        <w:rPr>
          <w:szCs w:val="22"/>
          <w:lang w:val="lv-LV"/>
        </w:rPr>
      </w:pPr>
      <w:r>
        <w:rPr>
          <w:b/>
          <w:szCs w:val="22"/>
          <w:lang w:val="lv-LV"/>
        </w:rPr>
        <w:t>6.1.</w:t>
      </w:r>
      <w:r w:rsidR="0086660C">
        <w:rPr>
          <w:b/>
          <w:szCs w:val="22"/>
          <w:lang w:val="lv-LV"/>
        </w:rPr>
        <w:tab/>
        <w:t>Palīgvielu saraksts</w:t>
      </w:r>
    </w:p>
    <w:p w14:paraId="6709F684" w14:textId="77777777" w:rsidR="0086660C" w:rsidRDefault="0086660C">
      <w:pPr>
        <w:ind w:left="567" w:hanging="567"/>
        <w:rPr>
          <w:szCs w:val="22"/>
          <w:lang w:val="lv-LV"/>
        </w:rPr>
      </w:pPr>
    </w:p>
    <w:p w14:paraId="044307D0" w14:textId="77777777" w:rsidR="0086660C" w:rsidRDefault="0086660C">
      <w:pPr>
        <w:rPr>
          <w:szCs w:val="22"/>
          <w:lang w:val="lv-LV"/>
        </w:rPr>
      </w:pPr>
      <w:r>
        <w:rPr>
          <w:szCs w:val="22"/>
          <w:lang w:val="lv-LV"/>
        </w:rPr>
        <w:t>nātrija citrāts</w:t>
      </w:r>
      <w:r w:rsidR="00AD6858">
        <w:rPr>
          <w:szCs w:val="22"/>
          <w:lang w:val="lv-LV"/>
        </w:rPr>
        <w:t xml:space="preserve"> </w:t>
      </w:r>
      <w:r w:rsidR="00AD6858" w:rsidRPr="00AF6C65">
        <w:rPr>
          <w:szCs w:val="22"/>
          <w:lang w:val="lv-LV"/>
        </w:rPr>
        <w:t>(E331)</w:t>
      </w:r>
    </w:p>
    <w:p w14:paraId="1A8F7295" w14:textId="77777777" w:rsidR="0086660C" w:rsidRDefault="0086660C">
      <w:pPr>
        <w:rPr>
          <w:szCs w:val="22"/>
          <w:lang w:val="lv-LV"/>
        </w:rPr>
      </w:pPr>
      <w:r>
        <w:rPr>
          <w:szCs w:val="22"/>
          <w:lang w:val="lv-LV"/>
        </w:rPr>
        <w:t>polisorbāts</w:t>
      </w:r>
      <w:r w:rsidR="000B7CEE">
        <w:rPr>
          <w:szCs w:val="22"/>
          <w:lang w:val="lv-LV"/>
        </w:rPr>
        <w:t> </w:t>
      </w:r>
      <w:r>
        <w:rPr>
          <w:szCs w:val="22"/>
          <w:lang w:val="lv-LV"/>
        </w:rPr>
        <w:t>80</w:t>
      </w:r>
      <w:r w:rsidR="00AD6858">
        <w:rPr>
          <w:szCs w:val="22"/>
          <w:lang w:val="lv-LV"/>
        </w:rPr>
        <w:t xml:space="preserve"> </w:t>
      </w:r>
      <w:r w:rsidR="00AD6858" w:rsidRPr="00AD6858">
        <w:rPr>
          <w:szCs w:val="22"/>
          <w:lang w:val="lv-LV"/>
        </w:rPr>
        <w:t>(E433)</w:t>
      </w:r>
    </w:p>
    <w:p w14:paraId="0C2B8491" w14:textId="77777777" w:rsidR="0086660C" w:rsidRDefault="0086660C">
      <w:pPr>
        <w:rPr>
          <w:szCs w:val="22"/>
          <w:lang w:val="lv-LV"/>
        </w:rPr>
      </w:pPr>
      <w:r>
        <w:rPr>
          <w:szCs w:val="22"/>
          <w:lang w:val="lv-LV"/>
        </w:rPr>
        <w:t>nātrija hlorīds</w:t>
      </w:r>
    </w:p>
    <w:p w14:paraId="7C895842" w14:textId="77777777" w:rsidR="0086660C" w:rsidRDefault="0086660C">
      <w:pPr>
        <w:rPr>
          <w:szCs w:val="22"/>
          <w:lang w:val="lv-LV"/>
        </w:rPr>
      </w:pPr>
      <w:r>
        <w:rPr>
          <w:szCs w:val="22"/>
          <w:lang w:val="lv-LV"/>
        </w:rPr>
        <w:t>nātrija hidroksīds</w:t>
      </w:r>
      <w:r w:rsidR="00AD6858">
        <w:rPr>
          <w:szCs w:val="22"/>
          <w:lang w:val="lv-LV"/>
        </w:rPr>
        <w:t xml:space="preserve"> </w:t>
      </w:r>
      <w:r w:rsidR="00AD6858" w:rsidRPr="00AF6C65">
        <w:rPr>
          <w:szCs w:val="22"/>
          <w:lang w:val="lv-LV"/>
        </w:rPr>
        <w:t>(pH pielāgošanai) (E524)</w:t>
      </w:r>
    </w:p>
    <w:p w14:paraId="3C0BD4E9" w14:textId="77777777" w:rsidR="0086660C" w:rsidRPr="00AD6858" w:rsidRDefault="0086660C">
      <w:pPr>
        <w:rPr>
          <w:szCs w:val="22"/>
          <w:lang w:val="lv-LV"/>
        </w:rPr>
      </w:pPr>
      <w:r>
        <w:rPr>
          <w:szCs w:val="22"/>
          <w:lang w:val="lv-LV"/>
        </w:rPr>
        <w:t>sālsskābe</w:t>
      </w:r>
      <w:r w:rsidR="00AD6858">
        <w:rPr>
          <w:szCs w:val="22"/>
          <w:lang w:val="lv-LV"/>
        </w:rPr>
        <w:t xml:space="preserve"> </w:t>
      </w:r>
      <w:r w:rsidR="00AD6858" w:rsidRPr="00AD6858">
        <w:rPr>
          <w:szCs w:val="22"/>
          <w:lang w:val="lv-LV"/>
        </w:rPr>
        <w:t>(pH pielāgošanai) (E507)</w:t>
      </w:r>
    </w:p>
    <w:p w14:paraId="2CF3CF14" w14:textId="77777777" w:rsidR="0086660C" w:rsidRDefault="0086660C">
      <w:pPr>
        <w:rPr>
          <w:szCs w:val="22"/>
          <w:lang w:val="lv-LV"/>
        </w:rPr>
      </w:pPr>
      <w:r>
        <w:rPr>
          <w:szCs w:val="22"/>
          <w:lang w:val="lv-LV"/>
        </w:rPr>
        <w:t>ūdens injekcijām</w:t>
      </w:r>
    </w:p>
    <w:p w14:paraId="205C0357" w14:textId="77777777" w:rsidR="00BA0BB9" w:rsidRDefault="00BA0BB9" w:rsidP="00BA0BB9">
      <w:pPr>
        <w:rPr>
          <w:szCs w:val="22"/>
          <w:lang w:val="lv-LV"/>
        </w:rPr>
      </w:pPr>
    </w:p>
    <w:p w14:paraId="04F8E89E" w14:textId="77777777" w:rsidR="0086660C" w:rsidRDefault="002345BB">
      <w:pPr>
        <w:keepNext/>
        <w:keepLines/>
        <w:ind w:left="567" w:hanging="567"/>
        <w:rPr>
          <w:szCs w:val="22"/>
          <w:lang w:val="lv-LV"/>
        </w:rPr>
      </w:pPr>
      <w:r>
        <w:rPr>
          <w:b/>
          <w:szCs w:val="22"/>
          <w:lang w:val="lv-LV"/>
        </w:rPr>
        <w:lastRenderedPageBreak/>
        <w:t>6.2.</w:t>
      </w:r>
      <w:r w:rsidR="0086660C">
        <w:rPr>
          <w:b/>
          <w:szCs w:val="22"/>
          <w:lang w:val="lv-LV"/>
        </w:rPr>
        <w:tab/>
        <w:t>Nesaderība</w:t>
      </w:r>
    </w:p>
    <w:p w14:paraId="5C0097DD" w14:textId="77777777" w:rsidR="0086660C" w:rsidRDefault="0086660C">
      <w:pPr>
        <w:keepNext/>
        <w:keepLines/>
        <w:ind w:left="567" w:hanging="567"/>
        <w:rPr>
          <w:szCs w:val="22"/>
          <w:lang w:val="lv-LV"/>
        </w:rPr>
      </w:pPr>
    </w:p>
    <w:p w14:paraId="1DCEE868" w14:textId="77777777" w:rsidR="0086660C" w:rsidRDefault="0086660C">
      <w:pPr>
        <w:rPr>
          <w:szCs w:val="22"/>
          <w:lang w:val="lv-LV"/>
        </w:rPr>
      </w:pPr>
      <w:r>
        <w:rPr>
          <w:szCs w:val="22"/>
          <w:lang w:val="lv-LV"/>
        </w:rPr>
        <w:t>Nav novērota nesaderība starp MabThera un polivinilhlorīda vai polietilēna maisiņiem vai infūzijas sistēmām.</w:t>
      </w:r>
    </w:p>
    <w:p w14:paraId="25B69F92" w14:textId="77777777" w:rsidR="00BA0BB9" w:rsidRDefault="00BA0BB9" w:rsidP="00BA0BB9">
      <w:pPr>
        <w:rPr>
          <w:szCs w:val="22"/>
          <w:lang w:val="lv-LV"/>
        </w:rPr>
      </w:pPr>
    </w:p>
    <w:p w14:paraId="6A1469F2" w14:textId="77777777" w:rsidR="00BA0BB9" w:rsidRDefault="00BA0BB9" w:rsidP="00BA0BB9">
      <w:pPr>
        <w:rPr>
          <w:szCs w:val="22"/>
          <w:lang w:val="lv-LV"/>
        </w:rPr>
      </w:pPr>
      <w:r w:rsidRPr="00BA0BB9">
        <w:rPr>
          <w:rFonts w:hint="eastAsia"/>
          <w:szCs w:val="22"/>
          <w:lang w:val="lv-LV"/>
        </w:rPr>
        <w:t>Šī</w:t>
      </w:r>
      <w:r w:rsidRPr="00BA0BB9">
        <w:rPr>
          <w:szCs w:val="22"/>
          <w:lang w:val="lv-LV"/>
        </w:rPr>
        <w:t>s z</w:t>
      </w:r>
      <w:r w:rsidRPr="00BA0BB9">
        <w:rPr>
          <w:rFonts w:hint="eastAsia"/>
          <w:szCs w:val="22"/>
          <w:lang w:val="lv-LV"/>
        </w:rPr>
        <w:t>ā</w:t>
      </w:r>
      <w:r w:rsidRPr="00BA0BB9">
        <w:rPr>
          <w:szCs w:val="22"/>
          <w:lang w:val="lv-LV"/>
        </w:rPr>
        <w:t>les nedr</w:t>
      </w:r>
      <w:r w:rsidRPr="00BA0BB9">
        <w:rPr>
          <w:rFonts w:hint="eastAsia"/>
          <w:szCs w:val="22"/>
          <w:lang w:val="lv-LV"/>
        </w:rPr>
        <w:t>ī</w:t>
      </w:r>
      <w:r w:rsidRPr="00BA0BB9">
        <w:rPr>
          <w:szCs w:val="22"/>
          <w:lang w:val="lv-LV"/>
        </w:rPr>
        <w:t>kst sajaukt (lietot mais</w:t>
      </w:r>
      <w:r w:rsidRPr="00BA0BB9">
        <w:rPr>
          <w:rFonts w:hint="eastAsia"/>
          <w:szCs w:val="22"/>
          <w:lang w:val="lv-LV"/>
        </w:rPr>
        <w:t>ī</w:t>
      </w:r>
      <w:r w:rsidRPr="00BA0BB9">
        <w:rPr>
          <w:szCs w:val="22"/>
          <w:lang w:val="lv-LV"/>
        </w:rPr>
        <w:t>jum</w:t>
      </w:r>
      <w:r w:rsidRPr="00BA0BB9">
        <w:rPr>
          <w:rFonts w:hint="eastAsia"/>
          <w:szCs w:val="22"/>
          <w:lang w:val="lv-LV"/>
        </w:rPr>
        <w:t>ā</w:t>
      </w:r>
      <w:r w:rsidRPr="00BA0BB9">
        <w:rPr>
          <w:szCs w:val="22"/>
          <w:lang w:val="lv-LV"/>
        </w:rPr>
        <w:t>) ar cit</w:t>
      </w:r>
      <w:r w:rsidRPr="00BA0BB9">
        <w:rPr>
          <w:rFonts w:hint="eastAsia"/>
          <w:szCs w:val="22"/>
          <w:lang w:val="lv-LV"/>
        </w:rPr>
        <w:t>ā</w:t>
      </w:r>
      <w:r w:rsidRPr="00BA0BB9">
        <w:rPr>
          <w:szCs w:val="22"/>
          <w:lang w:val="lv-LV"/>
        </w:rPr>
        <w:t>m z</w:t>
      </w:r>
      <w:r w:rsidRPr="00BA0BB9">
        <w:rPr>
          <w:rFonts w:hint="eastAsia"/>
          <w:szCs w:val="22"/>
          <w:lang w:val="lv-LV"/>
        </w:rPr>
        <w:t>ā</w:t>
      </w:r>
      <w:r w:rsidRPr="00BA0BB9">
        <w:rPr>
          <w:szCs w:val="22"/>
          <w:lang w:val="lv-LV"/>
        </w:rPr>
        <w:t>l</w:t>
      </w:r>
      <w:r w:rsidRPr="00BA0BB9">
        <w:rPr>
          <w:rFonts w:hint="eastAsia"/>
          <w:szCs w:val="22"/>
          <w:lang w:val="lv-LV"/>
        </w:rPr>
        <w:t>ē</w:t>
      </w:r>
      <w:r w:rsidRPr="00BA0BB9">
        <w:rPr>
          <w:szCs w:val="22"/>
          <w:lang w:val="lv-LV"/>
        </w:rPr>
        <w:t>m (iz</w:t>
      </w:r>
      <w:r w:rsidRPr="00BA0BB9">
        <w:rPr>
          <w:rFonts w:hint="eastAsia"/>
          <w:szCs w:val="22"/>
          <w:lang w:val="lv-LV"/>
        </w:rPr>
        <w:t>ņ</w:t>
      </w:r>
      <w:r w:rsidRPr="00BA0BB9">
        <w:rPr>
          <w:szCs w:val="22"/>
          <w:lang w:val="lv-LV"/>
        </w:rPr>
        <w:t>emot 6.6.</w:t>
      </w:r>
      <w:r>
        <w:rPr>
          <w:szCs w:val="22"/>
          <w:lang w:val="lv-LV"/>
        </w:rPr>
        <w:t> </w:t>
      </w:r>
      <w:r w:rsidRPr="00BA0BB9">
        <w:rPr>
          <w:szCs w:val="22"/>
          <w:lang w:val="lv-LV"/>
        </w:rPr>
        <w:t>apak</w:t>
      </w:r>
      <w:r w:rsidRPr="00BA0BB9">
        <w:rPr>
          <w:rFonts w:hint="eastAsia"/>
          <w:szCs w:val="22"/>
          <w:lang w:val="lv-LV"/>
        </w:rPr>
        <w:t>š</w:t>
      </w:r>
      <w:r w:rsidRPr="00BA0BB9">
        <w:rPr>
          <w:szCs w:val="22"/>
          <w:lang w:val="lv-LV"/>
        </w:rPr>
        <w:t>punkt</w:t>
      </w:r>
      <w:r w:rsidRPr="00BA0BB9">
        <w:rPr>
          <w:rFonts w:hint="eastAsia"/>
          <w:szCs w:val="22"/>
          <w:lang w:val="lv-LV"/>
        </w:rPr>
        <w:t>ā</w:t>
      </w:r>
      <w:r w:rsidRPr="00BA0BB9">
        <w:rPr>
          <w:szCs w:val="22"/>
          <w:lang w:val="lv-LV"/>
        </w:rPr>
        <w:t xml:space="preserve"> min</w:t>
      </w:r>
      <w:r w:rsidRPr="00BA0BB9">
        <w:rPr>
          <w:rFonts w:hint="eastAsia"/>
          <w:szCs w:val="22"/>
          <w:lang w:val="lv-LV"/>
        </w:rPr>
        <w:t>ē</w:t>
      </w:r>
      <w:r w:rsidRPr="00BA0BB9">
        <w:rPr>
          <w:szCs w:val="22"/>
          <w:lang w:val="lv-LV"/>
        </w:rPr>
        <w:t>t</w:t>
      </w:r>
      <w:r w:rsidRPr="00BA0BB9">
        <w:rPr>
          <w:rFonts w:hint="eastAsia"/>
          <w:szCs w:val="22"/>
          <w:lang w:val="lv-LV"/>
        </w:rPr>
        <w:t>ā</w:t>
      </w:r>
      <w:r w:rsidRPr="00BA0BB9">
        <w:rPr>
          <w:szCs w:val="22"/>
          <w:lang w:val="lv-LV"/>
        </w:rPr>
        <w:t>s).</w:t>
      </w:r>
    </w:p>
    <w:p w14:paraId="2C3154D0" w14:textId="77777777" w:rsidR="0086660C" w:rsidRDefault="0086660C">
      <w:pPr>
        <w:ind w:left="567" w:hanging="567"/>
        <w:rPr>
          <w:szCs w:val="22"/>
          <w:lang w:val="lv-LV"/>
        </w:rPr>
      </w:pPr>
    </w:p>
    <w:p w14:paraId="7B8F789D" w14:textId="77777777" w:rsidR="0086660C" w:rsidRDefault="002345BB">
      <w:pPr>
        <w:keepNext/>
        <w:keepLines/>
        <w:ind w:left="562" w:hanging="562"/>
        <w:rPr>
          <w:szCs w:val="22"/>
          <w:lang w:val="lv-LV"/>
        </w:rPr>
      </w:pPr>
      <w:r>
        <w:rPr>
          <w:b/>
          <w:szCs w:val="22"/>
          <w:lang w:val="lv-LV"/>
        </w:rPr>
        <w:t>6.3.</w:t>
      </w:r>
      <w:r w:rsidR="0086660C">
        <w:rPr>
          <w:b/>
          <w:szCs w:val="22"/>
          <w:lang w:val="lv-LV"/>
        </w:rPr>
        <w:tab/>
        <w:t>Uzglabāšanas laiks</w:t>
      </w:r>
    </w:p>
    <w:p w14:paraId="4A13230F" w14:textId="77777777" w:rsidR="0086660C" w:rsidRDefault="0086660C">
      <w:pPr>
        <w:keepNext/>
        <w:keepLines/>
        <w:ind w:left="562" w:hanging="562"/>
        <w:rPr>
          <w:szCs w:val="22"/>
          <w:lang w:val="lv-LV"/>
        </w:rPr>
      </w:pPr>
    </w:p>
    <w:p w14:paraId="5B34D263" w14:textId="77777777" w:rsidR="00EB4382" w:rsidRPr="00EB4382" w:rsidRDefault="00EB4382">
      <w:pPr>
        <w:keepNext/>
        <w:keepLines/>
        <w:ind w:left="562" w:hanging="562"/>
        <w:rPr>
          <w:szCs w:val="22"/>
          <w:u w:val="single"/>
          <w:lang w:val="lv-LV"/>
        </w:rPr>
      </w:pPr>
      <w:r w:rsidRPr="00EB4382">
        <w:rPr>
          <w:szCs w:val="22"/>
          <w:u w:val="single"/>
          <w:lang w:val="lv-LV"/>
        </w:rPr>
        <w:t>Neatvērts flakons</w:t>
      </w:r>
    </w:p>
    <w:p w14:paraId="1477F4F0" w14:textId="77777777" w:rsidR="0086660C" w:rsidRDefault="003C14E5">
      <w:pPr>
        <w:keepNext/>
        <w:keepLines/>
        <w:ind w:left="562" w:hanging="562"/>
        <w:rPr>
          <w:szCs w:val="22"/>
          <w:lang w:val="lv-LV"/>
        </w:rPr>
      </w:pPr>
      <w:r>
        <w:rPr>
          <w:szCs w:val="22"/>
          <w:lang w:val="lv-LV"/>
        </w:rPr>
        <w:t>3</w:t>
      </w:r>
      <w:r w:rsidRPr="003C14E5">
        <w:rPr>
          <w:szCs w:val="22"/>
          <w:lang w:val="lv-LV"/>
        </w:rPr>
        <w:t> </w:t>
      </w:r>
      <w:r>
        <w:rPr>
          <w:szCs w:val="22"/>
          <w:lang w:val="lv-LV"/>
        </w:rPr>
        <w:t>gadi</w:t>
      </w:r>
      <w:r w:rsidR="0086660C">
        <w:rPr>
          <w:szCs w:val="22"/>
          <w:lang w:val="lv-LV"/>
        </w:rPr>
        <w:t xml:space="preserve"> </w:t>
      </w:r>
    </w:p>
    <w:p w14:paraId="58FC4DEA" w14:textId="77777777" w:rsidR="0086660C" w:rsidRDefault="0086660C">
      <w:pPr>
        <w:keepNext/>
        <w:keepLines/>
        <w:ind w:left="562" w:hanging="562"/>
        <w:rPr>
          <w:szCs w:val="22"/>
          <w:lang w:val="lv-LV"/>
        </w:rPr>
      </w:pPr>
    </w:p>
    <w:p w14:paraId="6245E2B9" w14:textId="77777777" w:rsidR="00B86B16" w:rsidRDefault="00B86B16" w:rsidP="00B86B16">
      <w:pPr>
        <w:keepNext/>
        <w:keepLines/>
        <w:rPr>
          <w:szCs w:val="22"/>
          <w:u w:val="single"/>
          <w:lang w:val="lv-LV"/>
        </w:rPr>
      </w:pPr>
      <w:r w:rsidRPr="00EB4382">
        <w:rPr>
          <w:szCs w:val="22"/>
          <w:u w:val="single"/>
          <w:lang w:val="lv-LV"/>
        </w:rPr>
        <w:t>Sagatavotās zāles</w:t>
      </w:r>
    </w:p>
    <w:p w14:paraId="2E17AF72" w14:textId="77777777" w:rsidR="00B86B16" w:rsidRDefault="00B86B16" w:rsidP="00B86B16">
      <w:pPr>
        <w:keepNext/>
        <w:keepLines/>
        <w:rPr>
          <w:szCs w:val="22"/>
          <w:u w:val="single"/>
          <w:lang w:val="lv-LV"/>
        </w:rPr>
      </w:pPr>
    </w:p>
    <w:p w14:paraId="5DB272E4" w14:textId="7EBD9C8E" w:rsidR="00B86B16" w:rsidRPr="009619E2" w:rsidRDefault="00B86B16" w:rsidP="00F65199">
      <w:pPr>
        <w:keepNext/>
        <w:keepLines/>
        <w:ind w:left="567" w:hanging="567"/>
        <w:rPr>
          <w:snapToGrid w:val="0"/>
          <w:szCs w:val="22"/>
          <w:lang w:val="lv-LV" w:eastAsia="en-US"/>
        </w:rPr>
      </w:pPr>
      <w:r>
        <w:rPr>
          <w:lang w:val="lv-LV"/>
        </w:rPr>
        <w:sym w:font="Symbol" w:char="F0B7"/>
      </w:r>
      <w:del w:id="64" w:author="Author">
        <w:r w:rsidR="00BA0BB9" w:rsidDel="00F65199">
          <w:rPr>
            <w:lang w:val="lv-LV"/>
          </w:rPr>
          <w:delText xml:space="preserve"> </w:delText>
        </w:r>
      </w:del>
      <w:ins w:id="65" w:author="Author">
        <w:r w:rsidR="00F65199">
          <w:rPr>
            <w:lang w:val="lv-LV"/>
          </w:rPr>
          <w:tab/>
        </w:r>
      </w:ins>
      <w:r w:rsidRPr="009619E2">
        <w:rPr>
          <w:snapToGrid w:val="0"/>
          <w:szCs w:val="22"/>
          <w:lang w:val="lv-LV" w:eastAsia="en-US"/>
        </w:rPr>
        <w:t>Pēc aseptiskas atšķaidīšanas nātrija hlorīda šķīdumā</w:t>
      </w:r>
    </w:p>
    <w:p w14:paraId="21EE83CD" w14:textId="77777777" w:rsidR="00B86B16" w:rsidRDefault="00B86B16" w:rsidP="00B86B16">
      <w:pPr>
        <w:keepNext/>
        <w:keepLines/>
        <w:rPr>
          <w:szCs w:val="22"/>
          <w:lang w:val="lv-LV"/>
        </w:rPr>
      </w:pPr>
      <w:r>
        <w:rPr>
          <w:szCs w:val="22"/>
          <w:lang w:val="lv-LV"/>
        </w:rPr>
        <w:t>0,9</w:t>
      </w:r>
      <w:r w:rsidR="000B7CEE">
        <w:rPr>
          <w:szCs w:val="22"/>
          <w:lang w:val="lv-LV"/>
        </w:rPr>
        <w:t> </w:t>
      </w:r>
      <w:r>
        <w:rPr>
          <w:szCs w:val="22"/>
          <w:lang w:val="lv-LV"/>
        </w:rPr>
        <w:t xml:space="preserve">% nātrija hlorīda šķīdumā sagatavotais MabThera infūziju šķīdums ir fizikāli un ķīmiski stabils </w:t>
      </w:r>
      <w:r w:rsidR="002A7760" w:rsidRPr="00AF6C65">
        <w:rPr>
          <w:szCs w:val="22"/>
          <w:lang w:val="lv-LV"/>
        </w:rPr>
        <w:t>30 </w:t>
      </w:r>
      <w:r>
        <w:rPr>
          <w:szCs w:val="22"/>
          <w:lang w:val="lv-LV"/>
        </w:rPr>
        <w:t xml:space="preserve">dienas, uzglabājot temperatūrā 2 °C </w:t>
      </w:r>
      <w:r>
        <w:rPr>
          <w:szCs w:val="22"/>
          <w:lang w:val="lv-LV"/>
        </w:rPr>
        <w:noBreakHyphen/>
        <w:t xml:space="preserve"> 8 °C, un m vēl papildus 24 stundas temperatūrā līdz </w:t>
      </w:r>
      <w:r w:rsidRPr="00D91E6C">
        <w:rPr>
          <w:snapToGrid w:val="0"/>
          <w:szCs w:val="22"/>
          <w:lang w:val="lv-LV" w:eastAsia="en-US"/>
        </w:rPr>
        <w:t>30 °C</w:t>
      </w:r>
      <w:r>
        <w:rPr>
          <w:szCs w:val="22"/>
          <w:lang w:val="lv-LV"/>
        </w:rPr>
        <w:t xml:space="preserve">. </w:t>
      </w:r>
    </w:p>
    <w:p w14:paraId="56430352" w14:textId="77777777" w:rsidR="00B86B16" w:rsidRDefault="00B86B16" w:rsidP="00B86B16">
      <w:pPr>
        <w:keepNext/>
        <w:keepLines/>
        <w:rPr>
          <w:szCs w:val="22"/>
          <w:lang w:val="lv-LV"/>
        </w:rPr>
      </w:pPr>
    </w:p>
    <w:p w14:paraId="63E3554D" w14:textId="674035B8" w:rsidR="00B86B16" w:rsidRPr="009619E2" w:rsidRDefault="00B86B16">
      <w:pPr>
        <w:keepNext/>
        <w:keepLines/>
        <w:ind w:left="567" w:hanging="567"/>
        <w:rPr>
          <w:snapToGrid w:val="0"/>
          <w:szCs w:val="22"/>
          <w:lang w:val="lv-LV" w:eastAsia="en-US"/>
        </w:rPr>
        <w:pPrChange w:id="66" w:author="Author">
          <w:pPr>
            <w:keepNext/>
            <w:keepLines/>
            <w:ind w:left="357" w:hanging="357"/>
          </w:pPr>
        </w:pPrChange>
      </w:pPr>
      <w:r>
        <w:rPr>
          <w:lang w:val="lv-LV"/>
        </w:rPr>
        <w:sym w:font="Symbol" w:char="F0B7"/>
      </w:r>
      <w:del w:id="67" w:author="Author">
        <w:r w:rsidR="00BA0BB9" w:rsidDel="00F65199">
          <w:rPr>
            <w:lang w:val="lv-LV"/>
          </w:rPr>
          <w:delText xml:space="preserve"> </w:delText>
        </w:r>
      </w:del>
      <w:ins w:id="68" w:author="Author">
        <w:r w:rsidR="00F65199">
          <w:rPr>
            <w:lang w:val="lv-LV"/>
          </w:rPr>
          <w:tab/>
        </w:r>
      </w:ins>
      <w:r w:rsidRPr="009619E2">
        <w:rPr>
          <w:snapToGrid w:val="0"/>
          <w:szCs w:val="22"/>
          <w:lang w:val="lv-LV" w:eastAsia="en-US"/>
        </w:rPr>
        <w:t>Pēc aseptiskas atšākidīšanas D-glikozes šķ</w:t>
      </w:r>
      <w:r>
        <w:rPr>
          <w:snapToGrid w:val="0"/>
          <w:szCs w:val="22"/>
          <w:lang w:val="lv-LV" w:eastAsia="en-US"/>
        </w:rPr>
        <w:t>īdumā</w:t>
      </w:r>
    </w:p>
    <w:p w14:paraId="234C561F" w14:textId="77777777" w:rsidR="0086660C" w:rsidRPr="00D91E6C" w:rsidRDefault="00B86B16">
      <w:pPr>
        <w:rPr>
          <w:szCs w:val="22"/>
          <w:lang w:val="lv-LV"/>
        </w:rPr>
      </w:pPr>
      <w:r>
        <w:rPr>
          <w:szCs w:val="22"/>
          <w:lang w:val="lv-LV"/>
        </w:rPr>
        <w:t>5</w:t>
      </w:r>
      <w:r w:rsidR="000B7CEE">
        <w:rPr>
          <w:szCs w:val="22"/>
          <w:lang w:val="lv-LV"/>
        </w:rPr>
        <w:t> </w:t>
      </w:r>
      <w:r>
        <w:rPr>
          <w:szCs w:val="22"/>
          <w:lang w:val="lv-LV"/>
        </w:rPr>
        <w:t xml:space="preserve">% </w:t>
      </w:r>
      <w:r w:rsidRPr="00D91E6C">
        <w:rPr>
          <w:szCs w:val="22"/>
          <w:lang w:val="lv-LV"/>
        </w:rPr>
        <w:t>D</w:t>
      </w:r>
      <w:r>
        <w:rPr>
          <w:szCs w:val="22"/>
          <w:lang w:val="lv-LV"/>
        </w:rPr>
        <w:t xml:space="preserve">-glikozes šķīdumā sagatavotais </w:t>
      </w:r>
      <w:r w:rsidRPr="00D91E6C">
        <w:rPr>
          <w:szCs w:val="22"/>
          <w:lang w:val="lv-LV"/>
        </w:rPr>
        <w:t>MabThera infūziju šķīdums ir fizikāli un ķīmiski stabils</w:t>
      </w:r>
      <w:r>
        <w:rPr>
          <w:szCs w:val="22"/>
          <w:lang w:val="lv-LV"/>
        </w:rPr>
        <w:t xml:space="preserve"> 24</w:t>
      </w:r>
      <w:r w:rsidR="00BA0BB9">
        <w:rPr>
          <w:szCs w:val="22"/>
          <w:lang w:val="lv-LV"/>
        </w:rPr>
        <w:t> </w:t>
      </w:r>
      <w:r>
        <w:rPr>
          <w:szCs w:val="22"/>
          <w:lang w:val="lv-LV"/>
        </w:rPr>
        <w:t xml:space="preserve">stundas </w:t>
      </w:r>
      <w:r w:rsidRPr="00D91E6C">
        <w:rPr>
          <w:szCs w:val="22"/>
          <w:lang w:val="lv-LV"/>
        </w:rPr>
        <w:t>2 °C</w:t>
      </w:r>
      <w:r>
        <w:rPr>
          <w:szCs w:val="22"/>
          <w:lang w:val="lv-LV"/>
        </w:rPr>
        <w:t xml:space="preserve"> </w:t>
      </w:r>
      <w:r w:rsidRPr="00D91E6C">
        <w:rPr>
          <w:szCs w:val="22"/>
          <w:lang w:val="lv-LV"/>
        </w:rPr>
        <w:noBreakHyphen/>
      </w:r>
      <w:r>
        <w:rPr>
          <w:szCs w:val="22"/>
          <w:lang w:val="lv-LV"/>
        </w:rPr>
        <w:t xml:space="preserve"> </w:t>
      </w:r>
      <w:r w:rsidRPr="00D91E6C">
        <w:rPr>
          <w:szCs w:val="22"/>
          <w:lang w:val="lv-LV"/>
        </w:rPr>
        <w:t>8 °C</w:t>
      </w:r>
      <w:r>
        <w:rPr>
          <w:szCs w:val="22"/>
          <w:lang w:val="lv-LV"/>
        </w:rPr>
        <w:t>, un vēl papildus 12</w:t>
      </w:r>
      <w:r w:rsidR="00BA0BB9">
        <w:rPr>
          <w:szCs w:val="22"/>
          <w:lang w:val="lv-LV"/>
        </w:rPr>
        <w:t> </w:t>
      </w:r>
      <w:r>
        <w:rPr>
          <w:szCs w:val="22"/>
          <w:lang w:val="lv-LV"/>
        </w:rPr>
        <w:t>stundas istabas temperatūrā.</w:t>
      </w:r>
    </w:p>
    <w:p w14:paraId="4290B35C" w14:textId="77777777" w:rsidR="0086660C" w:rsidRDefault="0086660C">
      <w:pPr>
        <w:rPr>
          <w:szCs w:val="22"/>
          <w:lang w:val="lv-LV"/>
        </w:rPr>
      </w:pPr>
    </w:p>
    <w:p w14:paraId="443DB0EE" w14:textId="77777777" w:rsidR="0086660C" w:rsidRDefault="0086660C">
      <w:pPr>
        <w:rPr>
          <w:szCs w:val="22"/>
          <w:lang w:val="lv-LV"/>
        </w:rPr>
      </w:pPr>
      <w:r>
        <w:rPr>
          <w:szCs w:val="22"/>
          <w:lang w:val="lv-LV"/>
        </w:rPr>
        <w:t xml:space="preserve">No mikrobioloģijas viedokļa sagatavotais infūziju šķīdums jāievada nekavējoties. Ja tas netiek lietots nekavējoties, par </w:t>
      </w:r>
      <w:r w:rsidR="00C96228">
        <w:rPr>
          <w:szCs w:val="22"/>
          <w:lang w:val="lv-LV"/>
        </w:rPr>
        <w:t>uz</w:t>
      </w:r>
      <w:r>
        <w:rPr>
          <w:szCs w:val="22"/>
          <w:lang w:val="lv-LV"/>
        </w:rPr>
        <w:t xml:space="preserve">glabāšanas laiku un apstākļiem līdz lietošanai ir atbildīgs lietotājs, un parasti </w:t>
      </w:r>
      <w:r w:rsidR="00C96228">
        <w:rPr>
          <w:szCs w:val="22"/>
          <w:lang w:val="lv-LV"/>
        </w:rPr>
        <w:t>uz</w:t>
      </w:r>
      <w:r>
        <w:rPr>
          <w:szCs w:val="22"/>
          <w:lang w:val="lv-LV"/>
        </w:rPr>
        <w:t>glabāšanas laiks nedrīkst būt ilgāks par 24</w:t>
      </w:r>
      <w:r w:rsidR="00BA0BB9">
        <w:rPr>
          <w:szCs w:val="22"/>
          <w:lang w:val="lv-LV"/>
        </w:rPr>
        <w:t> </w:t>
      </w:r>
      <w:r>
        <w:rPr>
          <w:szCs w:val="22"/>
          <w:lang w:val="lv-LV"/>
        </w:rPr>
        <w:t>stundām 2 °C</w:t>
      </w:r>
      <w:r w:rsidR="00C373CC">
        <w:rPr>
          <w:szCs w:val="22"/>
          <w:lang w:val="lv-LV"/>
        </w:rPr>
        <w:noBreakHyphen/>
      </w:r>
      <w:r>
        <w:rPr>
          <w:szCs w:val="22"/>
          <w:lang w:val="lv-LV"/>
        </w:rPr>
        <w:t xml:space="preserve">8 °C temperatūrā, ja vien preparāta atšķaidīšana ir veikta, ievērojot </w:t>
      </w:r>
      <w:r w:rsidR="00C96228" w:rsidRPr="00ED3D46">
        <w:rPr>
          <w:szCs w:val="22"/>
          <w:lang w:val="lv-LV"/>
        </w:rPr>
        <w:t>kontrolētus un validētus</w:t>
      </w:r>
      <w:r w:rsidR="00C96228" w:rsidRPr="00FA03ED">
        <w:rPr>
          <w:szCs w:val="22"/>
          <w:lang w:val="lv-LV"/>
        </w:rPr>
        <w:t xml:space="preserve"> </w:t>
      </w:r>
      <w:r>
        <w:rPr>
          <w:szCs w:val="22"/>
          <w:lang w:val="lv-LV"/>
        </w:rPr>
        <w:t>aseptikas noteikumus.</w:t>
      </w:r>
    </w:p>
    <w:p w14:paraId="0DB97281" w14:textId="77777777" w:rsidR="0086660C" w:rsidRDefault="0086660C">
      <w:pPr>
        <w:ind w:left="567" w:hanging="567"/>
        <w:rPr>
          <w:szCs w:val="22"/>
          <w:lang w:val="lv-LV"/>
        </w:rPr>
      </w:pPr>
    </w:p>
    <w:p w14:paraId="1E6A82C0" w14:textId="77777777" w:rsidR="0086660C" w:rsidRDefault="002345BB">
      <w:pPr>
        <w:keepNext/>
        <w:keepLines/>
        <w:ind w:left="567" w:hanging="567"/>
        <w:rPr>
          <w:szCs w:val="22"/>
          <w:lang w:val="lv-LV"/>
        </w:rPr>
      </w:pPr>
      <w:r>
        <w:rPr>
          <w:b/>
          <w:szCs w:val="22"/>
          <w:lang w:val="lv-LV"/>
        </w:rPr>
        <w:t>6.4.</w:t>
      </w:r>
      <w:r w:rsidR="0086660C">
        <w:rPr>
          <w:b/>
          <w:szCs w:val="22"/>
          <w:lang w:val="lv-LV"/>
        </w:rPr>
        <w:tab/>
        <w:t>Īpaši uzglabāšanas nosacījumi</w:t>
      </w:r>
    </w:p>
    <w:p w14:paraId="7726C8F4" w14:textId="77777777" w:rsidR="0086660C" w:rsidRDefault="0086660C">
      <w:pPr>
        <w:ind w:left="567" w:hanging="567"/>
        <w:rPr>
          <w:szCs w:val="22"/>
          <w:lang w:val="lv-LV"/>
        </w:rPr>
      </w:pPr>
    </w:p>
    <w:p w14:paraId="25F8243D" w14:textId="77777777" w:rsidR="0086660C" w:rsidRDefault="0086660C">
      <w:pPr>
        <w:rPr>
          <w:szCs w:val="22"/>
          <w:lang w:val="lv-LV"/>
        </w:rPr>
      </w:pPr>
      <w:r>
        <w:rPr>
          <w:szCs w:val="22"/>
          <w:lang w:val="lv-LV"/>
        </w:rPr>
        <w:t xml:space="preserve">Uzglabāt ledusskapī (2 °C – 8 °C). </w:t>
      </w:r>
      <w:r w:rsidR="00BA0BB9">
        <w:rPr>
          <w:szCs w:val="22"/>
          <w:lang w:val="lv-LV"/>
        </w:rPr>
        <w:t xml:space="preserve">Nesasaldēt. </w:t>
      </w:r>
      <w:r>
        <w:rPr>
          <w:szCs w:val="22"/>
          <w:lang w:val="lv-LV"/>
        </w:rPr>
        <w:t xml:space="preserve">Uzglabāt </w:t>
      </w:r>
      <w:r w:rsidR="00BA0BB9">
        <w:rPr>
          <w:szCs w:val="22"/>
          <w:lang w:val="lv-LV"/>
        </w:rPr>
        <w:t xml:space="preserve">flakonu </w:t>
      </w:r>
      <w:r w:rsidR="00F6488C">
        <w:rPr>
          <w:szCs w:val="22"/>
          <w:lang w:val="lv-LV"/>
        </w:rPr>
        <w:t>ārejā kastītē</w:t>
      </w:r>
      <w:r w:rsidR="000B300B">
        <w:rPr>
          <w:szCs w:val="22"/>
          <w:lang w:val="lv-LV"/>
        </w:rPr>
        <w:t>, lai pas</w:t>
      </w:r>
      <w:r>
        <w:rPr>
          <w:szCs w:val="22"/>
          <w:lang w:val="lv-LV"/>
        </w:rPr>
        <w:t>argā</w:t>
      </w:r>
      <w:r w:rsidR="00B4413E">
        <w:rPr>
          <w:szCs w:val="22"/>
          <w:lang w:val="lv-LV"/>
        </w:rPr>
        <w:t>t</w:t>
      </w:r>
      <w:r w:rsidR="000B300B">
        <w:rPr>
          <w:szCs w:val="22"/>
          <w:lang w:val="lv-LV"/>
        </w:rPr>
        <w:t>u</w:t>
      </w:r>
      <w:r w:rsidR="00B4413E">
        <w:rPr>
          <w:szCs w:val="22"/>
          <w:lang w:val="lv-LV"/>
        </w:rPr>
        <w:t xml:space="preserve"> no gaismas.</w:t>
      </w:r>
    </w:p>
    <w:p w14:paraId="3B930BB5" w14:textId="77777777" w:rsidR="0086660C" w:rsidRDefault="0086660C">
      <w:pPr>
        <w:ind w:left="567" w:hanging="567"/>
        <w:rPr>
          <w:szCs w:val="22"/>
          <w:lang w:val="lv-LV"/>
        </w:rPr>
      </w:pPr>
    </w:p>
    <w:p w14:paraId="1334E68A" w14:textId="77777777" w:rsidR="0086660C" w:rsidRDefault="0086660C">
      <w:pPr>
        <w:rPr>
          <w:szCs w:val="22"/>
          <w:lang w:val="lv-LV"/>
        </w:rPr>
      </w:pPr>
      <w:r>
        <w:rPr>
          <w:szCs w:val="22"/>
          <w:lang w:val="lv-LV"/>
        </w:rPr>
        <w:t xml:space="preserve">Uzglabāšanas </w:t>
      </w:r>
      <w:r w:rsidR="00C96228">
        <w:rPr>
          <w:szCs w:val="22"/>
          <w:lang w:val="lv-LV"/>
        </w:rPr>
        <w:t>apstākļus</w:t>
      </w:r>
      <w:r>
        <w:rPr>
          <w:szCs w:val="22"/>
          <w:lang w:val="lv-LV"/>
        </w:rPr>
        <w:t xml:space="preserve"> pēc zāļu atšķaidīšanas skatīt </w:t>
      </w:r>
      <w:r w:rsidR="002345BB">
        <w:rPr>
          <w:szCs w:val="22"/>
          <w:lang w:val="lv-LV"/>
        </w:rPr>
        <w:t>6.3.</w:t>
      </w:r>
      <w:r w:rsidR="00BA0BB9">
        <w:rPr>
          <w:szCs w:val="22"/>
          <w:lang w:val="lv-LV"/>
        </w:rPr>
        <w:t> </w:t>
      </w:r>
      <w:r>
        <w:rPr>
          <w:szCs w:val="22"/>
          <w:lang w:val="lv-LV"/>
        </w:rPr>
        <w:t>apakšpunktā.</w:t>
      </w:r>
    </w:p>
    <w:p w14:paraId="6F7CF00E" w14:textId="77777777" w:rsidR="0086660C" w:rsidRDefault="0086660C">
      <w:pPr>
        <w:rPr>
          <w:szCs w:val="22"/>
          <w:lang w:val="lv-LV"/>
        </w:rPr>
      </w:pPr>
    </w:p>
    <w:p w14:paraId="27124492" w14:textId="77777777" w:rsidR="0086660C" w:rsidRDefault="002345BB">
      <w:pPr>
        <w:ind w:left="567" w:hanging="567"/>
        <w:rPr>
          <w:szCs w:val="22"/>
          <w:lang w:val="lv-LV"/>
        </w:rPr>
      </w:pPr>
      <w:r>
        <w:rPr>
          <w:b/>
          <w:szCs w:val="22"/>
          <w:lang w:val="lv-LV"/>
        </w:rPr>
        <w:t>6.5.</w:t>
      </w:r>
      <w:r w:rsidR="0086660C">
        <w:rPr>
          <w:b/>
          <w:szCs w:val="22"/>
          <w:lang w:val="lv-LV"/>
        </w:rPr>
        <w:tab/>
        <w:t>Iepakojuma veids un saturs</w:t>
      </w:r>
    </w:p>
    <w:p w14:paraId="02DD55B5" w14:textId="77777777" w:rsidR="0086660C" w:rsidRDefault="0086660C">
      <w:pPr>
        <w:ind w:left="567" w:hanging="567"/>
        <w:rPr>
          <w:szCs w:val="22"/>
          <w:lang w:val="lv-LV"/>
        </w:rPr>
      </w:pPr>
    </w:p>
    <w:p w14:paraId="002DAADE" w14:textId="77777777" w:rsidR="00DF3A86" w:rsidRPr="00DF3A86" w:rsidRDefault="00DF3A86">
      <w:pPr>
        <w:rPr>
          <w:szCs w:val="22"/>
          <w:lang w:val="lv-LV"/>
        </w:rPr>
      </w:pPr>
      <w:r>
        <w:rPr>
          <w:szCs w:val="22"/>
          <w:u w:val="single"/>
          <w:lang w:val="lv-LV"/>
        </w:rPr>
        <w:t>MabThera 100 mg koncentrāts infūziju šķīduma pagatavošanai</w:t>
      </w:r>
    </w:p>
    <w:p w14:paraId="7300BD45" w14:textId="263D5945" w:rsidR="0086660C" w:rsidRDefault="0086660C">
      <w:pPr>
        <w:rPr>
          <w:szCs w:val="22"/>
          <w:lang w:val="lv-LV"/>
        </w:rPr>
      </w:pPr>
      <w:del w:id="69" w:author="Author">
        <w:r w:rsidDel="00477224">
          <w:rPr>
            <w:szCs w:val="22"/>
            <w:lang w:val="lv-LV"/>
          </w:rPr>
          <w:delText xml:space="preserve">Caurspīdīgs </w:delText>
        </w:r>
      </w:del>
      <w:ins w:id="70" w:author="Author">
        <w:r w:rsidR="00477224">
          <w:rPr>
            <w:szCs w:val="22"/>
            <w:lang w:val="lv-LV"/>
          </w:rPr>
          <w:t xml:space="preserve">Bezkrāsains </w:t>
        </w:r>
      </w:ins>
      <w:r>
        <w:rPr>
          <w:szCs w:val="22"/>
          <w:lang w:val="lv-LV"/>
        </w:rPr>
        <w:t xml:space="preserve">I hidrolītiskās klases </w:t>
      </w:r>
      <w:ins w:id="71" w:author="Author">
        <w:r w:rsidR="00477224">
          <w:rPr>
            <w:szCs w:val="22"/>
            <w:lang w:val="lv-LV"/>
          </w:rPr>
          <w:t xml:space="preserve">borsilikāta </w:t>
        </w:r>
      </w:ins>
      <w:r>
        <w:rPr>
          <w:szCs w:val="22"/>
          <w:lang w:val="lv-LV"/>
        </w:rPr>
        <w:t xml:space="preserve">stikla flakons ar </w:t>
      </w:r>
      <w:del w:id="72" w:author="Author">
        <w:r w:rsidDel="00477224">
          <w:rPr>
            <w:szCs w:val="22"/>
            <w:lang w:val="lv-LV"/>
          </w:rPr>
          <w:delText xml:space="preserve">butilgumijas </w:delText>
        </w:r>
      </w:del>
      <w:ins w:id="73" w:author="Author">
        <w:r w:rsidR="00477224" w:rsidRPr="00477224">
          <w:rPr>
            <w:szCs w:val="22"/>
            <w:lang w:val="lv-LV"/>
          </w:rPr>
          <w:t>fluor</w:t>
        </w:r>
        <w:r w:rsidR="00280431">
          <w:rPr>
            <w:szCs w:val="22"/>
            <w:lang w:val="lv-LV"/>
          </w:rPr>
          <w:t xml:space="preserve">a </w:t>
        </w:r>
        <w:r w:rsidR="00477224" w:rsidRPr="00477224">
          <w:rPr>
            <w:szCs w:val="22"/>
            <w:lang w:val="lv-LV"/>
          </w:rPr>
          <w:t>sveķ</w:t>
        </w:r>
        <w:r w:rsidR="00280431">
          <w:rPr>
            <w:szCs w:val="22"/>
            <w:lang w:val="lv-LV"/>
          </w:rPr>
          <w:t>iem pārklātu</w:t>
        </w:r>
        <w:r w:rsidR="00477224" w:rsidRPr="00477224">
          <w:rPr>
            <w:szCs w:val="22"/>
            <w:lang w:val="lv-LV"/>
          </w:rPr>
          <w:t xml:space="preserve"> </w:t>
        </w:r>
      </w:ins>
      <w:ins w:id="74" w:author="Regulatory LV" w:date="2026-02-25T08:37:00Z">
        <w:r w:rsidR="00AC1730">
          <w:rPr>
            <w:szCs w:val="22"/>
            <w:lang w:val="lv-LV"/>
          </w:rPr>
          <w:t xml:space="preserve">gumijas </w:t>
        </w:r>
      </w:ins>
      <w:r>
        <w:rPr>
          <w:szCs w:val="22"/>
          <w:lang w:val="lv-LV"/>
        </w:rPr>
        <w:t>aizbāzni</w:t>
      </w:r>
      <w:ins w:id="75" w:author="Author">
        <w:r w:rsidR="00280431">
          <w:rPr>
            <w:szCs w:val="22"/>
            <w:lang w:val="lv-LV"/>
          </w:rPr>
          <w:t>,</w:t>
        </w:r>
        <w:r w:rsidR="00477224" w:rsidRPr="00477224">
          <w:rPr>
            <w:szCs w:val="22"/>
            <w:lang w:val="lv-LV"/>
          </w:rPr>
          <w:t xml:space="preserve"> un alumīnija </w:t>
        </w:r>
        <w:r w:rsidR="00280431">
          <w:rPr>
            <w:szCs w:val="22"/>
            <w:lang w:val="lv-LV"/>
          </w:rPr>
          <w:t>aizdari</w:t>
        </w:r>
        <w:r w:rsidR="00477224" w:rsidRPr="00477224">
          <w:rPr>
            <w:szCs w:val="22"/>
            <w:lang w:val="lv-LV"/>
          </w:rPr>
          <w:t xml:space="preserve"> ar </w:t>
        </w:r>
        <w:r w:rsidR="00280431">
          <w:rPr>
            <w:szCs w:val="22"/>
            <w:lang w:val="lv-LV"/>
          </w:rPr>
          <w:t xml:space="preserve">sarkanu </w:t>
        </w:r>
        <w:r w:rsidR="00477224" w:rsidRPr="00477224">
          <w:rPr>
            <w:szCs w:val="22"/>
            <w:lang w:val="lv-LV"/>
          </w:rPr>
          <w:t>noņemamu plastmasas vāciņu</w:t>
        </w:r>
        <w:r w:rsidR="00280431">
          <w:rPr>
            <w:szCs w:val="22"/>
            <w:lang w:val="lv-LV"/>
          </w:rPr>
          <w:t>, kas satur</w:t>
        </w:r>
      </w:ins>
      <w:del w:id="76" w:author="Author">
        <w:r w:rsidDel="00280431">
          <w:rPr>
            <w:szCs w:val="22"/>
            <w:lang w:val="lv-LV"/>
          </w:rPr>
          <w:delText>. Flakonā ir</w:delText>
        </w:r>
      </w:del>
      <w:r>
        <w:rPr>
          <w:szCs w:val="22"/>
          <w:lang w:val="lv-LV"/>
        </w:rPr>
        <w:t xml:space="preserve"> 100 mg rituksimaba 10 mililitros. Iepakojumā</w:t>
      </w:r>
      <w:r w:rsidR="00DC1BE6">
        <w:rPr>
          <w:szCs w:val="22"/>
          <w:lang w:val="lv-LV"/>
        </w:rPr>
        <w:t xml:space="preserve"> ir</w:t>
      </w:r>
      <w:r>
        <w:rPr>
          <w:szCs w:val="22"/>
          <w:lang w:val="lv-LV"/>
        </w:rPr>
        <w:t xml:space="preserve"> 2 flakoni.</w:t>
      </w:r>
    </w:p>
    <w:p w14:paraId="7E6A00DC" w14:textId="1FF5D39A" w:rsidR="0086660C" w:rsidRDefault="0086660C">
      <w:pPr>
        <w:ind w:left="567" w:hanging="567"/>
        <w:rPr>
          <w:szCs w:val="22"/>
          <w:lang w:val="lv-LV"/>
        </w:rPr>
      </w:pPr>
    </w:p>
    <w:p w14:paraId="43AFF13B" w14:textId="77777777" w:rsidR="00DC1BE6" w:rsidRPr="00DF3A86" w:rsidRDefault="00DC1BE6" w:rsidP="006F6D3D">
      <w:pPr>
        <w:keepNext/>
        <w:keepLines/>
        <w:rPr>
          <w:szCs w:val="22"/>
          <w:lang w:val="lv-LV"/>
        </w:rPr>
      </w:pPr>
      <w:r>
        <w:rPr>
          <w:szCs w:val="22"/>
          <w:u w:val="single"/>
          <w:lang w:val="lv-LV"/>
        </w:rPr>
        <w:t>MabThera 500 mg koncentrāts infūziju šķīduma pagatavošanai</w:t>
      </w:r>
    </w:p>
    <w:p w14:paraId="4FC64145" w14:textId="471DC992" w:rsidR="00DC1BE6" w:rsidRDefault="00DC1BE6" w:rsidP="006F6D3D">
      <w:pPr>
        <w:keepNext/>
        <w:keepLines/>
        <w:rPr>
          <w:szCs w:val="22"/>
          <w:lang w:val="lv-LV"/>
        </w:rPr>
      </w:pPr>
      <w:del w:id="77" w:author="Author">
        <w:r w:rsidDel="00280431">
          <w:rPr>
            <w:szCs w:val="22"/>
            <w:lang w:val="lv-LV"/>
          </w:rPr>
          <w:delText>Caurspīdīgs</w:delText>
        </w:r>
      </w:del>
      <w:ins w:id="78" w:author="Author">
        <w:r w:rsidR="00280431">
          <w:rPr>
            <w:szCs w:val="22"/>
            <w:lang w:val="lv-LV"/>
          </w:rPr>
          <w:t>Bezkrāsains</w:t>
        </w:r>
      </w:ins>
      <w:r>
        <w:rPr>
          <w:szCs w:val="22"/>
          <w:lang w:val="lv-LV"/>
        </w:rPr>
        <w:t xml:space="preserve"> I hidrolītiskās klases </w:t>
      </w:r>
      <w:ins w:id="79" w:author="Author">
        <w:r w:rsidR="00280431">
          <w:rPr>
            <w:szCs w:val="22"/>
            <w:lang w:val="lv-LV"/>
          </w:rPr>
          <w:t xml:space="preserve">borsilikāta </w:t>
        </w:r>
      </w:ins>
      <w:r>
        <w:rPr>
          <w:szCs w:val="22"/>
          <w:lang w:val="lv-LV"/>
        </w:rPr>
        <w:t xml:space="preserve">stikla flakons ar </w:t>
      </w:r>
      <w:del w:id="80" w:author="Author">
        <w:r w:rsidDel="00280431">
          <w:rPr>
            <w:szCs w:val="22"/>
            <w:lang w:val="lv-LV"/>
          </w:rPr>
          <w:delText xml:space="preserve">butilgumijas </w:delText>
        </w:r>
      </w:del>
      <w:ins w:id="81" w:author="Author">
        <w:r w:rsidR="00280431" w:rsidRPr="00477224">
          <w:rPr>
            <w:szCs w:val="22"/>
            <w:lang w:val="lv-LV"/>
          </w:rPr>
          <w:t>fluor</w:t>
        </w:r>
        <w:r w:rsidR="00280431">
          <w:rPr>
            <w:szCs w:val="22"/>
            <w:lang w:val="lv-LV"/>
          </w:rPr>
          <w:t xml:space="preserve">a </w:t>
        </w:r>
        <w:r w:rsidR="00280431" w:rsidRPr="00477224">
          <w:rPr>
            <w:szCs w:val="22"/>
            <w:lang w:val="lv-LV"/>
          </w:rPr>
          <w:t>sveķ</w:t>
        </w:r>
        <w:r w:rsidR="00280431">
          <w:rPr>
            <w:szCs w:val="22"/>
            <w:lang w:val="lv-LV"/>
          </w:rPr>
          <w:t>iem pārklātu</w:t>
        </w:r>
        <w:r w:rsidR="00280431" w:rsidRPr="00477224">
          <w:rPr>
            <w:szCs w:val="22"/>
            <w:lang w:val="lv-LV"/>
          </w:rPr>
          <w:t xml:space="preserve"> </w:t>
        </w:r>
      </w:ins>
      <w:ins w:id="82" w:author="Regulatory LV" w:date="2026-02-25T08:37:00Z">
        <w:r w:rsidR="00AC1730">
          <w:rPr>
            <w:szCs w:val="22"/>
            <w:lang w:val="lv-LV"/>
          </w:rPr>
          <w:t xml:space="preserve">gumijas </w:t>
        </w:r>
      </w:ins>
      <w:r>
        <w:rPr>
          <w:szCs w:val="22"/>
          <w:lang w:val="lv-LV"/>
        </w:rPr>
        <w:t>aizbāzni</w:t>
      </w:r>
      <w:ins w:id="83" w:author="Author">
        <w:r w:rsidR="00280431">
          <w:rPr>
            <w:szCs w:val="22"/>
            <w:lang w:val="lv-LV"/>
          </w:rPr>
          <w:t>,</w:t>
        </w:r>
        <w:r w:rsidR="00280431" w:rsidRPr="00280431">
          <w:rPr>
            <w:szCs w:val="22"/>
            <w:lang w:val="lv-LV"/>
          </w:rPr>
          <w:t xml:space="preserve"> </w:t>
        </w:r>
        <w:r w:rsidR="00280431" w:rsidRPr="00477224">
          <w:rPr>
            <w:szCs w:val="22"/>
            <w:lang w:val="lv-LV"/>
          </w:rPr>
          <w:t xml:space="preserve">un alumīnija </w:t>
        </w:r>
        <w:r w:rsidR="00280431">
          <w:rPr>
            <w:szCs w:val="22"/>
            <w:lang w:val="lv-LV"/>
          </w:rPr>
          <w:t>aizdari</w:t>
        </w:r>
        <w:r w:rsidR="00280431" w:rsidRPr="00477224">
          <w:rPr>
            <w:szCs w:val="22"/>
            <w:lang w:val="lv-LV"/>
          </w:rPr>
          <w:t xml:space="preserve"> ar </w:t>
        </w:r>
        <w:r w:rsidR="00280431">
          <w:rPr>
            <w:szCs w:val="22"/>
            <w:lang w:val="lv-LV"/>
          </w:rPr>
          <w:t xml:space="preserve">pelēku </w:t>
        </w:r>
        <w:r w:rsidR="00280431" w:rsidRPr="00477224">
          <w:rPr>
            <w:szCs w:val="22"/>
            <w:lang w:val="lv-LV"/>
          </w:rPr>
          <w:t>noņemamu plastmasas vāciņu</w:t>
        </w:r>
        <w:r w:rsidR="00280431">
          <w:rPr>
            <w:szCs w:val="22"/>
            <w:lang w:val="lv-LV"/>
          </w:rPr>
          <w:t>, kas satur</w:t>
        </w:r>
      </w:ins>
      <w:del w:id="84" w:author="Author">
        <w:r w:rsidDel="00280431">
          <w:rPr>
            <w:szCs w:val="22"/>
            <w:lang w:val="lv-LV"/>
          </w:rPr>
          <w:delText>. Flakonā ir</w:delText>
        </w:r>
      </w:del>
      <w:r>
        <w:rPr>
          <w:szCs w:val="22"/>
          <w:lang w:val="lv-LV"/>
        </w:rPr>
        <w:t xml:space="preserve"> 500 mg rituksimaba 50 mililitros. Iepakojumā ir 1 flakons.</w:t>
      </w:r>
    </w:p>
    <w:p w14:paraId="03C2CFEF" w14:textId="77777777" w:rsidR="00BA0BB9" w:rsidRDefault="00BA0BB9">
      <w:pPr>
        <w:ind w:left="567" w:hanging="567"/>
        <w:rPr>
          <w:szCs w:val="22"/>
          <w:lang w:val="lv-LV"/>
        </w:rPr>
      </w:pPr>
    </w:p>
    <w:p w14:paraId="63AFAB76" w14:textId="77777777" w:rsidR="00DC1BE6" w:rsidRDefault="00BA0BB9">
      <w:pPr>
        <w:ind w:left="567" w:hanging="567"/>
        <w:rPr>
          <w:szCs w:val="22"/>
          <w:lang w:val="lv-LV"/>
        </w:rPr>
      </w:pPr>
      <w:r w:rsidRPr="00BA0BB9">
        <w:rPr>
          <w:szCs w:val="22"/>
          <w:lang w:val="lv-LV"/>
        </w:rPr>
        <w:t>Visi iepakojuma lielumi tirg</w:t>
      </w:r>
      <w:r w:rsidRPr="00BA0BB9">
        <w:rPr>
          <w:rFonts w:hint="eastAsia"/>
          <w:szCs w:val="22"/>
          <w:lang w:val="lv-LV"/>
        </w:rPr>
        <w:t>ū</w:t>
      </w:r>
      <w:r w:rsidRPr="00BA0BB9">
        <w:rPr>
          <w:szCs w:val="22"/>
          <w:lang w:val="lv-LV"/>
        </w:rPr>
        <w:t xml:space="preserve"> var neb</w:t>
      </w:r>
      <w:r w:rsidRPr="00BA0BB9">
        <w:rPr>
          <w:rFonts w:hint="eastAsia"/>
          <w:szCs w:val="22"/>
          <w:lang w:val="lv-LV"/>
        </w:rPr>
        <w:t>ū</w:t>
      </w:r>
      <w:r w:rsidRPr="00BA0BB9">
        <w:rPr>
          <w:szCs w:val="22"/>
          <w:lang w:val="lv-LV"/>
        </w:rPr>
        <w:t>t pieejami</w:t>
      </w:r>
      <w:r>
        <w:rPr>
          <w:szCs w:val="22"/>
          <w:lang w:val="lv-LV"/>
        </w:rPr>
        <w:t>.</w:t>
      </w:r>
    </w:p>
    <w:p w14:paraId="6551AB13" w14:textId="77777777" w:rsidR="00BA0BB9" w:rsidRDefault="00BA0BB9">
      <w:pPr>
        <w:ind w:left="567" w:hanging="567"/>
        <w:rPr>
          <w:szCs w:val="22"/>
          <w:lang w:val="lv-LV"/>
        </w:rPr>
      </w:pPr>
    </w:p>
    <w:p w14:paraId="091CF69C" w14:textId="77777777" w:rsidR="0086660C" w:rsidRDefault="002345BB">
      <w:pPr>
        <w:ind w:left="567" w:hanging="567"/>
        <w:rPr>
          <w:szCs w:val="22"/>
          <w:lang w:val="lv-LV"/>
        </w:rPr>
      </w:pPr>
      <w:r>
        <w:rPr>
          <w:b/>
          <w:szCs w:val="22"/>
          <w:lang w:val="lv-LV"/>
        </w:rPr>
        <w:t>6.6.</w:t>
      </w:r>
      <w:r w:rsidR="0086660C">
        <w:rPr>
          <w:b/>
          <w:szCs w:val="22"/>
          <w:lang w:val="lv-LV"/>
        </w:rPr>
        <w:tab/>
      </w:r>
      <w:r w:rsidR="0086660C">
        <w:rPr>
          <w:b/>
          <w:noProof/>
          <w:lang w:val="lv-LV"/>
        </w:rPr>
        <w:t>Īpaši norādījumi atkritumu likvidēšanai un citi norādījumi par rīkošanos</w:t>
      </w:r>
    </w:p>
    <w:p w14:paraId="372D7811" w14:textId="77777777" w:rsidR="0086660C" w:rsidRDefault="0086660C">
      <w:pPr>
        <w:ind w:left="567" w:hanging="567"/>
        <w:rPr>
          <w:szCs w:val="22"/>
          <w:lang w:val="lv-LV"/>
        </w:rPr>
      </w:pPr>
    </w:p>
    <w:p w14:paraId="66640342" w14:textId="77777777" w:rsidR="0086660C" w:rsidRDefault="0086660C">
      <w:pPr>
        <w:rPr>
          <w:szCs w:val="22"/>
          <w:lang w:val="lv-LV"/>
        </w:rPr>
      </w:pPr>
      <w:r>
        <w:rPr>
          <w:szCs w:val="22"/>
          <w:lang w:val="lv-LV"/>
        </w:rPr>
        <w:t xml:space="preserve">MabThera ir iesaiņots sterilos, konservantus nesaturošos, </w:t>
      </w:r>
      <w:r w:rsidR="00C96228" w:rsidRPr="000B3378">
        <w:rPr>
          <w:szCs w:val="22"/>
          <w:lang w:val="lv-LV"/>
        </w:rPr>
        <w:t>apirogēnos</w:t>
      </w:r>
      <w:r>
        <w:rPr>
          <w:szCs w:val="22"/>
          <w:lang w:val="lv-LV"/>
        </w:rPr>
        <w:t>, vienreizējas lietošanas flakonos.</w:t>
      </w:r>
    </w:p>
    <w:p w14:paraId="25DDE813" w14:textId="77777777" w:rsidR="0086660C" w:rsidRDefault="0086660C">
      <w:pPr>
        <w:rPr>
          <w:szCs w:val="22"/>
          <w:lang w:val="lv-LV"/>
        </w:rPr>
      </w:pPr>
    </w:p>
    <w:p w14:paraId="4D1CE65C" w14:textId="77777777" w:rsidR="0086660C" w:rsidRDefault="009E0428">
      <w:pPr>
        <w:rPr>
          <w:szCs w:val="22"/>
          <w:lang w:val="lv-LV"/>
        </w:rPr>
      </w:pPr>
      <w:r>
        <w:rPr>
          <w:lang w:val="lv-LV"/>
        </w:rPr>
        <w:t>Jāizmanto sterila adata un šļirce, lai sagatavotu MabThera.</w:t>
      </w:r>
      <w:r>
        <w:rPr>
          <w:szCs w:val="22"/>
          <w:lang w:val="lv-LV"/>
        </w:rPr>
        <w:t xml:space="preserve"> </w:t>
      </w:r>
      <w:r w:rsidR="0086660C">
        <w:rPr>
          <w:szCs w:val="22"/>
          <w:lang w:val="lv-LV"/>
        </w:rPr>
        <w:t>Aseptiskos apstākļos atvelciet nepieciešamo MabThera daudzumu un infūzijas maisiņā, kurā ir sterils, pirogēnus nesaturošs 9 mg/ml (0,9 %) nātrija hlorīda šķīdums injekcijām vai 5 % D</w:t>
      </w:r>
      <w:r w:rsidR="00C373CC">
        <w:rPr>
          <w:szCs w:val="22"/>
          <w:lang w:val="lv-LV"/>
        </w:rPr>
        <w:noBreakHyphen/>
      </w:r>
      <w:r w:rsidR="0086660C">
        <w:rPr>
          <w:szCs w:val="22"/>
          <w:lang w:val="lv-LV"/>
        </w:rPr>
        <w:t>glikozes ūdens šķīdums, atšķaidiet līdz aprēķinātai rituksimaba koncentrācijai (1</w:t>
      </w:r>
      <w:r w:rsidR="00C373CC">
        <w:rPr>
          <w:szCs w:val="22"/>
          <w:lang w:val="lv-LV"/>
        </w:rPr>
        <w:noBreakHyphen/>
      </w:r>
      <w:r w:rsidR="0086660C">
        <w:rPr>
          <w:szCs w:val="22"/>
          <w:lang w:val="lv-LV"/>
        </w:rPr>
        <w:t xml:space="preserve">4 mg/ml). Lai samaisītu šķīdumu, maisiņu lēnām apgāziet otrādi, lai izvairītos no putošanās. Jāuzmanās, lai nodrošinātu sagatavotā šķīduma sterilitāti. Tā kā </w:t>
      </w:r>
      <w:r w:rsidR="00C96228">
        <w:rPr>
          <w:szCs w:val="22"/>
          <w:lang w:val="lv-LV"/>
        </w:rPr>
        <w:lastRenderedPageBreak/>
        <w:t>zāles</w:t>
      </w:r>
      <w:r w:rsidR="0086660C">
        <w:rPr>
          <w:szCs w:val="22"/>
          <w:lang w:val="lv-LV"/>
        </w:rPr>
        <w:t xml:space="preserve"> nesatur pretmikrobu konservantus vai bakteriostatiskus līdzekļus, jāievēro aseptikas noteikumi. Pirms ievadīšanas vizuāli jāpārb</w:t>
      </w:r>
      <w:r w:rsidR="00C96228">
        <w:rPr>
          <w:szCs w:val="22"/>
          <w:lang w:val="lv-LV"/>
        </w:rPr>
        <w:t>auda, vai parenterāli lietojamās</w:t>
      </w:r>
      <w:r w:rsidR="0086660C">
        <w:rPr>
          <w:szCs w:val="22"/>
          <w:lang w:val="lv-LV"/>
        </w:rPr>
        <w:t xml:space="preserve"> </w:t>
      </w:r>
      <w:r w:rsidR="00C96228">
        <w:rPr>
          <w:szCs w:val="22"/>
          <w:lang w:val="lv-LV"/>
        </w:rPr>
        <w:t>zāles</w:t>
      </w:r>
      <w:r w:rsidR="0086660C">
        <w:rPr>
          <w:szCs w:val="22"/>
          <w:lang w:val="lv-LV"/>
        </w:rPr>
        <w:t xml:space="preserve"> nesatur nogulsnes, un vai nav mainījusies to krāsa.</w:t>
      </w:r>
    </w:p>
    <w:p w14:paraId="68BE3FDF" w14:textId="77777777" w:rsidR="0086660C" w:rsidRDefault="0086660C">
      <w:pPr>
        <w:ind w:left="567" w:hanging="567"/>
        <w:rPr>
          <w:szCs w:val="22"/>
          <w:lang w:val="lv-LV"/>
        </w:rPr>
      </w:pPr>
    </w:p>
    <w:p w14:paraId="65A52FCB" w14:textId="77777777" w:rsidR="0086660C" w:rsidRDefault="0086660C">
      <w:pPr>
        <w:ind w:left="567" w:hanging="567"/>
        <w:rPr>
          <w:szCs w:val="22"/>
          <w:lang w:val="lv-LV"/>
        </w:rPr>
      </w:pPr>
      <w:r>
        <w:rPr>
          <w:szCs w:val="22"/>
          <w:lang w:val="lv-LV"/>
        </w:rPr>
        <w:t>Neizlietotās zāles vai izlietotie materiāli jāiznīcina atbilstoši vietējām prasībām.</w:t>
      </w:r>
    </w:p>
    <w:p w14:paraId="0D275A29" w14:textId="77777777" w:rsidR="0086660C" w:rsidRDefault="0086660C">
      <w:pPr>
        <w:ind w:left="567" w:hanging="567"/>
        <w:rPr>
          <w:szCs w:val="22"/>
          <w:lang w:val="lv-LV"/>
        </w:rPr>
      </w:pPr>
    </w:p>
    <w:p w14:paraId="39BAA173" w14:textId="77777777" w:rsidR="0086660C" w:rsidRDefault="0086660C">
      <w:pPr>
        <w:ind w:left="567" w:hanging="567"/>
        <w:rPr>
          <w:szCs w:val="22"/>
          <w:lang w:val="lv-LV"/>
        </w:rPr>
      </w:pPr>
    </w:p>
    <w:p w14:paraId="47D0885A" w14:textId="77777777" w:rsidR="0086660C" w:rsidRDefault="0086660C" w:rsidP="00CA72AC">
      <w:pPr>
        <w:keepNext/>
        <w:keepLines/>
        <w:ind w:left="567" w:hanging="567"/>
        <w:rPr>
          <w:szCs w:val="22"/>
          <w:lang w:val="lv-LV"/>
        </w:rPr>
      </w:pPr>
      <w:r>
        <w:rPr>
          <w:b/>
          <w:szCs w:val="22"/>
          <w:lang w:val="lv-LV"/>
        </w:rPr>
        <w:t>7.</w:t>
      </w:r>
      <w:r>
        <w:rPr>
          <w:b/>
          <w:szCs w:val="22"/>
          <w:lang w:val="lv-LV"/>
        </w:rPr>
        <w:tab/>
        <w:t>REĢISTRĀCIJAS APLIECĪBAS ĪPAŠNIEKS</w:t>
      </w:r>
    </w:p>
    <w:p w14:paraId="260BBACA" w14:textId="77777777" w:rsidR="0086660C" w:rsidRDefault="0086660C" w:rsidP="004F19AA">
      <w:pPr>
        <w:keepNext/>
        <w:keepLines/>
        <w:ind w:left="567" w:hanging="567"/>
        <w:rPr>
          <w:szCs w:val="22"/>
          <w:lang w:val="lv-LV"/>
        </w:rPr>
      </w:pPr>
    </w:p>
    <w:p w14:paraId="2B09A5E9" w14:textId="77777777" w:rsidR="00FA5C90" w:rsidRPr="00872B54" w:rsidRDefault="00FA5C90" w:rsidP="006F6D3D">
      <w:pPr>
        <w:keepNext/>
        <w:keepLines/>
        <w:rPr>
          <w:lang w:val="lv-LV"/>
        </w:rPr>
      </w:pPr>
      <w:r w:rsidRPr="00872B54">
        <w:rPr>
          <w:lang w:val="lv-LV"/>
        </w:rPr>
        <w:t xml:space="preserve">Roche Registration GmbH </w:t>
      </w:r>
    </w:p>
    <w:p w14:paraId="2C2E9CE9" w14:textId="77777777" w:rsidR="00FA5C90" w:rsidRPr="006A638D" w:rsidRDefault="00FA5C90" w:rsidP="006F6D3D">
      <w:pPr>
        <w:keepNext/>
        <w:keepLines/>
        <w:rPr>
          <w:lang w:val="de-CH"/>
        </w:rPr>
      </w:pPr>
      <w:r w:rsidRPr="006A638D">
        <w:rPr>
          <w:lang w:val="de-CH"/>
        </w:rPr>
        <w:t>Emil-Barell-Strasse 1</w:t>
      </w:r>
    </w:p>
    <w:p w14:paraId="13465224" w14:textId="77777777" w:rsidR="00FA5C90" w:rsidRPr="00490BA9" w:rsidRDefault="00FA5C90" w:rsidP="006F6D3D">
      <w:pPr>
        <w:keepNext/>
        <w:keepLines/>
        <w:rPr>
          <w:lang w:val="de-CH"/>
        </w:rPr>
      </w:pPr>
      <w:r w:rsidRPr="00490BA9">
        <w:rPr>
          <w:lang w:val="de-CH"/>
        </w:rPr>
        <w:t>79639 Grenzach-Wyhlen</w:t>
      </w:r>
    </w:p>
    <w:p w14:paraId="0BC9EB19" w14:textId="77777777" w:rsidR="00FA5C90" w:rsidRPr="00490BA9" w:rsidRDefault="00FA5C90" w:rsidP="00FA5C90">
      <w:pPr>
        <w:keepNext/>
        <w:keepLines/>
        <w:tabs>
          <w:tab w:val="left" w:pos="-720"/>
        </w:tabs>
        <w:ind w:left="-108" w:firstLine="108"/>
        <w:rPr>
          <w:lang w:val="de-CH"/>
        </w:rPr>
      </w:pPr>
      <w:r w:rsidRPr="00490BA9">
        <w:rPr>
          <w:lang w:val="de-CH"/>
        </w:rPr>
        <w:t>Vācija</w:t>
      </w:r>
    </w:p>
    <w:p w14:paraId="5C4CE483" w14:textId="77777777" w:rsidR="0086660C" w:rsidRDefault="0086660C">
      <w:pPr>
        <w:ind w:left="567" w:hanging="567"/>
        <w:rPr>
          <w:szCs w:val="22"/>
          <w:lang w:val="lv-LV"/>
        </w:rPr>
      </w:pPr>
    </w:p>
    <w:p w14:paraId="0CE76BE8" w14:textId="77777777" w:rsidR="0086660C" w:rsidRDefault="0086660C">
      <w:pPr>
        <w:ind w:left="567" w:hanging="567"/>
        <w:rPr>
          <w:szCs w:val="22"/>
          <w:lang w:val="lv-LV"/>
        </w:rPr>
      </w:pPr>
    </w:p>
    <w:p w14:paraId="25234F7E" w14:textId="77777777" w:rsidR="0086660C" w:rsidRDefault="0086660C" w:rsidP="00B86B16">
      <w:pPr>
        <w:keepNext/>
        <w:keepLines/>
        <w:ind w:left="567" w:hanging="567"/>
        <w:rPr>
          <w:b/>
          <w:szCs w:val="22"/>
          <w:lang w:val="lv-LV"/>
        </w:rPr>
      </w:pPr>
      <w:r>
        <w:rPr>
          <w:b/>
          <w:szCs w:val="22"/>
          <w:lang w:val="lv-LV"/>
        </w:rPr>
        <w:t>8.</w:t>
      </w:r>
      <w:r>
        <w:rPr>
          <w:b/>
          <w:szCs w:val="22"/>
          <w:lang w:val="lv-LV"/>
        </w:rPr>
        <w:tab/>
        <w:t xml:space="preserve">REĢISTRĀCIJAS APLIECĪBAS NUMURS(-I) </w:t>
      </w:r>
    </w:p>
    <w:p w14:paraId="56AD4EB1" w14:textId="77777777" w:rsidR="0086660C" w:rsidRDefault="0086660C" w:rsidP="00B86B16">
      <w:pPr>
        <w:keepNext/>
        <w:keepLines/>
        <w:ind w:left="567" w:hanging="567"/>
        <w:rPr>
          <w:szCs w:val="22"/>
          <w:lang w:val="lv-LV"/>
        </w:rPr>
      </w:pPr>
    </w:p>
    <w:p w14:paraId="51B0C5CD" w14:textId="77777777" w:rsidR="00DC1BE6" w:rsidRDefault="00DC1BE6" w:rsidP="00DC1BE6">
      <w:pPr>
        <w:rPr>
          <w:szCs w:val="22"/>
          <w:lang w:val="lv-LV"/>
        </w:rPr>
      </w:pPr>
      <w:r>
        <w:rPr>
          <w:szCs w:val="22"/>
          <w:u w:val="single"/>
          <w:lang w:val="lv-LV"/>
        </w:rPr>
        <w:t>MabThera 100 mg koncentrāts infūziju šķīduma pagatavošanai</w:t>
      </w:r>
    </w:p>
    <w:p w14:paraId="05A119BA" w14:textId="77777777" w:rsidR="0086660C" w:rsidRDefault="0086660C">
      <w:pPr>
        <w:ind w:left="567" w:hanging="567"/>
        <w:rPr>
          <w:szCs w:val="22"/>
          <w:lang w:val="lv-LV"/>
        </w:rPr>
      </w:pPr>
      <w:r>
        <w:rPr>
          <w:szCs w:val="22"/>
          <w:lang w:val="lv-LV"/>
        </w:rPr>
        <w:t>EU/1/98/067/001</w:t>
      </w:r>
    </w:p>
    <w:p w14:paraId="1064964B" w14:textId="77777777" w:rsidR="0086660C" w:rsidRDefault="0086660C">
      <w:pPr>
        <w:ind w:left="567" w:hanging="567"/>
        <w:rPr>
          <w:szCs w:val="22"/>
          <w:lang w:val="lv-LV"/>
        </w:rPr>
      </w:pPr>
    </w:p>
    <w:p w14:paraId="7DE664AE" w14:textId="77777777" w:rsidR="00DC1BE6" w:rsidRDefault="00DC1BE6" w:rsidP="00DC1BE6">
      <w:pPr>
        <w:rPr>
          <w:szCs w:val="22"/>
          <w:lang w:val="lv-LV"/>
        </w:rPr>
      </w:pPr>
      <w:r>
        <w:rPr>
          <w:szCs w:val="22"/>
          <w:u w:val="single"/>
          <w:lang w:val="lv-LV"/>
        </w:rPr>
        <w:t>MabThera 500 mg koncentrāts infūziju šķīduma pagatavošanai</w:t>
      </w:r>
    </w:p>
    <w:p w14:paraId="0AB15236" w14:textId="77777777" w:rsidR="00DC1BE6" w:rsidRDefault="00DC1BE6" w:rsidP="00DC1BE6">
      <w:pPr>
        <w:ind w:left="567" w:hanging="567"/>
        <w:rPr>
          <w:szCs w:val="22"/>
          <w:lang w:val="lv-LV"/>
        </w:rPr>
      </w:pPr>
      <w:r>
        <w:rPr>
          <w:szCs w:val="22"/>
          <w:lang w:val="lv-LV"/>
        </w:rPr>
        <w:t>EU/1/98/067/002</w:t>
      </w:r>
    </w:p>
    <w:p w14:paraId="4FABA3C7" w14:textId="77777777" w:rsidR="00DC1BE6" w:rsidRDefault="00DC1BE6">
      <w:pPr>
        <w:ind w:left="567" w:hanging="567"/>
        <w:rPr>
          <w:szCs w:val="22"/>
          <w:lang w:val="lv-LV"/>
        </w:rPr>
      </w:pPr>
    </w:p>
    <w:p w14:paraId="06B6F20C" w14:textId="77777777" w:rsidR="0086660C" w:rsidRDefault="0086660C">
      <w:pPr>
        <w:ind w:left="567" w:hanging="567"/>
        <w:rPr>
          <w:szCs w:val="22"/>
          <w:lang w:val="lv-LV"/>
        </w:rPr>
      </w:pPr>
    </w:p>
    <w:p w14:paraId="3370674A" w14:textId="77777777" w:rsidR="0086660C" w:rsidRDefault="0086660C">
      <w:pPr>
        <w:keepNext/>
        <w:ind w:left="567" w:hanging="567"/>
        <w:rPr>
          <w:szCs w:val="22"/>
          <w:lang w:val="lv-LV"/>
        </w:rPr>
      </w:pPr>
      <w:r>
        <w:rPr>
          <w:b/>
          <w:szCs w:val="22"/>
          <w:lang w:val="lv-LV"/>
        </w:rPr>
        <w:t>9.</w:t>
      </w:r>
      <w:r>
        <w:rPr>
          <w:b/>
          <w:szCs w:val="22"/>
          <w:lang w:val="lv-LV"/>
        </w:rPr>
        <w:tab/>
      </w:r>
      <w:r w:rsidR="002345BB">
        <w:rPr>
          <w:b/>
          <w:szCs w:val="22"/>
          <w:lang w:val="lv-LV"/>
        </w:rPr>
        <w:t xml:space="preserve">PIRMĀS </w:t>
      </w:r>
      <w:r>
        <w:rPr>
          <w:b/>
          <w:szCs w:val="22"/>
          <w:lang w:val="lv-LV"/>
        </w:rPr>
        <w:t>REĢISTRĀCIJAS/PĀRREĢISTRĀCIJAS DATUMS</w:t>
      </w:r>
    </w:p>
    <w:p w14:paraId="7A374CCF" w14:textId="77777777" w:rsidR="0086660C" w:rsidRDefault="0086660C">
      <w:pPr>
        <w:keepNext/>
        <w:ind w:left="567" w:hanging="567"/>
        <w:rPr>
          <w:szCs w:val="22"/>
          <w:lang w:val="lv-LV"/>
        </w:rPr>
      </w:pPr>
    </w:p>
    <w:p w14:paraId="368A939E" w14:textId="77777777" w:rsidR="0086660C" w:rsidRDefault="0086660C">
      <w:pPr>
        <w:keepNext/>
        <w:ind w:left="567" w:hanging="567"/>
        <w:rPr>
          <w:szCs w:val="22"/>
          <w:lang w:val="lv-LV"/>
        </w:rPr>
      </w:pPr>
      <w:r>
        <w:rPr>
          <w:szCs w:val="22"/>
          <w:lang w:val="lv-LV"/>
        </w:rPr>
        <w:t xml:space="preserve">Pirmās reģistrācijas datums: </w:t>
      </w:r>
      <w:r w:rsidR="002345BB">
        <w:rPr>
          <w:szCs w:val="22"/>
          <w:lang w:val="lv-LV"/>
        </w:rPr>
        <w:t>1998.</w:t>
      </w:r>
      <w:r w:rsidR="00BA0BB9">
        <w:rPr>
          <w:szCs w:val="22"/>
          <w:lang w:val="lv-LV"/>
        </w:rPr>
        <w:t> </w:t>
      </w:r>
      <w:r w:rsidR="009C29FD">
        <w:rPr>
          <w:szCs w:val="22"/>
          <w:lang w:val="lv-LV"/>
        </w:rPr>
        <w:t xml:space="preserve">gada </w:t>
      </w:r>
      <w:r>
        <w:rPr>
          <w:szCs w:val="22"/>
          <w:lang w:val="lv-LV"/>
        </w:rPr>
        <w:t>2.</w:t>
      </w:r>
      <w:r w:rsidR="00BA0BB9">
        <w:rPr>
          <w:szCs w:val="22"/>
          <w:lang w:val="lv-LV"/>
        </w:rPr>
        <w:t> </w:t>
      </w:r>
      <w:r>
        <w:rPr>
          <w:szCs w:val="22"/>
          <w:lang w:val="lv-LV"/>
        </w:rPr>
        <w:t xml:space="preserve">jūnijs. </w:t>
      </w:r>
    </w:p>
    <w:p w14:paraId="7D4DD5F5" w14:textId="77777777" w:rsidR="0086660C" w:rsidRDefault="0086660C">
      <w:pPr>
        <w:ind w:left="567" w:hanging="567"/>
        <w:rPr>
          <w:szCs w:val="22"/>
          <w:lang w:val="lv-LV"/>
        </w:rPr>
      </w:pPr>
      <w:r>
        <w:rPr>
          <w:szCs w:val="22"/>
          <w:lang w:val="lv-LV"/>
        </w:rPr>
        <w:t xml:space="preserve">Pēdējās pārreģistrācijas datums: </w:t>
      </w:r>
      <w:r w:rsidR="002345BB">
        <w:rPr>
          <w:szCs w:val="22"/>
          <w:lang w:val="lv-LV"/>
        </w:rPr>
        <w:t>2008.</w:t>
      </w:r>
      <w:r w:rsidR="00BA0BB9">
        <w:rPr>
          <w:szCs w:val="22"/>
          <w:lang w:val="lv-LV"/>
        </w:rPr>
        <w:t> </w:t>
      </w:r>
      <w:r w:rsidR="009C29FD">
        <w:rPr>
          <w:szCs w:val="22"/>
          <w:lang w:val="lv-LV"/>
        </w:rPr>
        <w:t>gada</w:t>
      </w:r>
      <w:r w:rsidR="002345BB">
        <w:rPr>
          <w:szCs w:val="22"/>
          <w:lang w:val="lv-LV"/>
        </w:rPr>
        <w:t xml:space="preserve"> </w:t>
      </w:r>
      <w:r>
        <w:rPr>
          <w:szCs w:val="22"/>
          <w:lang w:val="lv-LV"/>
        </w:rPr>
        <w:t>2</w:t>
      </w:r>
      <w:r w:rsidR="00E767C9">
        <w:rPr>
          <w:szCs w:val="22"/>
          <w:lang w:val="lv-LV"/>
        </w:rPr>
        <w:t>0</w:t>
      </w:r>
      <w:r>
        <w:rPr>
          <w:szCs w:val="22"/>
          <w:lang w:val="lv-LV"/>
        </w:rPr>
        <w:t>.</w:t>
      </w:r>
      <w:r w:rsidR="00BA0BB9">
        <w:rPr>
          <w:szCs w:val="22"/>
          <w:lang w:val="lv-LV"/>
        </w:rPr>
        <w:t> </w:t>
      </w:r>
      <w:r w:rsidR="00E767C9">
        <w:rPr>
          <w:szCs w:val="22"/>
          <w:lang w:val="lv-LV"/>
        </w:rPr>
        <w:t>maijs</w:t>
      </w:r>
      <w:r>
        <w:rPr>
          <w:szCs w:val="22"/>
          <w:lang w:val="lv-LV"/>
        </w:rPr>
        <w:t xml:space="preserve">. </w:t>
      </w:r>
    </w:p>
    <w:p w14:paraId="2E1615BC" w14:textId="77777777" w:rsidR="0086660C" w:rsidRDefault="0086660C">
      <w:pPr>
        <w:ind w:left="567" w:hanging="567"/>
        <w:rPr>
          <w:szCs w:val="22"/>
          <w:lang w:val="lv-LV"/>
        </w:rPr>
      </w:pPr>
    </w:p>
    <w:p w14:paraId="204C9F58" w14:textId="77777777" w:rsidR="0086660C" w:rsidRDefault="0086660C">
      <w:pPr>
        <w:ind w:left="567" w:hanging="567"/>
        <w:rPr>
          <w:szCs w:val="22"/>
          <w:lang w:val="lv-LV"/>
        </w:rPr>
      </w:pPr>
    </w:p>
    <w:p w14:paraId="3689C8D6" w14:textId="77777777" w:rsidR="0086660C" w:rsidRDefault="0086660C" w:rsidP="00D46524">
      <w:pPr>
        <w:keepNext/>
        <w:keepLines/>
        <w:ind w:left="567" w:hanging="567"/>
        <w:rPr>
          <w:b/>
          <w:szCs w:val="22"/>
          <w:lang w:val="lv-LV"/>
        </w:rPr>
      </w:pPr>
      <w:r>
        <w:rPr>
          <w:b/>
          <w:szCs w:val="22"/>
          <w:lang w:val="lv-LV"/>
        </w:rPr>
        <w:t>10.</w:t>
      </w:r>
      <w:r>
        <w:rPr>
          <w:b/>
          <w:szCs w:val="22"/>
          <w:lang w:val="lv-LV"/>
        </w:rPr>
        <w:tab/>
        <w:t>TEKSTA PĀRSKATĪŠANAS DATUMS</w:t>
      </w:r>
    </w:p>
    <w:p w14:paraId="5EEA99B9" w14:textId="77777777" w:rsidR="0086660C" w:rsidRDefault="0086660C" w:rsidP="00D46524">
      <w:pPr>
        <w:keepNext/>
        <w:keepLines/>
        <w:rPr>
          <w:noProof/>
          <w:lang w:val="lv-LV"/>
        </w:rPr>
      </w:pPr>
    </w:p>
    <w:p w14:paraId="69184232" w14:textId="77777777" w:rsidR="0086660C" w:rsidRDefault="0086660C" w:rsidP="00D46524">
      <w:pPr>
        <w:keepNext/>
        <w:keepLines/>
        <w:rPr>
          <w:noProof/>
          <w:lang w:val="lv-LV"/>
        </w:rPr>
      </w:pPr>
      <w:r>
        <w:rPr>
          <w:noProof/>
          <w:lang w:val="lv-LV"/>
        </w:rPr>
        <w:t xml:space="preserve">Sīkāka informācija par šīm zālēm ir pieejama Eiropas Zāļu aģentūras (EMA) tīmekļa vietnē </w:t>
      </w:r>
      <w:hyperlink r:id="rId14" w:history="1">
        <w:r w:rsidR="000B7CEE" w:rsidRPr="000B7CEE">
          <w:rPr>
            <w:rStyle w:val="Hyperlink"/>
            <w:noProof/>
            <w:lang w:val="lv-LV"/>
          </w:rPr>
          <w:t>https://www.ema.europa.eu/</w:t>
        </w:r>
      </w:hyperlink>
    </w:p>
    <w:p w14:paraId="62B058E5" w14:textId="77777777" w:rsidR="007820DD" w:rsidRPr="00FA03ED" w:rsidRDefault="0086660C" w:rsidP="006F6D3D">
      <w:pPr>
        <w:rPr>
          <w:b/>
          <w:bCs/>
          <w:szCs w:val="22"/>
          <w:lang w:val="lv-LV"/>
        </w:rPr>
      </w:pPr>
      <w:r>
        <w:rPr>
          <w:b/>
          <w:szCs w:val="22"/>
          <w:lang w:val="lv-LV"/>
        </w:rPr>
        <w:br w:type="page"/>
      </w:r>
      <w:r w:rsidR="007820DD" w:rsidRPr="00FA03ED">
        <w:rPr>
          <w:b/>
          <w:bCs/>
          <w:szCs w:val="22"/>
          <w:lang w:val="lv-LV"/>
        </w:rPr>
        <w:lastRenderedPageBreak/>
        <w:t>1.</w:t>
      </w:r>
      <w:r w:rsidR="007820DD" w:rsidRPr="00FA03ED">
        <w:rPr>
          <w:b/>
          <w:bCs/>
          <w:szCs w:val="22"/>
          <w:lang w:val="lv-LV"/>
        </w:rPr>
        <w:tab/>
        <w:t xml:space="preserve">ZĀĻU NOSAUKUMS </w:t>
      </w:r>
    </w:p>
    <w:p w14:paraId="224F3624" w14:textId="77777777" w:rsidR="007820DD" w:rsidRPr="00FA03ED" w:rsidRDefault="007820DD" w:rsidP="007820DD">
      <w:pPr>
        <w:ind w:left="567" w:hanging="567"/>
        <w:rPr>
          <w:szCs w:val="22"/>
          <w:lang w:val="lv-LV"/>
        </w:rPr>
      </w:pPr>
    </w:p>
    <w:p w14:paraId="53DCBA99" w14:textId="77777777" w:rsidR="007820DD" w:rsidRPr="00FA03ED" w:rsidRDefault="007820DD" w:rsidP="007820DD">
      <w:pPr>
        <w:ind w:left="567" w:hanging="567"/>
        <w:rPr>
          <w:szCs w:val="22"/>
          <w:lang w:val="lv-LV"/>
        </w:rPr>
      </w:pPr>
      <w:r w:rsidRPr="00FA03ED">
        <w:rPr>
          <w:szCs w:val="22"/>
          <w:lang w:val="lv-LV"/>
        </w:rPr>
        <w:t>MabThera 1</w:t>
      </w:r>
      <w:r w:rsidR="00972C18">
        <w:rPr>
          <w:szCs w:val="22"/>
          <w:lang w:val="lv-LV"/>
        </w:rPr>
        <w:t> </w:t>
      </w:r>
      <w:r w:rsidRPr="00FA03ED">
        <w:rPr>
          <w:szCs w:val="22"/>
          <w:lang w:val="lv-LV"/>
        </w:rPr>
        <w:t>400 mg  šķīdums subkutānām injekcijām</w:t>
      </w:r>
    </w:p>
    <w:p w14:paraId="55EF7046" w14:textId="77777777" w:rsidR="007820DD" w:rsidRPr="00FA03ED" w:rsidRDefault="007820DD" w:rsidP="007820DD">
      <w:pPr>
        <w:ind w:left="567" w:hanging="567"/>
        <w:rPr>
          <w:szCs w:val="22"/>
          <w:lang w:val="lv-LV"/>
        </w:rPr>
      </w:pPr>
    </w:p>
    <w:p w14:paraId="5DB30E76" w14:textId="77777777" w:rsidR="007820DD" w:rsidRPr="00FA03ED" w:rsidRDefault="007820DD" w:rsidP="007820DD">
      <w:pPr>
        <w:ind w:left="567" w:hanging="567"/>
        <w:rPr>
          <w:szCs w:val="22"/>
          <w:lang w:val="lv-LV"/>
        </w:rPr>
      </w:pPr>
    </w:p>
    <w:p w14:paraId="393EA753" w14:textId="77777777" w:rsidR="007820DD" w:rsidRPr="00FA03ED" w:rsidRDefault="007820DD" w:rsidP="007820DD">
      <w:pPr>
        <w:ind w:left="567" w:hanging="567"/>
        <w:rPr>
          <w:b/>
          <w:bCs/>
          <w:szCs w:val="22"/>
          <w:lang w:val="lv-LV"/>
        </w:rPr>
      </w:pPr>
      <w:r w:rsidRPr="00FA03ED">
        <w:rPr>
          <w:b/>
          <w:bCs/>
          <w:szCs w:val="22"/>
          <w:lang w:val="lv-LV"/>
        </w:rPr>
        <w:t>2.</w:t>
      </w:r>
      <w:r w:rsidRPr="00FA03ED">
        <w:rPr>
          <w:b/>
          <w:bCs/>
          <w:szCs w:val="22"/>
          <w:lang w:val="lv-LV"/>
        </w:rPr>
        <w:tab/>
        <w:t>KVALITATĪVAIS UN KVANTITATĪVAIS SASTĀVS</w:t>
      </w:r>
    </w:p>
    <w:p w14:paraId="33A5E88E" w14:textId="77777777" w:rsidR="007820DD" w:rsidRPr="00FA03ED" w:rsidRDefault="007820DD" w:rsidP="007820DD">
      <w:pPr>
        <w:ind w:left="567" w:hanging="567"/>
        <w:rPr>
          <w:szCs w:val="22"/>
          <w:lang w:val="lv-LV"/>
        </w:rPr>
      </w:pPr>
    </w:p>
    <w:p w14:paraId="7ED75B69" w14:textId="77777777" w:rsidR="007820DD" w:rsidRPr="00FA03ED" w:rsidRDefault="007820DD" w:rsidP="007820DD">
      <w:pPr>
        <w:rPr>
          <w:szCs w:val="22"/>
          <w:lang w:val="lv-LV"/>
        </w:rPr>
      </w:pPr>
      <w:r w:rsidRPr="00F47B68">
        <w:rPr>
          <w:szCs w:val="22"/>
          <w:lang w:val="lv-LV"/>
        </w:rPr>
        <w:t>Katrs</w:t>
      </w:r>
      <w:r w:rsidRPr="00FA03ED">
        <w:rPr>
          <w:szCs w:val="22"/>
          <w:lang w:val="lv-LV"/>
        </w:rPr>
        <w:t> ml satur 120 mg rituksimaba (</w:t>
      </w:r>
      <w:r w:rsidRPr="00A03159">
        <w:rPr>
          <w:iCs/>
          <w:szCs w:val="22"/>
          <w:lang w:val="lv-LV"/>
        </w:rPr>
        <w:t>rituximab</w:t>
      </w:r>
      <w:r w:rsidRPr="00FA03ED">
        <w:rPr>
          <w:szCs w:val="22"/>
          <w:lang w:val="lv-LV"/>
        </w:rPr>
        <w:t>).</w:t>
      </w:r>
    </w:p>
    <w:p w14:paraId="26DAC475" w14:textId="77777777" w:rsidR="007820DD" w:rsidRPr="00FA03ED" w:rsidRDefault="007820DD" w:rsidP="007820DD">
      <w:pPr>
        <w:rPr>
          <w:szCs w:val="22"/>
          <w:lang w:val="lv-LV"/>
        </w:rPr>
      </w:pPr>
    </w:p>
    <w:p w14:paraId="31AF72FA" w14:textId="77777777" w:rsidR="007820DD" w:rsidRPr="00FA03ED" w:rsidRDefault="007820DD" w:rsidP="007820DD">
      <w:pPr>
        <w:rPr>
          <w:szCs w:val="22"/>
          <w:lang w:val="lv-LV"/>
        </w:rPr>
      </w:pPr>
      <w:r w:rsidRPr="00FA03ED">
        <w:rPr>
          <w:szCs w:val="22"/>
          <w:lang w:val="lv-LV"/>
        </w:rPr>
        <w:t>Vienā flakonā ir 1</w:t>
      </w:r>
      <w:r w:rsidR="00972C18">
        <w:rPr>
          <w:szCs w:val="22"/>
          <w:lang w:val="lv-LV"/>
        </w:rPr>
        <w:t> </w:t>
      </w:r>
      <w:r w:rsidRPr="00FA03ED">
        <w:rPr>
          <w:szCs w:val="22"/>
          <w:lang w:val="lv-LV"/>
        </w:rPr>
        <w:t>400 mg/11,7</w:t>
      </w:r>
      <w:r w:rsidR="00393C96">
        <w:rPr>
          <w:szCs w:val="22"/>
          <w:lang w:val="lv-LV"/>
        </w:rPr>
        <w:t> </w:t>
      </w:r>
      <w:r w:rsidRPr="00FA03ED">
        <w:rPr>
          <w:szCs w:val="22"/>
          <w:lang w:val="lv-LV"/>
        </w:rPr>
        <w:t>ml rituksimaba.</w:t>
      </w:r>
    </w:p>
    <w:p w14:paraId="32DABCAF" w14:textId="77777777" w:rsidR="007820DD" w:rsidRPr="00FA03ED" w:rsidRDefault="007820DD" w:rsidP="007820DD">
      <w:pPr>
        <w:rPr>
          <w:szCs w:val="22"/>
          <w:lang w:val="lv-LV"/>
        </w:rPr>
      </w:pPr>
    </w:p>
    <w:p w14:paraId="0C855394" w14:textId="77777777" w:rsidR="007820DD" w:rsidRPr="00FA03ED" w:rsidRDefault="007820DD" w:rsidP="007820DD">
      <w:pPr>
        <w:rPr>
          <w:szCs w:val="22"/>
          <w:lang w:val="lv-LV"/>
        </w:rPr>
      </w:pPr>
      <w:r w:rsidRPr="00FA03ED">
        <w:rPr>
          <w:szCs w:val="22"/>
          <w:lang w:val="lv-LV"/>
        </w:rPr>
        <w:t>Rituksimabs ir ar gēnu inženierijas palīdzību radīta himēriska peles/cilvēka monoklonāla antiviela, kas ir glikozēta imūnglobulīna veidā ar cilvēka IgG1 konstantiem posmiem un peles vieglās ķēdes un smagās ķēdes dažādām posmu sekvencēm. Antiviela tiek iegūta no zīdītāju (Ķīnas kāmja olnīcu) šūnu suspensijas kultūras un ir attīrīta ar afinitātes un jonapmaiņas hromatogrāfiju, ietverot specifiskas vīrusu inaktivācijas un atdalīšanas procedūras.</w:t>
      </w:r>
    </w:p>
    <w:p w14:paraId="71E40B9C" w14:textId="77777777" w:rsidR="007820DD" w:rsidRPr="00FA03ED" w:rsidRDefault="007820DD" w:rsidP="007820DD">
      <w:pPr>
        <w:rPr>
          <w:szCs w:val="22"/>
          <w:lang w:val="lv-LV"/>
        </w:rPr>
      </w:pPr>
    </w:p>
    <w:p w14:paraId="549E5E60" w14:textId="77777777" w:rsidR="007820DD" w:rsidRPr="00FA03ED" w:rsidRDefault="007820DD" w:rsidP="007820DD">
      <w:pPr>
        <w:ind w:left="567" w:hanging="567"/>
        <w:rPr>
          <w:szCs w:val="22"/>
          <w:lang w:val="lv-LV"/>
        </w:rPr>
      </w:pPr>
      <w:r w:rsidRPr="00FA03ED">
        <w:rPr>
          <w:szCs w:val="22"/>
          <w:lang w:val="lv-LV"/>
        </w:rPr>
        <w:t>Pilnu palīgvielu sarakstu skatīt 6.1.</w:t>
      </w:r>
      <w:r w:rsidR="00972C18">
        <w:rPr>
          <w:szCs w:val="22"/>
          <w:lang w:val="lv-LV"/>
        </w:rPr>
        <w:t> </w:t>
      </w:r>
      <w:r w:rsidRPr="00FA03ED">
        <w:rPr>
          <w:szCs w:val="22"/>
          <w:lang w:val="lv-LV"/>
        </w:rPr>
        <w:t>apakšpunktā.</w:t>
      </w:r>
    </w:p>
    <w:p w14:paraId="5A9768B5" w14:textId="77777777" w:rsidR="007820DD" w:rsidRPr="00FA03ED" w:rsidRDefault="007820DD" w:rsidP="007820DD">
      <w:pPr>
        <w:ind w:left="567" w:hanging="567"/>
        <w:rPr>
          <w:szCs w:val="22"/>
          <w:lang w:val="lv-LV"/>
        </w:rPr>
      </w:pPr>
    </w:p>
    <w:p w14:paraId="7D98CDCE" w14:textId="77777777" w:rsidR="007820DD" w:rsidRPr="00FA03ED" w:rsidRDefault="007820DD" w:rsidP="007820DD">
      <w:pPr>
        <w:ind w:left="567" w:hanging="567"/>
        <w:rPr>
          <w:szCs w:val="22"/>
          <w:lang w:val="lv-LV"/>
        </w:rPr>
      </w:pPr>
    </w:p>
    <w:p w14:paraId="6A1C40CF" w14:textId="77777777" w:rsidR="007820DD" w:rsidRPr="00FA03ED" w:rsidRDefault="007820DD" w:rsidP="007820DD">
      <w:pPr>
        <w:ind w:left="567" w:hanging="567"/>
        <w:rPr>
          <w:b/>
          <w:bCs/>
          <w:caps/>
          <w:szCs w:val="22"/>
          <w:lang w:val="lv-LV"/>
        </w:rPr>
      </w:pPr>
      <w:r w:rsidRPr="00FA03ED">
        <w:rPr>
          <w:b/>
          <w:bCs/>
          <w:szCs w:val="22"/>
          <w:lang w:val="lv-LV"/>
        </w:rPr>
        <w:t>3.</w:t>
      </w:r>
      <w:r w:rsidRPr="00FA03ED">
        <w:rPr>
          <w:b/>
          <w:bCs/>
          <w:szCs w:val="22"/>
          <w:lang w:val="lv-LV"/>
        </w:rPr>
        <w:tab/>
        <w:t>ZĀĻU FORMA</w:t>
      </w:r>
    </w:p>
    <w:p w14:paraId="58EF3178" w14:textId="77777777" w:rsidR="007820DD" w:rsidRPr="00FA03ED" w:rsidRDefault="007820DD" w:rsidP="007820DD">
      <w:pPr>
        <w:ind w:left="567" w:hanging="567"/>
        <w:rPr>
          <w:szCs w:val="22"/>
          <w:lang w:val="lv-LV"/>
        </w:rPr>
      </w:pPr>
    </w:p>
    <w:p w14:paraId="6B49B47D" w14:textId="77777777" w:rsidR="007820DD" w:rsidRPr="00FA03ED" w:rsidRDefault="007820DD" w:rsidP="007820DD">
      <w:pPr>
        <w:ind w:left="567" w:hanging="567"/>
        <w:rPr>
          <w:szCs w:val="22"/>
          <w:lang w:val="lv-LV"/>
        </w:rPr>
      </w:pPr>
      <w:r w:rsidRPr="00FA03ED">
        <w:rPr>
          <w:szCs w:val="22"/>
          <w:lang w:val="lv-LV"/>
        </w:rPr>
        <w:t>Šķīdums injekcijām.</w:t>
      </w:r>
    </w:p>
    <w:p w14:paraId="059E0ED5" w14:textId="77777777" w:rsidR="007820DD" w:rsidRPr="00FA03ED" w:rsidRDefault="007820DD" w:rsidP="007820DD">
      <w:pPr>
        <w:ind w:left="567" w:hanging="567"/>
        <w:rPr>
          <w:szCs w:val="22"/>
          <w:lang w:val="lv-LV"/>
        </w:rPr>
      </w:pPr>
    </w:p>
    <w:p w14:paraId="1BABB8C1" w14:textId="77777777" w:rsidR="007820DD" w:rsidRPr="00FA03ED" w:rsidRDefault="007820DD" w:rsidP="00E1393C">
      <w:pPr>
        <w:rPr>
          <w:szCs w:val="22"/>
          <w:lang w:val="lv-LV"/>
        </w:rPr>
      </w:pPr>
      <w:r w:rsidRPr="00FA03ED">
        <w:rPr>
          <w:szCs w:val="22"/>
          <w:lang w:val="lv-LV"/>
        </w:rPr>
        <w:t>Dzidrs līdz opalescējošs, bezkrāsains līdz dzeltenīgs šķidrums</w:t>
      </w:r>
      <w:r w:rsidR="00E1393C" w:rsidRPr="00E1393C">
        <w:rPr>
          <w:szCs w:val="22"/>
          <w:lang w:val="lv-LV"/>
        </w:rPr>
        <w:t xml:space="preserve"> </w:t>
      </w:r>
      <w:r w:rsidR="00E1393C" w:rsidRPr="00AF6C65">
        <w:rPr>
          <w:szCs w:val="22"/>
          <w:lang w:val="lv-LV"/>
        </w:rPr>
        <w:t>ar pH 5,2</w:t>
      </w:r>
      <w:r w:rsidR="0057629A">
        <w:rPr>
          <w:szCs w:val="22"/>
          <w:lang w:val="lv-LV"/>
        </w:rPr>
        <w:noBreakHyphen/>
      </w:r>
      <w:r w:rsidR="00E1393C" w:rsidRPr="00AF6C65">
        <w:rPr>
          <w:szCs w:val="22"/>
          <w:lang w:val="lv-LV"/>
        </w:rPr>
        <w:t>5,8 un osmolalitāti 300</w:t>
      </w:r>
      <w:r w:rsidR="0057629A">
        <w:rPr>
          <w:szCs w:val="22"/>
          <w:lang w:val="lv-LV"/>
        </w:rPr>
        <w:noBreakHyphen/>
      </w:r>
      <w:r w:rsidR="00E1393C" w:rsidRPr="00AF6C65">
        <w:rPr>
          <w:szCs w:val="22"/>
          <w:lang w:val="lv-LV"/>
        </w:rPr>
        <w:t>400 mOsmol/kg</w:t>
      </w:r>
      <w:r w:rsidRPr="00FA03ED">
        <w:rPr>
          <w:szCs w:val="22"/>
          <w:lang w:val="lv-LV"/>
        </w:rPr>
        <w:t>.</w:t>
      </w:r>
    </w:p>
    <w:p w14:paraId="25DB8082" w14:textId="77777777" w:rsidR="007820DD" w:rsidRPr="00FA03ED" w:rsidRDefault="007820DD" w:rsidP="007820DD">
      <w:pPr>
        <w:ind w:left="567" w:hanging="567"/>
        <w:rPr>
          <w:szCs w:val="22"/>
          <w:lang w:val="lv-LV"/>
        </w:rPr>
      </w:pPr>
    </w:p>
    <w:p w14:paraId="70DDBE23" w14:textId="77777777" w:rsidR="007820DD" w:rsidRPr="00FA03ED" w:rsidRDefault="007820DD" w:rsidP="007820DD">
      <w:pPr>
        <w:ind w:left="567" w:hanging="567"/>
        <w:rPr>
          <w:szCs w:val="22"/>
          <w:lang w:val="lv-LV"/>
        </w:rPr>
      </w:pPr>
    </w:p>
    <w:p w14:paraId="05D4266D" w14:textId="77777777" w:rsidR="007820DD" w:rsidRPr="00FA03ED" w:rsidRDefault="007820DD" w:rsidP="007820DD">
      <w:pPr>
        <w:ind w:left="567" w:hanging="567"/>
        <w:rPr>
          <w:b/>
          <w:szCs w:val="22"/>
          <w:lang w:val="lv-LV"/>
        </w:rPr>
      </w:pPr>
      <w:r w:rsidRPr="00FA03ED">
        <w:rPr>
          <w:b/>
          <w:caps/>
          <w:szCs w:val="22"/>
          <w:lang w:val="lv-LV"/>
        </w:rPr>
        <w:t>4.</w:t>
      </w:r>
      <w:r w:rsidRPr="00FA03ED">
        <w:rPr>
          <w:b/>
          <w:caps/>
          <w:szCs w:val="22"/>
          <w:lang w:val="lv-LV"/>
        </w:rPr>
        <w:tab/>
        <w:t xml:space="preserve">KLĪNISKĀ INFORMĀCIJA </w:t>
      </w:r>
    </w:p>
    <w:p w14:paraId="36D2D1AE" w14:textId="77777777" w:rsidR="007820DD" w:rsidRPr="00FA03ED" w:rsidRDefault="007820DD" w:rsidP="007820DD">
      <w:pPr>
        <w:ind w:left="567" w:hanging="567"/>
        <w:rPr>
          <w:szCs w:val="22"/>
          <w:lang w:val="lv-LV"/>
        </w:rPr>
      </w:pPr>
    </w:p>
    <w:p w14:paraId="50C2CEE3" w14:textId="77777777" w:rsidR="007820DD" w:rsidRPr="00FA03ED" w:rsidRDefault="007820DD" w:rsidP="007820DD">
      <w:pPr>
        <w:ind w:left="567" w:hanging="567"/>
        <w:rPr>
          <w:szCs w:val="22"/>
          <w:lang w:val="lv-LV"/>
        </w:rPr>
      </w:pPr>
      <w:r w:rsidRPr="00FA03ED">
        <w:rPr>
          <w:b/>
          <w:szCs w:val="22"/>
          <w:lang w:val="lv-LV"/>
        </w:rPr>
        <w:t>4.1.</w:t>
      </w:r>
      <w:r w:rsidRPr="00FA03ED">
        <w:rPr>
          <w:b/>
          <w:szCs w:val="22"/>
          <w:lang w:val="lv-LV"/>
        </w:rPr>
        <w:tab/>
        <w:t>Terapeitiskās indikācijas</w:t>
      </w:r>
    </w:p>
    <w:p w14:paraId="5C87A9AA" w14:textId="77777777" w:rsidR="007820DD" w:rsidRPr="00FA03ED" w:rsidRDefault="007820DD" w:rsidP="007820DD">
      <w:pPr>
        <w:ind w:left="567" w:hanging="567"/>
        <w:rPr>
          <w:szCs w:val="22"/>
          <w:lang w:val="lv-LV"/>
        </w:rPr>
      </w:pPr>
    </w:p>
    <w:p w14:paraId="5B84B85F" w14:textId="77777777" w:rsidR="007820DD" w:rsidRPr="00D84057" w:rsidRDefault="007820DD" w:rsidP="007820DD">
      <w:pPr>
        <w:rPr>
          <w:szCs w:val="22"/>
          <w:lang w:val="lv-LV"/>
        </w:rPr>
      </w:pPr>
      <w:r w:rsidRPr="00FA03ED">
        <w:rPr>
          <w:color w:val="000000"/>
          <w:szCs w:val="22"/>
          <w:lang w:val="lv-LV" w:eastAsia="en-GB"/>
        </w:rPr>
        <w:t xml:space="preserve">MabThera lietošana indicēta pieaugušajiem ar </w:t>
      </w:r>
      <w:r w:rsidR="00AA2E90">
        <w:rPr>
          <w:szCs w:val="22"/>
          <w:lang w:val="lv-LV"/>
        </w:rPr>
        <w:t>nehodžkina</w:t>
      </w:r>
      <w:r w:rsidRPr="00D84057">
        <w:rPr>
          <w:szCs w:val="22"/>
          <w:lang w:val="lv-LV"/>
        </w:rPr>
        <w:t xml:space="preserve"> limfomu (NHL).</w:t>
      </w:r>
    </w:p>
    <w:p w14:paraId="0DA1F7A5" w14:textId="77777777" w:rsidR="007820DD" w:rsidRPr="00EA5395" w:rsidRDefault="007820DD" w:rsidP="007820DD">
      <w:pPr>
        <w:ind w:left="567" w:hanging="567"/>
        <w:rPr>
          <w:bCs/>
          <w:szCs w:val="22"/>
          <w:lang w:val="lv-LV"/>
        </w:rPr>
      </w:pPr>
    </w:p>
    <w:p w14:paraId="19A63455" w14:textId="77777777" w:rsidR="007820DD" w:rsidRPr="00FA03ED" w:rsidRDefault="007820DD" w:rsidP="007820DD">
      <w:pPr>
        <w:rPr>
          <w:szCs w:val="22"/>
          <w:lang w:val="lv-LV"/>
        </w:rPr>
      </w:pPr>
      <w:r w:rsidRPr="00FA03ED">
        <w:rPr>
          <w:szCs w:val="22"/>
          <w:lang w:val="lv-LV"/>
        </w:rPr>
        <w:t>MabThera indicēts iepriekš neārstētu pacientu, kuriem ir III</w:t>
      </w:r>
      <w:r w:rsidR="00C373CC">
        <w:rPr>
          <w:szCs w:val="22"/>
          <w:lang w:val="lv-LV"/>
        </w:rPr>
        <w:noBreakHyphen/>
      </w:r>
      <w:r w:rsidRPr="00FA03ED">
        <w:rPr>
          <w:szCs w:val="22"/>
          <w:lang w:val="lv-LV"/>
        </w:rPr>
        <w:t>IV stadijas folikulāra limfoma, ārstēšanai kombinācijā ar ķīmijterapiju.</w:t>
      </w:r>
    </w:p>
    <w:p w14:paraId="18326DFC" w14:textId="77777777" w:rsidR="007820DD" w:rsidRPr="00FA03ED" w:rsidRDefault="007820DD" w:rsidP="007820DD">
      <w:pPr>
        <w:rPr>
          <w:szCs w:val="22"/>
          <w:lang w:val="lv-LV"/>
        </w:rPr>
      </w:pPr>
    </w:p>
    <w:p w14:paraId="61B20C80" w14:textId="77777777" w:rsidR="007820DD" w:rsidRPr="00FA03ED" w:rsidRDefault="007820DD" w:rsidP="007820DD">
      <w:pPr>
        <w:rPr>
          <w:szCs w:val="22"/>
          <w:lang w:val="lv-LV"/>
        </w:rPr>
      </w:pPr>
      <w:r w:rsidRPr="00FA03ED">
        <w:rPr>
          <w:snapToGrid w:val="0"/>
          <w:szCs w:val="22"/>
          <w:lang w:val="lv-LV" w:eastAsia="en-US"/>
        </w:rPr>
        <w:t xml:space="preserve">MabThera balstterapija indicēta folikulāras limfomas ārstēšanai </w:t>
      </w:r>
      <w:r w:rsidRPr="00F47B68">
        <w:rPr>
          <w:snapToGrid w:val="0"/>
          <w:szCs w:val="22"/>
          <w:lang w:val="lv-LV" w:eastAsia="en-US"/>
        </w:rPr>
        <w:t>pacientiem ar atbildes</w:t>
      </w:r>
      <w:r w:rsidRPr="00FA03ED">
        <w:rPr>
          <w:snapToGrid w:val="0"/>
          <w:szCs w:val="22"/>
          <w:lang w:val="lv-LV" w:eastAsia="en-US"/>
        </w:rPr>
        <w:t xml:space="preserve"> </w:t>
      </w:r>
      <w:r w:rsidRPr="00F47B68">
        <w:rPr>
          <w:snapToGrid w:val="0"/>
          <w:szCs w:val="22"/>
          <w:lang w:val="lv-LV" w:eastAsia="en-US"/>
        </w:rPr>
        <w:t>reakciju uz</w:t>
      </w:r>
      <w:r w:rsidRPr="00FA03ED">
        <w:rPr>
          <w:snapToGrid w:val="0"/>
          <w:szCs w:val="22"/>
          <w:lang w:val="lv-LV" w:eastAsia="en-US"/>
        </w:rPr>
        <w:t xml:space="preserve"> indukcijas terapiju.</w:t>
      </w:r>
      <w:r w:rsidRPr="00FA03ED">
        <w:rPr>
          <w:szCs w:val="22"/>
          <w:lang w:val="lv-LV"/>
        </w:rPr>
        <w:t xml:space="preserve"> </w:t>
      </w:r>
    </w:p>
    <w:p w14:paraId="06966DEF" w14:textId="77777777" w:rsidR="007820DD" w:rsidRPr="00FA03ED" w:rsidRDefault="007820DD" w:rsidP="007820DD">
      <w:pPr>
        <w:rPr>
          <w:szCs w:val="22"/>
          <w:lang w:val="lv-LV"/>
        </w:rPr>
      </w:pPr>
    </w:p>
    <w:p w14:paraId="54041EB9" w14:textId="77777777" w:rsidR="007820DD" w:rsidRPr="00FA03ED" w:rsidRDefault="007820DD" w:rsidP="007820DD">
      <w:pPr>
        <w:rPr>
          <w:szCs w:val="22"/>
          <w:lang w:val="lv-LV"/>
        </w:rPr>
      </w:pPr>
      <w:r w:rsidRPr="00FA03ED">
        <w:rPr>
          <w:szCs w:val="22"/>
          <w:lang w:val="lv-LV"/>
        </w:rPr>
        <w:t>MabThera indicēts pacientu, kuriem ir CD20 pozitīva difūza lielo B</w:t>
      </w:r>
      <w:r w:rsidR="005030F8">
        <w:rPr>
          <w:szCs w:val="22"/>
          <w:lang w:val="lv-LV"/>
        </w:rPr>
        <w:t> </w:t>
      </w:r>
      <w:r w:rsidRPr="00FA03ED">
        <w:rPr>
          <w:szCs w:val="22"/>
          <w:lang w:val="lv-LV"/>
        </w:rPr>
        <w:t xml:space="preserve">šūnu </w:t>
      </w:r>
      <w:r w:rsidR="00AA2E90">
        <w:rPr>
          <w:szCs w:val="22"/>
          <w:lang w:val="lv-LV"/>
        </w:rPr>
        <w:t>nehodžkina</w:t>
      </w:r>
      <w:r w:rsidRPr="00FA03ED">
        <w:rPr>
          <w:szCs w:val="22"/>
          <w:lang w:val="lv-LV"/>
        </w:rPr>
        <w:t xml:space="preserve"> limfoma, ārstēšanai kombinācijā ar CHOP (ciklofosfamīds, doksorubicīns, vinkristīns, prednizolons) ķīmijterapiju. </w:t>
      </w:r>
    </w:p>
    <w:p w14:paraId="3D1B8230" w14:textId="77777777" w:rsidR="007820DD" w:rsidRPr="00FA03ED" w:rsidRDefault="007820DD" w:rsidP="007820DD">
      <w:pPr>
        <w:rPr>
          <w:szCs w:val="22"/>
          <w:lang w:val="lv-LV"/>
        </w:rPr>
      </w:pPr>
    </w:p>
    <w:p w14:paraId="635E4340" w14:textId="77777777" w:rsidR="007820DD" w:rsidRPr="00FA03ED" w:rsidRDefault="007820DD" w:rsidP="007820DD">
      <w:pPr>
        <w:keepNext/>
        <w:ind w:left="567" w:hanging="567"/>
        <w:rPr>
          <w:b/>
          <w:szCs w:val="22"/>
          <w:lang w:val="lv-LV"/>
        </w:rPr>
      </w:pPr>
      <w:r w:rsidRPr="00FA03ED">
        <w:rPr>
          <w:b/>
          <w:szCs w:val="22"/>
          <w:lang w:val="lv-LV"/>
        </w:rPr>
        <w:t>4.2.</w:t>
      </w:r>
      <w:r w:rsidRPr="00FA03ED">
        <w:rPr>
          <w:b/>
          <w:szCs w:val="22"/>
          <w:lang w:val="lv-LV"/>
        </w:rPr>
        <w:tab/>
        <w:t>Devas un lietošanas veids</w:t>
      </w:r>
    </w:p>
    <w:p w14:paraId="3246E9F5" w14:textId="77777777" w:rsidR="007820DD" w:rsidRPr="00FA03ED" w:rsidRDefault="007820DD" w:rsidP="007820DD">
      <w:pPr>
        <w:keepNext/>
        <w:ind w:left="567" w:hanging="567"/>
        <w:rPr>
          <w:b/>
          <w:szCs w:val="22"/>
          <w:lang w:val="lv-LV"/>
        </w:rPr>
      </w:pPr>
    </w:p>
    <w:p w14:paraId="658A3192" w14:textId="77777777" w:rsidR="007820DD" w:rsidRPr="00FA03ED" w:rsidRDefault="007820DD" w:rsidP="007820DD">
      <w:pPr>
        <w:rPr>
          <w:szCs w:val="22"/>
          <w:lang w:val="lv-LV"/>
        </w:rPr>
      </w:pPr>
      <w:r w:rsidRPr="00FA03ED">
        <w:rPr>
          <w:szCs w:val="22"/>
          <w:lang w:val="lv-LV"/>
        </w:rPr>
        <w:t xml:space="preserve">MabThera jāievada pieredzējuša veselības aprūpes speciālista </w:t>
      </w:r>
      <w:r w:rsidRPr="00F47B68">
        <w:rPr>
          <w:szCs w:val="22"/>
          <w:lang w:val="lv-LV"/>
        </w:rPr>
        <w:t>stingrā</w:t>
      </w:r>
      <w:r w:rsidRPr="00FA03ED">
        <w:rPr>
          <w:szCs w:val="22"/>
          <w:lang w:val="lv-LV"/>
        </w:rPr>
        <w:t xml:space="preserve"> uzraudzībā un telpā, kur nekavējoties pieejamas visas atdzīvināšanas iekārtas (skatīt 4.4. apakšpunktu). </w:t>
      </w:r>
    </w:p>
    <w:p w14:paraId="019C9884" w14:textId="77777777" w:rsidR="007820DD" w:rsidRPr="00EA5395" w:rsidRDefault="007820DD" w:rsidP="007820DD">
      <w:pPr>
        <w:ind w:left="567" w:hanging="567"/>
        <w:rPr>
          <w:szCs w:val="22"/>
          <w:lang w:val="lv-LV"/>
        </w:rPr>
      </w:pPr>
    </w:p>
    <w:p w14:paraId="6F93B7B2" w14:textId="77777777" w:rsidR="007820DD" w:rsidRPr="00521AFF" w:rsidRDefault="007820DD" w:rsidP="007820DD">
      <w:pPr>
        <w:rPr>
          <w:szCs w:val="22"/>
          <w:lang w:val="lv-LV"/>
        </w:rPr>
      </w:pPr>
      <w:r w:rsidRPr="00521AFF">
        <w:rPr>
          <w:szCs w:val="22"/>
          <w:lang w:val="lv-LV"/>
        </w:rPr>
        <w:t>Pirms katras MabThera ievadīšanas reizes vienmēr jāveic premedikācija, kurā ietilpst pretdrudža līdzeklis un prethistamīna līdzeklis, piemēram, paracetamols un difenhidramīns.</w:t>
      </w:r>
    </w:p>
    <w:p w14:paraId="10FB2D44" w14:textId="77777777" w:rsidR="007820DD" w:rsidRPr="00FA03ED" w:rsidRDefault="007820DD" w:rsidP="007820DD">
      <w:pPr>
        <w:rPr>
          <w:lang w:val="lv-LV"/>
        </w:rPr>
      </w:pPr>
    </w:p>
    <w:p w14:paraId="0F0443A0" w14:textId="77777777" w:rsidR="007820DD" w:rsidRPr="00FA03ED" w:rsidRDefault="007820DD" w:rsidP="007820DD">
      <w:pPr>
        <w:outlineLvl w:val="0"/>
        <w:rPr>
          <w:szCs w:val="22"/>
          <w:lang w:val="lv-LV"/>
        </w:rPr>
      </w:pPr>
      <w:r>
        <w:rPr>
          <w:szCs w:val="22"/>
          <w:lang w:val="lv-LV"/>
        </w:rPr>
        <w:t xml:space="preserve">Ja </w:t>
      </w:r>
      <w:r w:rsidR="00AA2E90">
        <w:rPr>
          <w:szCs w:val="22"/>
          <w:lang w:val="lv-LV"/>
        </w:rPr>
        <w:t>nehodžkina</w:t>
      </w:r>
      <w:r w:rsidRPr="00FA03ED">
        <w:rPr>
          <w:szCs w:val="22"/>
          <w:lang w:val="lv-LV"/>
        </w:rPr>
        <w:t xml:space="preserve"> limfomas terapijā MabThera nelieto kombinācijā ar glikokortikoīdus saturošu ķīmijterapiju, jāapsver premedikācija ar glikokortikoīdiem.</w:t>
      </w:r>
    </w:p>
    <w:p w14:paraId="31A31443" w14:textId="77777777" w:rsidR="007820DD" w:rsidRPr="00521AFF" w:rsidRDefault="007820DD" w:rsidP="007820DD">
      <w:pPr>
        <w:ind w:left="567" w:hanging="567"/>
        <w:rPr>
          <w:szCs w:val="22"/>
          <w:lang w:val="lv-LV"/>
        </w:rPr>
      </w:pPr>
    </w:p>
    <w:p w14:paraId="584D1E96" w14:textId="77777777" w:rsidR="007820DD" w:rsidRPr="00FA03ED" w:rsidRDefault="007820DD" w:rsidP="007820DD">
      <w:pPr>
        <w:keepNext/>
        <w:keepLines/>
        <w:rPr>
          <w:bCs/>
          <w:szCs w:val="22"/>
          <w:u w:val="single"/>
          <w:lang w:val="lv-LV"/>
        </w:rPr>
      </w:pPr>
      <w:r w:rsidRPr="00FA03ED">
        <w:rPr>
          <w:bCs/>
          <w:szCs w:val="22"/>
          <w:u w:val="single"/>
          <w:lang w:val="lv-LV"/>
        </w:rPr>
        <w:lastRenderedPageBreak/>
        <w:t>Devas</w:t>
      </w:r>
    </w:p>
    <w:p w14:paraId="219B4EF0" w14:textId="77777777" w:rsidR="007820DD" w:rsidRPr="00FA03ED" w:rsidRDefault="007820DD" w:rsidP="007820DD">
      <w:pPr>
        <w:keepNext/>
        <w:keepLines/>
        <w:rPr>
          <w:szCs w:val="22"/>
          <w:lang w:val="lv-LV"/>
        </w:rPr>
      </w:pPr>
    </w:p>
    <w:p w14:paraId="5E301CFC" w14:textId="77777777" w:rsidR="007820DD" w:rsidRPr="00FA03ED" w:rsidRDefault="007820DD" w:rsidP="007820DD">
      <w:pPr>
        <w:keepNext/>
        <w:keepLines/>
        <w:rPr>
          <w:szCs w:val="22"/>
          <w:lang w:val="lv-LV"/>
        </w:rPr>
      </w:pPr>
      <w:r w:rsidRPr="00FA03ED">
        <w:rPr>
          <w:szCs w:val="22"/>
          <w:lang w:val="lv-LV"/>
        </w:rPr>
        <w:t>Ieteicamā MabThera subkutānās zāļu formas deva pieaugušiem pacientiem nav atkarīga no pacienta ķermeņa virsmas laukuma un ir fiksēta 1</w:t>
      </w:r>
      <w:r w:rsidR="00393C96">
        <w:rPr>
          <w:szCs w:val="22"/>
          <w:lang w:val="lv-LV"/>
        </w:rPr>
        <w:t> </w:t>
      </w:r>
      <w:r w:rsidRPr="00FA03ED">
        <w:rPr>
          <w:szCs w:val="22"/>
          <w:lang w:val="lv-LV"/>
        </w:rPr>
        <w:t xml:space="preserve">400 mg deva, ko ievada subkutānas injekcijas veidā. </w:t>
      </w:r>
    </w:p>
    <w:p w14:paraId="76D4DA8B" w14:textId="77777777" w:rsidR="007820DD" w:rsidRPr="00FA03ED" w:rsidRDefault="007820DD" w:rsidP="007820DD">
      <w:pPr>
        <w:rPr>
          <w:szCs w:val="22"/>
          <w:lang w:val="lv-LV"/>
        </w:rPr>
      </w:pPr>
    </w:p>
    <w:p w14:paraId="5ED0EF05" w14:textId="77777777" w:rsidR="007820DD" w:rsidRPr="00FA03ED" w:rsidRDefault="007820DD" w:rsidP="007820DD">
      <w:pPr>
        <w:rPr>
          <w:szCs w:val="22"/>
          <w:lang w:val="lv-LV"/>
        </w:rPr>
      </w:pPr>
      <w:r w:rsidRPr="00FA03ED">
        <w:rPr>
          <w:szCs w:val="22"/>
          <w:lang w:val="lv-LV"/>
        </w:rPr>
        <w:t xml:space="preserve">Visiem pacientiem pirms pirmās MabThera subkutānās injekcijas vienmēr ir jāsaņem pilna MabThera deva ar intravenozu infūziju, izmantojot MabThera intravenozo zāļu formu (skatīt 4.4. apakšpunktu). </w:t>
      </w:r>
    </w:p>
    <w:p w14:paraId="106E7BA5" w14:textId="77777777" w:rsidR="007820DD" w:rsidRPr="00FA03ED" w:rsidRDefault="007820DD" w:rsidP="007820DD">
      <w:pPr>
        <w:rPr>
          <w:szCs w:val="22"/>
          <w:lang w:val="lv-LV"/>
        </w:rPr>
      </w:pPr>
    </w:p>
    <w:p w14:paraId="798A20D6" w14:textId="77777777" w:rsidR="007820DD" w:rsidRPr="00FA03ED" w:rsidRDefault="007820DD" w:rsidP="007820DD">
      <w:pPr>
        <w:rPr>
          <w:szCs w:val="22"/>
          <w:lang w:val="lv-LV"/>
        </w:rPr>
      </w:pPr>
      <w:r w:rsidRPr="00FA03ED">
        <w:rPr>
          <w:szCs w:val="22"/>
          <w:lang w:val="lv-LV"/>
        </w:rPr>
        <w:t xml:space="preserve">Ja pirms terapijas aizstāšanas pacientiem nav bijis iespējams ievadīt vienu pilnu MabThera intravenozo infūziju, turpmākie terapijas cikli jāturpina ar MabThera intravenozo zāļu formu, līdz veiksmīgi ievadīta pilna intravenoza deva. </w:t>
      </w:r>
    </w:p>
    <w:p w14:paraId="431A9EEA" w14:textId="77777777" w:rsidR="007820DD" w:rsidRPr="00FA03ED" w:rsidRDefault="007820DD" w:rsidP="007820DD">
      <w:pPr>
        <w:rPr>
          <w:szCs w:val="22"/>
          <w:lang w:val="lv-LV"/>
        </w:rPr>
      </w:pPr>
      <w:r w:rsidRPr="00FA03ED">
        <w:rPr>
          <w:szCs w:val="22"/>
          <w:lang w:val="lv-LV"/>
        </w:rPr>
        <w:t xml:space="preserve">Tādēļ terapijas aizstāšana ar MabThera subkutāno zāļu formu iespējama tikai otrā vai vēlākos terapijas ciklos. </w:t>
      </w:r>
    </w:p>
    <w:p w14:paraId="6F4F4382" w14:textId="77777777" w:rsidR="007820DD" w:rsidRPr="00FA03ED" w:rsidRDefault="007820DD" w:rsidP="007820DD">
      <w:pPr>
        <w:rPr>
          <w:szCs w:val="22"/>
          <w:lang w:val="lv-LV"/>
        </w:rPr>
      </w:pPr>
    </w:p>
    <w:p w14:paraId="4EDDBD86" w14:textId="77777777" w:rsidR="007820DD" w:rsidRPr="00FA03ED" w:rsidRDefault="007820DD" w:rsidP="007820DD">
      <w:pPr>
        <w:rPr>
          <w:szCs w:val="22"/>
          <w:lang w:val="lv-LV"/>
        </w:rPr>
      </w:pPr>
      <w:r w:rsidRPr="00F47B68">
        <w:rPr>
          <w:szCs w:val="22"/>
          <w:lang w:val="lv-LV"/>
        </w:rPr>
        <w:t>Svarīgi ir</w:t>
      </w:r>
      <w:r w:rsidRPr="00FA03ED">
        <w:rPr>
          <w:szCs w:val="22"/>
          <w:lang w:val="lv-LV"/>
        </w:rPr>
        <w:t xml:space="preserve"> pārbaudīt zāļu marķējumu, lai pārliecinātos, ka pacientam tiek ievadīta atbilstoša zāļu forma (intravenoza vai subkutāna zāļu forma) </w:t>
      </w:r>
      <w:r w:rsidR="00E531C5">
        <w:rPr>
          <w:szCs w:val="22"/>
          <w:lang w:val="lv-LV"/>
        </w:rPr>
        <w:t xml:space="preserve">un stiprums </w:t>
      </w:r>
      <w:r w:rsidRPr="00FA03ED">
        <w:rPr>
          <w:szCs w:val="22"/>
          <w:lang w:val="lv-LV"/>
        </w:rPr>
        <w:t xml:space="preserve">atbilstoši ordinācijai. </w:t>
      </w:r>
    </w:p>
    <w:p w14:paraId="2BBC9BB7" w14:textId="77777777" w:rsidR="007820DD" w:rsidRPr="00FA03ED" w:rsidRDefault="007820DD" w:rsidP="007820DD">
      <w:pPr>
        <w:rPr>
          <w:szCs w:val="22"/>
          <w:lang w:val="lv-LV"/>
        </w:rPr>
      </w:pPr>
    </w:p>
    <w:p w14:paraId="7DAE93BE" w14:textId="77777777" w:rsidR="007820DD" w:rsidRPr="00FA03ED" w:rsidRDefault="007820DD" w:rsidP="007820DD">
      <w:pPr>
        <w:rPr>
          <w:szCs w:val="22"/>
          <w:lang w:val="lv-LV"/>
        </w:rPr>
      </w:pPr>
      <w:r w:rsidRPr="00FA03ED">
        <w:rPr>
          <w:szCs w:val="22"/>
          <w:lang w:val="lv-LV"/>
        </w:rPr>
        <w:t xml:space="preserve">MabThera subkutānā zāļu forma nav paredzēta intravenozai ievadīšanai, un </w:t>
      </w:r>
      <w:r w:rsidRPr="00F47B68">
        <w:rPr>
          <w:szCs w:val="22"/>
          <w:lang w:val="lv-LV"/>
        </w:rPr>
        <w:t>tā jāievada</w:t>
      </w:r>
      <w:r w:rsidRPr="00FA03ED">
        <w:rPr>
          <w:szCs w:val="22"/>
          <w:lang w:val="lv-LV"/>
        </w:rPr>
        <w:t xml:space="preserve"> tikai subkutānas injekcijas veidā. </w:t>
      </w:r>
      <w:r w:rsidR="00AC4910">
        <w:rPr>
          <w:szCs w:val="22"/>
          <w:lang w:val="lv-LV"/>
        </w:rPr>
        <w:t>1</w:t>
      </w:r>
      <w:r w:rsidR="00393C96">
        <w:rPr>
          <w:szCs w:val="22"/>
          <w:lang w:val="lv-LV"/>
        </w:rPr>
        <w:t> </w:t>
      </w:r>
      <w:r w:rsidR="00AC4910">
        <w:rPr>
          <w:szCs w:val="22"/>
          <w:lang w:val="lv-LV"/>
        </w:rPr>
        <w:t>400</w:t>
      </w:r>
      <w:r w:rsidR="00393C96">
        <w:rPr>
          <w:szCs w:val="22"/>
          <w:lang w:val="lv-LV"/>
        </w:rPr>
        <w:t> </w:t>
      </w:r>
      <w:r w:rsidR="00AC4910">
        <w:rPr>
          <w:szCs w:val="22"/>
          <w:lang w:val="lv-LV"/>
        </w:rPr>
        <w:t>mg stiprums paredzēts subkutānai lietošanai tikai nehodžkina limfomas</w:t>
      </w:r>
      <w:r w:rsidR="004740BB">
        <w:rPr>
          <w:szCs w:val="22"/>
          <w:lang w:val="lv-LV"/>
        </w:rPr>
        <w:t xml:space="preserve"> (NHL) ārstēšanai.</w:t>
      </w:r>
    </w:p>
    <w:p w14:paraId="2D66DF2E" w14:textId="77777777" w:rsidR="007820DD" w:rsidRPr="00FA03ED" w:rsidRDefault="007820DD" w:rsidP="007820DD">
      <w:pPr>
        <w:rPr>
          <w:szCs w:val="22"/>
          <w:lang w:val="lv-LV"/>
        </w:rPr>
      </w:pPr>
    </w:p>
    <w:p w14:paraId="5E8CA4A0" w14:textId="77777777" w:rsidR="007820DD" w:rsidRPr="00EA5395" w:rsidRDefault="007820DD" w:rsidP="007820DD">
      <w:pPr>
        <w:keepNext/>
        <w:rPr>
          <w:i/>
          <w:szCs w:val="22"/>
          <w:u w:val="single"/>
          <w:lang w:val="lv-LV"/>
        </w:rPr>
      </w:pPr>
      <w:r w:rsidRPr="00EA5395">
        <w:rPr>
          <w:i/>
          <w:szCs w:val="22"/>
          <w:u w:val="single"/>
          <w:lang w:val="lv-LV"/>
        </w:rPr>
        <w:t xml:space="preserve">Folikulāra </w:t>
      </w:r>
      <w:r w:rsidR="00AA2E90" w:rsidRPr="00EA5395">
        <w:rPr>
          <w:i/>
          <w:szCs w:val="22"/>
          <w:u w:val="single"/>
          <w:lang w:val="lv-LV"/>
        </w:rPr>
        <w:t>nehodžkina</w:t>
      </w:r>
      <w:r w:rsidRPr="00EA5395">
        <w:rPr>
          <w:i/>
          <w:szCs w:val="22"/>
          <w:u w:val="single"/>
          <w:lang w:val="lv-LV"/>
        </w:rPr>
        <w:t xml:space="preserve"> limfoma</w:t>
      </w:r>
    </w:p>
    <w:p w14:paraId="549481D0" w14:textId="77777777" w:rsidR="007820DD" w:rsidRPr="00FA03ED" w:rsidRDefault="007820DD" w:rsidP="007820DD">
      <w:pPr>
        <w:keepNext/>
        <w:rPr>
          <w:iCs/>
          <w:szCs w:val="22"/>
          <w:lang w:val="lv-LV"/>
        </w:rPr>
      </w:pPr>
    </w:p>
    <w:p w14:paraId="6044F3C9" w14:textId="77777777" w:rsidR="007820DD" w:rsidRPr="00EA5395" w:rsidRDefault="007820DD" w:rsidP="007820DD">
      <w:pPr>
        <w:keepNext/>
        <w:rPr>
          <w:i/>
          <w:iCs/>
          <w:szCs w:val="22"/>
          <w:lang w:val="lv-LV"/>
        </w:rPr>
      </w:pPr>
      <w:r w:rsidRPr="00EA5395">
        <w:rPr>
          <w:i/>
          <w:iCs/>
          <w:szCs w:val="22"/>
          <w:lang w:val="lv-LV"/>
        </w:rPr>
        <w:t>Kombinēta terapija</w:t>
      </w:r>
    </w:p>
    <w:p w14:paraId="50493D16" w14:textId="77777777" w:rsidR="007820DD" w:rsidRPr="00FA03ED" w:rsidRDefault="007820DD" w:rsidP="007820DD">
      <w:pPr>
        <w:rPr>
          <w:szCs w:val="22"/>
          <w:lang w:val="lv-LV"/>
        </w:rPr>
      </w:pPr>
      <w:r w:rsidRPr="00FA03ED">
        <w:rPr>
          <w:szCs w:val="22"/>
          <w:lang w:val="lv-LV"/>
        </w:rPr>
        <w:t xml:space="preserve">MabThera ieteicamā deva kombinācijā ar ķīmijterapiju indukcijas terapijai pacientiem ar iepriekš neārstētu vai recidivējošu/refraktāru folikulāru limfomu ir pirmajā ciklā MabThera intravenozā zāļu </w:t>
      </w:r>
      <w:r w:rsidRPr="00F47B68">
        <w:rPr>
          <w:szCs w:val="22"/>
          <w:lang w:val="lv-LV"/>
        </w:rPr>
        <w:t>forma 375</w:t>
      </w:r>
      <w:r w:rsidRPr="00FA03ED">
        <w:rPr>
          <w:szCs w:val="22"/>
          <w:lang w:val="lv-LV"/>
        </w:rPr>
        <w:t> mg/m</w:t>
      </w:r>
      <w:r w:rsidRPr="00FA03ED">
        <w:rPr>
          <w:szCs w:val="22"/>
          <w:vertAlign w:val="superscript"/>
          <w:lang w:val="lv-LV"/>
        </w:rPr>
        <w:t>2</w:t>
      </w:r>
      <w:r w:rsidRPr="00FA03ED">
        <w:rPr>
          <w:szCs w:val="22"/>
          <w:lang w:val="lv-LV"/>
        </w:rPr>
        <w:t xml:space="preserve"> ķermeņa virsmas laukuma, bet turpmākajos ciklos – MabThera subkutānā zāļu forma fiksētā devā </w:t>
      </w:r>
      <w:r w:rsidRPr="00F47B68">
        <w:rPr>
          <w:szCs w:val="22"/>
          <w:lang w:val="lv-LV"/>
        </w:rPr>
        <w:t>1</w:t>
      </w:r>
      <w:r w:rsidR="00393C96">
        <w:rPr>
          <w:szCs w:val="22"/>
          <w:lang w:val="lv-LV"/>
        </w:rPr>
        <w:t> </w:t>
      </w:r>
      <w:r w:rsidRPr="00F47B68">
        <w:rPr>
          <w:szCs w:val="22"/>
          <w:lang w:val="lv-LV"/>
        </w:rPr>
        <w:t>40</w:t>
      </w:r>
      <w:r w:rsidRPr="00FA03ED">
        <w:rPr>
          <w:szCs w:val="22"/>
          <w:lang w:val="lv-LV"/>
        </w:rPr>
        <w:t>0 mg vienā ciklā līdz 8 ciklus ilgi.</w:t>
      </w:r>
    </w:p>
    <w:p w14:paraId="24B95161" w14:textId="77777777" w:rsidR="007820DD" w:rsidRPr="00FA03ED" w:rsidRDefault="007820DD" w:rsidP="007820DD">
      <w:pPr>
        <w:rPr>
          <w:lang w:val="lv-LV"/>
        </w:rPr>
      </w:pPr>
    </w:p>
    <w:p w14:paraId="7473CEA7" w14:textId="77777777" w:rsidR="007820DD" w:rsidRPr="00FA03ED" w:rsidRDefault="007820DD" w:rsidP="007820DD">
      <w:pPr>
        <w:rPr>
          <w:szCs w:val="22"/>
          <w:lang w:val="lv-LV"/>
        </w:rPr>
      </w:pPr>
      <w:r w:rsidRPr="00FA03ED">
        <w:rPr>
          <w:szCs w:val="22"/>
          <w:lang w:val="lv-LV"/>
        </w:rPr>
        <w:t>MabThera jālieto katra ķīmijterapijas cikla 1. dienā pēc ķīmijterapijas glikokortikoīdu komponenta ievadīšanas, ja tas piemērojams.</w:t>
      </w:r>
    </w:p>
    <w:p w14:paraId="19CBC366" w14:textId="77777777" w:rsidR="007820DD" w:rsidRDefault="007820DD" w:rsidP="00EA5395">
      <w:pPr>
        <w:rPr>
          <w:szCs w:val="22"/>
          <w:lang w:val="lv-LV"/>
        </w:rPr>
      </w:pPr>
    </w:p>
    <w:p w14:paraId="3913D4BB" w14:textId="77777777" w:rsidR="004141C4" w:rsidRDefault="004141C4" w:rsidP="00EA5395">
      <w:pPr>
        <w:rPr>
          <w:i/>
          <w:szCs w:val="22"/>
          <w:lang w:val="lv-LV"/>
        </w:rPr>
      </w:pPr>
      <w:r w:rsidRPr="00EA5395">
        <w:rPr>
          <w:i/>
          <w:szCs w:val="22"/>
          <w:lang w:val="lv-LV"/>
        </w:rPr>
        <w:t>Balstterapija</w:t>
      </w:r>
    </w:p>
    <w:p w14:paraId="48D4D802" w14:textId="275ED58E" w:rsidR="004141C4" w:rsidRPr="004141C4" w:rsidDel="007C764E" w:rsidRDefault="004141C4" w:rsidP="00EA5395">
      <w:pPr>
        <w:rPr>
          <w:del w:id="85" w:author="Author"/>
          <w:szCs w:val="22"/>
          <w:lang w:val="lv-LV"/>
        </w:rPr>
      </w:pPr>
    </w:p>
    <w:p w14:paraId="286FA8E8" w14:textId="77777777" w:rsidR="00D72388" w:rsidRPr="00FA03ED" w:rsidRDefault="00D72388" w:rsidP="00D72388">
      <w:pPr>
        <w:keepNext/>
        <w:rPr>
          <w:iCs/>
          <w:szCs w:val="22"/>
          <w:lang w:val="lv-LV"/>
        </w:rPr>
      </w:pPr>
      <w:r w:rsidRPr="00FA03ED">
        <w:rPr>
          <w:lang w:val="lv-LV"/>
        </w:rPr>
        <w:sym w:font="Symbol" w:char="F0B7"/>
      </w:r>
      <w:r w:rsidRPr="00FA03ED">
        <w:rPr>
          <w:lang w:val="lv-LV"/>
        </w:rPr>
        <w:tab/>
      </w:r>
      <w:r w:rsidRPr="00FA03ED">
        <w:rPr>
          <w:iCs/>
          <w:szCs w:val="22"/>
          <w:lang w:val="lv-LV"/>
        </w:rPr>
        <w:t>Iepriekš neārstēta folikulāra limfoma</w:t>
      </w:r>
    </w:p>
    <w:p w14:paraId="5EAFA080" w14:textId="77777777" w:rsidR="007820DD" w:rsidRPr="00FA03ED" w:rsidRDefault="007820DD" w:rsidP="007820DD">
      <w:pPr>
        <w:rPr>
          <w:lang w:val="lv-LV"/>
        </w:rPr>
      </w:pPr>
      <w:r w:rsidRPr="00FA03ED">
        <w:rPr>
          <w:szCs w:val="22"/>
          <w:lang w:val="lv-LV"/>
        </w:rPr>
        <w:t xml:space="preserve">Lietojot MabThera subkutāno zāļu formu balstterapijā pacientiem ar iepriekš neārstētu folikulāru limfomu, kuriem novērota atbildes reakcija </w:t>
      </w:r>
      <w:r w:rsidRPr="00F47B68">
        <w:rPr>
          <w:szCs w:val="22"/>
          <w:lang w:val="lv-LV"/>
        </w:rPr>
        <w:t>uz i</w:t>
      </w:r>
      <w:r w:rsidRPr="00FA03ED">
        <w:rPr>
          <w:szCs w:val="22"/>
          <w:lang w:val="lv-LV"/>
        </w:rPr>
        <w:t xml:space="preserve">ndukcijas terapiju, ieteicamā deva ir </w:t>
      </w:r>
      <w:r w:rsidRPr="00F47B68">
        <w:rPr>
          <w:szCs w:val="22"/>
          <w:lang w:val="lv-LV"/>
        </w:rPr>
        <w:t>1</w:t>
      </w:r>
      <w:r w:rsidR="00393C96">
        <w:rPr>
          <w:szCs w:val="22"/>
          <w:lang w:val="lv-LV"/>
        </w:rPr>
        <w:t> </w:t>
      </w:r>
      <w:r w:rsidRPr="00F47B68">
        <w:rPr>
          <w:szCs w:val="22"/>
          <w:lang w:val="lv-LV"/>
        </w:rPr>
        <w:t>400 mg</w:t>
      </w:r>
      <w:r w:rsidRPr="00FA03ED">
        <w:rPr>
          <w:szCs w:val="22"/>
          <w:lang w:val="lv-LV"/>
        </w:rPr>
        <w:t xml:space="preserve"> ik pēc 2</w:t>
      </w:r>
      <w:r w:rsidR="002A7760" w:rsidRPr="00AF6C65">
        <w:rPr>
          <w:szCs w:val="22"/>
          <w:lang w:val="lv-LV"/>
        </w:rPr>
        <w:t> </w:t>
      </w:r>
      <w:r w:rsidRPr="00FA03ED">
        <w:rPr>
          <w:szCs w:val="22"/>
          <w:lang w:val="lv-LV"/>
        </w:rPr>
        <w:t>mēnešiem (sākot lietot 2 mēnešus pēc pēdējās indukcijas terapijas devas) līdz slimības progresēšanai vai maksimāli divus gadus</w:t>
      </w:r>
      <w:r w:rsidR="00D9172B">
        <w:rPr>
          <w:szCs w:val="22"/>
          <w:lang w:val="lv-LV"/>
        </w:rPr>
        <w:t xml:space="preserve"> (kopā 12</w:t>
      </w:r>
      <w:r w:rsidR="005030F8">
        <w:rPr>
          <w:szCs w:val="22"/>
          <w:lang w:val="lv-LV"/>
        </w:rPr>
        <w:t> </w:t>
      </w:r>
      <w:r w:rsidR="00D9172B">
        <w:rPr>
          <w:szCs w:val="22"/>
          <w:lang w:val="lv-LV"/>
        </w:rPr>
        <w:t>ievadīšanas reizes)</w:t>
      </w:r>
      <w:r w:rsidRPr="00FA03ED">
        <w:rPr>
          <w:szCs w:val="22"/>
          <w:lang w:val="lv-LV"/>
        </w:rPr>
        <w:t>.</w:t>
      </w:r>
    </w:p>
    <w:p w14:paraId="12AD2EA3" w14:textId="77777777" w:rsidR="007820DD" w:rsidRPr="00FA03ED" w:rsidRDefault="007820DD" w:rsidP="007820DD">
      <w:pPr>
        <w:rPr>
          <w:szCs w:val="22"/>
          <w:lang w:val="lv-LV"/>
        </w:rPr>
      </w:pPr>
    </w:p>
    <w:p w14:paraId="18E2D86B" w14:textId="77777777" w:rsidR="007820DD" w:rsidRPr="00FA03ED" w:rsidRDefault="007820DD" w:rsidP="002857FB">
      <w:pPr>
        <w:keepNext/>
        <w:rPr>
          <w:iCs/>
          <w:szCs w:val="22"/>
          <w:lang w:val="lv-LV"/>
        </w:rPr>
      </w:pPr>
      <w:r w:rsidRPr="00FA03ED">
        <w:rPr>
          <w:lang w:val="lv-LV"/>
        </w:rPr>
        <w:sym w:font="Symbol" w:char="F0B7"/>
      </w:r>
      <w:r w:rsidRPr="00FA03ED">
        <w:rPr>
          <w:lang w:val="lv-LV"/>
        </w:rPr>
        <w:tab/>
      </w:r>
      <w:r w:rsidRPr="00FA03ED">
        <w:rPr>
          <w:iCs/>
          <w:szCs w:val="22"/>
          <w:lang w:val="lv-LV"/>
        </w:rPr>
        <w:t>Recidivējoša/refraktāra folikulāra limfoma</w:t>
      </w:r>
    </w:p>
    <w:p w14:paraId="519532FF" w14:textId="77777777" w:rsidR="007820DD" w:rsidRPr="00FA03ED" w:rsidRDefault="007820DD" w:rsidP="007820DD">
      <w:pPr>
        <w:rPr>
          <w:lang w:val="lv-LV"/>
        </w:rPr>
      </w:pPr>
      <w:r w:rsidRPr="00FA03ED">
        <w:rPr>
          <w:szCs w:val="22"/>
          <w:lang w:val="lv-LV"/>
        </w:rPr>
        <w:t xml:space="preserve">Lietojot MabThera subkutāno zāļu formu balstterapijā pacientiem ar recidivējošu/refraktāru folikulāru limfomu, kuriem novērota atbildes reakcija </w:t>
      </w:r>
      <w:r w:rsidRPr="00F47B68">
        <w:rPr>
          <w:szCs w:val="22"/>
          <w:lang w:val="lv-LV"/>
        </w:rPr>
        <w:t>uz</w:t>
      </w:r>
      <w:r w:rsidRPr="00FA03ED">
        <w:rPr>
          <w:szCs w:val="22"/>
          <w:lang w:val="lv-LV"/>
        </w:rPr>
        <w:t xml:space="preserve"> indukcijas terapiju, ieteicamā deva ir 1</w:t>
      </w:r>
      <w:r w:rsidR="00393C96">
        <w:rPr>
          <w:szCs w:val="22"/>
          <w:lang w:val="lv-LV"/>
        </w:rPr>
        <w:t> </w:t>
      </w:r>
      <w:r w:rsidRPr="00FA03ED">
        <w:rPr>
          <w:szCs w:val="22"/>
          <w:lang w:val="lv-LV"/>
        </w:rPr>
        <w:t>400 </w:t>
      </w:r>
      <w:r w:rsidRPr="00F47B68">
        <w:rPr>
          <w:szCs w:val="22"/>
          <w:lang w:val="lv-LV"/>
        </w:rPr>
        <w:t>mg i</w:t>
      </w:r>
      <w:r w:rsidRPr="00FA03ED">
        <w:rPr>
          <w:szCs w:val="22"/>
          <w:lang w:val="lv-LV"/>
        </w:rPr>
        <w:t>k pēc 3</w:t>
      </w:r>
      <w:r w:rsidR="002A7760" w:rsidRPr="00AF6C65">
        <w:rPr>
          <w:szCs w:val="22"/>
          <w:lang w:val="lv-LV"/>
        </w:rPr>
        <w:t> </w:t>
      </w:r>
      <w:r w:rsidRPr="00FA03ED">
        <w:rPr>
          <w:szCs w:val="22"/>
          <w:lang w:val="lv-LV"/>
        </w:rPr>
        <w:t>mēnešiem (sākot lietot 3 mēnešus pēc pēdējās indukcijas terapijas devas) līdz slimības progresēšanai vai maksimāli divus gadus</w:t>
      </w:r>
      <w:r w:rsidR="00D9172B">
        <w:rPr>
          <w:szCs w:val="22"/>
          <w:lang w:val="lv-LV"/>
        </w:rPr>
        <w:t xml:space="preserve"> (kopā 8</w:t>
      </w:r>
      <w:r w:rsidR="00D05155">
        <w:rPr>
          <w:szCs w:val="22"/>
          <w:lang w:val="lv-LV"/>
        </w:rPr>
        <w:t> </w:t>
      </w:r>
      <w:r w:rsidR="00D9172B">
        <w:rPr>
          <w:szCs w:val="22"/>
          <w:lang w:val="lv-LV"/>
        </w:rPr>
        <w:t>ievadīšanas reizes)</w:t>
      </w:r>
      <w:r w:rsidRPr="00FA03ED">
        <w:rPr>
          <w:szCs w:val="22"/>
          <w:lang w:val="lv-LV"/>
        </w:rPr>
        <w:t xml:space="preserve">. </w:t>
      </w:r>
    </w:p>
    <w:p w14:paraId="63D24E54" w14:textId="77777777" w:rsidR="007820DD" w:rsidRPr="00FA03ED" w:rsidRDefault="007820DD" w:rsidP="007820DD">
      <w:pPr>
        <w:rPr>
          <w:bCs/>
          <w:i/>
          <w:szCs w:val="22"/>
          <w:u w:val="single"/>
          <w:lang w:val="lv-LV"/>
        </w:rPr>
      </w:pPr>
    </w:p>
    <w:p w14:paraId="1613E9B9" w14:textId="77777777" w:rsidR="007820DD" w:rsidRPr="00EA5395" w:rsidRDefault="007820DD" w:rsidP="007820DD">
      <w:pPr>
        <w:keepNext/>
        <w:rPr>
          <w:i/>
          <w:szCs w:val="22"/>
          <w:u w:val="single"/>
          <w:lang w:val="lv-LV"/>
        </w:rPr>
      </w:pPr>
      <w:r w:rsidRPr="00EA5395">
        <w:rPr>
          <w:i/>
          <w:szCs w:val="22"/>
          <w:u w:val="single"/>
          <w:lang w:val="lv-LV"/>
        </w:rPr>
        <w:t>Difūza lielo B</w:t>
      </w:r>
      <w:r w:rsidR="002857FB" w:rsidRPr="00EA5395">
        <w:rPr>
          <w:i/>
          <w:szCs w:val="22"/>
          <w:u w:val="single"/>
          <w:lang w:val="lv-LV"/>
        </w:rPr>
        <w:t> </w:t>
      </w:r>
      <w:r w:rsidRPr="00EA5395">
        <w:rPr>
          <w:i/>
          <w:szCs w:val="22"/>
          <w:u w:val="single"/>
          <w:lang w:val="lv-LV"/>
        </w:rPr>
        <w:t xml:space="preserve">šūnu </w:t>
      </w:r>
      <w:r w:rsidR="00AA2E90" w:rsidRPr="00EA5395">
        <w:rPr>
          <w:i/>
          <w:szCs w:val="22"/>
          <w:u w:val="single"/>
          <w:lang w:val="lv-LV"/>
        </w:rPr>
        <w:t>nehodžkina</w:t>
      </w:r>
      <w:r w:rsidRPr="00EA5395">
        <w:rPr>
          <w:i/>
          <w:szCs w:val="22"/>
          <w:u w:val="single"/>
          <w:lang w:val="lv-LV"/>
        </w:rPr>
        <w:t xml:space="preserve"> limfoma</w:t>
      </w:r>
    </w:p>
    <w:p w14:paraId="14FA25B1" w14:textId="77777777" w:rsidR="007820DD" w:rsidRPr="00FA03ED" w:rsidRDefault="007820DD" w:rsidP="007820DD">
      <w:pPr>
        <w:keepNext/>
        <w:rPr>
          <w:szCs w:val="22"/>
          <w:lang w:val="lv-LV"/>
        </w:rPr>
      </w:pPr>
    </w:p>
    <w:p w14:paraId="5B84B5B7" w14:textId="77777777" w:rsidR="007820DD" w:rsidRPr="00FA03ED" w:rsidRDefault="007820DD" w:rsidP="007820DD">
      <w:pPr>
        <w:rPr>
          <w:szCs w:val="22"/>
          <w:lang w:val="lv-LV"/>
        </w:rPr>
      </w:pPr>
      <w:r w:rsidRPr="00FA03ED">
        <w:rPr>
          <w:szCs w:val="22"/>
          <w:lang w:val="lv-LV"/>
        </w:rPr>
        <w:t>MabThera jālieto kombinācijā ar CHOP ķīmijterapiju. Ieteicamā deva ir šāda: pirmajā ciklā MabThera intravenozā zāļu forma: 375 mg/m</w:t>
      </w:r>
      <w:r w:rsidRPr="00FA03ED">
        <w:rPr>
          <w:szCs w:val="22"/>
          <w:vertAlign w:val="superscript"/>
          <w:lang w:val="lv-LV"/>
        </w:rPr>
        <w:t>2</w:t>
      </w:r>
      <w:r w:rsidRPr="00FA03ED">
        <w:rPr>
          <w:szCs w:val="22"/>
          <w:lang w:val="lv-LV"/>
        </w:rPr>
        <w:t xml:space="preserve"> ķermeņa virsmas laukuma, bet turpmākajos ciklos – MabThera subkutānā zāļu forma fiksētā devā 1</w:t>
      </w:r>
      <w:r w:rsidR="00393C96">
        <w:rPr>
          <w:szCs w:val="22"/>
          <w:lang w:val="lv-LV"/>
        </w:rPr>
        <w:t> </w:t>
      </w:r>
      <w:r w:rsidRPr="00FA03ED">
        <w:rPr>
          <w:szCs w:val="22"/>
          <w:lang w:val="lv-LV"/>
        </w:rPr>
        <w:t>400 mg vienā ciklā</w:t>
      </w:r>
      <w:r w:rsidRPr="00F47B68">
        <w:rPr>
          <w:szCs w:val="22"/>
          <w:lang w:val="lv-LV"/>
        </w:rPr>
        <w:t>. Kopā</w:t>
      </w:r>
      <w:r w:rsidRPr="00FA03ED">
        <w:rPr>
          <w:szCs w:val="22"/>
          <w:lang w:val="lv-LV"/>
        </w:rPr>
        <w:t xml:space="preserve"> 8 cikli. </w:t>
      </w:r>
    </w:p>
    <w:p w14:paraId="0D3C1316" w14:textId="77777777" w:rsidR="007820DD" w:rsidRPr="00FA03ED" w:rsidRDefault="007820DD" w:rsidP="007820DD">
      <w:pPr>
        <w:rPr>
          <w:szCs w:val="22"/>
          <w:lang w:val="lv-LV"/>
        </w:rPr>
      </w:pPr>
    </w:p>
    <w:p w14:paraId="54B4F228" w14:textId="77777777" w:rsidR="007820DD" w:rsidRPr="00FA03ED" w:rsidRDefault="007820DD" w:rsidP="007820DD">
      <w:pPr>
        <w:rPr>
          <w:szCs w:val="22"/>
          <w:lang w:val="lv-LV"/>
        </w:rPr>
      </w:pPr>
      <w:r w:rsidRPr="00FA03ED">
        <w:rPr>
          <w:szCs w:val="22"/>
          <w:lang w:val="lv-LV"/>
        </w:rPr>
        <w:t xml:space="preserve">MabThera ievada katra ķīmijterapijas cikla </w:t>
      </w:r>
      <w:r w:rsidRPr="00F47B68">
        <w:rPr>
          <w:szCs w:val="22"/>
          <w:lang w:val="lv-LV"/>
        </w:rPr>
        <w:t>1. dienā</w:t>
      </w:r>
      <w:r w:rsidRPr="00FA03ED">
        <w:rPr>
          <w:szCs w:val="22"/>
          <w:lang w:val="lv-LV"/>
        </w:rPr>
        <w:t xml:space="preserve"> pēc CHOP glikokortikoīdu </w:t>
      </w:r>
      <w:r w:rsidRPr="00F47B68">
        <w:rPr>
          <w:szCs w:val="22"/>
          <w:lang w:val="lv-LV"/>
        </w:rPr>
        <w:t>komponentes i</w:t>
      </w:r>
      <w:r w:rsidRPr="00FA03ED">
        <w:rPr>
          <w:szCs w:val="22"/>
          <w:lang w:val="lv-LV"/>
        </w:rPr>
        <w:t xml:space="preserve">ntravenozas infūzijas. </w:t>
      </w:r>
    </w:p>
    <w:p w14:paraId="3CBAC717" w14:textId="77777777" w:rsidR="007820DD" w:rsidRPr="00FA03ED" w:rsidRDefault="007820DD" w:rsidP="007820DD">
      <w:pPr>
        <w:rPr>
          <w:szCs w:val="22"/>
          <w:lang w:val="lv-LV"/>
        </w:rPr>
      </w:pPr>
    </w:p>
    <w:p w14:paraId="6474A009" w14:textId="77777777" w:rsidR="007820DD" w:rsidRPr="00FA03ED" w:rsidRDefault="007820DD" w:rsidP="007820DD">
      <w:pPr>
        <w:rPr>
          <w:szCs w:val="22"/>
          <w:lang w:val="lv-LV"/>
        </w:rPr>
      </w:pPr>
      <w:r w:rsidRPr="00FA03ED">
        <w:rPr>
          <w:szCs w:val="22"/>
          <w:lang w:val="lv-LV"/>
        </w:rPr>
        <w:t>MabThera drošums un efektivitāte kombinācijā ar citām ķīmijterapijas shēmām difūzas lielo B</w:t>
      </w:r>
      <w:r w:rsidR="002857FB">
        <w:rPr>
          <w:szCs w:val="22"/>
          <w:lang w:val="lv-LV"/>
        </w:rPr>
        <w:t> </w:t>
      </w:r>
      <w:r w:rsidRPr="00FA03ED">
        <w:rPr>
          <w:szCs w:val="22"/>
          <w:lang w:val="lv-LV"/>
        </w:rPr>
        <w:t xml:space="preserve">šūnu </w:t>
      </w:r>
      <w:r w:rsidR="00AA2E90" w:rsidRPr="00AA2E90">
        <w:rPr>
          <w:szCs w:val="22"/>
          <w:lang w:val="lv-LV"/>
        </w:rPr>
        <w:t>nehodžkina</w:t>
      </w:r>
      <w:r w:rsidRPr="00FA03ED">
        <w:rPr>
          <w:szCs w:val="22"/>
          <w:lang w:val="lv-LV"/>
        </w:rPr>
        <w:t xml:space="preserve"> limfomas gadījumā nav pierādīta.</w:t>
      </w:r>
    </w:p>
    <w:p w14:paraId="692C5B93" w14:textId="77777777" w:rsidR="007820DD" w:rsidRPr="00FA03ED" w:rsidRDefault="007820DD" w:rsidP="007820DD">
      <w:pPr>
        <w:rPr>
          <w:szCs w:val="22"/>
          <w:lang w:val="lv-LV"/>
        </w:rPr>
      </w:pPr>
    </w:p>
    <w:p w14:paraId="65C1FC3A" w14:textId="77777777" w:rsidR="007820DD" w:rsidRPr="00FA03ED" w:rsidRDefault="007820DD" w:rsidP="007820DD">
      <w:pPr>
        <w:keepNext/>
        <w:rPr>
          <w:szCs w:val="22"/>
          <w:lang w:val="lv-LV"/>
        </w:rPr>
      </w:pPr>
      <w:r w:rsidRPr="00FA03ED">
        <w:rPr>
          <w:szCs w:val="22"/>
          <w:u w:val="single"/>
          <w:lang w:val="lv-LV"/>
        </w:rPr>
        <w:t>Devas pielāgošana terapijas laikā</w:t>
      </w:r>
    </w:p>
    <w:p w14:paraId="5DF63780" w14:textId="77777777" w:rsidR="007820DD" w:rsidRPr="00FA03ED" w:rsidRDefault="007820DD" w:rsidP="007820DD">
      <w:pPr>
        <w:keepNext/>
        <w:rPr>
          <w:szCs w:val="22"/>
          <w:lang w:val="lv-LV"/>
        </w:rPr>
      </w:pPr>
    </w:p>
    <w:p w14:paraId="49BC220F" w14:textId="77777777" w:rsidR="007820DD" w:rsidRPr="00FA03ED" w:rsidRDefault="007820DD" w:rsidP="007820DD">
      <w:pPr>
        <w:rPr>
          <w:szCs w:val="22"/>
          <w:lang w:val="lv-LV"/>
        </w:rPr>
      </w:pPr>
      <w:r w:rsidRPr="00F47B68">
        <w:rPr>
          <w:szCs w:val="22"/>
          <w:lang w:val="lv-LV"/>
        </w:rPr>
        <w:t>MabThera devas samazināšana nav ieteicama.</w:t>
      </w:r>
      <w:r w:rsidRPr="00FA03ED">
        <w:rPr>
          <w:szCs w:val="22"/>
          <w:lang w:val="lv-LV"/>
        </w:rPr>
        <w:t xml:space="preserve"> </w:t>
      </w:r>
      <w:r w:rsidRPr="00F47B68">
        <w:rPr>
          <w:szCs w:val="22"/>
          <w:lang w:val="lv-LV"/>
        </w:rPr>
        <w:t>Lietojot MabThera kombinācijā</w:t>
      </w:r>
      <w:r w:rsidRPr="00FA03ED">
        <w:rPr>
          <w:szCs w:val="22"/>
          <w:lang w:val="lv-LV"/>
        </w:rPr>
        <w:t xml:space="preserve"> ar ķīmijterapiju, jāpiemēro parastā, ķīmijterapijas līdzekļiem atbilstošā devas </w:t>
      </w:r>
      <w:r w:rsidRPr="00F47B68">
        <w:rPr>
          <w:szCs w:val="22"/>
          <w:lang w:val="lv-LV"/>
        </w:rPr>
        <w:t>sam</w:t>
      </w:r>
      <w:r w:rsidRPr="00FA03ED">
        <w:rPr>
          <w:szCs w:val="22"/>
          <w:lang w:val="lv-LV"/>
        </w:rPr>
        <w:t xml:space="preserve">azināšana (skatīt 4.8. apakšpunktu). </w:t>
      </w:r>
    </w:p>
    <w:p w14:paraId="51737D41" w14:textId="77777777" w:rsidR="007820DD" w:rsidRPr="00FA03ED" w:rsidRDefault="007820DD" w:rsidP="007820DD">
      <w:pPr>
        <w:rPr>
          <w:szCs w:val="22"/>
          <w:lang w:val="lv-LV"/>
        </w:rPr>
      </w:pPr>
    </w:p>
    <w:p w14:paraId="5698FE5A" w14:textId="77777777" w:rsidR="007820DD" w:rsidRPr="00FA03ED" w:rsidRDefault="007820DD" w:rsidP="007820DD">
      <w:pPr>
        <w:keepNext/>
        <w:rPr>
          <w:bCs/>
          <w:szCs w:val="22"/>
          <w:u w:val="single"/>
          <w:lang w:val="lv-LV"/>
        </w:rPr>
      </w:pPr>
      <w:r w:rsidRPr="00FA03ED">
        <w:rPr>
          <w:bCs/>
          <w:szCs w:val="22"/>
          <w:u w:val="single"/>
          <w:lang w:val="lv-LV"/>
        </w:rPr>
        <w:t>Īpašas pacientu grupas</w:t>
      </w:r>
    </w:p>
    <w:p w14:paraId="4662B76F" w14:textId="77777777" w:rsidR="007820DD" w:rsidRPr="00FA03ED" w:rsidRDefault="007820DD" w:rsidP="007820DD">
      <w:pPr>
        <w:keepNext/>
        <w:rPr>
          <w:b/>
          <w:bCs/>
          <w:szCs w:val="22"/>
          <w:lang w:val="lv-LV"/>
        </w:rPr>
      </w:pPr>
    </w:p>
    <w:p w14:paraId="5423F703" w14:textId="77777777" w:rsidR="007820DD" w:rsidRPr="00FA03ED" w:rsidRDefault="007820DD" w:rsidP="007820DD">
      <w:pPr>
        <w:keepNext/>
        <w:rPr>
          <w:bCs/>
          <w:i/>
          <w:szCs w:val="22"/>
          <w:lang w:val="lv-LV"/>
        </w:rPr>
      </w:pPr>
      <w:r w:rsidRPr="00FA03ED">
        <w:rPr>
          <w:bCs/>
          <w:i/>
          <w:szCs w:val="22"/>
          <w:lang w:val="lv-LV"/>
        </w:rPr>
        <w:t>Pediatriskā populācija</w:t>
      </w:r>
    </w:p>
    <w:p w14:paraId="02C81831" w14:textId="77777777" w:rsidR="007820DD" w:rsidRPr="00FA03ED" w:rsidRDefault="007820DD" w:rsidP="007820DD">
      <w:pPr>
        <w:rPr>
          <w:szCs w:val="22"/>
          <w:lang w:val="lv-LV"/>
        </w:rPr>
      </w:pPr>
      <w:r w:rsidRPr="00FA03ED">
        <w:rPr>
          <w:szCs w:val="22"/>
          <w:lang w:val="lv-LV"/>
        </w:rPr>
        <w:t>MabThera drošums un efektivitāte, lietojot bērniem vecumā līdz 18</w:t>
      </w:r>
      <w:r w:rsidR="002857FB">
        <w:rPr>
          <w:szCs w:val="22"/>
          <w:lang w:val="lv-LV"/>
        </w:rPr>
        <w:t> </w:t>
      </w:r>
      <w:r w:rsidRPr="00FA03ED">
        <w:rPr>
          <w:szCs w:val="22"/>
          <w:lang w:val="lv-LV"/>
        </w:rPr>
        <w:t xml:space="preserve">gadiem, nav pierādīta. </w:t>
      </w:r>
      <w:r w:rsidRPr="00FA03ED">
        <w:rPr>
          <w:szCs w:val="24"/>
          <w:lang w:val="lv-LV"/>
        </w:rPr>
        <w:t>Dati nav pieejami.</w:t>
      </w:r>
    </w:p>
    <w:p w14:paraId="5154CB11" w14:textId="77777777" w:rsidR="007820DD" w:rsidRPr="00FA03ED" w:rsidRDefault="007820DD" w:rsidP="007820DD">
      <w:pPr>
        <w:rPr>
          <w:szCs w:val="22"/>
          <w:lang w:val="lv-LV"/>
        </w:rPr>
      </w:pPr>
    </w:p>
    <w:p w14:paraId="3CFF3F05" w14:textId="77777777" w:rsidR="007820DD" w:rsidRPr="00FA03ED" w:rsidRDefault="007820DD" w:rsidP="007820DD">
      <w:pPr>
        <w:keepNext/>
        <w:keepLines/>
        <w:rPr>
          <w:bCs/>
          <w:i/>
          <w:szCs w:val="22"/>
          <w:lang w:val="lv-LV"/>
        </w:rPr>
      </w:pPr>
      <w:r w:rsidRPr="00FA03ED">
        <w:rPr>
          <w:bCs/>
          <w:i/>
          <w:szCs w:val="22"/>
          <w:lang w:val="lv-LV"/>
        </w:rPr>
        <w:t>Gados vecāki cilvēki</w:t>
      </w:r>
    </w:p>
    <w:p w14:paraId="27216641" w14:textId="77777777" w:rsidR="007820DD" w:rsidRPr="00FA03ED" w:rsidRDefault="002857FB" w:rsidP="007820DD">
      <w:pPr>
        <w:rPr>
          <w:szCs w:val="22"/>
          <w:lang w:val="lv-LV"/>
        </w:rPr>
      </w:pPr>
      <w:r>
        <w:rPr>
          <w:szCs w:val="22"/>
          <w:lang w:val="lv-LV"/>
        </w:rPr>
        <w:t xml:space="preserve">Pacientiem </w:t>
      </w:r>
      <w:r w:rsidR="003F729A">
        <w:rPr>
          <w:szCs w:val="22"/>
          <w:lang w:val="lv-LV"/>
        </w:rPr>
        <w:t xml:space="preserve">no </w:t>
      </w:r>
      <w:r>
        <w:rPr>
          <w:szCs w:val="22"/>
          <w:lang w:val="lv-LV"/>
        </w:rPr>
        <w:t>65 gad</w:t>
      </w:r>
      <w:r w:rsidR="003F729A">
        <w:rPr>
          <w:szCs w:val="22"/>
          <w:lang w:val="lv-LV"/>
        </w:rPr>
        <w:t>u vecuma</w:t>
      </w:r>
      <w:r w:rsidR="007820DD" w:rsidRPr="00FA03ED">
        <w:rPr>
          <w:szCs w:val="22"/>
          <w:lang w:val="lv-LV"/>
        </w:rPr>
        <w:t xml:space="preserve"> devas pielāgošana nav nepieciešama.</w:t>
      </w:r>
    </w:p>
    <w:p w14:paraId="475C915F" w14:textId="77777777" w:rsidR="007820DD" w:rsidRPr="00FA03ED" w:rsidRDefault="007820DD" w:rsidP="007820DD">
      <w:pPr>
        <w:rPr>
          <w:szCs w:val="22"/>
          <w:lang w:val="lv-LV"/>
        </w:rPr>
      </w:pPr>
    </w:p>
    <w:p w14:paraId="4541C779" w14:textId="77777777" w:rsidR="007820DD" w:rsidRPr="00FA03ED" w:rsidRDefault="007820DD" w:rsidP="007820DD">
      <w:pPr>
        <w:keepNext/>
        <w:keepLines/>
        <w:rPr>
          <w:szCs w:val="22"/>
          <w:u w:val="single"/>
          <w:lang w:val="lv-LV"/>
        </w:rPr>
      </w:pPr>
      <w:r w:rsidRPr="00FA03ED">
        <w:rPr>
          <w:szCs w:val="22"/>
          <w:u w:val="single"/>
          <w:lang w:val="lv-LV"/>
        </w:rPr>
        <w:t>Lietošanas veids</w:t>
      </w:r>
    </w:p>
    <w:p w14:paraId="078E3E42" w14:textId="77777777" w:rsidR="007820DD" w:rsidRPr="00FA03ED" w:rsidRDefault="007820DD" w:rsidP="007820DD">
      <w:pPr>
        <w:keepNext/>
        <w:keepLines/>
        <w:rPr>
          <w:i/>
          <w:szCs w:val="22"/>
          <w:lang w:val="lv-LV"/>
        </w:rPr>
      </w:pPr>
    </w:p>
    <w:p w14:paraId="76F72085" w14:textId="77777777" w:rsidR="007820DD" w:rsidRPr="00FA03ED" w:rsidRDefault="007820DD" w:rsidP="007820DD">
      <w:pPr>
        <w:keepNext/>
        <w:keepLines/>
        <w:rPr>
          <w:szCs w:val="22"/>
          <w:lang w:val="lv-LV"/>
        </w:rPr>
      </w:pPr>
      <w:r w:rsidRPr="00FA03ED">
        <w:rPr>
          <w:i/>
          <w:szCs w:val="22"/>
          <w:lang w:val="lv-LV"/>
        </w:rPr>
        <w:t>Subkutānas injekcijas</w:t>
      </w:r>
    </w:p>
    <w:p w14:paraId="01A79784" w14:textId="77777777" w:rsidR="004740BB" w:rsidRDefault="007820DD" w:rsidP="007820DD">
      <w:pPr>
        <w:rPr>
          <w:szCs w:val="22"/>
          <w:lang w:val="lv-LV"/>
        </w:rPr>
      </w:pPr>
      <w:r w:rsidRPr="00FA03ED">
        <w:rPr>
          <w:szCs w:val="22"/>
          <w:lang w:val="lv-LV"/>
        </w:rPr>
        <w:t xml:space="preserve">MabThera </w:t>
      </w:r>
      <w:r w:rsidR="004740BB">
        <w:rPr>
          <w:szCs w:val="22"/>
          <w:lang w:val="lv-LV"/>
        </w:rPr>
        <w:t>1</w:t>
      </w:r>
      <w:r w:rsidR="00393C96">
        <w:rPr>
          <w:szCs w:val="22"/>
          <w:lang w:val="lv-LV"/>
        </w:rPr>
        <w:t> </w:t>
      </w:r>
      <w:r w:rsidR="004740BB">
        <w:rPr>
          <w:szCs w:val="22"/>
          <w:lang w:val="lv-LV"/>
        </w:rPr>
        <w:t>400</w:t>
      </w:r>
      <w:r w:rsidR="00393C96">
        <w:rPr>
          <w:szCs w:val="22"/>
          <w:lang w:val="lv-LV"/>
        </w:rPr>
        <w:t> </w:t>
      </w:r>
      <w:r w:rsidR="004740BB">
        <w:rPr>
          <w:szCs w:val="22"/>
          <w:lang w:val="lv-LV"/>
        </w:rPr>
        <w:t xml:space="preserve">mg </w:t>
      </w:r>
      <w:r w:rsidRPr="00FA03ED">
        <w:rPr>
          <w:szCs w:val="22"/>
          <w:lang w:val="lv-LV"/>
        </w:rPr>
        <w:t xml:space="preserve">subkutāno zāļu </w:t>
      </w:r>
      <w:r w:rsidRPr="00F47B68">
        <w:rPr>
          <w:szCs w:val="22"/>
          <w:lang w:val="lv-LV"/>
        </w:rPr>
        <w:t xml:space="preserve">formu jāievada tikai </w:t>
      </w:r>
      <w:r w:rsidR="00652D46" w:rsidRPr="00652D46">
        <w:rPr>
          <w:szCs w:val="22"/>
          <w:lang w:val="lv-LV"/>
        </w:rPr>
        <w:t xml:space="preserve">subkutānas injekcijas veidā, kas ilgst </w:t>
      </w:r>
      <w:r w:rsidRPr="00F47B68">
        <w:rPr>
          <w:szCs w:val="22"/>
          <w:lang w:val="lv-LV"/>
        </w:rPr>
        <w:t>aptuveni</w:t>
      </w:r>
      <w:r w:rsidRPr="00FA03ED">
        <w:rPr>
          <w:szCs w:val="22"/>
          <w:lang w:val="lv-LV"/>
        </w:rPr>
        <w:t xml:space="preserve"> 5 minūtes. Lai izvairītos no iespējamas adatas nosprostošanās, hipodermiskās injekcijas adata šļircei jāpievieno </w:t>
      </w:r>
      <w:r w:rsidRPr="00F47B68">
        <w:rPr>
          <w:szCs w:val="22"/>
          <w:lang w:val="lv-LV"/>
        </w:rPr>
        <w:t>tieši</w:t>
      </w:r>
      <w:r w:rsidRPr="00FA03ED">
        <w:rPr>
          <w:szCs w:val="22"/>
          <w:lang w:val="lv-LV"/>
        </w:rPr>
        <w:t xml:space="preserve"> pirms injekcijas.</w:t>
      </w:r>
    </w:p>
    <w:p w14:paraId="156C468C" w14:textId="77777777" w:rsidR="007820DD" w:rsidRPr="00FA03ED" w:rsidRDefault="007820DD" w:rsidP="007820DD">
      <w:pPr>
        <w:rPr>
          <w:szCs w:val="22"/>
          <w:lang w:val="lv-LV"/>
        </w:rPr>
      </w:pPr>
    </w:p>
    <w:p w14:paraId="75DB270C" w14:textId="77777777" w:rsidR="007820DD" w:rsidRPr="00FA03ED" w:rsidRDefault="007820DD" w:rsidP="007820DD">
      <w:pPr>
        <w:rPr>
          <w:szCs w:val="22"/>
          <w:lang w:val="lv-LV"/>
        </w:rPr>
      </w:pPr>
      <w:r w:rsidRPr="00FA03ED">
        <w:rPr>
          <w:szCs w:val="22"/>
          <w:lang w:val="lv-LV"/>
        </w:rPr>
        <w:t xml:space="preserve">MabThera subkutānā zāļu forma jāievada </w:t>
      </w:r>
      <w:r w:rsidRPr="00F47B68">
        <w:rPr>
          <w:szCs w:val="22"/>
          <w:lang w:val="lv-LV"/>
        </w:rPr>
        <w:t>zem ādas vēdera sienā</w:t>
      </w:r>
      <w:r w:rsidRPr="00FA03ED">
        <w:rPr>
          <w:szCs w:val="22"/>
          <w:lang w:val="lv-LV"/>
        </w:rPr>
        <w:t xml:space="preserve">, un injekciju nekad nedrīkst veikt zonā, kur āda ir sarkana, ar asinsizplūdumu, jutīga, cieta vai kurā atrodas dzimumzīmes vai rētas. </w:t>
      </w:r>
    </w:p>
    <w:p w14:paraId="7375F9EB" w14:textId="77777777" w:rsidR="007820DD" w:rsidRPr="00FA03ED" w:rsidRDefault="007820DD" w:rsidP="007820DD">
      <w:pPr>
        <w:rPr>
          <w:szCs w:val="22"/>
          <w:lang w:val="lv-LV"/>
        </w:rPr>
      </w:pPr>
    </w:p>
    <w:p w14:paraId="1001AD07" w14:textId="77777777" w:rsidR="007820DD" w:rsidRPr="00FA03ED" w:rsidRDefault="007820DD" w:rsidP="007820DD">
      <w:pPr>
        <w:rPr>
          <w:szCs w:val="22"/>
          <w:lang w:val="lv-LV"/>
        </w:rPr>
      </w:pPr>
      <w:r w:rsidRPr="00FA03ED">
        <w:rPr>
          <w:szCs w:val="22"/>
          <w:lang w:val="lv-LV"/>
        </w:rPr>
        <w:t xml:space="preserve">Datu par injekcijas veikšanu </w:t>
      </w:r>
      <w:r w:rsidRPr="00F47B68">
        <w:rPr>
          <w:szCs w:val="22"/>
          <w:lang w:val="lv-LV"/>
        </w:rPr>
        <w:t>citās ķermeņa daļās</w:t>
      </w:r>
      <w:r w:rsidRPr="00FA03ED">
        <w:rPr>
          <w:szCs w:val="22"/>
          <w:lang w:val="lv-LV"/>
        </w:rPr>
        <w:t xml:space="preserve"> nav, tādēļ </w:t>
      </w:r>
      <w:r w:rsidRPr="00F47B68">
        <w:rPr>
          <w:szCs w:val="22"/>
          <w:lang w:val="lv-LV"/>
        </w:rPr>
        <w:t>injekciju jāveic</w:t>
      </w:r>
      <w:r w:rsidRPr="00FA03ED">
        <w:rPr>
          <w:szCs w:val="22"/>
          <w:lang w:val="lv-LV"/>
        </w:rPr>
        <w:t xml:space="preserve"> tikai vēdera sienā. </w:t>
      </w:r>
    </w:p>
    <w:p w14:paraId="2B579460" w14:textId="77777777" w:rsidR="007820DD" w:rsidRPr="00FA03ED" w:rsidRDefault="007820DD" w:rsidP="007820DD">
      <w:pPr>
        <w:rPr>
          <w:szCs w:val="22"/>
          <w:lang w:val="lv-LV"/>
        </w:rPr>
      </w:pPr>
    </w:p>
    <w:p w14:paraId="59E3EE81" w14:textId="77777777" w:rsidR="007820DD" w:rsidRPr="00FA03ED" w:rsidRDefault="007820DD" w:rsidP="007820DD">
      <w:pPr>
        <w:rPr>
          <w:szCs w:val="22"/>
          <w:lang w:val="lv-LV"/>
        </w:rPr>
      </w:pPr>
      <w:r w:rsidRPr="00FA03ED">
        <w:rPr>
          <w:szCs w:val="22"/>
          <w:lang w:val="lv-LV"/>
        </w:rPr>
        <w:t xml:space="preserve">MabThera subkutānās zāļu formas terapijas kursa laikā citas subkutāni lietojamās zāles ieteicams injicēt citā vietās. </w:t>
      </w:r>
    </w:p>
    <w:p w14:paraId="1841BD95" w14:textId="77777777" w:rsidR="007820DD" w:rsidRPr="00FA03ED" w:rsidRDefault="007820DD" w:rsidP="007820DD">
      <w:pPr>
        <w:rPr>
          <w:szCs w:val="22"/>
          <w:lang w:val="lv-LV"/>
        </w:rPr>
      </w:pPr>
    </w:p>
    <w:p w14:paraId="2D12B421" w14:textId="77777777" w:rsidR="007820DD" w:rsidRPr="00FA03ED" w:rsidRDefault="007820DD" w:rsidP="007820DD">
      <w:pPr>
        <w:rPr>
          <w:szCs w:val="22"/>
          <w:lang w:val="lv-LV"/>
        </w:rPr>
      </w:pPr>
      <w:r w:rsidRPr="00FA03ED">
        <w:rPr>
          <w:szCs w:val="22"/>
          <w:lang w:val="lv-LV"/>
        </w:rPr>
        <w:t xml:space="preserve">Ja injekcija tiek pārtraukta, pēc vajadzības to var atsākt tajā pašā vai citā vietā. </w:t>
      </w:r>
    </w:p>
    <w:p w14:paraId="419515E7" w14:textId="77777777" w:rsidR="007820DD" w:rsidRPr="00FA03ED" w:rsidRDefault="007820DD" w:rsidP="007820DD">
      <w:pPr>
        <w:rPr>
          <w:szCs w:val="22"/>
          <w:lang w:val="lv-LV"/>
        </w:rPr>
      </w:pPr>
    </w:p>
    <w:p w14:paraId="0F761670" w14:textId="77777777" w:rsidR="007820DD" w:rsidRPr="00FA03ED" w:rsidRDefault="007820DD" w:rsidP="007820DD">
      <w:pPr>
        <w:keepNext/>
        <w:ind w:left="567" w:hanging="567"/>
        <w:rPr>
          <w:szCs w:val="22"/>
          <w:lang w:val="lv-LV"/>
        </w:rPr>
      </w:pPr>
      <w:r w:rsidRPr="00FA03ED">
        <w:rPr>
          <w:b/>
          <w:szCs w:val="22"/>
          <w:lang w:val="lv-LV"/>
        </w:rPr>
        <w:t>4.3.</w:t>
      </w:r>
      <w:r w:rsidRPr="00FA03ED">
        <w:rPr>
          <w:b/>
          <w:szCs w:val="22"/>
          <w:lang w:val="lv-LV"/>
        </w:rPr>
        <w:tab/>
        <w:t xml:space="preserve">Kontrindikācijas </w:t>
      </w:r>
    </w:p>
    <w:p w14:paraId="40478028" w14:textId="77777777" w:rsidR="007820DD" w:rsidRPr="00FA03ED" w:rsidRDefault="007820DD" w:rsidP="007820DD">
      <w:pPr>
        <w:keepNext/>
        <w:ind w:left="567" w:hanging="567"/>
        <w:rPr>
          <w:szCs w:val="22"/>
          <w:lang w:val="lv-LV"/>
        </w:rPr>
      </w:pPr>
    </w:p>
    <w:p w14:paraId="120C6496" w14:textId="77777777" w:rsidR="007820DD" w:rsidRPr="00FA03ED" w:rsidRDefault="007820DD" w:rsidP="007820DD">
      <w:pPr>
        <w:rPr>
          <w:szCs w:val="22"/>
          <w:lang w:val="lv-LV"/>
        </w:rPr>
      </w:pPr>
      <w:r w:rsidRPr="00FA03ED">
        <w:rPr>
          <w:szCs w:val="22"/>
          <w:lang w:val="lv-LV"/>
        </w:rPr>
        <w:t>Paaugstināta jutība pret aktīvo vielu vai peles olbaltumvielām, hialuronidāzi vai jebkuru no 6.1. apakšpunktā uzskaitītajām palīgvielām.</w:t>
      </w:r>
    </w:p>
    <w:p w14:paraId="007B911C" w14:textId="77777777" w:rsidR="007820DD" w:rsidRPr="00FA03ED" w:rsidRDefault="007820DD" w:rsidP="007820DD">
      <w:pPr>
        <w:rPr>
          <w:szCs w:val="22"/>
          <w:lang w:val="lv-LV"/>
        </w:rPr>
      </w:pPr>
    </w:p>
    <w:p w14:paraId="1F7A7EA5" w14:textId="77777777" w:rsidR="007820DD" w:rsidRPr="00FA03ED" w:rsidRDefault="007820DD" w:rsidP="007820DD">
      <w:pPr>
        <w:rPr>
          <w:szCs w:val="22"/>
          <w:lang w:val="lv-LV"/>
        </w:rPr>
      </w:pPr>
      <w:r w:rsidRPr="00FA03ED">
        <w:rPr>
          <w:szCs w:val="22"/>
          <w:lang w:val="lv-LV"/>
        </w:rPr>
        <w:t>Aktīvas, smagas infekcijas (skatīt 4.4. apakšpunktu).</w:t>
      </w:r>
    </w:p>
    <w:p w14:paraId="39593E82" w14:textId="77777777" w:rsidR="007820DD" w:rsidRPr="00FA03ED" w:rsidRDefault="007820DD" w:rsidP="007820DD">
      <w:pPr>
        <w:ind w:left="567" w:hanging="567"/>
        <w:rPr>
          <w:szCs w:val="22"/>
          <w:lang w:val="lv-LV"/>
        </w:rPr>
      </w:pPr>
    </w:p>
    <w:p w14:paraId="2FBFD9E8" w14:textId="77777777" w:rsidR="007820DD" w:rsidRPr="00FA03ED" w:rsidRDefault="007820DD" w:rsidP="007820DD">
      <w:pPr>
        <w:rPr>
          <w:szCs w:val="22"/>
          <w:lang w:val="lv-LV"/>
        </w:rPr>
      </w:pPr>
      <w:r w:rsidRPr="00FA03ED">
        <w:rPr>
          <w:szCs w:val="22"/>
          <w:lang w:val="lv-LV"/>
        </w:rPr>
        <w:t>Pacienti ar izteikti novājinātu i</w:t>
      </w:r>
      <w:r w:rsidRPr="00F47B68">
        <w:rPr>
          <w:szCs w:val="22"/>
          <w:lang w:val="lv-LV"/>
        </w:rPr>
        <w:t>mūno</w:t>
      </w:r>
      <w:r w:rsidRPr="00FA03ED">
        <w:rPr>
          <w:szCs w:val="22"/>
          <w:lang w:val="lv-LV"/>
        </w:rPr>
        <w:t xml:space="preserve"> sistēmu. </w:t>
      </w:r>
    </w:p>
    <w:p w14:paraId="6E175ED0" w14:textId="77777777" w:rsidR="007820DD" w:rsidRPr="00FA03ED" w:rsidRDefault="007820DD" w:rsidP="007820DD">
      <w:pPr>
        <w:ind w:left="567" w:hanging="567"/>
        <w:rPr>
          <w:szCs w:val="22"/>
          <w:lang w:val="lv-LV"/>
        </w:rPr>
      </w:pPr>
    </w:p>
    <w:p w14:paraId="119D40FC" w14:textId="77777777" w:rsidR="007820DD" w:rsidRPr="00FA03ED" w:rsidRDefault="007820DD" w:rsidP="007820DD">
      <w:pPr>
        <w:keepNext/>
        <w:ind w:left="567" w:hanging="567"/>
        <w:rPr>
          <w:szCs w:val="22"/>
          <w:lang w:val="lv-LV"/>
        </w:rPr>
      </w:pPr>
      <w:r w:rsidRPr="00FA03ED">
        <w:rPr>
          <w:b/>
          <w:szCs w:val="22"/>
          <w:lang w:val="lv-LV"/>
        </w:rPr>
        <w:t>4.4.</w:t>
      </w:r>
      <w:r w:rsidRPr="00FA03ED">
        <w:rPr>
          <w:b/>
          <w:szCs w:val="22"/>
          <w:lang w:val="lv-LV"/>
        </w:rPr>
        <w:tab/>
        <w:t>Īpaši brīdinājumi un piesardzība lietošanā</w:t>
      </w:r>
    </w:p>
    <w:p w14:paraId="58D2BAEB" w14:textId="77777777" w:rsidR="007820DD" w:rsidRPr="00FA03ED" w:rsidRDefault="007820DD" w:rsidP="007820DD">
      <w:pPr>
        <w:keepNext/>
        <w:ind w:left="567" w:hanging="567"/>
        <w:rPr>
          <w:szCs w:val="22"/>
          <w:lang w:val="lv-LV"/>
        </w:rPr>
      </w:pPr>
    </w:p>
    <w:p w14:paraId="2759AC21" w14:textId="77777777" w:rsidR="00E1393C" w:rsidRPr="00E1393C" w:rsidRDefault="00E1393C" w:rsidP="00E1393C">
      <w:pPr>
        <w:rPr>
          <w:szCs w:val="22"/>
          <w:lang w:val="lv-LV"/>
        </w:rPr>
      </w:pPr>
      <w:r w:rsidRPr="00E1393C">
        <w:rPr>
          <w:szCs w:val="22"/>
          <w:u w:val="single"/>
          <w:lang w:val="lv-LV"/>
        </w:rPr>
        <w:t>Izsekojamība</w:t>
      </w:r>
    </w:p>
    <w:p w14:paraId="362D30E6" w14:textId="77777777" w:rsidR="007820DD" w:rsidRPr="00FA03ED" w:rsidRDefault="00E1393C" w:rsidP="00E1393C">
      <w:pPr>
        <w:rPr>
          <w:szCs w:val="22"/>
          <w:lang w:val="lv-LV"/>
        </w:rPr>
      </w:pPr>
      <w:r w:rsidRPr="00E1393C">
        <w:rPr>
          <w:szCs w:val="22"/>
          <w:lang w:val="lv-LV"/>
        </w:rPr>
        <w:t>Lai uzlabotu bioloģisko zāļu izsekojamību, ir skaidri jāreģistrē lietoto zāļu nosaukums un sērijas numurs.</w:t>
      </w:r>
    </w:p>
    <w:p w14:paraId="7EB9C942" w14:textId="77777777" w:rsidR="007820DD" w:rsidRPr="00FA03ED" w:rsidRDefault="007820DD" w:rsidP="007820DD">
      <w:pPr>
        <w:rPr>
          <w:szCs w:val="22"/>
          <w:lang w:val="lv-LV"/>
        </w:rPr>
      </w:pPr>
    </w:p>
    <w:p w14:paraId="386AE3C9" w14:textId="77777777" w:rsidR="007820DD" w:rsidRPr="00FA03ED" w:rsidRDefault="007820DD" w:rsidP="007820DD">
      <w:pPr>
        <w:rPr>
          <w:szCs w:val="22"/>
          <w:lang w:val="lv-LV"/>
        </w:rPr>
      </w:pPr>
      <w:r w:rsidRPr="00FA03ED">
        <w:rPr>
          <w:szCs w:val="22"/>
          <w:lang w:val="lv-LV"/>
        </w:rPr>
        <w:t xml:space="preserve">4.4. apakšpunktā sniegtā informācija attiecas uz MabThera </w:t>
      </w:r>
      <w:r w:rsidRPr="00F47B68">
        <w:rPr>
          <w:szCs w:val="22"/>
          <w:lang w:val="lv-LV"/>
        </w:rPr>
        <w:t>subkutānas zāļu formas lietošanu</w:t>
      </w:r>
      <w:r w:rsidRPr="00FA03ED">
        <w:rPr>
          <w:szCs w:val="22"/>
          <w:lang w:val="lv-LV"/>
        </w:rPr>
        <w:t xml:space="preserve"> reģistrētaj</w:t>
      </w:r>
      <w:r w:rsidR="004740BB">
        <w:rPr>
          <w:szCs w:val="22"/>
          <w:lang w:val="lv-LV"/>
        </w:rPr>
        <w:t>ām</w:t>
      </w:r>
      <w:r w:rsidRPr="00FA03ED">
        <w:rPr>
          <w:szCs w:val="22"/>
          <w:lang w:val="lv-LV"/>
        </w:rPr>
        <w:t xml:space="preserve"> indikācij</w:t>
      </w:r>
      <w:r w:rsidR="004740BB">
        <w:rPr>
          <w:szCs w:val="22"/>
          <w:lang w:val="lv-LV"/>
        </w:rPr>
        <w:t>ām</w:t>
      </w:r>
      <w:r w:rsidRPr="00FA03ED">
        <w:rPr>
          <w:szCs w:val="22"/>
          <w:lang w:val="lv-LV"/>
        </w:rPr>
        <w:t xml:space="preserve"> </w:t>
      </w:r>
      <w:r w:rsidR="00AA2E90" w:rsidRPr="00AA2E90">
        <w:rPr>
          <w:i/>
          <w:iCs/>
          <w:szCs w:val="22"/>
          <w:lang w:val="lv-LV"/>
        </w:rPr>
        <w:t>nehodžkina</w:t>
      </w:r>
      <w:r w:rsidRPr="00FA03ED">
        <w:rPr>
          <w:i/>
          <w:szCs w:val="22"/>
          <w:lang w:val="lv-LV"/>
        </w:rPr>
        <w:t xml:space="preserve"> limfomas ārstēšana</w:t>
      </w:r>
      <w:r w:rsidR="004740BB">
        <w:rPr>
          <w:i/>
          <w:szCs w:val="22"/>
          <w:lang w:val="lv-LV"/>
        </w:rPr>
        <w:t xml:space="preserve"> </w:t>
      </w:r>
      <w:r w:rsidR="004740BB" w:rsidRPr="00553014">
        <w:rPr>
          <w:szCs w:val="22"/>
          <w:lang w:val="lv-LV"/>
        </w:rPr>
        <w:t>(stiprums 1</w:t>
      </w:r>
      <w:r w:rsidR="00393C96">
        <w:rPr>
          <w:szCs w:val="22"/>
          <w:lang w:val="lv-LV"/>
        </w:rPr>
        <w:t> </w:t>
      </w:r>
      <w:r w:rsidR="004740BB" w:rsidRPr="00553014">
        <w:rPr>
          <w:szCs w:val="22"/>
          <w:lang w:val="lv-LV"/>
        </w:rPr>
        <w:t>400</w:t>
      </w:r>
      <w:r w:rsidR="00393C96">
        <w:rPr>
          <w:szCs w:val="22"/>
          <w:lang w:val="lv-LV"/>
        </w:rPr>
        <w:t> </w:t>
      </w:r>
      <w:r w:rsidR="004740BB" w:rsidRPr="00553014">
        <w:rPr>
          <w:szCs w:val="22"/>
          <w:lang w:val="lv-LV"/>
        </w:rPr>
        <w:t>mg) un</w:t>
      </w:r>
      <w:r w:rsidR="004740BB">
        <w:rPr>
          <w:i/>
          <w:szCs w:val="22"/>
          <w:lang w:val="lv-LV"/>
        </w:rPr>
        <w:t xml:space="preserve"> </w:t>
      </w:r>
      <w:r w:rsidR="004740BB" w:rsidRPr="00FA03ED">
        <w:rPr>
          <w:i/>
          <w:szCs w:val="22"/>
          <w:lang w:val="lv-LV"/>
        </w:rPr>
        <w:t>h</w:t>
      </w:r>
      <w:r w:rsidR="004740BB">
        <w:rPr>
          <w:i/>
          <w:szCs w:val="22"/>
          <w:lang w:val="lv-LV"/>
        </w:rPr>
        <w:t xml:space="preserve">roniskas limfoleikozes ārstēšana </w:t>
      </w:r>
      <w:r w:rsidR="004740BB" w:rsidRPr="00553014">
        <w:rPr>
          <w:szCs w:val="22"/>
          <w:lang w:val="lv-LV"/>
        </w:rPr>
        <w:t>(stiprums 1</w:t>
      </w:r>
      <w:r w:rsidR="00393C96">
        <w:rPr>
          <w:szCs w:val="22"/>
          <w:lang w:val="lv-LV"/>
        </w:rPr>
        <w:t> </w:t>
      </w:r>
      <w:r w:rsidR="004740BB" w:rsidRPr="00553014">
        <w:rPr>
          <w:szCs w:val="22"/>
          <w:lang w:val="lv-LV"/>
        </w:rPr>
        <w:t>600</w:t>
      </w:r>
      <w:r w:rsidR="00393C96">
        <w:rPr>
          <w:szCs w:val="22"/>
          <w:lang w:val="lv-LV"/>
        </w:rPr>
        <w:t> </w:t>
      </w:r>
      <w:r w:rsidR="004740BB" w:rsidRPr="00553014">
        <w:rPr>
          <w:szCs w:val="22"/>
          <w:lang w:val="lv-LV"/>
        </w:rPr>
        <w:t>mg)</w:t>
      </w:r>
      <w:r w:rsidRPr="00FA03ED">
        <w:rPr>
          <w:szCs w:val="22"/>
          <w:lang w:val="lv-LV"/>
        </w:rPr>
        <w:t xml:space="preserve">. Informāciju, kas saistīta ar citām indikācijām, skatīt MabThera intravenozās zāļu formas ZA. </w:t>
      </w:r>
    </w:p>
    <w:p w14:paraId="77B164C4" w14:textId="77777777" w:rsidR="007820DD" w:rsidRPr="00FA03ED" w:rsidRDefault="007820DD" w:rsidP="007820DD">
      <w:pPr>
        <w:rPr>
          <w:szCs w:val="22"/>
          <w:lang w:val="lv-LV"/>
        </w:rPr>
      </w:pPr>
    </w:p>
    <w:p w14:paraId="6B73AFBB" w14:textId="77777777" w:rsidR="007820DD" w:rsidRDefault="007820DD">
      <w:pPr>
        <w:rPr>
          <w:szCs w:val="22"/>
          <w:lang w:val="lv-LV"/>
        </w:rPr>
        <w:pPrChange w:id="86" w:author="Author">
          <w:pPr>
            <w:spacing w:line="276" w:lineRule="auto"/>
          </w:pPr>
        </w:pPrChange>
      </w:pPr>
      <w:r w:rsidRPr="00FA03ED">
        <w:rPr>
          <w:szCs w:val="22"/>
          <w:lang w:val="lv-LV"/>
        </w:rPr>
        <w:t xml:space="preserve">Pacientiem ar folikulāru limfomu III–IV stadijā, kuri ir rezistenti pret ķīmijterapiju vai kuriem ir otrais </w:t>
      </w:r>
      <w:r w:rsidRPr="00F47B68">
        <w:rPr>
          <w:szCs w:val="22"/>
          <w:lang w:val="lv-LV"/>
        </w:rPr>
        <w:t>vai nākošais</w:t>
      </w:r>
      <w:r w:rsidRPr="00FA03ED">
        <w:rPr>
          <w:szCs w:val="22"/>
          <w:lang w:val="lv-LV"/>
        </w:rPr>
        <w:t xml:space="preserve"> recidīvs pēc ķīmijterapijas nav ieteicama ārstēšana ar MabThera subkutāno zāļu formu monoterapijas veidā, jo subkutānās ievadīšanas </w:t>
      </w:r>
      <w:r w:rsidRPr="00F47B68">
        <w:rPr>
          <w:szCs w:val="22"/>
          <w:lang w:val="lv-LV"/>
        </w:rPr>
        <w:t>reizi nedēļā</w:t>
      </w:r>
      <w:r w:rsidRPr="00FA03ED">
        <w:rPr>
          <w:szCs w:val="22"/>
          <w:lang w:val="lv-LV"/>
        </w:rPr>
        <w:t xml:space="preserve"> drošums nav pierādīts.</w:t>
      </w:r>
    </w:p>
    <w:p w14:paraId="502994F0" w14:textId="77777777" w:rsidR="00636E61" w:rsidRPr="001F27A1" w:rsidRDefault="00636E61">
      <w:pPr>
        <w:rPr>
          <w:rFonts w:eastAsia="Calibri"/>
          <w:bCs/>
          <w:szCs w:val="22"/>
          <w:lang w:val="lv-LV" w:eastAsia="en-US"/>
          <w:rPrChange w:id="87" w:author="Author">
            <w:rPr>
              <w:rFonts w:ascii="Minion" w:eastAsia="Calibri" w:hAnsi="Minion" w:cs="Mangal"/>
              <w:b/>
              <w:szCs w:val="22"/>
              <w:lang w:val="lv-LV" w:eastAsia="en-US"/>
            </w:rPr>
          </w:rPrChange>
        </w:rPr>
        <w:pPrChange w:id="88" w:author="Author">
          <w:pPr>
            <w:spacing w:line="276" w:lineRule="auto"/>
          </w:pPr>
        </w:pPrChange>
      </w:pPr>
    </w:p>
    <w:p w14:paraId="6643ACB4" w14:textId="77777777" w:rsidR="007820DD" w:rsidRPr="00FA03ED" w:rsidRDefault="007820DD" w:rsidP="007820DD">
      <w:pPr>
        <w:keepNext/>
        <w:ind w:left="567" w:hanging="567"/>
        <w:rPr>
          <w:szCs w:val="22"/>
          <w:u w:val="single"/>
          <w:lang w:val="lv-LV"/>
        </w:rPr>
      </w:pPr>
      <w:r w:rsidRPr="00FA03ED">
        <w:rPr>
          <w:szCs w:val="22"/>
          <w:u w:val="single"/>
          <w:lang w:val="lv-LV"/>
        </w:rPr>
        <w:lastRenderedPageBreak/>
        <w:t>Progresējoša multifokāla leikoencefalopātija</w:t>
      </w:r>
    </w:p>
    <w:p w14:paraId="4D455659" w14:textId="77777777" w:rsidR="007820DD" w:rsidRPr="00FA03ED" w:rsidRDefault="007820DD" w:rsidP="007820DD">
      <w:pPr>
        <w:keepNext/>
        <w:ind w:left="567" w:hanging="567"/>
        <w:rPr>
          <w:szCs w:val="22"/>
          <w:u w:val="single"/>
          <w:lang w:val="lv-LV"/>
        </w:rPr>
      </w:pPr>
    </w:p>
    <w:p w14:paraId="780E6FD1" w14:textId="77777777" w:rsidR="007820DD" w:rsidRPr="00FA03ED" w:rsidRDefault="007820DD" w:rsidP="007820DD">
      <w:pPr>
        <w:rPr>
          <w:szCs w:val="22"/>
          <w:lang w:val="lv-LV"/>
        </w:rPr>
      </w:pPr>
      <w:r w:rsidRPr="00FA03ED">
        <w:rPr>
          <w:lang w:val="lv-LV"/>
        </w:rPr>
        <w:t xml:space="preserve">MabThera lietošana var būt saistīta ar </w:t>
      </w:r>
      <w:r w:rsidRPr="00F47B68">
        <w:rPr>
          <w:lang w:val="lv-LV"/>
        </w:rPr>
        <w:t>paaugstinātu</w:t>
      </w:r>
      <w:r w:rsidRPr="00FA03ED">
        <w:rPr>
          <w:lang w:val="lv-LV"/>
        </w:rPr>
        <w:t xml:space="preserve"> progresējošas multifokālas leikoencefalopātijas (PML) risku. </w:t>
      </w:r>
      <w:r w:rsidRPr="00F47B68">
        <w:rPr>
          <w:lang w:val="lv-LV"/>
        </w:rPr>
        <w:t>Pacienti regulāri</w:t>
      </w:r>
      <w:r w:rsidRPr="00F47B68">
        <w:rPr>
          <w:szCs w:val="22"/>
          <w:lang w:val="lv-LV"/>
        </w:rPr>
        <w:t xml:space="preserve"> jākontrolē, vai nerodas</w:t>
      </w:r>
      <w:r w:rsidRPr="00FA03ED">
        <w:rPr>
          <w:szCs w:val="22"/>
          <w:lang w:val="lv-LV"/>
        </w:rPr>
        <w:t xml:space="preserve"> jauni vai nepastiprinās esošie neiroloģiskie simptomi vai pazīmes, kas var liecināt par PML. Ja rodas aizdomas par PML, turpmākā zāļu lietošana jāpārtrauc, līdz </w:t>
      </w:r>
      <w:r w:rsidRPr="00F47B68">
        <w:rPr>
          <w:szCs w:val="22"/>
          <w:lang w:val="lv-LV"/>
        </w:rPr>
        <w:t>PML tiek</w:t>
      </w:r>
      <w:r w:rsidRPr="00FA03ED">
        <w:rPr>
          <w:szCs w:val="22"/>
          <w:lang w:val="lv-LV"/>
        </w:rPr>
        <w:t xml:space="preserve"> izslēgta. Ārstam jāizmeklē pacients, lai noskaidrotu, vai simptomi liecina par neiroloģiskiem traucējumiem, un, ja tā ir, jānoskaidro, vai šie simptomi var liecināt par PML. Jāapsver neirologa konsultācijas nepieciešamība, ja tas ir klīniski indicēts.</w:t>
      </w:r>
    </w:p>
    <w:p w14:paraId="5CE49CCF" w14:textId="77777777" w:rsidR="007820DD" w:rsidRPr="00FA03ED" w:rsidRDefault="007820DD" w:rsidP="007820DD">
      <w:pPr>
        <w:rPr>
          <w:szCs w:val="22"/>
          <w:lang w:val="lv-LV"/>
        </w:rPr>
      </w:pPr>
    </w:p>
    <w:p w14:paraId="4960A304" w14:textId="77777777" w:rsidR="007820DD" w:rsidRPr="00FA03ED" w:rsidRDefault="007820DD" w:rsidP="007820DD">
      <w:pPr>
        <w:rPr>
          <w:szCs w:val="22"/>
          <w:lang w:val="lv-LV"/>
        </w:rPr>
      </w:pPr>
      <w:r w:rsidRPr="00FA03ED">
        <w:rPr>
          <w:szCs w:val="22"/>
          <w:lang w:val="lv-LV"/>
        </w:rPr>
        <w:t>Ja pastāv jebkādas šaubas, jāapsver turpmākie izmeklējumi, arī MR skenēšana, vēlams ar kontrastvielu, JC vīrusu DNS noteikšana cerebrospinālajā šķidrumā (CSŠ) un atkārtotas neiroloģiskas pārbaudes.</w:t>
      </w:r>
    </w:p>
    <w:p w14:paraId="1B5AA6EC" w14:textId="77777777" w:rsidR="007820DD" w:rsidRPr="00FA03ED" w:rsidRDefault="007820DD" w:rsidP="007820DD">
      <w:pPr>
        <w:rPr>
          <w:szCs w:val="22"/>
          <w:lang w:val="lv-LV"/>
        </w:rPr>
      </w:pPr>
    </w:p>
    <w:p w14:paraId="7FC276BC" w14:textId="77777777" w:rsidR="007820DD" w:rsidRPr="00FA03ED" w:rsidRDefault="007820DD" w:rsidP="007820DD">
      <w:pPr>
        <w:rPr>
          <w:szCs w:val="22"/>
          <w:lang w:val="lv-LV"/>
        </w:rPr>
      </w:pPr>
      <w:r w:rsidRPr="00FA03ED">
        <w:rPr>
          <w:szCs w:val="22"/>
          <w:lang w:val="lv-LV"/>
        </w:rPr>
        <w:t>Ārstam jābūt īpaši modram attiecībā uz simptomiem, kas liecina par PML, ko pacients var nepamanīt (piemēram, kognitīvi, neiroloģiski vai psihiski simptomi). Pacientam jāiesaka informēt savu partneri vai aprūpētājus par viņa ārstēšanu, jo viņi var pamanīt simptomus, ko pacients neapzinās.</w:t>
      </w:r>
    </w:p>
    <w:p w14:paraId="625203AE" w14:textId="77777777" w:rsidR="007820DD" w:rsidRPr="00FA03ED" w:rsidRDefault="007820DD" w:rsidP="007820DD">
      <w:pPr>
        <w:rPr>
          <w:szCs w:val="22"/>
          <w:lang w:val="lv-LV"/>
        </w:rPr>
      </w:pPr>
    </w:p>
    <w:p w14:paraId="7F640DF0" w14:textId="77777777" w:rsidR="007820DD" w:rsidRPr="00FA03ED" w:rsidRDefault="007820DD" w:rsidP="007820DD">
      <w:pPr>
        <w:rPr>
          <w:szCs w:val="22"/>
          <w:lang w:val="lv-LV"/>
        </w:rPr>
      </w:pPr>
      <w:r w:rsidRPr="00FA03ED">
        <w:rPr>
          <w:szCs w:val="22"/>
          <w:lang w:val="lv-LV"/>
        </w:rPr>
        <w:t xml:space="preserve">Ja pacientam rodas PML, MabThera lietošana </w:t>
      </w:r>
      <w:r w:rsidRPr="00F47B68">
        <w:rPr>
          <w:szCs w:val="22"/>
          <w:lang w:val="lv-LV"/>
        </w:rPr>
        <w:t>jāpārtrauc pilnībā</w:t>
      </w:r>
      <w:r w:rsidRPr="00FA03ED">
        <w:rPr>
          <w:szCs w:val="22"/>
          <w:lang w:val="lv-LV"/>
        </w:rPr>
        <w:t>.</w:t>
      </w:r>
      <w:r w:rsidR="00511EC8">
        <w:rPr>
          <w:szCs w:val="22"/>
          <w:lang w:val="lv-LV"/>
        </w:rPr>
        <w:t xml:space="preserve"> </w:t>
      </w:r>
      <w:r w:rsidRPr="00F47B68">
        <w:rPr>
          <w:szCs w:val="22"/>
          <w:lang w:val="lv-LV"/>
        </w:rPr>
        <w:t>Pēc imūnās sistēmas darbības atjaunošanās pacientiem ar imūnās sistēmas traucējumiem un PML, novērota stabilizēšanās vai iznākuma uzlabošanās</w:t>
      </w:r>
      <w:r w:rsidRPr="00FA03ED">
        <w:rPr>
          <w:szCs w:val="22"/>
          <w:lang w:val="lv-LV"/>
        </w:rPr>
        <w:t xml:space="preserve">. Joprojām nav zināms, vai agrīna PML atklāšana un MabThera lietošanas pārtraukšana var </w:t>
      </w:r>
      <w:r w:rsidRPr="00F47B68">
        <w:rPr>
          <w:szCs w:val="22"/>
          <w:lang w:val="lv-LV"/>
        </w:rPr>
        <w:t>izraisīt līdzīgu stabilizēšanos vai iznākuma uzlabošanos</w:t>
      </w:r>
      <w:r w:rsidRPr="00FA03ED">
        <w:rPr>
          <w:szCs w:val="22"/>
          <w:lang w:val="lv-LV"/>
        </w:rPr>
        <w:t xml:space="preserve">. </w:t>
      </w:r>
    </w:p>
    <w:p w14:paraId="3C77A753" w14:textId="77777777" w:rsidR="007820DD" w:rsidRPr="00FA03ED" w:rsidRDefault="007820DD" w:rsidP="007820DD">
      <w:pPr>
        <w:rPr>
          <w:szCs w:val="22"/>
          <w:lang w:val="lv-LV"/>
        </w:rPr>
      </w:pPr>
    </w:p>
    <w:p w14:paraId="555AEDCC" w14:textId="77777777" w:rsidR="007820DD" w:rsidRPr="00FA03ED" w:rsidRDefault="007820DD" w:rsidP="007820DD">
      <w:pPr>
        <w:keepNext/>
        <w:rPr>
          <w:szCs w:val="22"/>
          <w:u w:val="single"/>
          <w:lang w:val="lv-LV"/>
        </w:rPr>
      </w:pPr>
      <w:r w:rsidRPr="00FA03ED">
        <w:rPr>
          <w:szCs w:val="22"/>
          <w:u w:val="single"/>
          <w:lang w:val="lv-LV"/>
        </w:rPr>
        <w:t>Ar zāļu ievadīšanu/infūziju saistītas reakcijas</w:t>
      </w:r>
    </w:p>
    <w:p w14:paraId="1C61925D" w14:textId="77777777" w:rsidR="007820DD" w:rsidRPr="00FA03ED" w:rsidRDefault="007820DD" w:rsidP="007820DD">
      <w:pPr>
        <w:keepNext/>
        <w:rPr>
          <w:szCs w:val="22"/>
          <w:lang w:val="lv-LV"/>
        </w:rPr>
      </w:pPr>
    </w:p>
    <w:p w14:paraId="6638B8CC" w14:textId="77777777" w:rsidR="007820DD" w:rsidRPr="00FA03ED" w:rsidRDefault="007820DD" w:rsidP="007820DD">
      <w:pPr>
        <w:rPr>
          <w:szCs w:val="22"/>
          <w:lang w:val="lv-LV"/>
        </w:rPr>
      </w:pPr>
      <w:r w:rsidRPr="00F47B68">
        <w:rPr>
          <w:szCs w:val="22"/>
          <w:lang w:val="lv-LV"/>
        </w:rPr>
        <w:t>MabThera ir saistīts</w:t>
      </w:r>
      <w:r w:rsidRPr="00FA03ED">
        <w:rPr>
          <w:szCs w:val="22"/>
          <w:lang w:val="lv-LV"/>
        </w:rPr>
        <w:t xml:space="preserve"> ar reakcijām pēc infūzijas/ievadīšanas, kuras, iespējams, izraisa citokīnu un/vai citu ķīmisko mediatoru atbrīvošanās. Citokīnu atbrīvošanās sindroms klīniski var būt neatšķirams no akū</w:t>
      </w:r>
      <w:r w:rsidRPr="00F47B68">
        <w:rPr>
          <w:szCs w:val="22"/>
          <w:lang w:val="lv-LV"/>
        </w:rPr>
        <w:t>tām</w:t>
      </w:r>
      <w:r w:rsidRPr="00FA03ED">
        <w:rPr>
          <w:szCs w:val="22"/>
          <w:lang w:val="lv-LV"/>
        </w:rPr>
        <w:t xml:space="preserve"> paaugstinātas jutības reakcijām. </w:t>
      </w:r>
    </w:p>
    <w:p w14:paraId="29166119" w14:textId="77777777" w:rsidR="007820DD" w:rsidRPr="00FA03ED" w:rsidRDefault="007820DD" w:rsidP="007820DD">
      <w:pPr>
        <w:rPr>
          <w:szCs w:val="22"/>
          <w:lang w:val="lv-LV"/>
        </w:rPr>
      </w:pPr>
    </w:p>
    <w:p w14:paraId="5A97C0A4" w14:textId="77777777" w:rsidR="007820DD" w:rsidRPr="00FA03ED" w:rsidRDefault="007820DD" w:rsidP="007820DD">
      <w:pPr>
        <w:rPr>
          <w:szCs w:val="22"/>
          <w:lang w:val="lv-LV"/>
        </w:rPr>
      </w:pPr>
      <w:r w:rsidRPr="00FA03ED">
        <w:rPr>
          <w:szCs w:val="22"/>
          <w:lang w:val="lv-LV"/>
        </w:rPr>
        <w:t xml:space="preserve">Šīs reakcijas, pie kurām pieskaita citokīnu atbrīvošanās sindromu, audzēja sabrukšanas sindromu un anafilaktiskās un paaugstinātas jutības reakcijas, sīkāk </w:t>
      </w:r>
      <w:r w:rsidRPr="00F47B68">
        <w:rPr>
          <w:szCs w:val="22"/>
          <w:lang w:val="lv-LV"/>
        </w:rPr>
        <w:t>aprakstītas</w:t>
      </w:r>
      <w:r w:rsidRPr="00FA03ED">
        <w:rPr>
          <w:szCs w:val="22"/>
          <w:lang w:val="lv-LV"/>
        </w:rPr>
        <w:t xml:space="preserve"> zemāk. Tās nav specifiski saistītas ar noteiktu MabThera ievadīšanas veidu un ir novērotas pēc abu zāļu formu lietošanas. </w:t>
      </w:r>
    </w:p>
    <w:p w14:paraId="0AC63523" w14:textId="77777777" w:rsidR="007820DD" w:rsidRPr="00FA03ED" w:rsidRDefault="007820DD" w:rsidP="007820DD">
      <w:pPr>
        <w:rPr>
          <w:szCs w:val="22"/>
          <w:lang w:val="lv-LV"/>
        </w:rPr>
      </w:pPr>
    </w:p>
    <w:p w14:paraId="70F14638" w14:textId="77777777" w:rsidR="007820DD" w:rsidRPr="00FA03ED" w:rsidRDefault="007820DD" w:rsidP="007820DD">
      <w:pPr>
        <w:rPr>
          <w:szCs w:val="22"/>
          <w:lang w:val="lv-LV"/>
        </w:rPr>
      </w:pPr>
      <w:r w:rsidRPr="00FA03ED">
        <w:rPr>
          <w:szCs w:val="22"/>
          <w:lang w:val="lv-LV"/>
        </w:rPr>
        <w:t>MabThera intravenozās zāļu formas pēcreģistrācijas uzraudzības laikā ziņots par smagām ar infūziju saistītām reakcijām ar letālu iznākumu, un šīs reakcijas sākušās 30 </w:t>
      </w:r>
      <w:r w:rsidRPr="00F47B68">
        <w:rPr>
          <w:szCs w:val="22"/>
          <w:lang w:val="lv-LV"/>
        </w:rPr>
        <w:t>minūšu</w:t>
      </w:r>
      <w:r w:rsidR="00D05155">
        <w:rPr>
          <w:szCs w:val="22"/>
          <w:lang w:val="lv-LV"/>
        </w:rPr>
        <w:noBreakHyphen/>
      </w:r>
      <w:r w:rsidRPr="00F47B68">
        <w:rPr>
          <w:szCs w:val="22"/>
          <w:lang w:val="lv-LV"/>
        </w:rPr>
        <w:t>2</w:t>
      </w:r>
      <w:r w:rsidRPr="00FA03ED">
        <w:rPr>
          <w:szCs w:val="22"/>
          <w:lang w:val="lv-LV"/>
        </w:rPr>
        <w:t xml:space="preserve"> stundu laikā pēc pirmās MabThera </w:t>
      </w:r>
      <w:r w:rsidR="004740BB">
        <w:rPr>
          <w:szCs w:val="22"/>
          <w:lang w:val="lv-LV"/>
        </w:rPr>
        <w:t>intravenozās</w:t>
      </w:r>
      <w:r w:rsidRPr="00FA03ED">
        <w:rPr>
          <w:szCs w:val="22"/>
          <w:lang w:val="lv-LV"/>
        </w:rPr>
        <w:t xml:space="preserve"> infūzijas. Tām bija raksturīgas pulmonālas komplikācijas, un dažos gadījumos </w:t>
      </w:r>
      <w:r w:rsidRPr="00F47B68">
        <w:rPr>
          <w:szCs w:val="22"/>
          <w:lang w:val="lv-LV"/>
        </w:rPr>
        <w:t>ietvēra strauju audzēja sabrukšanu un audzēja sabrukšanas sindroma iezīmes papildus drudzim, drebuļiem, trīsām, hipotensijai, nātrenei, angioneirotiskajai tūskai un citiem simptomiem</w:t>
      </w:r>
      <w:r w:rsidRPr="00FA03ED">
        <w:rPr>
          <w:szCs w:val="22"/>
          <w:lang w:val="lv-LV"/>
        </w:rPr>
        <w:t xml:space="preserve"> (skatīt 4.8. apakšpunktu</w:t>
      </w:r>
      <w:r w:rsidRPr="00F47B68">
        <w:rPr>
          <w:szCs w:val="22"/>
          <w:lang w:val="lv-LV"/>
        </w:rPr>
        <w:t>).</w:t>
      </w:r>
    </w:p>
    <w:p w14:paraId="731FCF9F" w14:textId="77777777" w:rsidR="007820DD" w:rsidRPr="00FA03ED" w:rsidRDefault="007820DD" w:rsidP="007820DD">
      <w:pPr>
        <w:rPr>
          <w:szCs w:val="22"/>
          <w:lang w:val="lv-LV"/>
        </w:rPr>
      </w:pPr>
    </w:p>
    <w:p w14:paraId="266CFB94" w14:textId="77777777" w:rsidR="00511EC8" w:rsidRDefault="007820DD" w:rsidP="007820DD">
      <w:pPr>
        <w:rPr>
          <w:szCs w:val="22"/>
          <w:lang w:val="lv-LV"/>
        </w:rPr>
      </w:pPr>
      <w:r w:rsidRPr="00FA03ED">
        <w:rPr>
          <w:szCs w:val="22"/>
          <w:lang w:val="lv-LV"/>
        </w:rPr>
        <w:t>Smagam citokīnu atbrīvošanās sindromam raksturīg</w:t>
      </w:r>
      <w:r w:rsidR="008502EA">
        <w:rPr>
          <w:szCs w:val="22"/>
          <w:lang w:val="lv-LV"/>
        </w:rPr>
        <w:t>s</w:t>
      </w:r>
      <w:r w:rsidRPr="00FA03ED">
        <w:rPr>
          <w:szCs w:val="22"/>
          <w:lang w:val="lv-LV"/>
        </w:rPr>
        <w:t xml:space="preserve"> s</w:t>
      </w:r>
      <w:r w:rsidR="008502EA">
        <w:rPr>
          <w:szCs w:val="22"/>
          <w:lang w:val="lv-LV"/>
        </w:rPr>
        <w:t>mags elpas trūkums</w:t>
      </w:r>
      <w:r w:rsidRPr="00FA03ED">
        <w:rPr>
          <w:szCs w:val="22"/>
          <w:lang w:val="lv-LV"/>
        </w:rPr>
        <w:t xml:space="preserve">, bieži ar bronhu spazmām un hipoksiju, kā arī drudzis, drebuļi, trīsas, nātrene un </w:t>
      </w:r>
      <w:r w:rsidRPr="00F47B68">
        <w:rPr>
          <w:szCs w:val="22"/>
          <w:lang w:val="lv-LV"/>
        </w:rPr>
        <w:t>angioneirotiskā tūska</w:t>
      </w:r>
      <w:r w:rsidRPr="00FA03ED">
        <w:rPr>
          <w:szCs w:val="22"/>
          <w:lang w:val="lv-LV"/>
        </w:rPr>
        <w:t xml:space="preserve">. Šis sindroms var būt saistīts ar dažām audzēja sabrukšanas sindroma pazīmēm, piemēram, hiperurikēmiju, hiperkaliēmiju, hipokalcēmiju, hiperfosfatēmiju, akūtu nieru mazspēju, paaugstinātu laktātdehidrogenāzes (LDH) līmeni, kā arī akūtu elpošanas mazspēju un nāvi. Akūta elpošanas mazspēja var </w:t>
      </w:r>
      <w:r w:rsidRPr="00F47B68">
        <w:rPr>
          <w:szCs w:val="22"/>
          <w:lang w:val="lv-LV"/>
        </w:rPr>
        <w:t>būt kopā</w:t>
      </w:r>
      <w:r w:rsidRPr="00FA03ED">
        <w:rPr>
          <w:szCs w:val="22"/>
          <w:lang w:val="lv-LV"/>
        </w:rPr>
        <w:t xml:space="preserve"> ar plaušu intersticiālu infiltrāciju vai tūsku, kas redzama krūškurvja rentgenogrammā. Sindroms bieži izpaužas vienu vai divas stundas pēc pirmās infūzijas sākuma. Pacientiem, kuriem anamnēzē ir plaušu mazspēja vai plaušās ir audzēja infiltrācija, var </w:t>
      </w:r>
      <w:r w:rsidRPr="00F47B68">
        <w:rPr>
          <w:szCs w:val="22"/>
          <w:lang w:val="lv-LV"/>
        </w:rPr>
        <w:t>būt augstāks nevēlama</w:t>
      </w:r>
      <w:r w:rsidRPr="00FA03ED">
        <w:rPr>
          <w:szCs w:val="22"/>
          <w:lang w:val="lv-LV"/>
        </w:rPr>
        <w:t xml:space="preserve"> iznākuma risks, un šie pacienti jāārstē īpaši piesardzīgi.</w:t>
      </w:r>
    </w:p>
    <w:p w14:paraId="3DFC1723" w14:textId="77777777" w:rsidR="00511EC8" w:rsidRDefault="00511EC8" w:rsidP="007820DD">
      <w:pPr>
        <w:rPr>
          <w:szCs w:val="22"/>
          <w:lang w:val="lv-LV"/>
        </w:rPr>
      </w:pPr>
    </w:p>
    <w:p w14:paraId="0B10604D" w14:textId="77777777" w:rsidR="007820DD" w:rsidRPr="00FA03ED" w:rsidRDefault="007820DD" w:rsidP="007820DD">
      <w:pPr>
        <w:rPr>
          <w:szCs w:val="22"/>
          <w:lang w:val="lv-LV"/>
        </w:rPr>
      </w:pPr>
      <w:r w:rsidRPr="00FA03ED">
        <w:rPr>
          <w:szCs w:val="22"/>
          <w:lang w:val="lv-LV"/>
        </w:rPr>
        <w:t xml:space="preserve">Ja rodas izteikts citokīnu atbrīvošanās sindroms, infūzija nekavējoties jāpārtrauc (skatīt 4.2. apakšpunktu) un </w:t>
      </w:r>
      <w:r w:rsidRPr="00F47B68">
        <w:rPr>
          <w:szCs w:val="22"/>
          <w:lang w:val="lv-LV"/>
        </w:rPr>
        <w:t>pacientam jāsaņem agresīva</w:t>
      </w:r>
      <w:r w:rsidRPr="00FA03ED">
        <w:rPr>
          <w:szCs w:val="22"/>
          <w:lang w:val="lv-LV"/>
        </w:rPr>
        <w:t xml:space="preserve"> simptomātiska ārstēšana. Tā kā pēc sākotnējas klīnisko simptomu uzlabošanās pacienta stāvoklis var pasliktināties, šie pacienti uzmanīgi jānovēro līdz audzēja sabrukšanas sindroma un plaušu infiltrācijas izzušanai vai to diagnozes izslēgšanai. Turpmāka šo pacientu ārstēšana pēc pilnīgas pazīmju un simptomu izzušanas reti izraisījusi atkārtotu smagu citokīnu atbrīvošanās sindromu.</w:t>
      </w:r>
    </w:p>
    <w:p w14:paraId="0E4B217F" w14:textId="77777777" w:rsidR="007820DD" w:rsidRPr="00FA03ED" w:rsidRDefault="007820DD" w:rsidP="007820DD">
      <w:pPr>
        <w:rPr>
          <w:szCs w:val="22"/>
          <w:lang w:val="lv-LV"/>
        </w:rPr>
      </w:pPr>
    </w:p>
    <w:p w14:paraId="7350CF76" w14:textId="77777777" w:rsidR="007820DD" w:rsidRPr="00FA03ED" w:rsidRDefault="007820DD" w:rsidP="007820DD">
      <w:pPr>
        <w:rPr>
          <w:szCs w:val="22"/>
          <w:lang w:val="lv-LV"/>
        </w:rPr>
      </w:pPr>
      <w:r w:rsidRPr="00FA03ED">
        <w:rPr>
          <w:szCs w:val="22"/>
          <w:lang w:val="lv-LV"/>
        </w:rPr>
        <w:lastRenderedPageBreak/>
        <w:t xml:space="preserve">Pacientus ar lielu audzēja </w:t>
      </w:r>
      <w:r w:rsidRPr="00F47B68">
        <w:rPr>
          <w:szCs w:val="22"/>
          <w:lang w:val="lv-LV"/>
        </w:rPr>
        <w:t>slodzi</w:t>
      </w:r>
      <w:r w:rsidRPr="00FA03ED">
        <w:rPr>
          <w:szCs w:val="22"/>
          <w:lang w:val="lv-LV"/>
        </w:rPr>
        <w:t xml:space="preserve"> vai lielu cirkulējošo ļaundabīgo šūnu skaitu (</w:t>
      </w:r>
      <w:r w:rsidRPr="00FA03ED">
        <w:rPr>
          <w:szCs w:val="22"/>
          <w:lang w:val="lv-LV"/>
        </w:rPr>
        <w:sym w:font="Symbol" w:char="F0B3"/>
      </w:r>
      <w:r w:rsidRPr="00FA03ED">
        <w:rPr>
          <w:szCs w:val="22"/>
          <w:lang w:val="lv-LV"/>
        </w:rPr>
        <w:t> 25 x 10</w:t>
      </w:r>
      <w:r w:rsidRPr="00FA03ED">
        <w:rPr>
          <w:szCs w:val="22"/>
          <w:vertAlign w:val="superscript"/>
          <w:lang w:val="lv-LV"/>
        </w:rPr>
        <w:t>9</w:t>
      </w:r>
      <w:r w:rsidRPr="00FA03ED">
        <w:rPr>
          <w:szCs w:val="22"/>
          <w:lang w:val="lv-LV"/>
        </w:rPr>
        <w:t xml:space="preserve">/l), kuriem varētu būt </w:t>
      </w:r>
      <w:r w:rsidRPr="00F47B68">
        <w:rPr>
          <w:szCs w:val="22"/>
          <w:lang w:val="lv-LV"/>
        </w:rPr>
        <w:t>augstāks</w:t>
      </w:r>
      <w:r w:rsidRPr="00FA03ED">
        <w:rPr>
          <w:szCs w:val="22"/>
          <w:lang w:val="lv-LV"/>
        </w:rPr>
        <w:t xml:space="preserve"> īpaši smaga citokīnu atbrīvošanās sindroma risks, </w:t>
      </w:r>
      <w:r w:rsidRPr="00F47B68">
        <w:rPr>
          <w:szCs w:val="22"/>
          <w:lang w:val="lv-LV"/>
        </w:rPr>
        <w:t>jāārstē</w:t>
      </w:r>
      <w:r w:rsidRPr="00FA03ED">
        <w:rPr>
          <w:szCs w:val="22"/>
          <w:lang w:val="lv-LV"/>
        </w:rPr>
        <w:t xml:space="preserve"> ar īpašu piesardzību. Šie pacienti pirmās infūzijas laikā ļoti rūpīgi jānovēro. Šiem pacientiem jāapsver pirmās infūzijas ātruma samazināšana vai </w:t>
      </w:r>
      <w:r w:rsidRPr="00F47B68">
        <w:rPr>
          <w:szCs w:val="22"/>
          <w:lang w:val="lv-LV"/>
        </w:rPr>
        <w:t>devas ievadīšanas sadalīšana divās dienās</w:t>
      </w:r>
      <w:r w:rsidRPr="00FA03ED">
        <w:rPr>
          <w:szCs w:val="22"/>
          <w:lang w:val="lv-LV"/>
        </w:rPr>
        <w:t xml:space="preserve"> pirmajā ciklā un jebkurā turpmākā ciklā, ja limfocītu skaits vēl arvien ir </w:t>
      </w:r>
      <w:r w:rsidRPr="00FA03ED">
        <w:rPr>
          <w:lang w:val="lv-LV"/>
        </w:rPr>
        <w:t>&gt;</w:t>
      </w:r>
      <w:r w:rsidR="00511EC8">
        <w:rPr>
          <w:lang w:val="lv-LV"/>
        </w:rPr>
        <w:t> </w:t>
      </w:r>
      <w:r w:rsidRPr="00FA03ED">
        <w:rPr>
          <w:lang w:val="lv-LV"/>
        </w:rPr>
        <w:t>25 x 10</w:t>
      </w:r>
      <w:r w:rsidRPr="00FA03ED">
        <w:rPr>
          <w:vertAlign w:val="superscript"/>
          <w:lang w:val="lv-LV"/>
        </w:rPr>
        <w:t>9</w:t>
      </w:r>
      <w:r w:rsidRPr="00FA03ED">
        <w:rPr>
          <w:lang w:val="lv-LV"/>
        </w:rPr>
        <w:t>/l</w:t>
      </w:r>
      <w:r w:rsidRPr="00FA03ED">
        <w:rPr>
          <w:szCs w:val="22"/>
          <w:lang w:val="lv-LV"/>
        </w:rPr>
        <w:t>.</w:t>
      </w:r>
    </w:p>
    <w:p w14:paraId="7E33E942" w14:textId="77777777" w:rsidR="007820DD" w:rsidRPr="00FA03ED" w:rsidRDefault="007820DD" w:rsidP="007820DD">
      <w:pPr>
        <w:rPr>
          <w:szCs w:val="22"/>
          <w:lang w:val="lv-LV"/>
        </w:rPr>
      </w:pPr>
    </w:p>
    <w:p w14:paraId="288891DF" w14:textId="77777777" w:rsidR="007820DD" w:rsidRPr="00FA03ED" w:rsidRDefault="007820DD" w:rsidP="007820DD">
      <w:pPr>
        <w:rPr>
          <w:szCs w:val="22"/>
          <w:lang w:val="lv-LV"/>
        </w:rPr>
      </w:pPr>
      <w:r w:rsidRPr="00FA03ED">
        <w:rPr>
          <w:szCs w:val="22"/>
          <w:lang w:val="lv-LV"/>
        </w:rPr>
        <w:t xml:space="preserve">Pēc proteīnu intravenozas ievadīšanas </w:t>
      </w:r>
      <w:r w:rsidRPr="00F47B68">
        <w:rPr>
          <w:szCs w:val="22"/>
          <w:lang w:val="lv-LV"/>
        </w:rPr>
        <w:t>pacientiem ziņots par anafilaktiskām un citām paaugstinātas jutības reakcijām</w:t>
      </w:r>
      <w:r w:rsidRPr="00FA03ED">
        <w:rPr>
          <w:szCs w:val="22"/>
          <w:lang w:val="lv-LV"/>
        </w:rPr>
        <w:t xml:space="preserve">. Atšķirībā no citokīnu atbrīvošanās sindroma, patiesas paaugstinātas jutības reakcijas parasti rodas dažu minūšu laikā pēc infūzijas sākuma. Ja MabThera ievadīšanas laikā rodas alerģiska reakcija, nekavējoties jābūt </w:t>
      </w:r>
      <w:r w:rsidRPr="00F47B68">
        <w:rPr>
          <w:szCs w:val="22"/>
          <w:lang w:val="lv-LV"/>
        </w:rPr>
        <w:t>pieejamām zālēm paaugstinātas</w:t>
      </w:r>
      <w:r w:rsidRPr="00FA03ED">
        <w:rPr>
          <w:szCs w:val="22"/>
          <w:lang w:val="lv-LV"/>
        </w:rPr>
        <w:t xml:space="preserve"> jutības reakcijas ārstēšanai, piemēram, epinefrīnam (adrenalīnam), prethistamīna līdzekļiem un glikokortikoīdiem. Anafilakses klīniskās izpausmes var būt līdzīgas citokīnu atbrīvošanās sindroma klīniskām izpausmēm (skatīt iepriekš). </w:t>
      </w:r>
      <w:r w:rsidRPr="00F47B68">
        <w:rPr>
          <w:szCs w:val="22"/>
          <w:lang w:val="lv-LV"/>
        </w:rPr>
        <w:t>Par reakcijām, kas saistītas ar paaugstinātu jutību, ziņots retāk nekā par reakcijām, kas saistītas ar citokīnu atbrīvošanos.</w:t>
      </w:r>
    </w:p>
    <w:p w14:paraId="1A50EC75" w14:textId="77777777" w:rsidR="007820DD" w:rsidRPr="00FA03ED" w:rsidRDefault="007820DD" w:rsidP="007820DD">
      <w:pPr>
        <w:rPr>
          <w:szCs w:val="22"/>
          <w:lang w:val="lv-LV"/>
        </w:rPr>
      </w:pPr>
    </w:p>
    <w:p w14:paraId="2D8C132E" w14:textId="77777777" w:rsidR="007820DD" w:rsidRPr="00FA03ED" w:rsidRDefault="007820DD" w:rsidP="007820DD">
      <w:pPr>
        <w:rPr>
          <w:szCs w:val="22"/>
          <w:lang w:val="lv-LV"/>
        </w:rPr>
      </w:pPr>
      <w:r w:rsidRPr="00FA03ED">
        <w:rPr>
          <w:szCs w:val="22"/>
          <w:lang w:val="lv-LV"/>
        </w:rPr>
        <w:t>Papildu reakcijas, par kurām ziņots dažos gadījumos, bija miokarda infarkts, priekškambaru mir</w:t>
      </w:r>
      <w:r w:rsidR="00596F62">
        <w:rPr>
          <w:szCs w:val="22"/>
          <w:lang w:val="lv-LV"/>
        </w:rPr>
        <w:t>dzē</w:t>
      </w:r>
      <w:r w:rsidRPr="00FA03ED">
        <w:rPr>
          <w:szCs w:val="22"/>
          <w:lang w:val="lv-LV"/>
        </w:rPr>
        <w:t>šana, plaušu tūska un akūta atgriezeniska trombocitopēnija.</w:t>
      </w:r>
    </w:p>
    <w:p w14:paraId="71C89AE8" w14:textId="77777777" w:rsidR="007820DD" w:rsidRPr="00FA03ED" w:rsidRDefault="007820DD" w:rsidP="007820DD">
      <w:pPr>
        <w:rPr>
          <w:szCs w:val="22"/>
          <w:lang w:val="lv-LV"/>
        </w:rPr>
      </w:pPr>
    </w:p>
    <w:p w14:paraId="37EBB642" w14:textId="77777777" w:rsidR="007820DD" w:rsidRPr="00FA03ED" w:rsidRDefault="007820DD" w:rsidP="007820DD">
      <w:pPr>
        <w:rPr>
          <w:szCs w:val="22"/>
          <w:lang w:val="lv-LV"/>
        </w:rPr>
      </w:pPr>
      <w:r w:rsidRPr="00FA03ED">
        <w:rPr>
          <w:szCs w:val="22"/>
          <w:lang w:val="lv-LV"/>
        </w:rPr>
        <w:t>Tā kā MabThera infūzijas laikā iespējama hipotensija, jāapsver iespēja 12 stundas pirms MabThera ievadīšanas pārtraukt antihipertensīvo līdzekļu lietošanu.</w:t>
      </w:r>
    </w:p>
    <w:p w14:paraId="68BBE51B" w14:textId="77777777" w:rsidR="007820DD" w:rsidRPr="00FA03ED" w:rsidRDefault="007820DD" w:rsidP="007820DD">
      <w:pPr>
        <w:rPr>
          <w:szCs w:val="22"/>
          <w:lang w:val="lv-LV"/>
        </w:rPr>
      </w:pPr>
    </w:p>
    <w:p w14:paraId="0B512291" w14:textId="77777777" w:rsidR="007820DD" w:rsidRPr="00FA03ED" w:rsidRDefault="007820DD" w:rsidP="007820DD">
      <w:pPr>
        <w:rPr>
          <w:szCs w:val="22"/>
          <w:lang w:val="lv-LV"/>
        </w:rPr>
      </w:pPr>
      <w:r w:rsidRPr="00FA03ED">
        <w:rPr>
          <w:szCs w:val="22"/>
          <w:lang w:val="lv-LV"/>
        </w:rPr>
        <w:t>Visu veidu ar infūziju saistītās nevēlamās blakusparādības novērotas 77</w:t>
      </w:r>
      <w:r w:rsidR="002A7760" w:rsidRPr="00AF6C65">
        <w:rPr>
          <w:szCs w:val="22"/>
          <w:lang w:val="lv-LV"/>
        </w:rPr>
        <w:t> </w:t>
      </w:r>
      <w:r w:rsidRPr="00FA03ED">
        <w:rPr>
          <w:szCs w:val="22"/>
          <w:lang w:val="lv-LV"/>
        </w:rPr>
        <w:t xml:space="preserve">% pacientu, </w:t>
      </w:r>
      <w:r w:rsidRPr="00F47B68">
        <w:rPr>
          <w:szCs w:val="22"/>
          <w:lang w:val="lv-LV"/>
        </w:rPr>
        <w:t>kas ārstēti ar MabThera intravenozo zāļu formu</w:t>
      </w:r>
      <w:r w:rsidRPr="00FA03ED">
        <w:rPr>
          <w:szCs w:val="22"/>
          <w:lang w:val="lv-LV"/>
        </w:rPr>
        <w:t xml:space="preserve"> (tai skaitā 10</w:t>
      </w:r>
      <w:r w:rsidR="00511EC8">
        <w:rPr>
          <w:szCs w:val="22"/>
          <w:lang w:val="lv-LV"/>
        </w:rPr>
        <w:t> </w:t>
      </w:r>
      <w:r w:rsidRPr="00FA03ED">
        <w:rPr>
          <w:szCs w:val="22"/>
          <w:lang w:val="lv-LV"/>
        </w:rPr>
        <w:t>% pacientu novērots citokīnu atbrīvošanās sindroms, ko pavada hipotensija un bronhu spazmas) (skatīt 4.8. apakšpunktu). Šie simptomi parasti ir atgriezeniski un izzūd pēc MabThera infūzijas pārtraukšanas un pretdrudža līdzekļa, prethistamīna līdzekļa un, dažkārt, skābekļa, intravenozas fizioloģiskā šķīduma vai bronhodilatatoru, kā arī glikokortikoīdu lietošanas, ja nepieciešams. Informāciju par smagām reakcijām skatīt citokīnu atbrīvošanās sindroma aprakstā iepriekš.</w:t>
      </w:r>
    </w:p>
    <w:p w14:paraId="42A7BB6A" w14:textId="77777777" w:rsidR="007820DD" w:rsidRPr="00FA03ED" w:rsidRDefault="007820DD" w:rsidP="007820DD">
      <w:pPr>
        <w:rPr>
          <w:szCs w:val="22"/>
          <w:lang w:val="lv-LV"/>
        </w:rPr>
      </w:pPr>
    </w:p>
    <w:p w14:paraId="37CDA7D3" w14:textId="77777777" w:rsidR="007820DD" w:rsidRPr="00FA03ED" w:rsidRDefault="007820DD" w:rsidP="007820DD">
      <w:pPr>
        <w:rPr>
          <w:szCs w:val="22"/>
          <w:lang w:val="lv-LV"/>
        </w:rPr>
      </w:pPr>
      <w:r w:rsidRPr="00FA03ED">
        <w:rPr>
          <w:szCs w:val="22"/>
          <w:lang w:val="lv-LV"/>
        </w:rPr>
        <w:t>Ar ievadīšanu saistītās reakcijas novērotas līdz 50</w:t>
      </w:r>
      <w:r w:rsidR="002A7760" w:rsidRPr="00AF6C65">
        <w:rPr>
          <w:szCs w:val="22"/>
          <w:lang w:val="lv-LV"/>
        </w:rPr>
        <w:t> </w:t>
      </w:r>
      <w:r w:rsidRPr="00FA03ED">
        <w:rPr>
          <w:szCs w:val="22"/>
          <w:lang w:val="lv-LV"/>
        </w:rPr>
        <w:t xml:space="preserve">% pacientu, </w:t>
      </w:r>
      <w:r w:rsidRPr="00F47B68">
        <w:rPr>
          <w:szCs w:val="22"/>
          <w:lang w:val="lv-LV"/>
        </w:rPr>
        <w:t>k</w:t>
      </w:r>
      <w:r w:rsidR="00316122">
        <w:rPr>
          <w:szCs w:val="22"/>
          <w:lang w:val="lv-LV"/>
        </w:rPr>
        <w:t>uri</w:t>
      </w:r>
      <w:r w:rsidRPr="00F47B68">
        <w:rPr>
          <w:szCs w:val="22"/>
          <w:lang w:val="lv-LV"/>
        </w:rPr>
        <w:t xml:space="preserve"> klīniskajos pētījumos ārstēti </w:t>
      </w:r>
      <w:r w:rsidR="00316122">
        <w:rPr>
          <w:szCs w:val="22"/>
          <w:lang w:val="lv-LV"/>
        </w:rPr>
        <w:t xml:space="preserve">ar </w:t>
      </w:r>
      <w:r w:rsidRPr="00F47B68">
        <w:rPr>
          <w:szCs w:val="22"/>
          <w:lang w:val="lv-LV"/>
        </w:rPr>
        <w:t>MabThera subkutāno zāļu formu</w:t>
      </w:r>
      <w:r w:rsidRPr="00FA03ED">
        <w:rPr>
          <w:szCs w:val="22"/>
          <w:lang w:val="lv-LV"/>
        </w:rPr>
        <w:t xml:space="preserve">. Reakcijas, kas radās 24 stundu laikā pēc subkutānās injekcijas, bija galvenokārt apsārtums, nieze, izsitumi un reakcijas injekcijas vietā, piemēram, sāpes, pietūkums un apsārtums, un šīs reakcijas parasti bija vieglas vai vidēji smagas (1. vai 2. pakāpe) un pārejošas. </w:t>
      </w:r>
    </w:p>
    <w:p w14:paraId="67AC2D15" w14:textId="77777777" w:rsidR="007820DD" w:rsidRPr="00FA03ED" w:rsidRDefault="007820DD" w:rsidP="007820DD">
      <w:pPr>
        <w:rPr>
          <w:szCs w:val="22"/>
          <w:lang w:val="lv-LV"/>
        </w:rPr>
      </w:pPr>
    </w:p>
    <w:p w14:paraId="534A59E4" w14:textId="77777777" w:rsidR="007820DD" w:rsidRPr="00FA03ED" w:rsidRDefault="007820DD" w:rsidP="007820DD">
      <w:pPr>
        <w:rPr>
          <w:szCs w:val="22"/>
          <w:lang w:val="lv-LV"/>
        </w:rPr>
      </w:pPr>
      <w:r w:rsidRPr="00FA03ED">
        <w:rPr>
          <w:szCs w:val="22"/>
          <w:lang w:val="lv-LV"/>
        </w:rPr>
        <w:t xml:space="preserve">Pacientiem, kuriem klīniskajos pētījumos </w:t>
      </w:r>
      <w:r w:rsidRPr="00F47B68">
        <w:rPr>
          <w:szCs w:val="22"/>
          <w:lang w:val="lv-LV"/>
        </w:rPr>
        <w:t>MabThera vadīja subkutāni, ļoti bieži radās vietējas ādas reakcijas</w:t>
      </w:r>
      <w:r w:rsidRPr="00FA03ED">
        <w:rPr>
          <w:szCs w:val="22"/>
          <w:lang w:val="lv-LV"/>
        </w:rPr>
        <w:t xml:space="preserve">. Simptomi bija sāpes, pietūkums, sacietējums, asiņošana, apsārtums, nieze un izsitumi (skatīt 4.8. apakšpunktu). Dažas vietējās ādas reakcijas radās vairāk nekā 24 stundas pēc MabThera subkutānas ievadīšanas. Vairums vietējo ādas reakciju, kas novērotas pēc MabThera subkutānās zāļu formas ievadīšanas, bija vieglas vai vidēji smagas un izzuda bez specifiskas terapijas. </w:t>
      </w:r>
    </w:p>
    <w:p w14:paraId="666762CE" w14:textId="77777777" w:rsidR="007820DD" w:rsidRPr="00FA03ED" w:rsidRDefault="007820DD" w:rsidP="007820DD">
      <w:pPr>
        <w:rPr>
          <w:szCs w:val="22"/>
          <w:lang w:val="lv-LV"/>
        </w:rPr>
      </w:pPr>
    </w:p>
    <w:p w14:paraId="27467704" w14:textId="77777777" w:rsidR="007820DD" w:rsidRPr="00FA03ED" w:rsidRDefault="007820DD" w:rsidP="007820DD">
      <w:pPr>
        <w:rPr>
          <w:szCs w:val="22"/>
          <w:lang w:val="lv-LV"/>
        </w:rPr>
      </w:pPr>
      <w:r w:rsidRPr="00FA03ED">
        <w:rPr>
          <w:szCs w:val="22"/>
          <w:lang w:val="lv-LV"/>
        </w:rPr>
        <w:t xml:space="preserve">Pirms MabThera subkutānu injekciju </w:t>
      </w:r>
      <w:r w:rsidRPr="00F47B68">
        <w:rPr>
          <w:szCs w:val="22"/>
          <w:lang w:val="lv-LV"/>
        </w:rPr>
        <w:t>uzsākšanas</w:t>
      </w:r>
      <w:r w:rsidRPr="00FA03ED">
        <w:rPr>
          <w:szCs w:val="22"/>
          <w:lang w:val="lv-LV"/>
        </w:rPr>
        <w:t xml:space="preserve"> visiem pacientiem vispirms jāievada pilna MabThera deva ar intravenozu infūziju, izmantojot MabThera intravenozo zāļu formu. </w:t>
      </w:r>
      <w:r w:rsidRPr="00F47B68">
        <w:rPr>
          <w:szCs w:val="22"/>
          <w:lang w:val="lv-LV"/>
        </w:rPr>
        <w:t>Augstākais</w:t>
      </w:r>
      <w:r w:rsidRPr="00FA03ED">
        <w:rPr>
          <w:szCs w:val="22"/>
          <w:lang w:val="lv-LV"/>
        </w:rPr>
        <w:t xml:space="preserve"> ar ievadīšanu saistītas reakcijas risks parasti novērots pirmajā terapijas ciklā. Terapijas </w:t>
      </w:r>
      <w:r w:rsidRPr="00F47B68">
        <w:rPr>
          <w:szCs w:val="22"/>
          <w:lang w:val="lv-LV"/>
        </w:rPr>
        <w:t>uzsākš</w:t>
      </w:r>
      <w:r w:rsidRPr="00FA03ED">
        <w:rPr>
          <w:szCs w:val="22"/>
          <w:lang w:val="lv-LV"/>
        </w:rPr>
        <w:t xml:space="preserve">ana ar MabThera intravenozu infūziju ļauj ērtāk kontrolēt ar zāļu ievadīšanu saistītās reakcijas, samazinot intravenozās infūzijas ātrumu vai to pārtraucot. </w:t>
      </w:r>
    </w:p>
    <w:p w14:paraId="5550A9CC" w14:textId="77777777" w:rsidR="007820DD" w:rsidRPr="00FA03ED" w:rsidRDefault="007820DD" w:rsidP="007820DD">
      <w:pPr>
        <w:rPr>
          <w:szCs w:val="22"/>
          <w:lang w:val="lv-LV"/>
        </w:rPr>
      </w:pPr>
    </w:p>
    <w:p w14:paraId="128ECCAE" w14:textId="77777777" w:rsidR="007820DD" w:rsidRPr="00FA03ED" w:rsidRDefault="007820DD" w:rsidP="007820DD">
      <w:pPr>
        <w:rPr>
          <w:szCs w:val="22"/>
          <w:lang w:val="lv-LV"/>
        </w:rPr>
      </w:pPr>
      <w:r w:rsidRPr="00FA03ED">
        <w:rPr>
          <w:szCs w:val="22"/>
          <w:lang w:val="lv-LV"/>
        </w:rPr>
        <w:t xml:space="preserve">Ja pirms terapijas aizstāšanas pacientiem nav bijis iespējams ievadīt vienu pilnu MabThera intravenozo infūziju, turpmākie terapijas cikli jāturpina ar MabThera intravenozo zāļu formu, līdz veiksmīgi ievadīta pilna intravenoza deva. Tādēļ terapijas aizstāšana ar MabThera subkutāno zāļu formu iespējama tikai otrā vai vēlākos terapijas ciklos. </w:t>
      </w:r>
    </w:p>
    <w:p w14:paraId="0B4EF353" w14:textId="77777777" w:rsidR="007820DD" w:rsidRPr="00FA03ED" w:rsidRDefault="007820DD" w:rsidP="007820DD">
      <w:pPr>
        <w:rPr>
          <w:szCs w:val="22"/>
          <w:lang w:val="lv-LV"/>
        </w:rPr>
      </w:pPr>
    </w:p>
    <w:p w14:paraId="6ED96EE5" w14:textId="77777777" w:rsidR="007820DD" w:rsidRPr="003964EB" w:rsidRDefault="007820DD" w:rsidP="007820DD">
      <w:pPr>
        <w:rPr>
          <w:szCs w:val="22"/>
          <w:lang w:val="lv-LV"/>
        </w:rPr>
      </w:pPr>
      <w:r w:rsidRPr="00FA03ED">
        <w:rPr>
          <w:szCs w:val="22"/>
          <w:lang w:val="lv-LV"/>
        </w:rPr>
        <w:t xml:space="preserve">Tāpat kā MabThera intravenozā zāļu forma, arī MabThera subkutānā zāļu forma jāievada telpā, kur </w:t>
      </w:r>
      <w:r w:rsidRPr="0047585C">
        <w:rPr>
          <w:szCs w:val="22"/>
          <w:lang w:val="lv-LV"/>
        </w:rPr>
        <w:t xml:space="preserve">nekavējoties pieejamas visas atdzīvināšanas iekārtas, un stingrā pieredzējuša veselības aprūpes speciālista uzraudzībā. Pirms katras MabThera subkutānās zāļu formas devas ievadīšanas </w:t>
      </w:r>
      <w:r w:rsidRPr="006F6D3D">
        <w:rPr>
          <w:color w:val="000000"/>
          <w:lang w:val="lv-LV"/>
        </w:rPr>
        <w:t>vienmēr jāveic premedikācija, kas ietver pretsāpju/pretdrudža līdzekli un prethistamīna līdzekli</w:t>
      </w:r>
      <w:r w:rsidRPr="0047585C">
        <w:rPr>
          <w:lang w:val="lv-LV"/>
        </w:rPr>
        <w:t>. Jāapsver arī premedikācija ar glikokortikoīdiem</w:t>
      </w:r>
      <w:r w:rsidRPr="003964EB">
        <w:rPr>
          <w:szCs w:val="22"/>
          <w:lang w:val="lv-LV"/>
        </w:rPr>
        <w:t>.</w:t>
      </w:r>
    </w:p>
    <w:p w14:paraId="26804CCA" w14:textId="77777777" w:rsidR="007820DD" w:rsidRPr="00FA03ED" w:rsidRDefault="007820DD" w:rsidP="007820DD">
      <w:pPr>
        <w:rPr>
          <w:szCs w:val="22"/>
          <w:lang w:val="lv-LV"/>
        </w:rPr>
      </w:pPr>
    </w:p>
    <w:p w14:paraId="230EB621" w14:textId="77777777" w:rsidR="007820DD" w:rsidRPr="00FA03ED" w:rsidRDefault="007820DD" w:rsidP="007820DD">
      <w:pPr>
        <w:rPr>
          <w:szCs w:val="22"/>
          <w:lang w:val="lv-LV"/>
        </w:rPr>
      </w:pPr>
      <w:r w:rsidRPr="00FA03ED">
        <w:rPr>
          <w:szCs w:val="22"/>
          <w:lang w:val="lv-LV"/>
        </w:rPr>
        <w:lastRenderedPageBreak/>
        <w:t xml:space="preserve">Pēc MabThera subkutānas ievadīšanas pacienti jānovēro vismaz 15 minūtes. Pacientiem ar palielinātu paaugstinātas jutības reakciju risku var būt </w:t>
      </w:r>
      <w:r w:rsidRPr="00F47B68">
        <w:rPr>
          <w:szCs w:val="22"/>
          <w:lang w:val="lv-LV"/>
        </w:rPr>
        <w:t>piemērots ilgāks</w:t>
      </w:r>
      <w:r w:rsidRPr="00FA03ED">
        <w:rPr>
          <w:szCs w:val="22"/>
          <w:lang w:val="lv-LV"/>
        </w:rPr>
        <w:t xml:space="preserve"> novērošanas laiks. </w:t>
      </w:r>
    </w:p>
    <w:p w14:paraId="066DD42D" w14:textId="77777777" w:rsidR="007820DD" w:rsidRPr="00FA03ED" w:rsidRDefault="007820DD" w:rsidP="007820DD">
      <w:pPr>
        <w:rPr>
          <w:szCs w:val="22"/>
          <w:lang w:val="lv-LV"/>
        </w:rPr>
      </w:pPr>
    </w:p>
    <w:p w14:paraId="3E718110" w14:textId="77777777" w:rsidR="007820DD" w:rsidRPr="00FA03ED" w:rsidRDefault="007820DD" w:rsidP="007820DD">
      <w:pPr>
        <w:rPr>
          <w:szCs w:val="22"/>
          <w:lang w:val="lv-LV"/>
        </w:rPr>
      </w:pPr>
      <w:r w:rsidRPr="00FA03ED">
        <w:rPr>
          <w:szCs w:val="22"/>
          <w:lang w:val="lv-LV"/>
        </w:rPr>
        <w:t xml:space="preserve">Pacienti jābrīdina nekavējoties sazināties ar ārstējošo ārstu, ja jebkurā brīdī pēc zāļu ievadīšanas rodas simptomi, kas liecina par smagu paaugstinātas jutības reakciju vai citokīnu atbrīvošanās sindromu. </w:t>
      </w:r>
    </w:p>
    <w:p w14:paraId="23711DED" w14:textId="77777777" w:rsidR="007820DD" w:rsidRPr="00FA03ED" w:rsidRDefault="007820DD" w:rsidP="007820DD">
      <w:pPr>
        <w:rPr>
          <w:szCs w:val="22"/>
          <w:lang w:val="lv-LV"/>
        </w:rPr>
      </w:pPr>
    </w:p>
    <w:p w14:paraId="4595E224" w14:textId="77777777" w:rsidR="007820DD" w:rsidRPr="00FA03ED" w:rsidRDefault="007820DD" w:rsidP="007820DD">
      <w:pPr>
        <w:keepNext/>
        <w:keepLines/>
        <w:rPr>
          <w:szCs w:val="22"/>
          <w:u w:val="single"/>
          <w:lang w:val="lv-LV"/>
        </w:rPr>
      </w:pPr>
      <w:r w:rsidRPr="00FA03ED">
        <w:rPr>
          <w:szCs w:val="22"/>
          <w:u w:val="single"/>
          <w:lang w:val="lv-LV"/>
        </w:rPr>
        <w:t>Sirds funkcijas traucējumi</w:t>
      </w:r>
    </w:p>
    <w:p w14:paraId="22115F23" w14:textId="77777777" w:rsidR="007820DD" w:rsidRPr="00FA03ED" w:rsidRDefault="007820DD" w:rsidP="007820DD">
      <w:pPr>
        <w:keepNext/>
        <w:keepLines/>
        <w:rPr>
          <w:szCs w:val="22"/>
          <w:u w:val="single"/>
          <w:lang w:val="lv-LV"/>
        </w:rPr>
      </w:pPr>
    </w:p>
    <w:p w14:paraId="0F7B9650" w14:textId="77777777" w:rsidR="007820DD" w:rsidRPr="00FA03ED" w:rsidRDefault="007820DD" w:rsidP="007820DD">
      <w:pPr>
        <w:rPr>
          <w:szCs w:val="22"/>
          <w:lang w:val="lv-LV"/>
        </w:rPr>
      </w:pPr>
      <w:r w:rsidRPr="00FA03ED">
        <w:rPr>
          <w:szCs w:val="22"/>
          <w:lang w:val="lv-LV"/>
        </w:rPr>
        <w:t>Ar MabThera ārstētiem pacientiem novērota stenokardija, sirdsdarbības ritma traucējumi, piemēram, priekškambaru plandīšanās un mir</w:t>
      </w:r>
      <w:r w:rsidR="00596F62">
        <w:rPr>
          <w:szCs w:val="22"/>
          <w:lang w:val="lv-LV"/>
        </w:rPr>
        <w:t>dzē</w:t>
      </w:r>
      <w:r w:rsidRPr="00FA03ED">
        <w:rPr>
          <w:szCs w:val="22"/>
          <w:lang w:val="lv-LV"/>
        </w:rPr>
        <w:t>šana, sirds mazspēja un/vai miokarda infarkts. Tādēļ pacienti, kuriem anamnēzē ir sirds slimība un/vai kuriem veic kardiotoksisku ķīmijterapiju, ir rūpīgi jānovēro.</w:t>
      </w:r>
    </w:p>
    <w:p w14:paraId="13423150" w14:textId="77777777" w:rsidR="007820DD" w:rsidRPr="00FA03ED" w:rsidRDefault="007820DD" w:rsidP="007820DD">
      <w:pPr>
        <w:rPr>
          <w:szCs w:val="22"/>
          <w:lang w:val="lv-LV"/>
        </w:rPr>
      </w:pPr>
    </w:p>
    <w:p w14:paraId="6D6A9104" w14:textId="77777777" w:rsidR="007820DD" w:rsidRPr="00FA03ED" w:rsidRDefault="007820DD" w:rsidP="007820DD">
      <w:pPr>
        <w:keepNext/>
        <w:rPr>
          <w:szCs w:val="22"/>
          <w:u w:val="single"/>
          <w:lang w:val="lv-LV"/>
        </w:rPr>
      </w:pPr>
      <w:r w:rsidRPr="00FA03ED">
        <w:rPr>
          <w:szCs w:val="22"/>
          <w:u w:val="single"/>
          <w:lang w:val="lv-LV"/>
        </w:rPr>
        <w:t>Hematoloģiskā toksicitāte</w:t>
      </w:r>
    </w:p>
    <w:p w14:paraId="2C4A472E" w14:textId="77777777" w:rsidR="007820DD" w:rsidRPr="00FA03ED" w:rsidRDefault="007820DD" w:rsidP="007820DD">
      <w:pPr>
        <w:keepNext/>
        <w:rPr>
          <w:szCs w:val="22"/>
          <w:u w:val="single"/>
          <w:lang w:val="lv-LV"/>
        </w:rPr>
      </w:pPr>
    </w:p>
    <w:p w14:paraId="38998BF3" w14:textId="25CF9FF4" w:rsidR="007820DD" w:rsidRPr="00FA03ED" w:rsidRDefault="007820DD" w:rsidP="007820DD">
      <w:pPr>
        <w:rPr>
          <w:szCs w:val="22"/>
          <w:lang w:val="lv-LV"/>
        </w:rPr>
      </w:pPr>
      <w:r w:rsidRPr="00FA03ED">
        <w:rPr>
          <w:szCs w:val="22"/>
          <w:lang w:val="lv-LV"/>
        </w:rPr>
        <w:t>Lai gan MabThera</w:t>
      </w:r>
      <w:r w:rsidRPr="00FA03ED">
        <w:rPr>
          <w:caps/>
          <w:szCs w:val="22"/>
          <w:lang w:val="lv-LV"/>
        </w:rPr>
        <w:t xml:space="preserve">, </w:t>
      </w:r>
      <w:r w:rsidRPr="00FA03ED">
        <w:rPr>
          <w:szCs w:val="22"/>
          <w:lang w:val="lv-LV"/>
        </w:rPr>
        <w:t xml:space="preserve">lietojot monoterapijas veidā, nepiemīt mielosupresīva darbība, apsverot tādu pacientu ārstēšanu, </w:t>
      </w:r>
      <w:r w:rsidRPr="00F47B68">
        <w:rPr>
          <w:szCs w:val="22"/>
          <w:lang w:val="lv-LV"/>
        </w:rPr>
        <w:t>kuriem neitrof</w:t>
      </w:r>
      <w:r w:rsidR="00AA2E90">
        <w:rPr>
          <w:szCs w:val="22"/>
          <w:lang w:val="lv-LV"/>
        </w:rPr>
        <w:t>i</w:t>
      </w:r>
      <w:r w:rsidRPr="00F47B68">
        <w:rPr>
          <w:szCs w:val="22"/>
          <w:lang w:val="lv-LV"/>
        </w:rPr>
        <w:t>lo</w:t>
      </w:r>
      <w:r w:rsidRPr="00FA03ED">
        <w:rPr>
          <w:szCs w:val="22"/>
          <w:lang w:val="lv-LV"/>
        </w:rPr>
        <w:t xml:space="preserve"> leikocītu skaits ir &lt; 1,5 x 10</w:t>
      </w:r>
      <w:r w:rsidRPr="00FA03ED">
        <w:rPr>
          <w:szCs w:val="22"/>
          <w:vertAlign w:val="superscript"/>
          <w:lang w:val="lv-LV"/>
        </w:rPr>
        <w:t>9</w:t>
      </w:r>
      <w:r w:rsidRPr="00FA03ED">
        <w:rPr>
          <w:szCs w:val="22"/>
          <w:lang w:val="lv-LV"/>
        </w:rPr>
        <w:t>/l un/vai trombocītu skaits &lt; 75 x 10</w:t>
      </w:r>
      <w:r w:rsidRPr="00FA03ED">
        <w:rPr>
          <w:szCs w:val="22"/>
          <w:vertAlign w:val="superscript"/>
          <w:lang w:val="lv-LV"/>
        </w:rPr>
        <w:t>9</w:t>
      </w:r>
      <w:r w:rsidRPr="00FA03ED">
        <w:rPr>
          <w:szCs w:val="22"/>
          <w:lang w:val="lv-LV"/>
        </w:rPr>
        <w:t xml:space="preserve">/l, </w:t>
      </w:r>
      <w:r w:rsidRPr="00F47B68">
        <w:rPr>
          <w:szCs w:val="22"/>
          <w:lang w:val="lv-LV"/>
        </w:rPr>
        <w:t>jāievēro piesardzība, jo</w:t>
      </w:r>
      <w:r w:rsidRPr="00FA03ED">
        <w:rPr>
          <w:szCs w:val="22"/>
          <w:lang w:val="lv-LV"/>
        </w:rPr>
        <w:t xml:space="preserve"> klīniskā pieredze šādu pacientu ārstēšanā ir ierobežota. MabThera </w:t>
      </w:r>
      <w:del w:id="89" w:author="Author">
        <w:r w:rsidRPr="00FA03ED" w:rsidDel="00957289">
          <w:rPr>
            <w:szCs w:val="22"/>
            <w:lang w:val="lv-LV"/>
          </w:rPr>
          <w:delText xml:space="preserve">intravenozā zāļu forma </w:delText>
        </w:r>
      </w:del>
      <w:r w:rsidRPr="00FA03ED">
        <w:rPr>
          <w:szCs w:val="22"/>
          <w:lang w:val="lv-LV"/>
        </w:rPr>
        <w:t>bez toksiskas ietekmes uz kaulu smadzenēm lietota 21 pacientam</w:t>
      </w:r>
      <w:r w:rsidRPr="00F47B68">
        <w:rPr>
          <w:szCs w:val="22"/>
          <w:lang w:val="lv-LV"/>
        </w:rPr>
        <w:t>, kuram</w:t>
      </w:r>
      <w:r w:rsidRPr="00FA03ED">
        <w:rPr>
          <w:szCs w:val="22"/>
          <w:lang w:val="lv-LV"/>
        </w:rPr>
        <w:t xml:space="preserve"> veikta autologa kaulu smadzeņu transplantācija, kā arī citu riska grupu pacientiem ar iespējami pavājinātu kaulu smadzeņu darbību. </w:t>
      </w:r>
    </w:p>
    <w:p w14:paraId="759AB3C1" w14:textId="77777777" w:rsidR="007820DD" w:rsidRPr="00FA03ED" w:rsidRDefault="007820DD" w:rsidP="007820DD">
      <w:pPr>
        <w:rPr>
          <w:szCs w:val="22"/>
          <w:u w:val="single"/>
          <w:lang w:val="lv-LV"/>
        </w:rPr>
      </w:pPr>
    </w:p>
    <w:p w14:paraId="4AEEE215" w14:textId="77777777" w:rsidR="007820DD" w:rsidRPr="00FA03ED" w:rsidRDefault="007820DD" w:rsidP="007820DD">
      <w:pPr>
        <w:rPr>
          <w:szCs w:val="22"/>
          <w:lang w:val="lv-LV"/>
        </w:rPr>
      </w:pPr>
      <w:r w:rsidRPr="00FA03ED">
        <w:rPr>
          <w:lang w:val="lv-LV"/>
        </w:rPr>
        <w:t xml:space="preserve">MabThera lietošanas laikā regulāri jānosaka pilna asins aina, </w:t>
      </w:r>
      <w:r w:rsidRPr="00F47B68">
        <w:rPr>
          <w:lang w:val="lv-LV"/>
        </w:rPr>
        <w:t>tai skaitā arī</w:t>
      </w:r>
      <w:r w:rsidRPr="00FA03ED">
        <w:rPr>
          <w:lang w:val="lv-LV"/>
        </w:rPr>
        <w:t xml:space="preserve"> neitrofilo leikocītu un trombocītu skaits.</w:t>
      </w:r>
    </w:p>
    <w:p w14:paraId="496419EB" w14:textId="77777777" w:rsidR="007820DD" w:rsidRPr="00FA03ED" w:rsidRDefault="007820DD" w:rsidP="007820DD">
      <w:pPr>
        <w:rPr>
          <w:szCs w:val="22"/>
          <w:u w:val="single"/>
          <w:lang w:val="lv-LV"/>
        </w:rPr>
      </w:pPr>
    </w:p>
    <w:p w14:paraId="2043217E" w14:textId="77777777" w:rsidR="007820DD" w:rsidRPr="00FA03ED" w:rsidRDefault="007820DD" w:rsidP="007820DD">
      <w:pPr>
        <w:keepNext/>
        <w:rPr>
          <w:szCs w:val="22"/>
          <w:u w:val="single"/>
          <w:lang w:val="lv-LV"/>
        </w:rPr>
      </w:pPr>
      <w:r w:rsidRPr="00FA03ED">
        <w:rPr>
          <w:szCs w:val="22"/>
          <w:u w:val="single"/>
          <w:lang w:val="lv-LV"/>
        </w:rPr>
        <w:t>Infekcijas</w:t>
      </w:r>
    </w:p>
    <w:p w14:paraId="4A689F70" w14:textId="77777777" w:rsidR="007820DD" w:rsidRPr="00FA03ED" w:rsidRDefault="007820DD" w:rsidP="007820DD">
      <w:pPr>
        <w:keepNext/>
        <w:rPr>
          <w:szCs w:val="22"/>
          <w:u w:val="single"/>
          <w:lang w:val="lv-LV"/>
        </w:rPr>
      </w:pPr>
    </w:p>
    <w:p w14:paraId="2AB95C2A" w14:textId="77777777" w:rsidR="007820DD" w:rsidRPr="00FA03ED" w:rsidRDefault="007820DD" w:rsidP="007820DD">
      <w:pPr>
        <w:rPr>
          <w:szCs w:val="22"/>
          <w:lang w:val="lv-LV"/>
        </w:rPr>
      </w:pPr>
      <w:r w:rsidRPr="00FA03ED">
        <w:rPr>
          <w:szCs w:val="22"/>
          <w:lang w:val="lv-LV"/>
        </w:rPr>
        <w:t>MabThera terapijas laikā var rasties nopietnas infekcijas, tai skaitā ar letālu iznākumu (skatīt 4.8.</w:t>
      </w:r>
      <w:r w:rsidR="00511EC8">
        <w:rPr>
          <w:szCs w:val="22"/>
          <w:lang w:val="lv-LV"/>
        </w:rPr>
        <w:t> </w:t>
      </w:r>
      <w:r w:rsidRPr="00FA03ED">
        <w:rPr>
          <w:szCs w:val="22"/>
          <w:lang w:val="lv-LV"/>
        </w:rPr>
        <w:t>apakšpunktu). MabThera nedrīkst lietot pacientiem ar aktīvām, smagām infekcijām (piemēram, tuberkulozi, sepsi un oportūnistiskām infekcijām, skatīt 4.3.</w:t>
      </w:r>
      <w:r w:rsidR="00511EC8">
        <w:rPr>
          <w:szCs w:val="22"/>
          <w:lang w:val="lv-LV"/>
        </w:rPr>
        <w:t> </w:t>
      </w:r>
      <w:r w:rsidRPr="00FA03ED">
        <w:rPr>
          <w:szCs w:val="22"/>
          <w:lang w:val="lv-LV"/>
        </w:rPr>
        <w:t>apakšpunktu).</w:t>
      </w:r>
    </w:p>
    <w:p w14:paraId="24116DE2" w14:textId="77777777" w:rsidR="007820DD" w:rsidRPr="00FA03ED" w:rsidRDefault="007820DD" w:rsidP="007820DD">
      <w:pPr>
        <w:rPr>
          <w:szCs w:val="22"/>
          <w:lang w:val="lv-LV"/>
        </w:rPr>
      </w:pPr>
    </w:p>
    <w:p w14:paraId="4BB13A89" w14:textId="77777777" w:rsidR="007820DD" w:rsidRPr="00FA03ED" w:rsidRDefault="007820DD" w:rsidP="007820DD">
      <w:pPr>
        <w:rPr>
          <w:szCs w:val="22"/>
          <w:lang w:val="lv-LV"/>
        </w:rPr>
      </w:pPr>
      <w:r w:rsidRPr="00FA03ED">
        <w:rPr>
          <w:szCs w:val="22"/>
          <w:lang w:val="lv-LV"/>
        </w:rPr>
        <w:t>Ārstiem jāievēro piesardzība, apsverot MabThera lietošanu pacientiem ar recidivējošām vai hroniskām infekcijām anamnēzē vai blakusslimībām, kas var vēl vairāk predisponēt pacientus nopietnu infekciju attīstībai (skatīt 4.8.</w:t>
      </w:r>
      <w:r w:rsidR="00511EC8">
        <w:rPr>
          <w:szCs w:val="22"/>
          <w:lang w:val="lv-LV"/>
        </w:rPr>
        <w:t> </w:t>
      </w:r>
      <w:r w:rsidRPr="00FA03ED">
        <w:rPr>
          <w:szCs w:val="22"/>
          <w:lang w:val="lv-LV"/>
        </w:rPr>
        <w:t>apakšpunktu).</w:t>
      </w:r>
    </w:p>
    <w:p w14:paraId="691F85E4" w14:textId="77777777" w:rsidR="007820DD" w:rsidRPr="00FA03ED" w:rsidRDefault="007820DD" w:rsidP="007820DD">
      <w:pPr>
        <w:rPr>
          <w:szCs w:val="22"/>
          <w:lang w:val="lv-LV"/>
        </w:rPr>
      </w:pPr>
    </w:p>
    <w:p w14:paraId="796059C9" w14:textId="2DB9D3A1" w:rsidR="007820DD" w:rsidRPr="00FA03ED" w:rsidRDefault="007820DD" w:rsidP="007820DD">
      <w:pPr>
        <w:rPr>
          <w:szCs w:val="22"/>
          <w:lang w:val="lv-LV"/>
        </w:rPr>
      </w:pPr>
      <w:r w:rsidRPr="00FA03ED">
        <w:rPr>
          <w:szCs w:val="22"/>
          <w:lang w:val="lv-LV"/>
        </w:rPr>
        <w:t xml:space="preserve">Pacientiem, </w:t>
      </w:r>
      <w:r w:rsidRPr="00271DBE">
        <w:rPr>
          <w:szCs w:val="22"/>
          <w:lang w:val="lv-LV"/>
        </w:rPr>
        <w:t>kuri saņēmuši MabThera</w:t>
      </w:r>
      <w:del w:id="90" w:author="Author">
        <w:r w:rsidRPr="00271DBE" w:rsidDel="00957289">
          <w:rPr>
            <w:szCs w:val="22"/>
            <w:lang w:val="lv-LV"/>
          </w:rPr>
          <w:delText xml:space="preserve"> intravenozo</w:delText>
        </w:r>
        <w:r w:rsidRPr="0018220F" w:rsidDel="00957289">
          <w:rPr>
            <w:szCs w:val="22"/>
            <w:lang w:val="lv-LV"/>
          </w:rPr>
          <w:delText xml:space="preserve"> zāļu form</w:delText>
        </w:r>
        <w:r w:rsidRPr="00F1283C" w:rsidDel="00957289">
          <w:rPr>
            <w:szCs w:val="22"/>
            <w:lang w:val="lv-LV"/>
          </w:rPr>
          <w:delText>u</w:delText>
        </w:r>
      </w:del>
      <w:r w:rsidRPr="00350BD3">
        <w:rPr>
          <w:szCs w:val="22"/>
          <w:lang w:val="lv-LV"/>
        </w:rPr>
        <w:t>, ziņots par vīrushepatīta B reaktivāciju</w:t>
      </w:r>
      <w:r w:rsidRPr="00132BF9">
        <w:rPr>
          <w:szCs w:val="22"/>
          <w:lang w:val="lv-LV"/>
        </w:rPr>
        <w:t xml:space="preserve">, tai skaitā zibensveida hepatītu ar letālu iznākumu. Vairums šo pacientu saņēma arī citotoksisku ķīmijterapiju. </w:t>
      </w:r>
      <w:r w:rsidRPr="00871FC8">
        <w:rPr>
          <w:szCs w:val="24"/>
          <w:lang w:val="lv-LV"/>
        </w:rPr>
        <w:t xml:space="preserve">Visiem pacientiem pirms MabThera terapijas uzsākšanas jāveic vīrushepatīta B (VHB) skrīnings. Tajā ir jāiekļauj vismaz HBsAg un HBcAb statusa noteikšana. Saskaņā ar vietējām vadlīnijām šīs analīzes var papildināt ar citu atbilstošo marķieru noteikšanu. Pacientus ar aktīvu </w:t>
      </w:r>
      <w:r w:rsidRPr="00271DBE">
        <w:rPr>
          <w:szCs w:val="24"/>
          <w:lang w:val="lv-LV"/>
        </w:rPr>
        <w:t>vīrushepatītu B nedrīkst ārstēt a</w:t>
      </w:r>
      <w:r w:rsidRPr="00262B8E">
        <w:rPr>
          <w:szCs w:val="24"/>
          <w:lang w:val="lv-LV"/>
        </w:rPr>
        <w:t>r MabThera</w:t>
      </w:r>
      <w:r w:rsidRPr="00132BF9">
        <w:rPr>
          <w:szCs w:val="24"/>
          <w:lang w:val="lv-LV"/>
        </w:rPr>
        <w:t>. Pacientiem ar pozitīvu vīrushepatīta B</w:t>
      </w:r>
      <w:r w:rsidRPr="00871FC8">
        <w:rPr>
          <w:szCs w:val="24"/>
          <w:lang w:val="lv-LV"/>
        </w:rPr>
        <w:t xml:space="preserve"> seroloģisko rezultātu (HBsAg vai HBcAb) pirms ārstēšanas uzsākšanas jākonsultējas ar aknu slimību speciālistiem, šie pacienti jākontrolē un jāārstē saskaņā ar vietējiem medicīniskajiem standartiem, lai nepieļautu vīrushepatīta B reaktivāciju.</w:t>
      </w:r>
    </w:p>
    <w:p w14:paraId="00616BAF" w14:textId="77777777" w:rsidR="007820DD" w:rsidRPr="00FA03ED" w:rsidRDefault="007820DD" w:rsidP="007820DD">
      <w:pPr>
        <w:rPr>
          <w:szCs w:val="22"/>
          <w:lang w:val="lv-LV"/>
        </w:rPr>
      </w:pPr>
    </w:p>
    <w:p w14:paraId="346CCF33" w14:textId="69389A80" w:rsidR="007820DD" w:rsidRPr="00FA03ED" w:rsidRDefault="007820DD" w:rsidP="007820DD">
      <w:pPr>
        <w:rPr>
          <w:szCs w:val="22"/>
          <w:lang w:val="lv-LV"/>
        </w:rPr>
      </w:pPr>
      <w:r w:rsidRPr="00FA03ED">
        <w:rPr>
          <w:szCs w:val="22"/>
          <w:lang w:val="lv-LV"/>
        </w:rPr>
        <w:t>Ļoti retos gadījumos ziņots par PML gadījumiem, pēcreģistrācijas laikā lietojot MabThera</w:t>
      </w:r>
      <w:del w:id="91" w:author="Author">
        <w:r w:rsidRPr="00FA03ED" w:rsidDel="00957289">
          <w:rPr>
            <w:szCs w:val="22"/>
            <w:lang w:val="lv-LV"/>
          </w:rPr>
          <w:delText xml:space="preserve"> intravenozo zāļu formu</w:delText>
        </w:r>
      </w:del>
      <w:r w:rsidRPr="00FA03ED">
        <w:rPr>
          <w:szCs w:val="22"/>
          <w:lang w:val="lv-LV"/>
        </w:rPr>
        <w:t xml:space="preserve"> NHL pacientiem (skatīt 4.8. apakšpunktu). Lielākā daļa pacientu saņēma </w:t>
      </w:r>
      <w:r w:rsidRPr="00FA03ED">
        <w:rPr>
          <w:lang w:val="lv-LV"/>
        </w:rPr>
        <w:t xml:space="preserve">rituksimabu </w:t>
      </w:r>
      <w:r w:rsidRPr="00FA03ED">
        <w:rPr>
          <w:szCs w:val="22"/>
          <w:lang w:val="lv-LV"/>
        </w:rPr>
        <w:t xml:space="preserve">kombinācijā ar ķīmijterapiju vai asinsrades cilmšūnu transplantācijas ietvaros. </w:t>
      </w:r>
    </w:p>
    <w:p w14:paraId="4D559AF7" w14:textId="77777777" w:rsidR="007951DA" w:rsidRDefault="007951DA" w:rsidP="007951DA">
      <w:pPr>
        <w:rPr>
          <w:szCs w:val="22"/>
          <w:lang w:val="lv-LV"/>
        </w:rPr>
      </w:pPr>
    </w:p>
    <w:p w14:paraId="6826C9DF" w14:textId="77777777" w:rsidR="000E3F43" w:rsidRDefault="000E3F43" w:rsidP="000E3F43">
      <w:pPr>
        <w:rPr>
          <w:szCs w:val="22"/>
          <w:lang w:val="lv-LV"/>
        </w:rPr>
      </w:pPr>
      <w:r>
        <w:rPr>
          <w:szCs w:val="22"/>
          <w:lang w:val="lv-LV"/>
        </w:rPr>
        <w:t>Pēc rituksimaba lietošanas ziņots par enterovīrusu meningoencefalīta gadījumiem, tajā skaitā ar letālu iznākumu.</w:t>
      </w:r>
    </w:p>
    <w:p w14:paraId="331B6F8A" w14:textId="77777777" w:rsidR="000E3F43" w:rsidRDefault="000E3F43" w:rsidP="000E3F43">
      <w:pPr>
        <w:rPr>
          <w:szCs w:val="22"/>
          <w:lang w:val="lv-LV"/>
        </w:rPr>
      </w:pPr>
    </w:p>
    <w:p w14:paraId="3E92E0D1" w14:textId="77777777" w:rsidR="000E3F43" w:rsidRDefault="000E3F43" w:rsidP="000E3F43">
      <w:pPr>
        <w:keepNext/>
        <w:rPr>
          <w:szCs w:val="22"/>
          <w:lang w:val="lv-LV"/>
        </w:rPr>
      </w:pPr>
      <w:r w:rsidRPr="002851DA">
        <w:rPr>
          <w:szCs w:val="22"/>
          <w:lang w:val="lv-LV"/>
        </w:rPr>
        <w:t>Viltus negatīv</w:t>
      </w:r>
      <w:r>
        <w:rPr>
          <w:szCs w:val="22"/>
          <w:lang w:val="lv-LV"/>
        </w:rPr>
        <w:t>i</w:t>
      </w:r>
      <w:r w:rsidRPr="002851DA">
        <w:rPr>
          <w:szCs w:val="22"/>
          <w:lang w:val="lv-LV"/>
        </w:rPr>
        <w:t xml:space="preserve"> infekciju seroloģiskā </w:t>
      </w:r>
      <w:r>
        <w:rPr>
          <w:szCs w:val="22"/>
          <w:lang w:val="lv-LV"/>
        </w:rPr>
        <w:t>testa rezul</w:t>
      </w:r>
      <w:r w:rsidR="00955B19">
        <w:rPr>
          <w:szCs w:val="22"/>
          <w:lang w:val="lv-LV"/>
        </w:rPr>
        <w:t>t</w:t>
      </w:r>
      <w:r>
        <w:rPr>
          <w:szCs w:val="22"/>
          <w:lang w:val="lv-LV"/>
        </w:rPr>
        <w:t>āti</w:t>
      </w:r>
    </w:p>
    <w:p w14:paraId="23C78A0B" w14:textId="77777777" w:rsidR="007951DA" w:rsidRPr="00ED2F91" w:rsidRDefault="000E3F43" w:rsidP="000E3F43">
      <w:pPr>
        <w:rPr>
          <w:szCs w:val="22"/>
          <w:lang w:val="lv-LV"/>
        </w:rPr>
      </w:pPr>
      <w:r>
        <w:rPr>
          <w:szCs w:val="22"/>
          <w:lang w:val="lv-LV"/>
        </w:rPr>
        <w:t>Sakarā ar viltus negatīvu infekciju seroloģiskā testa rezultātu risku,</w:t>
      </w:r>
      <w:r w:rsidRPr="00A5789A">
        <w:rPr>
          <w:lang w:val="lv-LV"/>
        </w:rPr>
        <w:t xml:space="preserve"> jāapsver </w:t>
      </w:r>
      <w:r w:rsidRPr="00633E39">
        <w:rPr>
          <w:szCs w:val="22"/>
          <w:lang w:val="lv-LV"/>
        </w:rPr>
        <w:t>cit</w:t>
      </w:r>
      <w:r>
        <w:rPr>
          <w:szCs w:val="22"/>
          <w:lang w:val="lv-LV"/>
        </w:rPr>
        <w:t>u</w:t>
      </w:r>
      <w:r w:rsidRPr="00633E39">
        <w:rPr>
          <w:szCs w:val="22"/>
          <w:lang w:val="lv-LV"/>
        </w:rPr>
        <w:t xml:space="preserve"> diagnostikas meto</w:t>
      </w:r>
      <w:r>
        <w:rPr>
          <w:szCs w:val="22"/>
          <w:lang w:val="lv-LV"/>
        </w:rPr>
        <w:t>žu lietošanu p</w:t>
      </w:r>
      <w:r w:rsidRPr="00DC5B4A">
        <w:rPr>
          <w:szCs w:val="22"/>
          <w:lang w:val="lv-LV"/>
        </w:rPr>
        <w:t>acienti</w:t>
      </w:r>
      <w:r>
        <w:rPr>
          <w:szCs w:val="22"/>
          <w:lang w:val="lv-LV"/>
        </w:rPr>
        <w:t>em</w:t>
      </w:r>
      <w:r w:rsidRPr="00DC5B4A">
        <w:rPr>
          <w:szCs w:val="22"/>
          <w:lang w:val="lv-LV"/>
        </w:rPr>
        <w:t>, kuriem ir simptomi, kas liecina par retu infekcijas slimību</w:t>
      </w:r>
      <w:r>
        <w:rPr>
          <w:szCs w:val="22"/>
          <w:lang w:val="lv-LV"/>
        </w:rPr>
        <w:t>, piemēram, Rietumnīlas vīrusu un neiroboreliozi.</w:t>
      </w:r>
    </w:p>
    <w:p w14:paraId="390792DA" w14:textId="77777777" w:rsidR="007820DD" w:rsidRPr="00A5789A" w:rsidRDefault="007820DD" w:rsidP="007820DD">
      <w:pPr>
        <w:rPr>
          <w:szCs w:val="22"/>
          <w:lang w:val="lv-LV"/>
        </w:rPr>
      </w:pPr>
    </w:p>
    <w:p w14:paraId="72997A47" w14:textId="77777777" w:rsidR="007820DD" w:rsidRPr="00FA03ED" w:rsidRDefault="007820DD" w:rsidP="007820DD">
      <w:pPr>
        <w:keepNext/>
        <w:rPr>
          <w:szCs w:val="22"/>
          <w:u w:val="single"/>
          <w:lang w:val="lv-LV"/>
        </w:rPr>
      </w:pPr>
      <w:r w:rsidRPr="00FA03ED">
        <w:rPr>
          <w:szCs w:val="22"/>
          <w:u w:val="single"/>
          <w:lang w:val="lv-LV"/>
        </w:rPr>
        <w:lastRenderedPageBreak/>
        <w:t>Imunizācija</w:t>
      </w:r>
    </w:p>
    <w:p w14:paraId="04F4E1C5" w14:textId="77777777" w:rsidR="007820DD" w:rsidRPr="00FA03ED" w:rsidRDefault="007820DD" w:rsidP="007820DD">
      <w:pPr>
        <w:keepNext/>
        <w:rPr>
          <w:szCs w:val="22"/>
          <w:u w:val="single"/>
          <w:lang w:val="lv-LV"/>
        </w:rPr>
      </w:pPr>
    </w:p>
    <w:p w14:paraId="4185EC4D" w14:textId="77777777" w:rsidR="007820DD" w:rsidRPr="00132BF9" w:rsidRDefault="007820DD" w:rsidP="007820DD">
      <w:pPr>
        <w:rPr>
          <w:szCs w:val="22"/>
          <w:lang w:val="lv-LV"/>
        </w:rPr>
      </w:pPr>
      <w:r w:rsidRPr="00FA03ED">
        <w:rPr>
          <w:szCs w:val="22"/>
          <w:lang w:val="lv-LV"/>
        </w:rPr>
        <w:t>Imunizācijas ar dzīvu vīrusu vakcīnām drošums pēc MabThera terapijas pacientiem ar NHL nav pētīts, un vakcinācija ar dzīvu vīrusu vakcīnām nav ieteicama. Ar MabThera ārstēti pacienti var saņemt inaktivētas vakcīnas</w:t>
      </w:r>
      <w:r w:rsidR="002A7760">
        <w:rPr>
          <w:szCs w:val="22"/>
          <w:lang w:val="lv-LV"/>
        </w:rPr>
        <w:t>,</w:t>
      </w:r>
      <w:r w:rsidRPr="00FA03ED">
        <w:rPr>
          <w:szCs w:val="22"/>
          <w:lang w:val="lv-LV"/>
        </w:rPr>
        <w:t xml:space="preserve"> </w:t>
      </w:r>
      <w:r w:rsidR="002A7760">
        <w:rPr>
          <w:szCs w:val="22"/>
          <w:lang w:val="lv-LV"/>
        </w:rPr>
        <w:t>t</w:t>
      </w:r>
      <w:r w:rsidRPr="00FA03ED">
        <w:rPr>
          <w:szCs w:val="22"/>
          <w:lang w:val="lv-LV"/>
        </w:rPr>
        <w:t xml:space="preserve">omēr, lietojot inaktivētas vakcīnas, atbildes reakcija var būt </w:t>
      </w:r>
      <w:r w:rsidR="002A7760">
        <w:rPr>
          <w:szCs w:val="22"/>
          <w:lang w:val="lv-LV"/>
        </w:rPr>
        <w:t>vājāka</w:t>
      </w:r>
      <w:r w:rsidRPr="00FA03ED">
        <w:rPr>
          <w:szCs w:val="22"/>
          <w:lang w:val="lv-LV"/>
        </w:rPr>
        <w:t xml:space="preserve">. </w:t>
      </w:r>
      <w:r w:rsidRPr="00262B8E">
        <w:rPr>
          <w:szCs w:val="22"/>
          <w:lang w:val="lv-LV"/>
        </w:rPr>
        <w:t xml:space="preserve">Nerandomizētā pētījumā pacientiem ar atkārtotu zemas pakāpes NHL, kas saņēma MabThera intravenozās zāļu formas monoterapiju, salīdzinot ar veseliem neārstētiem kontroles grupas cilvēkiem, bija mazāka atbildes reakcija </w:t>
      </w:r>
      <w:r w:rsidRPr="00F1283C">
        <w:rPr>
          <w:szCs w:val="22"/>
          <w:lang w:val="lv-LV"/>
        </w:rPr>
        <w:t>uz</w:t>
      </w:r>
      <w:r w:rsidRPr="0000111A">
        <w:rPr>
          <w:szCs w:val="22"/>
          <w:lang w:val="lv-LV"/>
        </w:rPr>
        <w:t xml:space="preserve"> vakcinēšanu</w:t>
      </w:r>
      <w:r w:rsidRPr="00350BD3">
        <w:rPr>
          <w:szCs w:val="22"/>
          <w:lang w:val="lv-LV"/>
        </w:rPr>
        <w:t xml:space="preserve"> ar stingumkrampju antigēnu (16</w:t>
      </w:r>
      <w:r w:rsidR="002A7760" w:rsidRPr="00AF6C65">
        <w:rPr>
          <w:szCs w:val="22"/>
          <w:lang w:val="lv-LV"/>
        </w:rPr>
        <w:t> </w:t>
      </w:r>
      <w:r w:rsidRPr="00350BD3">
        <w:rPr>
          <w:szCs w:val="22"/>
          <w:lang w:val="lv-LV"/>
        </w:rPr>
        <w:t>%, salīdzinot ar 81</w:t>
      </w:r>
      <w:r w:rsidR="002A7760" w:rsidRPr="00AF6C65">
        <w:rPr>
          <w:szCs w:val="22"/>
          <w:lang w:val="lv-LV"/>
        </w:rPr>
        <w:t> </w:t>
      </w:r>
      <w:r w:rsidRPr="00350BD3">
        <w:rPr>
          <w:szCs w:val="22"/>
          <w:lang w:val="lv-LV"/>
        </w:rPr>
        <w:t xml:space="preserve">%) un </w:t>
      </w:r>
      <w:r w:rsidRPr="00132BF9">
        <w:rPr>
          <w:i/>
          <w:iCs/>
          <w:szCs w:val="22"/>
          <w:lang w:val="lv-LV"/>
        </w:rPr>
        <w:t>Keyhole Limpet</w:t>
      </w:r>
      <w:r w:rsidRPr="00132BF9">
        <w:rPr>
          <w:szCs w:val="22"/>
          <w:lang w:val="lv-LV"/>
        </w:rPr>
        <w:t xml:space="preserve"> hemocianīna (KLH) neoantigēnu (4</w:t>
      </w:r>
      <w:r w:rsidR="00511EC8">
        <w:rPr>
          <w:szCs w:val="22"/>
          <w:lang w:val="lv-LV"/>
        </w:rPr>
        <w:t> </w:t>
      </w:r>
      <w:r w:rsidRPr="00132BF9">
        <w:rPr>
          <w:szCs w:val="22"/>
          <w:lang w:val="lv-LV"/>
        </w:rPr>
        <w:t>%, salīdzinot ar 69</w:t>
      </w:r>
      <w:r w:rsidR="00511EC8">
        <w:rPr>
          <w:szCs w:val="22"/>
          <w:lang w:val="lv-LV"/>
        </w:rPr>
        <w:t> </w:t>
      </w:r>
      <w:r w:rsidRPr="00132BF9">
        <w:rPr>
          <w:szCs w:val="22"/>
          <w:lang w:val="lv-LV"/>
        </w:rPr>
        <w:t>%, vērtējot antivielu titra palielināšanos vairāk par 2</w:t>
      </w:r>
      <w:r w:rsidR="00511EC8">
        <w:rPr>
          <w:szCs w:val="22"/>
          <w:lang w:val="lv-LV"/>
        </w:rPr>
        <w:t> </w:t>
      </w:r>
      <w:r w:rsidRPr="00132BF9">
        <w:rPr>
          <w:szCs w:val="22"/>
          <w:lang w:val="lv-LV"/>
        </w:rPr>
        <w:t xml:space="preserve">reizēm). </w:t>
      </w:r>
    </w:p>
    <w:p w14:paraId="49C7267B" w14:textId="77777777" w:rsidR="007820DD" w:rsidRPr="00871FC8" w:rsidRDefault="007820DD" w:rsidP="007820DD">
      <w:pPr>
        <w:rPr>
          <w:szCs w:val="22"/>
          <w:lang w:val="lv-LV"/>
        </w:rPr>
      </w:pPr>
    </w:p>
    <w:p w14:paraId="781C14B9" w14:textId="77777777" w:rsidR="007820DD" w:rsidRPr="00871FC8" w:rsidRDefault="007820DD" w:rsidP="007820DD">
      <w:pPr>
        <w:rPr>
          <w:szCs w:val="22"/>
          <w:lang w:val="lv-LV"/>
        </w:rPr>
      </w:pPr>
      <w:r w:rsidRPr="00871FC8">
        <w:rPr>
          <w:szCs w:val="22"/>
          <w:lang w:val="lv-LV"/>
        </w:rPr>
        <w:t>Vidējie pirmsārstēšanas antivielu titri pret antigēnu grupu (</w:t>
      </w:r>
      <w:r w:rsidRPr="00871FC8">
        <w:rPr>
          <w:i/>
          <w:iCs/>
          <w:lang w:val="lv-LV"/>
        </w:rPr>
        <w:t>Streptococcus pneumoniae</w:t>
      </w:r>
      <w:r w:rsidRPr="00871FC8">
        <w:rPr>
          <w:lang w:val="lv-LV"/>
        </w:rPr>
        <w:t>, A</w:t>
      </w:r>
      <w:r w:rsidR="00511EC8">
        <w:rPr>
          <w:lang w:val="lv-LV"/>
        </w:rPr>
        <w:t> </w:t>
      </w:r>
      <w:r w:rsidRPr="00871FC8">
        <w:rPr>
          <w:lang w:val="lv-LV"/>
        </w:rPr>
        <w:t>gripa, cūciņas, masaliņas un vējbakas) saglabājās vismaz 6</w:t>
      </w:r>
      <w:r w:rsidR="00511EC8">
        <w:rPr>
          <w:lang w:val="lv-LV"/>
        </w:rPr>
        <w:t> </w:t>
      </w:r>
      <w:r w:rsidRPr="00871FC8">
        <w:rPr>
          <w:lang w:val="lv-LV"/>
        </w:rPr>
        <w:t>mēnešus pēc ārstēšanas ar MabThera.</w:t>
      </w:r>
    </w:p>
    <w:p w14:paraId="6853E774" w14:textId="77777777" w:rsidR="007820DD" w:rsidRPr="00871FC8" w:rsidRDefault="007820DD" w:rsidP="007820DD">
      <w:pPr>
        <w:rPr>
          <w:szCs w:val="22"/>
          <w:lang w:val="lv-LV"/>
        </w:rPr>
      </w:pPr>
    </w:p>
    <w:p w14:paraId="75E33CDB" w14:textId="77777777" w:rsidR="007820DD" w:rsidRPr="00871FC8" w:rsidRDefault="007820DD" w:rsidP="007820DD">
      <w:pPr>
        <w:keepNext/>
        <w:rPr>
          <w:szCs w:val="22"/>
          <w:u w:val="single"/>
          <w:lang w:val="lv-LV"/>
        </w:rPr>
      </w:pPr>
      <w:r w:rsidRPr="00871FC8">
        <w:rPr>
          <w:szCs w:val="22"/>
          <w:u w:val="single"/>
          <w:lang w:val="lv-LV"/>
        </w:rPr>
        <w:t>Ādas reakcijas</w:t>
      </w:r>
    </w:p>
    <w:p w14:paraId="29A29718" w14:textId="77777777" w:rsidR="007820DD" w:rsidRPr="00871FC8" w:rsidRDefault="007820DD" w:rsidP="007820DD">
      <w:pPr>
        <w:keepNext/>
        <w:rPr>
          <w:szCs w:val="22"/>
          <w:u w:val="single"/>
          <w:lang w:val="lv-LV"/>
        </w:rPr>
      </w:pPr>
    </w:p>
    <w:p w14:paraId="5D8B3F2C" w14:textId="77777777" w:rsidR="007820DD" w:rsidRPr="00262B8E" w:rsidRDefault="007820DD" w:rsidP="007820DD">
      <w:pPr>
        <w:rPr>
          <w:iCs/>
          <w:lang w:val="lv-LV"/>
        </w:rPr>
      </w:pPr>
      <w:r w:rsidRPr="00871FC8">
        <w:rPr>
          <w:iCs/>
          <w:lang w:val="lv-LV"/>
        </w:rPr>
        <w:t>Ziņots par smagām ādas reakcijām, piemēram, toksisku epidermas nekrolīzi (Laiela sindromu) un Stīvensa</w:t>
      </w:r>
      <w:r w:rsidR="00C373CC">
        <w:rPr>
          <w:iCs/>
          <w:lang w:val="lv-LV"/>
        </w:rPr>
        <w:noBreakHyphen/>
      </w:r>
      <w:r w:rsidRPr="00871FC8">
        <w:rPr>
          <w:iCs/>
          <w:lang w:val="lv-LV"/>
        </w:rPr>
        <w:t xml:space="preserve">Džonsona sindromu, kam dažkārt bija letāls iznākums (skatīt 4.8. apakšpunktu). Šajos gadījumos, kad iespējama saistība ar MabThera, ārstēšana </w:t>
      </w:r>
      <w:r w:rsidRPr="00871FC8">
        <w:rPr>
          <w:szCs w:val="22"/>
          <w:lang w:val="lv-LV"/>
        </w:rPr>
        <w:t xml:space="preserve">jāpārtrauc </w:t>
      </w:r>
      <w:r w:rsidRPr="00262B8E">
        <w:rPr>
          <w:szCs w:val="22"/>
          <w:lang w:val="lv-LV"/>
        </w:rPr>
        <w:t>pilnībā</w:t>
      </w:r>
      <w:r w:rsidRPr="00262B8E">
        <w:rPr>
          <w:iCs/>
          <w:lang w:val="lv-LV"/>
        </w:rPr>
        <w:t xml:space="preserve">. </w:t>
      </w:r>
    </w:p>
    <w:p w14:paraId="42035174" w14:textId="77777777" w:rsidR="007820DD" w:rsidRPr="00262B8E" w:rsidRDefault="007820DD" w:rsidP="007820DD">
      <w:pPr>
        <w:rPr>
          <w:szCs w:val="22"/>
          <w:u w:val="single"/>
          <w:lang w:val="lv-LV"/>
        </w:rPr>
      </w:pPr>
    </w:p>
    <w:p w14:paraId="769AE69C" w14:textId="4EBFAE4C" w:rsidR="00957289" w:rsidRPr="00957289" w:rsidRDefault="00957289" w:rsidP="00957289">
      <w:pPr>
        <w:keepNext/>
        <w:rPr>
          <w:ins w:id="92" w:author="Author"/>
          <w:bCs/>
          <w:szCs w:val="22"/>
          <w:u w:val="single"/>
          <w:lang w:val="lv-LV"/>
        </w:rPr>
      </w:pPr>
      <w:ins w:id="93" w:author="Author">
        <w:r w:rsidRPr="00957289">
          <w:rPr>
            <w:bCs/>
            <w:szCs w:val="22"/>
            <w:u w:val="single"/>
            <w:lang w:val="lv-LV"/>
          </w:rPr>
          <w:t>Palīgvielas</w:t>
        </w:r>
      </w:ins>
    </w:p>
    <w:p w14:paraId="09629DB4" w14:textId="77777777" w:rsidR="00957289" w:rsidRDefault="00957289" w:rsidP="00957289">
      <w:pPr>
        <w:keepNext/>
        <w:rPr>
          <w:ins w:id="94" w:author="Author"/>
          <w:bCs/>
          <w:szCs w:val="22"/>
          <w:lang w:val="lv-LV"/>
        </w:rPr>
      </w:pPr>
    </w:p>
    <w:p w14:paraId="36CC0D0A" w14:textId="3BEE6F3F" w:rsidR="00957289" w:rsidRDefault="00957289" w:rsidP="00957289">
      <w:pPr>
        <w:rPr>
          <w:ins w:id="95" w:author="Author"/>
          <w:bCs/>
          <w:szCs w:val="22"/>
          <w:lang w:val="lv-LV"/>
        </w:rPr>
      </w:pPr>
      <w:ins w:id="96" w:author="Author">
        <w:r w:rsidRPr="00957289">
          <w:rPr>
            <w:bCs/>
            <w:szCs w:val="22"/>
            <w:lang w:val="lv-LV"/>
          </w:rPr>
          <w:t xml:space="preserve">Šīs zāles satur </w:t>
        </w:r>
        <w:r>
          <w:rPr>
            <w:bCs/>
            <w:szCs w:val="22"/>
            <w:lang w:val="lv-LV"/>
          </w:rPr>
          <w:t>7,02 </w:t>
        </w:r>
        <w:r w:rsidRPr="00957289">
          <w:rPr>
            <w:bCs/>
            <w:szCs w:val="22"/>
            <w:lang w:val="lv-LV"/>
          </w:rPr>
          <w:t>mg polisorbāta</w:t>
        </w:r>
        <w:r>
          <w:rPr>
            <w:bCs/>
            <w:szCs w:val="22"/>
            <w:lang w:val="lv-LV"/>
          </w:rPr>
          <w:t> 80</w:t>
        </w:r>
        <w:r w:rsidRPr="00957289">
          <w:rPr>
            <w:bCs/>
            <w:szCs w:val="22"/>
            <w:lang w:val="lv-LV"/>
          </w:rPr>
          <w:t xml:space="preserve"> katrā </w:t>
        </w:r>
        <w:r>
          <w:rPr>
            <w:bCs/>
            <w:szCs w:val="22"/>
            <w:lang w:val="lv-LV"/>
          </w:rPr>
          <w:t>15 ml flakonā</w:t>
        </w:r>
        <w:r w:rsidRPr="00957289">
          <w:rPr>
            <w:bCs/>
            <w:szCs w:val="22"/>
            <w:lang w:val="lv-LV"/>
          </w:rPr>
          <w:t xml:space="preserve">, kas ir līdzvērtīgi </w:t>
        </w:r>
        <w:r>
          <w:rPr>
            <w:bCs/>
            <w:szCs w:val="22"/>
            <w:lang w:val="lv-LV"/>
          </w:rPr>
          <w:t>0,6</w:t>
        </w:r>
        <w:r>
          <w:rPr>
            <w:lang w:val="lv-LV"/>
          </w:rPr>
          <w:t> </w:t>
        </w:r>
        <w:r w:rsidRPr="00957289">
          <w:rPr>
            <w:bCs/>
            <w:szCs w:val="22"/>
            <w:lang w:val="lv-LV"/>
          </w:rPr>
          <w:t>mg/</w:t>
        </w:r>
        <w:r>
          <w:rPr>
            <w:bCs/>
            <w:szCs w:val="22"/>
            <w:lang w:val="lv-LV"/>
          </w:rPr>
          <w:t>ml</w:t>
        </w:r>
        <w:r w:rsidRPr="00957289">
          <w:rPr>
            <w:bCs/>
            <w:szCs w:val="22"/>
            <w:lang w:val="lv-LV"/>
          </w:rPr>
          <w:t>. Polisorbāti var izraisīt alerģiskas reakcijas.</w:t>
        </w:r>
      </w:ins>
    </w:p>
    <w:p w14:paraId="6797D2F1" w14:textId="77777777" w:rsidR="00957289" w:rsidRPr="00957289" w:rsidRDefault="00957289" w:rsidP="00957289">
      <w:pPr>
        <w:rPr>
          <w:ins w:id="97" w:author="Author"/>
          <w:bCs/>
          <w:szCs w:val="22"/>
          <w:lang w:val="lv-LV"/>
        </w:rPr>
      </w:pPr>
    </w:p>
    <w:p w14:paraId="14589A26" w14:textId="44D4E7C3" w:rsidR="007820DD" w:rsidRPr="00F1283C" w:rsidRDefault="007820DD" w:rsidP="007820DD">
      <w:pPr>
        <w:keepNext/>
        <w:ind w:left="567" w:hanging="567"/>
        <w:rPr>
          <w:szCs w:val="22"/>
          <w:lang w:val="lv-LV"/>
        </w:rPr>
      </w:pPr>
      <w:r w:rsidRPr="0018220F">
        <w:rPr>
          <w:b/>
          <w:szCs w:val="22"/>
          <w:lang w:val="lv-LV"/>
        </w:rPr>
        <w:t>4.5.</w:t>
      </w:r>
      <w:r w:rsidRPr="0018220F">
        <w:rPr>
          <w:b/>
          <w:szCs w:val="22"/>
          <w:lang w:val="lv-LV"/>
        </w:rPr>
        <w:tab/>
        <w:t>Mijiedarbība ar citām zālēm un citi mijiedarbības veidi</w:t>
      </w:r>
    </w:p>
    <w:p w14:paraId="261E5077" w14:textId="77777777" w:rsidR="007820DD" w:rsidRPr="0000111A" w:rsidRDefault="007820DD" w:rsidP="007820DD">
      <w:pPr>
        <w:keepNext/>
        <w:ind w:left="567" w:hanging="567"/>
        <w:rPr>
          <w:szCs w:val="22"/>
          <w:lang w:val="lv-LV"/>
        </w:rPr>
      </w:pPr>
    </w:p>
    <w:p w14:paraId="7401A298" w14:textId="77777777" w:rsidR="007820DD" w:rsidRPr="00350BD3" w:rsidRDefault="007820DD" w:rsidP="007820DD">
      <w:pPr>
        <w:rPr>
          <w:szCs w:val="22"/>
          <w:lang w:val="lv-LV"/>
        </w:rPr>
      </w:pPr>
      <w:r w:rsidRPr="00350BD3">
        <w:rPr>
          <w:szCs w:val="22"/>
          <w:lang w:val="lv-LV"/>
        </w:rPr>
        <w:t xml:space="preserve">Pašreiz pieejami ierobežoti dati par iespējamu zāļu mijiedarbību ar MabThera. </w:t>
      </w:r>
    </w:p>
    <w:p w14:paraId="7DC7985A" w14:textId="77777777" w:rsidR="007820DD" w:rsidRPr="00132BF9" w:rsidRDefault="007820DD" w:rsidP="007820DD">
      <w:pPr>
        <w:rPr>
          <w:szCs w:val="22"/>
          <w:lang w:val="lv-LV"/>
        </w:rPr>
      </w:pPr>
    </w:p>
    <w:p w14:paraId="6D2CADB4" w14:textId="77777777" w:rsidR="007820DD" w:rsidRPr="00FA03ED" w:rsidRDefault="007820DD" w:rsidP="007820DD">
      <w:pPr>
        <w:rPr>
          <w:szCs w:val="22"/>
          <w:lang w:val="lv-LV"/>
        </w:rPr>
      </w:pPr>
      <w:r w:rsidRPr="00132BF9">
        <w:rPr>
          <w:szCs w:val="22"/>
          <w:lang w:val="lv-LV"/>
        </w:rPr>
        <w:t>Lietošana vienlaicīgi</w:t>
      </w:r>
      <w:r w:rsidRPr="00871FC8">
        <w:rPr>
          <w:szCs w:val="22"/>
          <w:lang w:val="lv-LV"/>
        </w:rPr>
        <w:t xml:space="preserve"> ar MabThera neietekmēja fludarabīna vai ciklofosfamīda farmakokinētiku. Bez tam nebija acīmredzamas fludarabīna un ciklofosfamīda ietekmes uz </w:t>
      </w:r>
      <w:r w:rsidRPr="00871FC8">
        <w:rPr>
          <w:lang w:val="lv-LV"/>
        </w:rPr>
        <w:t xml:space="preserve">MabThera </w:t>
      </w:r>
      <w:r w:rsidRPr="00871FC8">
        <w:rPr>
          <w:szCs w:val="22"/>
          <w:lang w:val="lv-LV"/>
        </w:rPr>
        <w:t>farmakokinētiku.</w:t>
      </w:r>
    </w:p>
    <w:p w14:paraId="6610B9B7" w14:textId="77777777" w:rsidR="007820DD" w:rsidRPr="00FA03ED" w:rsidRDefault="007820DD" w:rsidP="007820DD">
      <w:pPr>
        <w:rPr>
          <w:szCs w:val="22"/>
          <w:lang w:val="lv-LV"/>
        </w:rPr>
      </w:pPr>
    </w:p>
    <w:p w14:paraId="2AB18DE7" w14:textId="77777777" w:rsidR="007820DD" w:rsidRPr="00FA03ED" w:rsidRDefault="007820DD" w:rsidP="007820DD">
      <w:pPr>
        <w:rPr>
          <w:szCs w:val="22"/>
          <w:lang w:val="lv-LV"/>
        </w:rPr>
      </w:pPr>
      <w:r w:rsidRPr="00FA03ED">
        <w:rPr>
          <w:szCs w:val="22"/>
          <w:lang w:val="lv-LV"/>
        </w:rPr>
        <w:t xml:space="preserve">Pacientiem ar cilvēka antipeļu antivielu vai </w:t>
      </w:r>
      <w:r w:rsidR="00787A43">
        <w:rPr>
          <w:szCs w:val="22"/>
          <w:lang w:val="lv-LV"/>
        </w:rPr>
        <w:t>antivielu pret zāļvielu</w:t>
      </w:r>
      <w:r w:rsidRPr="00FA03ED">
        <w:rPr>
          <w:szCs w:val="22"/>
          <w:lang w:val="lv-LV"/>
        </w:rPr>
        <w:t xml:space="preserve"> (</w:t>
      </w:r>
      <w:r w:rsidRPr="00FA03ED">
        <w:rPr>
          <w:i/>
          <w:szCs w:val="22"/>
          <w:lang w:val="lv-LV"/>
        </w:rPr>
        <w:t>human anti</w:t>
      </w:r>
      <w:r w:rsidR="00C373CC">
        <w:rPr>
          <w:i/>
          <w:szCs w:val="22"/>
          <w:lang w:val="lv-LV"/>
        </w:rPr>
        <w:noBreakHyphen/>
      </w:r>
      <w:r w:rsidRPr="00FA03ED">
        <w:rPr>
          <w:i/>
          <w:szCs w:val="22"/>
          <w:lang w:val="lv-LV"/>
        </w:rPr>
        <w:t>mouse antibody/</w:t>
      </w:r>
      <w:r w:rsidR="00787A43">
        <w:rPr>
          <w:i/>
          <w:szCs w:val="22"/>
          <w:lang w:val="lv-LV"/>
        </w:rPr>
        <w:t>anti</w:t>
      </w:r>
      <w:r w:rsidR="00787A43">
        <w:rPr>
          <w:i/>
          <w:szCs w:val="22"/>
          <w:lang w:val="lv-LV"/>
        </w:rPr>
        <w:noBreakHyphen/>
        <w:t>drug antibody</w:t>
      </w:r>
      <w:r w:rsidRPr="00FA03ED">
        <w:rPr>
          <w:szCs w:val="22"/>
          <w:lang w:val="lv-LV"/>
        </w:rPr>
        <w:t>; HAMA/</w:t>
      </w:r>
      <w:r w:rsidR="00787A43">
        <w:rPr>
          <w:szCs w:val="22"/>
          <w:lang w:val="lv-LV"/>
        </w:rPr>
        <w:t>ADA</w:t>
      </w:r>
      <w:r w:rsidRPr="00FA03ED">
        <w:rPr>
          <w:szCs w:val="22"/>
          <w:lang w:val="lv-LV"/>
        </w:rPr>
        <w:t>) titriem var rasties alerģiskas vai paaugstinātas jutības reakcijas, ārstējot ar citām diagnostiskām vai terapeitiskām monoklonālām antivielām.</w:t>
      </w:r>
    </w:p>
    <w:p w14:paraId="789DAA63" w14:textId="77777777" w:rsidR="007820DD" w:rsidRPr="00FA03ED" w:rsidRDefault="007820DD" w:rsidP="007820DD">
      <w:pPr>
        <w:rPr>
          <w:szCs w:val="22"/>
          <w:lang w:val="lv-LV"/>
        </w:rPr>
      </w:pPr>
    </w:p>
    <w:p w14:paraId="539E7F24" w14:textId="77777777" w:rsidR="007820DD" w:rsidRPr="00FA03ED" w:rsidRDefault="007820DD" w:rsidP="007820DD">
      <w:pPr>
        <w:keepNext/>
        <w:ind w:left="567" w:hanging="567"/>
        <w:rPr>
          <w:szCs w:val="22"/>
          <w:lang w:val="lv-LV"/>
        </w:rPr>
      </w:pPr>
      <w:r w:rsidRPr="00FA03ED">
        <w:rPr>
          <w:b/>
          <w:szCs w:val="22"/>
          <w:lang w:val="lv-LV"/>
        </w:rPr>
        <w:t>4.6.</w:t>
      </w:r>
      <w:r w:rsidRPr="00FA03ED">
        <w:rPr>
          <w:b/>
          <w:szCs w:val="22"/>
          <w:lang w:val="lv-LV"/>
        </w:rPr>
        <w:tab/>
      </w:r>
      <w:r w:rsidRPr="00FA03ED">
        <w:rPr>
          <w:b/>
          <w:lang w:val="lv-LV"/>
        </w:rPr>
        <w:t xml:space="preserve">Fertilitāte, </w:t>
      </w:r>
      <w:r w:rsidRPr="00FA03ED">
        <w:rPr>
          <w:b/>
          <w:szCs w:val="22"/>
          <w:lang w:val="lv-LV"/>
        </w:rPr>
        <w:t>grūtniecība un barošana ar krūti</w:t>
      </w:r>
    </w:p>
    <w:p w14:paraId="02806691" w14:textId="77777777" w:rsidR="007820DD" w:rsidRPr="00FA03ED" w:rsidRDefault="007820DD" w:rsidP="007820DD">
      <w:pPr>
        <w:keepNext/>
        <w:ind w:left="567" w:hanging="567"/>
        <w:rPr>
          <w:szCs w:val="22"/>
          <w:lang w:val="lv-LV"/>
        </w:rPr>
      </w:pPr>
    </w:p>
    <w:p w14:paraId="12EB7E07" w14:textId="77777777" w:rsidR="007820DD" w:rsidRPr="00FA03ED" w:rsidRDefault="007820DD" w:rsidP="007820DD">
      <w:pPr>
        <w:keepNext/>
        <w:keepLines/>
        <w:rPr>
          <w:szCs w:val="22"/>
          <w:u w:val="single"/>
          <w:lang w:val="lv-LV"/>
        </w:rPr>
      </w:pPr>
      <w:r w:rsidRPr="00FA03ED">
        <w:rPr>
          <w:szCs w:val="22"/>
          <w:u w:val="single"/>
          <w:lang w:val="lv-LV"/>
        </w:rPr>
        <w:t>Kontracepcija vīriešiem un sievietēm</w:t>
      </w:r>
    </w:p>
    <w:p w14:paraId="6F4E929B" w14:textId="77777777" w:rsidR="007820DD" w:rsidRPr="00FA03ED" w:rsidRDefault="007820DD" w:rsidP="007820DD">
      <w:pPr>
        <w:keepNext/>
        <w:keepLines/>
        <w:rPr>
          <w:szCs w:val="22"/>
          <w:u w:val="single"/>
          <w:lang w:val="lv-LV"/>
        </w:rPr>
      </w:pPr>
    </w:p>
    <w:p w14:paraId="345B40C4" w14:textId="77777777" w:rsidR="007820DD" w:rsidRPr="00FA03ED" w:rsidRDefault="007820DD" w:rsidP="007820DD">
      <w:pPr>
        <w:rPr>
          <w:szCs w:val="22"/>
          <w:lang w:val="lv-LV"/>
        </w:rPr>
      </w:pPr>
      <w:r w:rsidRPr="00FA03ED">
        <w:rPr>
          <w:szCs w:val="22"/>
          <w:lang w:val="lv-LV"/>
        </w:rPr>
        <w:t>Tā kā pacientiem ar samazinātu B</w:t>
      </w:r>
      <w:r w:rsidR="00511EC8">
        <w:rPr>
          <w:szCs w:val="22"/>
          <w:lang w:val="lv-LV"/>
        </w:rPr>
        <w:t> </w:t>
      </w:r>
      <w:r w:rsidRPr="00FA03ED">
        <w:rPr>
          <w:szCs w:val="22"/>
          <w:lang w:val="lv-LV"/>
        </w:rPr>
        <w:t>šūnu skaitu rituksimabs ilgstoši atrodas organismā, reproduktīvā vecuma sievietēm MabThera terapijas laikā un 12 mēnešus pēc ārstēšanas jālieto efektīvas pretapaugļošanās metodes.</w:t>
      </w:r>
    </w:p>
    <w:p w14:paraId="2BD06DCE" w14:textId="77777777" w:rsidR="007820DD" w:rsidRPr="00FA03ED" w:rsidRDefault="007820DD" w:rsidP="007820DD">
      <w:pPr>
        <w:rPr>
          <w:szCs w:val="22"/>
          <w:u w:val="single"/>
          <w:lang w:val="lv-LV"/>
        </w:rPr>
      </w:pPr>
    </w:p>
    <w:p w14:paraId="76114010" w14:textId="77777777" w:rsidR="007820DD" w:rsidRPr="00FA03ED" w:rsidRDefault="007820DD" w:rsidP="007820DD">
      <w:pPr>
        <w:keepNext/>
        <w:rPr>
          <w:szCs w:val="22"/>
          <w:u w:val="single"/>
          <w:lang w:val="lv-LV"/>
        </w:rPr>
      </w:pPr>
      <w:r w:rsidRPr="00FA03ED">
        <w:rPr>
          <w:szCs w:val="22"/>
          <w:u w:val="single"/>
          <w:lang w:val="lv-LV"/>
        </w:rPr>
        <w:t>Grūtniecība</w:t>
      </w:r>
    </w:p>
    <w:p w14:paraId="0ED3A9EA" w14:textId="77777777" w:rsidR="007820DD" w:rsidRPr="00FA03ED" w:rsidRDefault="007820DD" w:rsidP="007820DD">
      <w:pPr>
        <w:keepNext/>
        <w:rPr>
          <w:szCs w:val="22"/>
          <w:u w:val="single"/>
          <w:lang w:val="lv-LV"/>
        </w:rPr>
      </w:pPr>
    </w:p>
    <w:p w14:paraId="692A3279" w14:textId="77777777" w:rsidR="007820DD" w:rsidRPr="00FA03ED" w:rsidRDefault="007820DD" w:rsidP="007820DD">
      <w:pPr>
        <w:rPr>
          <w:szCs w:val="22"/>
          <w:lang w:val="lv-LV"/>
        </w:rPr>
      </w:pPr>
      <w:r w:rsidRPr="00FA03ED">
        <w:rPr>
          <w:szCs w:val="22"/>
          <w:lang w:val="lv-LV"/>
        </w:rPr>
        <w:t xml:space="preserve">Zināms, ka IgG imūnglobulīni šķērso placentāro barjeru. </w:t>
      </w:r>
    </w:p>
    <w:p w14:paraId="12DF3C34" w14:textId="77777777" w:rsidR="007820DD" w:rsidRPr="00FA03ED" w:rsidRDefault="007820DD" w:rsidP="007820DD">
      <w:pPr>
        <w:rPr>
          <w:szCs w:val="22"/>
          <w:lang w:val="lv-LV"/>
        </w:rPr>
      </w:pPr>
    </w:p>
    <w:p w14:paraId="19154E1E" w14:textId="77777777" w:rsidR="007820DD" w:rsidRPr="00FA03ED" w:rsidRDefault="007820DD" w:rsidP="007820DD">
      <w:pPr>
        <w:rPr>
          <w:szCs w:val="22"/>
          <w:lang w:val="lv-LV"/>
        </w:rPr>
      </w:pPr>
      <w:r w:rsidRPr="00FA03ED">
        <w:rPr>
          <w:szCs w:val="22"/>
          <w:lang w:val="lv-LV"/>
        </w:rPr>
        <w:t>B</w:t>
      </w:r>
      <w:r w:rsidR="00511EC8">
        <w:rPr>
          <w:szCs w:val="22"/>
          <w:lang w:val="lv-LV"/>
        </w:rPr>
        <w:t> </w:t>
      </w:r>
      <w:r w:rsidRPr="00FA03ED">
        <w:rPr>
          <w:szCs w:val="22"/>
          <w:lang w:val="lv-LV"/>
        </w:rPr>
        <w:t>šūnu līmenis cilvēka jaundzimušajiem pēc MabThera iedarbības uz mātes organismu klīniskos pētījumos nav pētīts. Pētījumos, kuros būtu piedalījušās grūtnieces, nav iegūti pietiekami un labi kontrolēti dati, taču ziņots par pārejošu B</w:t>
      </w:r>
      <w:r w:rsidR="00511EC8">
        <w:rPr>
          <w:szCs w:val="22"/>
          <w:lang w:val="lv-LV"/>
        </w:rPr>
        <w:t> </w:t>
      </w:r>
      <w:r w:rsidRPr="00FA03ED">
        <w:rPr>
          <w:szCs w:val="22"/>
          <w:lang w:val="lv-LV"/>
        </w:rPr>
        <w:t xml:space="preserve">šūnu skaita </w:t>
      </w:r>
      <w:r w:rsidRPr="00262B8E">
        <w:rPr>
          <w:szCs w:val="22"/>
          <w:lang w:val="lv-LV"/>
        </w:rPr>
        <w:t>sam</w:t>
      </w:r>
      <w:r w:rsidRPr="00FA03ED">
        <w:rPr>
          <w:szCs w:val="22"/>
          <w:lang w:val="lv-LV"/>
        </w:rPr>
        <w:t xml:space="preserve">azināšanos un limfocitopēniju dažiem zīdaiņiem, uz kuru mātēm grūtniecības laikā iedarbojies </w:t>
      </w:r>
      <w:r w:rsidRPr="00FA03ED">
        <w:rPr>
          <w:lang w:val="lv-LV"/>
        </w:rPr>
        <w:t>MabThera</w:t>
      </w:r>
      <w:r w:rsidRPr="00FA03ED">
        <w:rPr>
          <w:szCs w:val="22"/>
          <w:lang w:val="lv-LV"/>
        </w:rPr>
        <w:t>. Līdzīga ietekme novērota pētījumos ar dzīvniekiem (skatīt 5.3. apakšpunktu). Šī iemesla dēļ grūtnieces nedrīkst lietot MabThera, izņemot gadījumus, kad iespējamais ieguvums atsver iespējamo risku.</w:t>
      </w:r>
    </w:p>
    <w:p w14:paraId="6162835A" w14:textId="77777777" w:rsidR="007820DD" w:rsidRPr="00FA03ED" w:rsidRDefault="007820DD" w:rsidP="007820DD">
      <w:pPr>
        <w:rPr>
          <w:szCs w:val="22"/>
          <w:lang w:val="lv-LV"/>
        </w:rPr>
      </w:pPr>
    </w:p>
    <w:p w14:paraId="1B560537" w14:textId="77777777" w:rsidR="007820DD" w:rsidRPr="00FA03ED" w:rsidRDefault="007820DD" w:rsidP="007820DD">
      <w:pPr>
        <w:keepNext/>
        <w:keepLines/>
        <w:rPr>
          <w:szCs w:val="22"/>
          <w:u w:val="single"/>
          <w:lang w:val="lv-LV"/>
        </w:rPr>
      </w:pPr>
      <w:r w:rsidRPr="00FA03ED">
        <w:rPr>
          <w:szCs w:val="22"/>
          <w:u w:val="single"/>
          <w:lang w:val="lv-LV"/>
        </w:rPr>
        <w:lastRenderedPageBreak/>
        <w:t>Barošana ar krūti</w:t>
      </w:r>
    </w:p>
    <w:p w14:paraId="4E12C993" w14:textId="77777777" w:rsidR="007820DD" w:rsidRPr="00FA03ED" w:rsidRDefault="007820DD" w:rsidP="007820DD">
      <w:pPr>
        <w:keepNext/>
        <w:keepLines/>
        <w:rPr>
          <w:szCs w:val="22"/>
          <w:u w:val="single"/>
          <w:lang w:val="lv-LV"/>
        </w:rPr>
      </w:pPr>
    </w:p>
    <w:p w14:paraId="41CBE7E4" w14:textId="77777777" w:rsidR="00977EC8" w:rsidRPr="00FA03ED" w:rsidRDefault="00977EC8" w:rsidP="00977EC8">
      <w:pPr>
        <w:rPr>
          <w:szCs w:val="22"/>
          <w:lang w:val="lv-LV"/>
        </w:rPr>
      </w:pPr>
      <w:r w:rsidRPr="00256C89">
        <w:rPr>
          <w:szCs w:val="22"/>
          <w:lang w:val="lv-LV"/>
        </w:rPr>
        <w:t xml:space="preserve">Ierobežoti dati par rituksimaba izdalīšanos mātes pienā liecina par ļoti zemu </w:t>
      </w:r>
      <w:r w:rsidR="0041150A">
        <w:rPr>
          <w:szCs w:val="22"/>
          <w:lang w:val="lv-LV"/>
        </w:rPr>
        <w:t xml:space="preserve">rituksimaba koncentrāciju </w:t>
      </w:r>
      <w:r w:rsidRPr="00256C89">
        <w:rPr>
          <w:szCs w:val="22"/>
          <w:lang w:val="lv-LV"/>
        </w:rPr>
        <w:t>pien</w:t>
      </w:r>
      <w:r w:rsidR="0041150A">
        <w:rPr>
          <w:szCs w:val="22"/>
          <w:lang w:val="lv-LV"/>
        </w:rPr>
        <w:t>ā</w:t>
      </w:r>
      <w:r w:rsidRPr="00256C89">
        <w:rPr>
          <w:szCs w:val="22"/>
          <w:lang w:val="lv-LV"/>
        </w:rPr>
        <w:t xml:space="preserve"> (relatīvā zīdaiņu deva ir mazāka par 0,4</w:t>
      </w:r>
      <w:r w:rsidR="00511EC8">
        <w:rPr>
          <w:szCs w:val="22"/>
          <w:lang w:val="lv-LV"/>
        </w:rPr>
        <w:t> </w:t>
      </w:r>
      <w:r w:rsidRPr="00256C89">
        <w:rPr>
          <w:szCs w:val="22"/>
          <w:lang w:val="lv-LV"/>
        </w:rPr>
        <w:t xml:space="preserve">%). </w:t>
      </w:r>
      <w:r>
        <w:rPr>
          <w:szCs w:val="22"/>
          <w:lang w:val="lv-LV"/>
        </w:rPr>
        <w:t xml:space="preserve">Dažos ar krūti barotu zīdaiņu novērotos gadījumos aprakstīta normāla augšana un attīstība līdz </w:t>
      </w:r>
      <w:r w:rsidR="0041150A">
        <w:rPr>
          <w:szCs w:val="22"/>
          <w:lang w:val="lv-LV"/>
        </w:rPr>
        <w:t>2</w:t>
      </w:r>
      <w:r w:rsidRPr="00EF31BD">
        <w:rPr>
          <w:szCs w:val="22"/>
          <w:lang w:val="lv-LV"/>
        </w:rPr>
        <w:t> </w:t>
      </w:r>
      <w:r>
        <w:rPr>
          <w:szCs w:val="22"/>
          <w:lang w:val="lv-LV"/>
        </w:rPr>
        <w:t>gad</w:t>
      </w:r>
      <w:r w:rsidR="0041150A">
        <w:rPr>
          <w:szCs w:val="22"/>
          <w:lang w:val="lv-LV"/>
        </w:rPr>
        <w:t>u</w:t>
      </w:r>
      <w:r>
        <w:rPr>
          <w:szCs w:val="22"/>
          <w:lang w:val="lv-LV"/>
        </w:rPr>
        <w:t xml:space="preserve"> vecumam. Tomēr, </w:t>
      </w:r>
      <w:r w:rsidRPr="00256C89">
        <w:rPr>
          <w:szCs w:val="22"/>
          <w:lang w:val="lv-LV"/>
        </w:rPr>
        <w:t xml:space="preserve">tā kā šie dati ir ierobežoti un ilgtermiņa </w:t>
      </w:r>
      <w:r>
        <w:rPr>
          <w:szCs w:val="22"/>
          <w:lang w:val="lv-LV"/>
        </w:rPr>
        <w:t>sekas</w:t>
      </w:r>
      <w:r w:rsidRPr="00256C89">
        <w:rPr>
          <w:szCs w:val="22"/>
          <w:lang w:val="lv-LV"/>
        </w:rPr>
        <w:t xml:space="preserve"> </w:t>
      </w:r>
      <w:r>
        <w:rPr>
          <w:szCs w:val="22"/>
          <w:lang w:val="lv-LV"/>
        </w:rPr>
        <w:t xml:space="preserve">ar krūti barotiem zīdaiņiem </w:t>
      </w:r>
      <w:r w:rsidRPr="00256C89">
        <w:rPr>
          <w:szCs w:val="22"/>
          <w:lang w:val="lv-LV"/>
        </w:rPr>
        <w:t>joprojām nav zinām</w:t>
      </w:r>
      <w:r>
        <w:rPr>
          <w:szCs w:val="22"/>
          <w:lang w:val="lv-LV"/>
        </w:rPr>
        <w:t xml:space="preserve">as, </w:t>
      </w:r>
      <w:r w:rsidRPr="00256C89">
        <w:rPr>
          <w:szCs w:val="22"/>
          <w:lang w:val="lv-LV"/>
        </w:rPr>
        <w:t xml:space="preserve">ārstēšanās laikā ar rituksimabu un </w:t>
      </w:r>
      <w:r>
        <w:rPr>
          <w:szCs w:val="22"/>
          <w:lang w:val="lv-LV"/>
        </w:rPr>
        <w:t xml:space="preserve">optimāli </w:t>
      </w:r>
      <w:r w:rsidR="0041150A">
        <w:rPr>
          <w:szCs w:val="22"/>
          <w:lang w:val="lv-LV"/>
        </w:rPr>
        <w:t>6</w:t>
      </w:r>
      <w:r w:rsidRPr="00EF31BD">
        <w:rPr>
          <w:szCs w:val="22"/>
          <w:lang w:val="lv-LV"/>
        </w:rPr>
        <w:t> </w:t>
      </w:r>
      <w:r w:rsidRPr="00256C89">
        <w:rPr>
          <w:szCs w:val="22"/>
          <w:lang w:val="lv-LV"/>
        </w:rPr>
        <w:t xml:space="preserve">mēnešus pēc </w:t>
      </w:r>
      <w:r>
        <w:rPr>
          <w:szCs w:val="22"/>
          <w:lang w:val="lv-LV"/>
        </w:rPr>
        <w:t>ārstēšanas ar rituksimabu</w:t>
      </w:r>
      <w:r w:rsidRPr="004E2846">
        <w:rPr>
          <w:szCs w:val="22"/>
          <w:lang w:val="lv-LV"/>
        </w:rPr>
        <w:t xml:space="preserve"> </w:t>
      </w:r>
      <w:r>
        <w:rPr>
          <w:szCs w:val="22"/>
          <w:lang w:val="lv-LV"/>
        </w:rPr>
        <w:t>bērnu barošana</w:t>
      </w:r>
      <w:r w:rsidRPr="00256C89">
        <w:rPr>
          <w:szCs w:val="22"/>
          <w:lang w:val="lv-LV"/>
        </w:rPr>
        <w:t xml:space="preserve"> ar krūti</w:t>
      </w:r>
      <w:r>
        <w:rPr>
          <w:szCs w:val="22"/>
          <w:lang w:val="lv-LV"/>
        </w:rPr>
        <w:t xml:space="preserve"> nav ieteicama</w:t>
      </w:r>
      <w:r w:rsidRPr="00256C89">
        <w:rPr>
          <w:szCs w:val="22"/>
          <w:lang w:val="lv-LV"/>
        </w:rPr>
        <w:t>.</w:t>
      </w:r>
    </w:p>
    <w:p w14:paraId="468BE75A" w14:textId="77777777" w:rsidR="007820DD" w:rsidRPr="00FA03ED" w:rsidRDefault="007820DD" w:rsidP="007820DD">
      <w:pPr>
        <w:rPr>
          <w:szCs w:val="22"/>
          <w:lang w:val="lv-LV"/>
        </w:rPr>
      </w:pPr>
    </w:p>
    <w:p w14:paraId="00373327" w14:textId="77777777" w:rsidR="007820DD" w:rsidRPr="00FA03ED" w:rsidRDefault="007820DD" w:rsidP="007820DD">
      <w:pPr>
        <w:keepNext/>
        <w:keepLines/>
        <w:rPr>
          <w:u w:val="single"/>
          <w:lang w:val="lv-LV"/>
        </w:rPr>
      </w:pPr>
      <w:r w:rsidRPr="00FA03ED">
        <w:rPr>
          <w:u w:val="single"/>
          <w:lang w:val="lv-LV"/>
        </w:rPr>
        <w:t>Fertilitāte</w:t>
      </w:r>
    </w:p>
    <w:p w14:paraId="60B20F45" w14:textId="77777777" w:rsidR="007820DD" w:rsidRPr="00FA03ED" w:rsidRDefault="007820DD" w:rsidP="007820DD">
      <w:pPr>
        <w:keepNext/>
        <w:keepLines/>
        <w:rPr>
          <w:u w:val="single"/>
          <w:lang w:val="lv-LV"/>
        </w:rPr>
      </w:pPr>
    </w:p>
    <w:p w14:paraId="2A00BB70" w14:textId="77777777" w:rsidR="007820DD" w:rsidRPr="00FA03ED" w:rsidRDefault="007820DD" w:rsidP="007820DD">
      <w:pPr>
        <w:keepNext/>
        <w:keepLines/>
        <w:rPr>
          <w:szCs w:val="22"/>
          <w:lang w:val="lv-LV"/>
        </w:rPr>
      </w:pPr>
      <w:r w:rsidRPr="00FA03ED">
        <w:rPr>
          <w:lang w:val="lv-LV"/>
        </w:rPr>
        <w:t>Pētījumos ar dzīvniekiem netika atklāta nevēlama rituksimaba vai rekombina</w:t>
      </w:r>
      <w:r w:rsidRPr="00262B8E">
        <w:rPr>
          <w:lang w:val="lv-LV"/>
        </w:rPr>
        <w:t>ntas</w:t>
      </w:r>
      <w:r w:rsidRPr="00FA03ED">
        <w:rPr>
          <w:lang w:val="lv-LV"/>
        </w:rPr>
        <w:t xml:space="preserve"> cilvēka hialuronidāzes (rHuPH20) ietekme uz reproduktīvās sistēmas orgāniem. </w:t>
      </w:r>
    </w:p>
    <w:p w14:paraId="792372BA" w14:textId="77777777" w:rsidR="007820DD" w:rsidRPr="00FA03ED" w:rsidRDefault="007820DD" w:rsidP="007820DD">
      <w:pPr>
        <w:ind w:left="567" w:hanging="567"/>
        <w:rPr>
          <w:szCs w:val="22"/>
          <w:lang w:val="lv-LV"/>
        </w:rPr>
      </w:pPr>
    </w:p>
    <w:p w14:paraId="5FF54EDE" w14:textId="77777777" w:rsidR="007820DD" w:rsidRPr="00FA03ED" w:rsidRDefault="007820DD" w:rsidP="007820DD">
      <w:pPr>
        <w:keepNext/>
        <w:ind w:left="567" w:hanging="567"/>
        <w:rPr>
          <w:szCs w:val="22"/>
          <w:lang w:val="lv-LV"/>
        </w:rPr>
      </w:pPr>
      <w:r w:rsidRPr="00FA03ED">
        <w:rPr>
          <w:b/>
          <w:szCs w:val="22"/>
          <w:lang w:val="lv-LV"/>
        </w:rPr>
        <w:t>4.7.</w:t>
      </w:r>
      <w:r w:rsidRPr="00FA03ED">
        <w:rPr>
          <w:b/>
          <w:szCs w:val="22"/>
          <w:lang w:val="lv-LV"/>
        </w:rPr>
        <w:tab/>
        <w:t>Ietekme uz spēju vadīt transportlīdzekļus un apkalpot mehānismus</w:t>
      </w:r>
    </w:p>
    <w:p w14:paraId="60DF79E1" w14:textId="77777777" w:rsidR="007820DD" w:rsidRPr="00FA03ED" w:rsidRDefault="007820DD" w:rsidP="007820DD">
      <w:pPr>
        <w:keepNext/>
        <w:ind w:left="567" w:hanging="567"/>
        <w:rPr>
          <w:szCs w:val="22"/>
          <w:lang w:val="lv-LV"/>
        </w:rPr>
      </w:pPr>
    </w:p>
    <w:p w14:paraId="7853A7C4" w14:textId="77777777" w:rsidR="007820DD" w:rsidRPr="00FA03ED" w:rsidRDefault="007820DD" w:rsidP="007820DD">
      <w:pPr>
        <w:keepNext/>
        <w:rPr>
          <w:szCs w:val="22"/>
          <w:lang w:val="lv-LV"/>
        </w:rPr>
      </w:pPr>
      <w:r w:rsidRPr="00FA03ED">
        <w:rPr>
          <w:szCs w:val="22"/>
          <w:lang w:val="lv-LV"/>
        </w:rPr>
        <w:t>Pētījumi, lai novērtētu MabThera ietekmi uz spēju vadīt transportlīdzekļus un apkalpot mehānismus, nav veikti, lai gan līdz šim novērotā farmakoloģiskā darbība un nevēlamās blakusparādības liecina, ka MabThera neietekmē vai maz ietekmē spēju vadīt transportlīdzekļus un apkalpot mehānismus.</w:t>
      </w:r>
    </w:p>
    <w:p w14:paraId="3C581426" w14:textId="77777777" w:rsidR="007820DD" w:rsidRPr="00FA03ED" w:rsidRDefault="007820DD" w:rsidP="007820DD">
      <w:pPr>
        <w:ind w:left="567" w:hanging="567"/>
        <w:rPr>
          <w:szCs w:val="22"/>
          <w:lang w:val="lv-LV"/>
        </w:rPr>
      </w:pPr>
    </w:p>
    <w:p w14:paraId="1A09B8B8" w14:textId="77777777" w:rsidR="007820DD" w:rsidRPr="00FA03ED" w:rsidRDefault="007820DD" w:rsidP="007820DD">
      <w:pPr>
        <w:keepNext/>
        <w:keepLines/>
        <w:ind w:left="562" w:hanging="562"/>
        <w:rPr>
          <w:b/>
          <w:szCs w:val="22"/>
          <w:lang w:val="lv-LV"/>
        </w:rPr>
      </w:pPr>
      <w:r w:rsidRPr="00FA03ED">
        <w:rPr>
          <w:b/>
          <w:szCs w:val="22"/>
          <w:lang w:val="lv-LV"/>
        </w:rPr>
        <w:t>4.8.</w:t>
      </w:r>
      <w:r w:rsidRPr="00FA03ED">
        <w:rPr>
          <w:b/>
          <w:szCs w:val="22"/>
          <w:lang w:val="lv-LV"/>
        </w:rPr>
        <w:tab/>
        <w:t>Nevēlamās blakusparādības</w:t>
      </w:r>
    </w:p>
    <w:p w14:paraId="02002631" w14:textId="77777777" w:rsidR="007820DD" w:rsidRPr="00FA03ED" w:rsidRDefault="007820DD" w:rsidP="007820DD">
      <w:pPr>
        <w:keepNext/>
        <w:ind w:left="567" w:hanging="567"/>
        <w:rPr>
          <w:szCs w:val="22"/>
          <w:lang w:val="lv-LV"/>
        </w:rPr>
      </w:pPr>
    </w:p>
    <w:p w14:paraId="5AC5D3E1" w14:textId="77777777" w:rsidR="007820DD" w:rsidRPr="00FA03ED" w:rsidRDefault="007820DD" w:rsidP="007820DD">
      <w:pPr>
        <w:rPr>
          <w:szCs w:val="22"/>
          <w:lang w:val="lv-LV"/>
        </w:rPr>
      </w:pPr>
      <w:r w:rsidRPr="00FA03ED">
        <w:rPr>
          <w:szCs w:val="22"/>
          <w:lang w:val="lv-LV"/>
        </w:rPr>
        <w:t xml:space="preserve">Šajā apakšpunktā sniegtā informācija attiecas uz MabThera lietošanu onkoloģijā. </w:t>
      </w:r>
    </w:p>
    <w:p w14:paraId="725E53C7" w14:textId="77777777" w:rsidR="007820DD" w:rsidRPr="00FA03ED" w:rsidRDefault="007820DD" w:rsidP="007820DD">
      <w:pPr>
        <w:rPr>
          <w:szCs w:val="22"/>
          <w:lang w:val="lv-LV"/>
        </w:rPr>
      </w:pPr>
      <w:r w:rsidRPr="00FA03ED">
        <w:rPr>
          <w:szCs w:val="22"/>
          <w:lang w:val="lv-LV"/>
        </w:rPr>
        <w:t xml:space="preserve">Informāciju, kas saistīta ar autoimūno slimību indikācijām, lūdzu, skatīt MabThera intravenozās zāļu formas zāļu aprakstā. </w:t>
      </w:r>
    </w:p>
    <w:p w14:paraId="27C0DF7F" w14:textId="77777777" w:rsidR="007820DD" w:rsidRPr="00FA03ED" w:rsidRDefault="007820DD" w:rsidP="007820DD">
      <w:pPr>
        <w:rPr>
          <w:szCs w:val="22"/>
          <w:lang w:val="lv-LV"/>
        </w:rPr>
      </w:pPr>
    </w:p>
    <w:p w14:paraId="2D4ADBB0" w14:textId="77777777" w:rsidR="007820DD" w:rsidRPr="00FA03ED" w:rsidRDefault="007820DD" w:rsidP="007820DD">
      <w:pPr>
        <w:keepNext/>
        <w:rPr>
          <w:szCs w:val="22"/>
          <w:lang w:val="lv-LV"/>
        </w:rPr>
      </w:pPr>
      <w:r w:rsidRPr="00FA03ED">
        <w:rPr>
          <w:szCs w:val="22"/>
          <w:u w:val="single"/>
          <w:lang w:val="lv-LV"/>
        </w:rPr>
        <w:t>Drošuma profila kopsavilkums</w:t>
      </w:r>
    </w:p>
    <w:p w14:paraId="2BDAAC88" w14:textId="77777777" w:rsidR="007820DD" w:rsidRPr="00FA03ED" w:rsidRDefault="007820DD" w:rsidP="007820DD">
      <w:pPr>
        <w:keepNext/>
        <w:rPr>
          <w:szCs w:val="22"/>
          <w:lang w:val="lv-LV"/>
        </w:rPr>
      </w:pPr>
    </w:p>
    <w:p w14:paraId="7F199CB8" w14:textId="77777777" w:rsidR="007820DD" w:rsidRDefault="007820DD" w:rsidP="007820DD">
      <w:pPr>
        <w:rPr>
          <w:szCs w:val="22"/>
          <w:lang w:val="lv-LV"/>
        </w:rPr>
      </w:pPr>
      <w:r w:rsidRPr="00FA03ED">
        <w:rPr>
          <w:szCs w:val="22"/>
          <w:lang w:val="lv-LV"/>
        </w:rPr>
        <w:t xml:space="preserve">Izstrādes programmas laikā MabThera subkutānās zāļu formas drošuma </w:t>
      </w:r>
      <w:r w:rsidR="00C71104">
        <w:rPr>
          <w:szCs w:val="22"/>
          <w:lang w:val="lv-LV"/>
        </w:rPr>
        <w:t xml:space="preserve">profils </w:t>
      </w:r>
      <w:r w:rsidRPr="00FA03ED">
        <w:rPr>
          <w:szCs w:val="22"/>
          <w:lang w:val="lv-LV"/>
        </w:rPr>
        <w:t>bija līdzīgas tā intravenozās zāļu formas drošuma</w:t>
      </w:r>
      <w:r w:rsidR="003F729A">
        <w:rPr>
          <w:szCs w:val="22"/>
          <w:lang w:val="lv-LV"/>
        </w:rPr>
        <w:t xml:space="preserve"> </w:t>
      </w:r>
      <w:r w:rsidR="00C71104">
        <w:rPr>
          <w:szCs w:val="22"/>
          <w:lang w:val="lv-LV"/>
        </w:rPr>
        <w:t>profilam</w:t>
      </w:r>
      <w:r w:rsidRPr="00FA03ED">
        <w:rPr>
          <w:szCs w:val="22"/>
          <w:lang w:val="lv-LV"/>
        </w:rPr>
        <w:t xml:space="preserve">, izņemot vietējās </w:t>
      </w:r>
      <w:r w:rsidR="00F4314D">
        <w:rPr>
          <w:szCs w:val="22"/>
          <w:lang w:val="lv-LV"/>
        </w:rPr>
        <w:t xml:space="preserve">ādas </w:t>
      </w:r>
      <w:r w:rsidRPr="00FA03ED">
        <w:rPr>
          <w:szCs w:val="22"/>
          <w:lang w:val="lv-LV"/>
        </w:rPr>
        <w:t xml:space="preserve">reakcijas. Pacientiem, kuri </w:t>
      </w:r>
      <w:r w:rsidR="00F4314D">
        <w:rPr>
          <w:szCs w:val="22"/>
          <w:lang w:val="lv-LV"/>
        </w:rPr>
        <w:t xml:space="preserve">saņēma </w:t>
      </w:r>
      <w:r w:rsidRPr="00FA03ED">
        <w:rPr>
          <w:szCs w:val="22"/>
          <w:lang w:val="lv-LV"/>
        </w:rPr>
        <w:t xml:space="preserve">MabThera subkutāno zāļu formu, vietējās </w:t>
      </w:r>
      <w:r w:rsidR="00F4314D">
        <w:rPr>
          <w:szCs w:val="22"/>
          <w:lang w:val="lv-LV"/>
        </w:rPr>
        <w:t xml:space="preserve">ādas reakcijas, tai skaitā </w:t>
      </w:r>
      <w:r w:rsidRPr="00FA03ED">
        <w:rPr>
          <w:szCs w:val="22"/>
          <w:lang w:val="lv-LV"/>
        </w:rPr>
        <w:t>reakcijas injekcijas vietā</w:t>
      </w:r>
      <w:r w:rsidR="00F4314D">
        <w:rPr>
          <w:szCs w:val="22"/>
          <w:lang w:val="lv-LV"/>
        </w:rPr>
        <w:t>,</w:t>
      </w:r>
      <w:r w:rsidRPr="00FA03ED">
        <w:rPr>
          <w:szCs w:val="22"/>
          <w:lang w:val="lv-LV"/>
        </w:rPr>
        <w:t xml:space="preserve"> radās ļoti bieži</w:t>
      </w:r>
      <w:r w:rsidR="00F4314D">
        <w:rPr>
          <w:szCs w:val="22"/>
          <w:lang w:val="lv-LV"/>
        </w:rPr>
        <w:t>. Trešās fāzes pētījumā SABRINA (BO22334) par vietējām ādas reakcijām ziņoja līdz</w:t>
      </w:r>
      <w:r w:rsidRPr="00FA03ED">
        <w:rPr>
          <w:szCs w:val="22"/>
          <w:lang w:val="lv-LV"/>
        </w:rPr>
        <w:t xml:space="preserve"> </w:t>
      </w:r>
      <w:r w:rsidR="00F4314D">
        <w:rPr>
          <w:szCs w:val="22"/>
          <w:lang w:val="lv-LV"/>
        </w:rPr>
        <w:t>2</w:t>
      </w:r>
      <w:r w:rsidRPr="00FA03ED">
        <w:rPr>
          <w:szCs w:val="22"/>
          <w:lang w:val="lv-LV"/>
        </w:rPr>
        <w:t>0</w:t>
      </w:r>
      <w:r w:rsidR="002A7760" w:rsidRPr="00AF6C65">
        <w:rPr>
          <w:szCs w:val="22"/>
          <w:lang w:val="lv-LV"/>
        </w:rPr>
        <w:t> </w:t>
      </w:r>
      <w:r w:rsidRPr="00FA03ED">
        <w:rPr>
          <w:szCs w:val="22"/>
          <w:lang w:val="lv-LV"/>
        </w:rPr>
        <w:t>% pacientu</w:t>
      </w:r>
      <w:r w:rsidR="00F4314D">
        <w:rPr>
          <w:szCs w:val="22"/>
          <w:lang w:val="lv-LV"/>
        </w:rPr>
        <w:t>, kuri saņēma MabThera subkutāno zāļu formu. Biežākās vietējās ādas reakcijas MabThera subkutānās zāļu formas grupā bija eritēma injekcijas vietā (13</w:t>
      </w:r>
      <w:r w:rsidR="002A7760" w:rsidRPr="00AF6C65">
        <w:rPr>
          <w:szCs w:val="22"/>
          <w:lang w:val="lv-LV"/>
        </w:rPr>
        <w:t> </w:t>
      </w:r>
      <w:r w:rsidR="00F4314D">
        <w:rPr>
          <w:szCs w:val="22"/>
          <w:lang w:val="lv-LV"/>
        </w:rPr>
        <w:t>%), sāpes injekcijas vietā (7</w:t>
      </w:r>
      <w:r w:rsidR="002A7760" w:rsidRPr="00AF6C65">
        <w:rPr>
          <w:szCs w:val="22"/>
          <w:lang w:val="lv-LV"/>
        </w:rPr>
        <w:t> </w:t>
      </w:r>
      <w:r w:rsidR="00F4314D">
        <w:rPr>
          <w:szCs w:val="22"/>
          <w:lang w:val="lv-LV"/>
        </w:rPr>
        <w:t>%) un tūska injekcijas vietā (4%)</w:t>
      </w:r>
      <w:r w:rsidRPr="00FA03ED">
        <w:rPr>
          <w:szCs w:val="22"/>
          <w:lang w:val="lv-LV"/>
        </w:rPr>
        <w:t xml:space="preserve">. </w:t>
      </w:r>
      <w:r w:rsidR="00F4314D">
        <w:rPr>
          <w:szCs w:val="22"/>
          <w:lang w:val="lv-LV"/>
        </w:rPr>
        <w:t>P</w:t>
      </w:r>
      <w:r w:rsidRPr="00FA03ED">
        <w:rPr>
          <w:szCs w:val="22"/>
          <w:lang w:val="lv-LV"/>
        </w:rPr>
        <w:t xml:space="preserve">ēc </w:t>
      </w:r>
      <w:r w:rsidRPr="00262B8E">
        <w:rPr>
          <w:szCs w:val="22"/>
          <w:lang w:val="lv-LV"/>
        </w:rPr>
        <w:t>subkutānas ievadīšanas</w:t>
      </w:r>
      <w:r w:rsidR="00F4314D" w:rsidRPr="00F4314D">
        <w:rPr>
          <w:szCs w:val="22"/>
          <w:lang w:val="lv-LV"/>
        </w:rPr>
        <w:t xml:space="preserve"> </w:t>
      </w:r>
      <w:r w:rsidR="00F4314D">
        <w:rPr>
          <w:szCs w:val="22"/>
          <w:lang w:val="lv-LV"/>
        </w:rPr>
        <w:t>novērotie traucējumi</w:t>
      </w:r>
      <w:r w:rsidRPr="00FA03ED">
        <w:rPr>
          <w:szCs w:val="22"/>
          <w:lang w:val="lv-LV"/>
        </w:rPr>
        <w:t xml:space="preserve"> bija viegl</w:t>
      </w:r>
      <w:r w:rsidR="00F4314D">
        <w:rPr>
          <w:szCs w:val="22"/>
          <w:lang w:val="lv-LV"/>
        </w:rPr>
        <w:t>i</w:t>
      </w:r>
      <w:r w:rsidRPr="00FA03ED">
        <w:rPr>
          <w:szCs w:val="22"/>
          <w:lang w:val="lv-LV"/>
        </w:rPr>
        <w:t xml:space="preserve"> vai vidēji smag</w:t>
      </w:r>
      <w:r w:rsidR="00F4314D">
        <w:rPr>
          <w:szCs w:val="22"/>
          <w:lang w:val="lv-LV"/>
        </w:rPr>
        <w:t>i</w:t>
      </w:r>
      <w:r w:rsidRPr="00FA03ED">
        <w:rPr>
          <w:szCs w:val="22"/>
          <w:lang w:val="lv-LV"/>
        </w:rPr>
        <w:t xml:space="preserve">, izņemot vienu pacientu, </w:t>
      </w:r>
      <w:r w:rsidR="00F4314D">
        <w:rPr>
          <w:szCs w:val="22"/>
          <w:lang w:val="lv-LV"/>
        </w:rPr>
        <w:t>kuram novēroja 3. intensitātes pakāpes vietēju ādas reakciju (izsitumus injekcijas vietā) pēc pirmās MabThera subkutānās zāļu formas ievadīšanas reizes (2. ciklā). Jebkādas pakāpes vietējas ādas reakcijas MabThera subkutānās zāļu formas grupā visbiežāk novēroja pirmā</w:t>
      </w:r>
      <w:r w:rsidR="00EA52A6">
        <w:rPr>
          <w:szCs w:val="22"/>
          <w:lang w:val="lv-LV"/>
        </w:rPr>
        <w:t>jā</w:t>
      </w:r>
      <w:r w:rsidR="00F4314D">
        <w:rPr>
          <w:szCs w:val="22"/>
          <w:lang w:val="lv-LV"/>
        </w:rPr>
        <w:t xml:space="preserve"> subkutānās terapijas cikla laikā (2. ciklā), kam sekoja otrais, un ar turpmākajām injekcijām sastopamība samazinājās</w:t>
      </w:r>
      <w:r w:rsidRPr="00262B8E">
        <w:rPr>
          <w:szCs w:val="22"/>
          <w:lang w:val="lv-LV"/>
        </w:rPr>
        <w:t>.</w:t>
      </w:r>
    </w:p>
    <w:p w14:paraId="149E2B58" w14:textId="77777777" w:rsidR="00E870D2" w:rsidRPr="00FA03ED" w:rsidRDefault="00E870D2" w:rsidP="007820DD">
      <w:pPr>
        <w:rPr>
          <w:szCs w:val="22"/>
          <w:lang w:val="lv-LV"/>
        </w:rPr>
      </w:pPr>
    </w:p>
    <w:p w14:paraId="12F1830C" w14:textId="77777777" w:rsidR="007820DD" w:rsidRPr="00FA03ED" w:rsidRDefault="007820DD" w:rsidP="007820DD">
      <w:pPr>
        <w:keepNext/>
        <w:rPr>
          <w:szCs w:val="22"/>
          <w:lang w:val="lv-LV"/>
        </w:rPr>
      </w:pPr>
      <w:r w:rsidRPr="00FA03ED">
        <w:rPr>
          <w:i/>
          <w:szCs w:val="24"/>
          <w:u w:val="single"/>
          <w:lang w:val="lv-LV"/>
        </w:rPr>
        <w:t>Pēc MabThera subkutānās zāļu formas lietošanas aprakstītās nevēlamās blakusparādības</w:t>
      </w:r>
    </w:p>
    <w:p w14:paraId="563D200D" w14:textId="77777777" w:rsidR="007820DD" w:rsidRPr="00FA03ED" w:rsidRDefault="007820DD" w:rsidP="007820DD">
      <w:pPr>
        <w:rPr>
          <w:szCs w:val="22"/>
          <w:lang w:val="lv-LV"/>
        </w:rPr>
      </w:pPr>
    </w:p>
    <w:p w14:paraId="02037183" w14:textId="77777777" w:rsidR="007820DD" w:rsidRPr="00FA03ED" w:rsidRDefault="007820DD" w:rsidP="007820DD">
      <w:pPr>
        <w:rPr>
          <w:szCs w:val="22"/>
          <w:lang w:val="lv-LV"/>
        </w:rPr>
      </w:pPr>
      <w:r w:rsidRPr="00FA03ED">
        <w:rPr>
          <w:szCs w:val="22"/>
          <w:lang w:val="lv-LV"/>
        </w:rPr>
        <w:t>Ar MabThera subkutān</w:t>
      </w:r>
      <w:r w:rsidR="00AA2E90">
        <w:rPr>
          <w:szCs w:val="22"/>
          <w:lang w:val="lv-LV"/>
        </w:rPr>
        <w:t>ās</w:t>
      </w:r>
      <w:r w:rsidRPr="00FA03ED">
        <w:rPr>
          <w:szCs w:val="22"/>
          <w:lang w:val="lv-LV"/>
        </w:rPr>
        <w:t xml:space="preserve"> zāļu form</w:t>
      </w:r>
      <w:r w:rsidR="00AA2E90">
        <w:rPr>
          <w:szCs w:val="22"/>
          <w:lang w:val="lv-LV"/>
        </w:rPr>
        <w:t>as ievadīšanu</w:t>
      </w:r>
      <w:r w:rsidRPr="00FA03ED">
        <w:rPr>
          <w:szCs w:val="22"/>
          <w:lang w:val="lv-LV"/>
        </w:rPr>
        <w:t xml:space="preserve"> saistītu akūtu reakciju risku pētīja divos atklātos klīnisk</w:t>
      </w:r>
      <w:r w:rsidR="00973183">
        <w:rPr>
          <w:szCs w:val="22"/>
          <w:lang w:val="lv-LV"/>
        </w:rPr>
        <w:t>aj</w:t>
      </w:r>
      <w:r w:rsidRPr="00FA03ED">
        <w:rPr>
          <w:szCs w:val="22"/>
          <w:lang w:val="lv-LV"/>
        </w:rPr>
        <w:t>os pētījumos, kuros piedalījās pacienti ar folikulāru limfomu indukcijas terapijas un balstterapijas posmā (SABRINA</w:t>
      </w:r>
      <w:r w:rsidR="00551AC2">
        <w:rPr>
          <w:szCs w:val="22"/>
          <w:lang w:val="lv-LV"/>
        </w:rPr>
        <w:t>/</w:t>
      </w:r>
      <w:r w:rsidRPr="00FA03ED">
        <w:rPr>
          <w:szCs w:val="22"/>
          <w:lang w:val="lv-LV"/>
        </w:rPr>
        <w:t xml:space="preserve"> BO22334) un tikai balstterapijas posmā (SparkThera</w:t>
      </w:r>
      <w:r w:rsidR="00551AC2">
        <w:rPr>
          <w:szCs w:val="22"/>
          <w:lang w:val="lv-LV"/>
        </w:rPr>
        <w:t>/</w:t>
      </w:r>
      <w:r w:rsidRPr="00FA03ED">
        <w:rPr>
          <w:szCs w:val="22"/>
          <w:lang w:val="lv-LV"/>
        </w:rPr>
        <w:t xml:space="preserve"> BP22333). Klīnisk</w:t>
      </w:r>
      <w:r w:rsidR="00973183">
        <w:rPr>
          <w:szCs w:val="22"/>
          <w:lang w:val="lv-LV"/>
        </w:rPr>
        <w:t>aj</w:t>
      </w:r>
      <w:r w:rsidRPr="00FA03ED">
        <w:rPr>
          <w:szCs w:val="22"/>
          <w:lang w:val="lv-LV"/>
        </w:rPr>
        <w:t xml:space="preserve">ā pētījumā </w:t>
      </w:r>
      <w:r w:rsidR="00AA2E90">
        <w:rPr>
          <w:szCs w:val="22"/>
          <w:lang w:val="lv-LV"/>
        </w:rPr>
        <w:t>SABRINA</w:t>
      </w:r>
      <w:r w:rsidR="00AA2E90" w:rsidRPr="00FA03ED">
        <w:rPr>
          <w:szCs w:val="22"/>
          <w:lang w:val="lv-LV"/>
        </w:rPr>
        <w:t xml:space="preserve"> </w:t>
      </w:r>
      <w:r w:rsidRPr="00FA03ED">
        <w:rPr>
          <w:szCs w:val="22"/>
          <w:lang w:val="lv-LV"/>
        </w:rPr>
        <w:t>par smagām ar zāļu ievadīšanu saistītām reakcijām (≥ 3. pakāpe) pēc MabThera subkutānās zāļu formas lietošanas ziņots diviem pacientiem</w:t>
      </w:r>
      <w:r w:rsidR="00AA2E90">
        <w:rPr>
          <w:szCs w:val="22"/>
          <w:lang w:val="lv-LV"/>
        </w:rPr>
        <w:t xml:space="preserve"> (2</w:t>
      </w:r>
      <w:r w:rsidR="00511EC8">
        <w:rPr>
          <w:szCs w:val="22"/>
          <w:lang w:val="lv-LV"/>
        </w:rPr>
        <w:t> </w:t>
      </w:r>
      <w:r w:rsidR="00AA2E90">
        <w:rPr>
          <w:szCs w:val="22"/>
          <w:lang w:val="lv-LV"/>
        </w:rPr>
        <w:t>%)</w:t>
      </w:r>
      <w:r w:rsidR="002F4538">
        <w:rPr>
          <w:szCs w:val="22"/>
          <w:lang w:val="lv-LV"/>
        </w:rPr>
        <w:t>.</w:t>
      </w:r>
      <w:r w:rsidRPr="00FA03ED">
        <w:rPr>
          <w:szCs w:val="22"/>
          <w:lang w:val="lv-LV"/>
        </w:rPr>
        <w:t xml:space="preserve"> </w:t>
      </w:r>
      <w:r w:rsidR="00AA2E90">
        <w:rPr>
          <w:szCs w:val="22"/>
          <w:lang w:val="lv-LV"/>
        </w:rPr>
        <w:t>Šie traucējumi bija 3.</w:t>
      </w:r>
      <w:r w:rsidR="00511EC8">
        <w:rPr>
          <w:szCs w:val="22"/>
          <w:lang w:val="lv-LV"/>
        </w:rPr>
        <w:t> </w:t>
      </w:r>
      <w:r w:rsidR="00AA2E90">
        <w:rPr>
          <w:szCs w:val="22"/>
          <w:lang w:val="lv-LV"/>
        </w:rPr>
        <w:t>pakāpes izsitumi injekcijas vietā un sausa mute.</w:t>
      </w:r>
      <w:r w:rsidR="006B7508">
        <w:rPr>
          <w:szCs w:val="22"/>
          <w:lang w:val="lv-LV"/>
        </w:rPr>
        <w:t xml:space="preserve"> </w:t>
      </w:r>
      <w:r w:rsidRPr="00FA03ED">
        <w:rPr>
          <w:szCs w:val="22"/>
          <w:lang w:val="lv-LV"/>
        </w:rPr>
        <w:t xml:space="preserve">Klīniskajā pētījumā </w:t>
      </w:r>
      <w:r w:rsidR="00AA2E90">
        <w:rPr>
          <w:szCs w:val="22"/>
          <w:lang w:val="lv-LV"/>
        </w:rPr>
        <w:t>SparkThera</w:t>
      </w:r>
      <w:r w:rsidRPr="00FA03ED">
        <w:rPr>
          <w:szCs w:val="22"/>
          <w:lang w:val="lv-LV"/>
        </w:rPr>
        <w:t xml:space="preserve"> nav iegūta informācija par smagām ar zāļu ievadīšanu saistītām reakcijām. </w:t>
      </w:r>
    </w:p>
    <w:p w14:paraId="59265973" w14:textId="77777777" w:rsidR="007820DD" w:rsidRPr="00FA03ED" w:rsidRDefault="007820DD" w:rsidP="007820DD">
      <w:pPr>
        <w:rPr>
          <w:szCs w:val="22"/>
          <w:lang w:val="lv-LV"/>
        </w:rPr>
      </w:pPr>
    </w:p>
    <w:p w14:paraId="2F4266B9" w14:textId="77777777" w:rsidR="007820DD" w:rsidRPr="00FA03ED" w:rsidRDefault="007820DD" w:rsidP="007820DD">
      <w:pPr>
        <w:keepNext/>
        <w:rPr>
          <w:i/>
          <w:szCs w:val="22"/>
          <w:u w:val="single"/>
          <w:lang w:val="lv-LV"/>
        </w:rPr>
      </w:pPr>
      <w:r w:rsidRPr="00FA03ED">
        <w:rPr>
          <w:i/>
          <w:szCs w:val="22"/>
          <w:u w:val="single"/>
          <w:lang w:val="lv-LV"/>
        </w:rPr>
        <w:t>Nevēlamās blakusparādības, par kurām ziņots MabThera intravenozās zāļu formas lietošanas laikā</w:t>
      </w:r>
    </w:p>
    <w:p w14:paraId="216B9ECD" w14:textId="77777777" w:rsidR="007820DD" w:rsidRPr="00FA03ED" w:rsidRDefault="007820DD" w:rsidP="007820DD">
      <w:pPr>
        <w:keepNext/>
        <w:rPr>
          <w:szCs w:val="22"/>
          <w:lang w:val="lv-LV"/>
        </w:rPr>
      </w:pPr>
    </w:p>
    <w:p w14:paraId="38B7DEE9" w14:textId="77777777" w:rsidR="007820DD" w:rsidRPr="00FA03ED" w:rsidRDefault="007820DD" w:rsidP="007820DD">
      <w:pPr>
        <w:keepNext/>
        <w:ind w:left="567" w:hanging="567"/>
        <w:rPr>
          <w:i/>
          <w:szCs w:val="22"/>
          <w:lang w:val="lv-LV"/>
        </w:rPr>
      </w:pPr>
      <w:r w:rsidRPr="00FA03ED">
        <w:rPr>
          <w:i/>
          <w:szCs w:val="22"/>
          <w:lang w:val="lv-LV"/>
        </w:rPr>
        <w:t xml:space="preserve">Pieredze </w:t>
      </w:r>
      <w:r w:rsidR="00AA2E90">
        <w:rPr>
          <w:i/>
          <w:szCs w:val="22"/>
          <w:lang w:val="lv-LV"/>
        </w:rPr>
        <w:t xml:space="preserve">nehodžkina </w:t>
      </w:r>
      <w:r w:rsidRPr="00FA03ED">
        <w:rPr>
          <w:i/>
          <w:szCs w:val="22"/>
          <w:lang w:val="lv-LV"/>
        </w:rPr>
        <w:t>limfomas un hroniskas limfoleikozes ārstēšanā</w:t>
      </w:r>
    </w:p>
    <w:p w14:paraId="00EF7294" w14:textId="77777777" w:rsidR="007820DD" w:rsidRPr="00FA03ED" w:rsidRDefault="007820DD" w:rsidP="007820DD">
      <w:pPr>
        <w:keepNext/>
        <w:ind w:left="567" w:hanging="567"/>
        <w:rPr>
          <w:szCs w:val="22"/>
          <w:lang w:val="lv-LV"/>
        </w:rPr>
      </w:pPr>
    </w:p>
    <w:p w14:paraId="7D0B5AC0" w14:textId="77777777" w:rsidR="007820DD" w:rsidRPr="00FA03ED" w:rsidRDefault="007820DD" w:rsidP="007820DD">
      <w:pPr>
        <w:rPr>
          <w:szCs w:val="22"/>
          <w:lang w:val="lv-LV"/>
        </w:rPr>
      </w:pPr>
      <w:r w:rsidRPr="00FA03ED">
        <w:rPr>
          <w:szCs w:val="22"/>
          <w:lang w:val="lv-LV"/>
        </w:rPr>
        <w:t xml:space="preserve">Vispārējie dati par MabThera drošuma īpašībām </w:t>
      </w:r>
      <w:r w:rsidR="00AA2E90">
        <w:rPr>
          <w:szCs w:val="22"/>
          <w:lang w:val="lv-LV"/>
        </w:rPr>
        <w:t>nehodžkina</w:t>
      </w:r>
      <w:r w:rsidRPr="00FA03ED">
        <w:rPr>
          <w:szCs w:val="22"/>
          <w:lang w:val="lv-LV"/>
        </w:rPr>
        <w:t xml:space="preserve"> limfomas un hroniskas limfoleikozes gadījumā pamatoti ar datiem par pacientiem klīniskos pētījumos un pēcreģistrācijas uzraudzības laikā. </w:t>
      </w:r>
      <w:r w:rsidRPr="00FA03ED">
        <w:rPr>
          <w:szCs w:val="22"/>
          <w:lang w:val="lv-LV"/>
        </w:rPr>
        <w:lastRenderedPageBreak/>
        <w:t>Šie pacienti saņēmuši MabThera monotera</w:t>
      </w:r>
      <w:r w:rsidRPr="00262B8E">
        <w:rPr>
          <w:szCs w:val="22"/>
          <w:lang w:val="lv-LV"/>
        </w:rPr>
        <w:t>pijā</w:t>
      </w:r>
      <w:r w:rsidRPr="00FA03ED">
        <w:rPr>
          <w:szCs w:val="22"/>
          <w:lang w:val="lv-LV"/>
        </w:rPr>
        <w:t xml:space="preserve"> (kā indukcijas terapiju vai balstterapiju pēc indukcijas terapijas) vai kombinācijā ar ķīmijterapiju. </w:t>
      </w:r>
    </w:p>
    <w:p w14:paraId="37A5606D" w14:textId="77777777" w:rsidR="007820DD" w:rsidRPr="00FA03ED" w:rsidRDefault="007820DD" w:rsidP="007820DD">
      <w:pPr>
        <w:rPr>
          <w:szCs w:val="22"/>
          <w:lang w:val="lv-LV"/>
        </w:rPr>
      </w:pPr>
    </w:p>
    <w:p w14:paraId="5E711188" w14:textId="77777777" w:rsidR="007820DD" w:rsidRPr="00FA03ED" w:rsidRDefault="007820DD" w:rsidP="007820DD">
      <w:pPr>
        <w:rPr>
          <w:bCs/>
          <w:szCs w:val="22"/>
          <w:lang w:val="lv-LV"/>
        </w:rPr>
      </w:pPr>
      <w:r w:rsidRPr="00FA03ED">
        <w:rPr>
          <w:bCs/>
          <w:szCs w:val="22"/>
          <w:lang w:val="lv-LV"/>
        </w:rPr>
        <w:t xml:space="preserve">Pacientiem, kuriem ievadīts MabThera, visbiežākā nevēlamā blakusparādība bija ar infūzijām saistītas reakcijas, kas radās vairumam pacientu pirmās infūzijas laikā. Ar infūziju saistītu simptomu sastopamība ievērojami </w:t>
      </w:r>
      <w:r w:rsidRPr="00262B8E">
        <w:rPr>
          <w:bCs/>
          <w:szCs w:val="22"/>
          <w:lang w:val="lv-LV"/>
        </w:rPr>
        <w:t>samazinās</w:t>
      </w:r>
      <w:r w:rsidRPr="00FA03ED">
        <w:rPr>
          <w:bCs/>
          <w:szCs w:val="22"/>
          <w:lang w:val="lv-LV"/>
        </w:rPr>
        <w:t xml:space="preserve"> nākamo infūziju laikā un pēc astotās MabThera devas </w:t>
      </w:r>
      <w:r w:rsidRPr="00262B8E">
        <w:rPr>
          <w:bCs/>
          <w:szCs w:val="22"/>
          <w:lang w:val="lv-LV"/>
        </w:rPr>
        <w:t>ir mazāka</w:t>
      </w:r>
      <w:r w:rsidRPr="00FA03ED">
        <w:rPr>
          <w:bCs/>
          <w:szCs w:val="22"/>
          <w:lang w:val="lv-LV"/>
        </w:rPr>
        <w:t xml:space="preserve"> par 1</w:t>
      </w:r>
      <w:r w:rsidR="002A7760" w:rsidRPr="00AF6C65">
        <w:rPr>
          <w:szCs w:val="22"/>
          <w:lang w:val="lv-LV"/>
        </w:rPr>
        <w:t> </w:t>
      </w:r>
      <w:r w:rsidRPr="00FA03ED">
        <w:rPr>
          <w:bCs/>
          <w:szCs w:val="22"/>
          <w:lang w:val="lv-LV"/>
        </w:rPr>
        <w:t xml:space="preserve">%. </w:t>
      </w:r>
    </w:p>
    <w:p w14:paraId="32BA89BD" w14:textId="77777777" w:rsidR="007820DD" w:rsidRPr="00FA03ED" w:rsidRDefault="007820DD" w:rsidP="007820DD">
      <w:pPr>
        <w:rPr>
          <w:bCs/>
          <w:szCs w:val="22"/>
          <w:lang w:val="lv-LV"/>
        </w:rPr>
      </w:pPr>
    </w:p>
    <w:p w14:paraId="3942F0C0" w14:textId="77777777" w:rsidR="007820DD" w:rsidRPr="00FA03ED" w:rsidRDefault="007820DD" w:rsidP="007820DD">
      <w:pPr>
        <w:rPr>
          <w:bCs/>
          <w:szCs w:val="22"/>
          <w:lang w:val="lv-LV"/>
        </w:rPr>
      </w:pPr>
      <w:r w:rsidRPr="00FA03ED">
        <w:rPr>
          <w:bCs/>
          <w:szCs w:val="22"/>
          <w:lang w:val="lv-LV"/>
        </w:rPr>
        <w:t>Infekcija (galvenokārt bakteriāla vai vīrusu) klīniskos pētījumos, kuros piedalījās pacienti ar NHL, radās aptuveni 30</w:t>
      </w:r>
      <w:r w:rsidR="00C373CC">
        <w:rPr>
          <w:bCs/>
          <w:szCs w:val="22"/>
          <w:lang w:val="lv-LV"/>
        </w:rPr>
        <w:noBreakHyphen/>
      </w:r>
      <w:r w:rsidRPr="00FA03ED">
        <w:rPr>
          <w:bCs/>
          <w:szCs w:val="22"/>
          <w:lang w:val="lv-LV"/>
        </w:rPr>
        <w:t>55</w:t>
      </w:r>
      <w:r w:rsidR="002A7760" w:rsidRPr="00AF6C65">
        <w:rPr>
          <w:szCs w:val="22"/>
          <w:lang w:val="lv-LV"/>
        </w:rPr>
        <w:t> </w:t>
      </w:r>
      <w:r w:rsidRPr="00FA03ED">
        <w:rPr>
          <w:bCs/>
          <w:szCs w:val="22"/>
          <w:lang w:val="lv-LV"/>
        </w:rPr>
        <w:t>% pacientu un klīniskos pētījumos, kuros piedalījās pacienti ar HLL, radās aptuveni 30</w:t>
      </w:r>
      <w:r w:rsidR="00C373CC">
        <w:rPr>
          <w:bCs/>
          <w:szCs w:val="22"/>
          <w:lang w:val="lv-LV"/>
        </w:rPr>
        <w:noBreakHyphen/>
      </w:r>
      <w:r w:rsidRPr="00FA03ED">
        <w:rPr>
          <w:bCs/>
          <w:szCs w:val="22"/>
          <w:lang w:val="lv-LV"/>
        </w:rPr>
        <w:t>50</w:t>
      </w:r>
      <w:r w:rsidR="002A7760" w:rsidRPr="00AF6C65">
        <w:rPr>
          <w:szCs w:val="22"/>
          <w:lang w:val="lv-LV"/>
        </w:rPr>
        <w:t> </w:t>
      </w:r>
      <w:r w:rsidRPr="00FA03ED">
        <w:rPr>
          <w:bCs/>
          <w:szCs w:val="22"/>
          <w:lang w:val="lv-LV"/>
        </w:rPr>
        <w:t xml:space="preserve">% pacientu. </w:t>
      </w:r>
    </w:p>
    <w:p w14:paraId="581ACE77" w14:textId="77777777" w:rsidR="007820DD" w:rsidRPr="00FA03ED" w:rsidRDefault="007820DD" w:rsidP="007820DD">
      <w:pPr>
        <w:rPr>
          <w:bCs/>
          <w:szCs w:val="22"/>
          <w:lang w:val="lv-LV"/>
        </w:rPr>
      </w:pPr>
    </w:p>
    <w:p w14:paraId="176F8778" w14:textId="77777777" w:rsidR="007820DD" w:rsidRPr="00FA03ED" w:rsidRDefault="007820DD" w:rsidP="00D84057">
      <w:pPr>
        <w:keepNext/>
        <w:keepLines/>
        <w:rPr>
          <w:bCs/>
          <w:szCs w:val="22"/>
          <w:lang w:val="lv-LV"/>
        </w:rPr>
      </w:pPr>
      <w:r w:rsidRPr="00FA03ED">
        <w:rPr>
          <w:bCs/>
          <w:szCs w:val="22"/>
          <w:lang w:val="lv-LV"/>
        </w:rPr>
        <w:t xml:space="preserve">Biežāk ziņotās vai novērotās nopietnās nevēlamās blakusparādības bija: </w:t>
      </w:r>
    </w:p>
    <w:p w14:paraId="2CACD113" w14:textId="77777777" w:rsidR="007820DD" w:rsidRPr="00FA03ED" w:rsidRDefault="007820DD" w:rsidP="00D84057">
      <w:pPr>
        <w:keepNext/>
        <w:keepLines/>
        <w:ind w:left="562" w:hanging="562"/>
        <w:rPr>
          <w:lang w:val="lv-LV"/>
        </w:rPr>
      </w:pPr>
      <w:r w:rsidRPr="00FA03ED">
        <w:rPr>
          <w:lang w:val="lv-LV"/>
        </w:rPr>
        <w:sym w:font="Symbol" w:char="F0B7"/>
      </w:r>
      <w:r w:rsidRPr="00FA03ED">
        <w:rPr>
          <w:lang w:val="lv-LV"/>
        </w:rPr>
        <w:tab/>
        <w:t>ar infūziju saistītas reakcijas (tai skaitā citokīnu atbrīvošanās sindroms, audzēja sabrukšanas sindroms), skatīt 4.4. </w:t>
      </w:r>
      <w:r w:rsidRPr="00FA03ED">
        <w:rPr>
          <w:szCs w:val="22"/>
          <w:lang w:val="lv-LV"/>
        </w:rPr>
        <w:t>apakšpunktu</w:t>
      </w:r>
      <w:r w:rsidRPr="00FA03ED">
        <w:rPr>
          <w:lang w:val="lv-LV"/>
        </w:rPr>
        <w:t xml:space="preserve">; </w:t>
      </w:r>
    </w:p>
    <w:p w14:paraId="7CDD8E81" w14:textId="77777777" w:rsidR="007820DD" w:rsidRPr="00FA03ED" w:rsidRDefault="007820DD" w:rsidP="007820DD">
      <w:pPr>
        <w:rPr>
          <w:bCs/>
          <w:szCs w:val="22"/>
          <w:lang w:val="lv-LV"/>
        </w:rPr>
      </w:pPr>
      <w:r w:rsidRPr="00FA03ED">
        <w:rPr>
          <w:lang w:val="lv-LV"/>
        </w:rPr>
        <w:sym w:font="Symbol" w:char="F0B7"/>
      </w:r>
      <w:r w:rsidRPr="00FA03ED">
        <w:rPr>
          <w:lang w:val="lv-LV"/>
        </w:rPr>
        <w:tab/>
        <w:t>infekcijas, skatīt 4.4. </w:t>
      </w:r>
      <w:r w:rsidRPr="00FA03ED">
        <w:rPr>
          <w:szCs w:val="22"/>
          <w:lang w:val="lv-LV"/>
        </w:rPr>
        <w:t>apakšpunktu</w:t>
      </w:r>
      <w:r w:rsidRPr="00FA03ED">
        <w:rPr>
          <w:lang w:val="lv-LV"/>
        </w:rPr>
        <w:t xml:space="preserve">; </w:t>
      </w:r>
    </w:p>
    <w:p w14:paraId="5AB0EB70" w14:textId="77777777" w:rsidR="007820DD" w:rsidRPr="00FA03ED" w:rsidRDefault="007820DD" w:rsidP="007820DD">
      <w:pPr>
        <w:rPr>
          <w:bCs/>
          <w:szCs w:val="22"/>
          <w:lang w:val="lv-LV"/>
        </w:rPr>
      </w:pPr>
      <w:r w:rsidRPr="00FA03ED">
        <w:rPr>
          <w:lang w:val="lv-LV"/>
        </w:rPr>
        <w:sym w:font="Symbol" w:char="F0B7"/>
      </w:r>
      <w:r w:rsidRPr="00FA03ED">
        <w:rPr>
          <w:lang w:val="lv-LV"/>
        </w:rPr>
        <w:tab/>
        <w:t>kardiovaskulāri traucējumi, skatīt 4.4. </w:t>
      </w:r>
      <w:r w:rsidRPr="00FA03ED">
        <w:rPr>
          <w:szCs w:val="22"/>
          <w:lang w:val="lv-LV"/>
        </w:rPr>
        <w:t>apakšpunktu</w:t>
      </w:r>
      <w:r w:rsidRPr="00FA03ED">
        <w:rPr>
          <w:lang w:val="lv-LV"/>
        </w:rPr>
        <w:t xml:space="preserve">. </w:t>
      </w:r>
    </w:p>
    <w:p w14:paraId="50451C33" w14:textId="77777777" w:rsidR="007820DD" w:rsidRPr="00FA03ED" w:rsidRDefault="007820DD" w:rsidP="007820DD">
      <w:pPr>
        <w:rPr>
          <w:bCs/>
          <w:szCs w:val="22"/>
          <w:lang w:val="lv-LV"/>
        </w:rPr>
      </w:pPr>
    </w:p>
    <w:p w14:paraId="0657BBAE" w14:textId="77777777" w:rsidR="007820DD" w:rsidRPr="00FA03ED" w:rsidRDefault="007820DD" w:rsidP="007820DD">
      <w:pPr>
        <w:rPr>
          <w:bCs/>
          <w:szCs w:val="22"/>
          <w:lang w:val="lv-LV"/>
        </w:rPr>
      </w:pPr>
      <w:r w:rsidRPr="00FA03ED">
        <w:rPr>
          <w:bCs/>
          <w:szCs w:val="22"/>
          <w:lang w:val="lv-LV"/>
        </w:rPr>
        <w:t xml:space="preserve">Citas ziņotās nopietnās </w:t>
      </w:r>
      <w:r w:rsidR="003F729A">
        <w:rPr>
          <w:bCs/>
          <w:szCs w:val="22"/>
          <w:lang w:val="lv-LV"/>
        </w:rPr>
        <w:t>nevēlamās blakusparādības</w:t>
      </w:r>
      <w:r w:rsidR="003F729A" w:rsidRPr="00FA03ED">
        <w:rPr>
          <w:bCs/>
          <w:szCs w:val="22"/>
          <w:lang w:val="lv-LV"/>
        </w:rPr>
        <w:t xml:space="preserve"> </w:t>
      </w:r>
      <w:r w:rsidRPr="00FA03ED">
        <w:rPr>
          <w:bCs/>
          <w:szCs w:val="22"/>
          <w:lang w:val="lv-LV"/>
        </w:rPr>
        <w:t>bija vīrushepatīta B reaktivizēšanās un PML (skatīt 4.4. </w:t>
      </w:r>
      <w:r w:rsidRPr="00FA03ED">
        <w:rPr>
          <w:szCs w:val="22"/>
          <w:lang w:val="lv-LV"/>
        </w:rPr>
        <w:t>apakšpunktu</w:t>
      </w:r>
      <w:r w:rsidRPr="00FA03ED">
        <w:rPr>
          <w:bCs/>
          <w:szCs w:val="22"/>
          <w:lang w:val="lv-LV"/>
        </w:rPr>
        <w:t xml:space="preserve">). </w:t>
      </w:r>
    </w:p>
    <w:p w14:paraId="6EC7ABF2" w14:textId="77777777" w:rsidR="007820DD" w:rsidRPr="00FA03ED" w:rsidRDefault="007820DD" w:rsidP="007820DD">
      <w:pPr>
        <w:rPr>
          <w:bCs/>
          <w:szCs w:val="22"/>
          <w:lang w:val="lv-LV"/>
        </w:rPr>
      </w:pPr>
    </w:p>
    <w:p w14:paraId="7D1C436B" w14:textId="77777777" w:rsidR="007820DD" w:rsidRPr="00FA03ED" w:rsidRDefault="003F729A" w:rsidP="007820DD">
      <w:pPr>
        <w:rPr>
          <w:szCs w:val="22"/>
          <w:lang w:val="lv-LV"/>
        </w:rPr>
      </w:pPr>
      <w:r>
        <w:rPr>
          <w:bCs/>
          <w:szCs w:val="22"/>
          <w:lang w:val="lv-LV"/>
        </w:rPr>
        <w:t>Nevēlamo blakusparādību</w:t>
      </w:r>
      <w:r w:rsidR="007820DD" w:rsidRPr="00FA03ED">
        <w:rPr>
          <w:bCs/>
          <w:szCs w:val="22"/>
          <w:lang w:val="lv-LV"/>
        </w:rPr>
        <w:t>, par kurām ziņots</w:t>
      </w:r>
      <w:r w:rsidR="007820DD" w:rsidRPr="00262B8E">
        <w:rPr>
          <w:bCs/>
          <w:szCs w:val="22"/>
          <w:lang w:val="lv-LV"/>
        </w:rPr>
        <w:t>, lietojot MabThera</w:t>
      </w:r>
      <w:r w:rsidR="007820DD" w:rsidRPr="00FA03ED">
        <w:rPr>
          <w:bCs/>
          <w:szCs w:val="22"/>
          <w:lang w:val="lv-LV"/>
        </w:rPr>
        <w:t xml:space="preserve"> monoterapijā vai kombinācijā ar ķīmijterapiju, biežums apkopots 1. tabulā. </w:t>
      </w:r>
      <w:r w:rsidR="007820DD" w:rsidRPr="00FA03ED">
        <w:rPr>
          <w:lang w:val="lv-LV"/>
        </w:rPr>
        <w:t xml:space="preserve">Biežums definēts šādi: ļoti bieži </w:t>
      </w:r>
      <w:r w:rsidR="007820DD" w:rsidRPr="00FA03ED">
        <w:rPr>
          <w:szCs w:val="22"/>
          <w:lang w:val="lv-LV"/>
        </w:rPr>
        <w:t>(</w:t>
      </w:r>
      <w:r w:rsidR="007820DD" w:rsidRPr="00FA03ED">
        <w:rPr>
          <w:szCs w:val="22"/>
          <w:lang w:val="lv-LV"/>
        </w:rPr>
        <w:sym w:font="Symbol" w:char="F0B3"/>
      </w:r>
      <w:r w:rsidR="007820DD" w:rsidRPr="00FA03ED">
        <w:rPr>
          <w:szCs w:val="22"/>
          <w:lang w:val="lv-LV"/>
        </w:rPr>
        <w:t> 1/10), bieži (</w:t>
      </w:r>
      <w:r w:rsidR="007820DD" w:rsidRPr="00FA03ED">
        <w:rPr>
          <w:szCs w:val="22"/>
          <w:lang w:val="lv-LV"/>
        </w:rPr>
        <w:sym w:font="Symbol" w:char="F0B3"/>
      </w:r>
      <w:r w:rsidR="007820DD" w:rsidRPr="00FA03ED">
        <w:rPr>
          <w:szCs w:val="22"/>
          <w:lang w:val="lv-LV"/>
        </w:rPr>
        <w:t> 1/100 līdz &lt; 1/10), retāk (</w:t>
      </w:r>
      <w:r w:rsidR="007820DD" w:rsidRPr="00FA03ED">
        <w:rPr>
          <w:szCs w:val="22"/>
          <w:lang w:val="lv-LV"/>
        </w:rPr>
        <w:sym w:font="Symbol" w:char="F0B3"/>
      </w:r>
      <w:r w:rsidR="007820DD" w:rsidRPr="00FA03ED">
        <w:rPr>
          <w:szCs w:val="22"/>
          <w:lang w:val="lv-LV"/>
        </w:rPr>
        <w:t> 1/1</w:t>
      </w:r>
      <w:r w:rsidR="0022237B">
        <w:rPr>
          <w:szCs w:val="22"/>
          <w:lang w:val="lv-LV"/>
        </w:rPr>
        <w:t> </w:t>
      </w:r>
      <w:r w:rsidR="007820DD" w:rsidRPr="00FA03ED">
        <w:rPr>
          <w:szCs w:val="22"/>
          <w:lang w:val="lv-LV"/>
        </w:rPr>
        <w:t>000 līdz &lt; 1/100), reti (</w:t>
      </w:r>
      <w:r w:rsidR="007820DD" w:rsidRPr="00FA03ED">
        <w:rPr>
          <w:szCs w:val="22"/>
          <w:lang w:val="lv-LV"/>
        </w:rPr>
        <w:sym w:font="Symbol" w:char="F0B3"/>
      </w:r>
      <w:r w:rsidR="007820DD" w:rsidRPr="00FA03ED">
        <w:rPr>
          <w:szCs w:val="22"/>
          <w:lang w:val="lv-LV"/>
        </w:rPr>
        <w:t> 1/10 000 līdz &lt; 1/1</w:t>
      </w:r>
      <w:r w:rsidR="0022237B">
        <w:rPr>
          <w:szCs w:val="22"/>
          <w:lang w:val="lv-LV"/>
        </w:rPr>
        <w:t> </w:t>
      </w:r>
      <w:r w:rsidR="007820DD" w:rsidRPr="00FA03ED">
        <w:rPr>
          <w:szCs w:val="22"/>
          <w:lang w:val="lv-LV"/>
        </w:rPr>
        <w:t xml:space="preserve">000), ļoti reti (&lt; 1/10 000) </w:t>
      </w:r>
      <w:r w:rsidR="007820DD" w:rsidRPr="00FA03ED">
        <w:rPr>
          <w:szCs w:val="24"/>
          <w:lang w:val="lv-LV"/>
        </w:rPr>
        <w:t>un nav zinām</w:t>
      </w:r>
      <w:r w:rsidR="00A90C22">
        <w:rPr>
          <w:szCs w:val="24"/>
          <w:lang w:val="lv-LV"/>
        </w:rPr>
        <w:t>s</w:t>
      </w:r>
      <w:r w:rsidR="007820DD" w:rsidRPr="00FA03ED">
        <w:rPr>
          <w:szCs w:val="24"/>
          <w:lang w:val="lv-LV"/>
        </w:rPr>
        <w:t xml:space="preserve"> (nevar noteikt pēc pieejamiem datiem)</w:t>
      </w:r>
      <w:r w:rsidR="007820DD" w:rsidRPr="00FA03ED">
        <w:rPr>
          <w:szCs w:val="22"/>
          <w:lang w:val="lv-LV"/>
        </w:rPr>
        <w:t xml:space="preserve">. </w:t>
      </w:r>
      <w:r w:rsidR="00A17303" w:rsidRPr="00AF6C65">
        <w:rPr>
          <w:lang w:val="lv-LV"/>
        </w:rPr>
        <w:t>Katrā sastopamības biežuma grupā nevēlamās blakusparādības sakārtotas to nopietnības samazinājuma secībā.</w:t>
      </w:r>
    </w:p>
    <w:p w14:paraId="40535E47" w14:textId="77777777" w:rsidR="007820DD" w:rsidRPr="00FA03ED" w:rsidRDefault="007820DD" w:rsidP="007820DD">
      <w:pPr>
        <w:rPr>
          <w:szCs w:val="22"/>
          <w:lang w:val="lv-LV"/>
        </w:rPr>
      </w:pPr>
    </w:p>
    <w:p w14:paraId="59548DC0" w14:textId="77777777" w:rsidR="007820DD" w:rsidRPr="00FA03ED" w:rsidRDefault="003F729A" w:rsidP="007820DD">
      <w:pPr>
        <w:rPr>
          <w:szCs w:val="22"/>
          <w:lang w:val="lv-LV"/>
        </w:rPr>
      </w:pPr>
      <w:r>
        <w:rPr>
          <w:szCs w:val="22"/>
          <w:lang w:val="lv-LV"/>
        </w:rPr>
        <w:t>Nevēlamās blakusparādības</w:t>
      </w:r>
      <w:r w:rsidR="007820DD" w:rsidRPr="00FA03ED">
        <w:rPr>
          <w:szCs w:val="22"/>
          <w:lang w:val="lv-LV"/>
        </w:rPr>
        <w:t xml:space="preserve">, kas atklātas tikai pēcreģistrācijas uzraudzības </w:t>
      </w:r>
      <w:r w:rsidR="000B7CEE">
        <w:rPr>
          <w:szCs w:val="22"/>
          <w:lang w:val="lv-LV"/>
        </w:rPr>
        <w:t>periodā</w:t>
      </w:r>
      <w:r w:rsidR="007820DD" w:rsidRPr="00FA03ED">
        <w:rPr>
          <w:szCs w:val="22"/>
          <w:lang w:val="lv-LV"/>
        </w:rPr>
        <w:t xml:space="preserve"> un kurām nebija iespējams noteikt rašanās biežumu, norādītas kolonnā "nav </w:t>
      </w:r>
      <w:r w:rsidR="007820DD" w:rsidRPr="00262B8E">
        <w:rPr>
          <w:szCs w:val="22"/>
          <w:lang w:val="lv-LV"/>
        </w:rPr>
        <w:t>zinām</w:t>
      </w:r>
      <w:r w:rsidR="00511EC8">
        <w:rPr>
          <w:szCs w:val="22"/>
          <w:lang w:val="lv-LV"/>
        </w:rPr>
        <w:t>s</w:t>
      </w:r>
      <w:r w:rsidR="007820DD" w:rsidRPr="00262B8E">
        <w:rPr>
          <w:szCs w:val="22"/>
          <w:lang w:val="lv-LV"/>
        </w:rPr>
        <w:t>"</w:t>
      </w:r>
      <w:r w:rsidR="00511EC8">
        <w:rPr>
          <w:szCs w:val="22"/>
          <w:lang w:val="lv-LV"/>
        </w:rPr>
        <w:t>,</w:t>
      </w:r>
      <w:r w:rsidR="00511EC8" w:rsidRPr="00511EC8">
        <w:rPr>
          <w:szCs w:val="22"/>
          <w:lang w:val="lv-LV"/>
        </w:rPr>
        <w:t xml:space="preserve"> </w:t>
      </w:r>
      <w:r w:rsidR="00511EC8">
        <w:rPr>
          <w:szCs w:val="22"/>
          <w:lang w:val="lv-LV"/>
        </w:rPr>
        <w:t>skatīt zemsvītras piezīmes</w:t>
      </w:r>
      <w:r w:rsidR="007820DD" w:rsidRPr="00FA03ED">
        <w:rPr>
          <w:szCs w:val="22"/>
          <w:lang w:val="lv-LV"/>
        </w:rPr>
        <w:t>.</w:t>
      </w:r>
    </w:p>
    <w:p w14:paraId="1BCEF54A" w14:textId="77777777" w:rsidR="007820DD" w:rsidRPr="00FA03ED" w:rsidRDefault="007820DD" w:rsidP="007820DD">
      <w:pPr>
        <w:rPr>
          <w:szCs w:val="22"/>
          <w:lang w:val="lv-LV"/>
        </w:rPr>
      </w:pPr>
    </w:p>
    <w:p w14:paraId="6DA4D8FE" w14:textId="77777777" w:rsidR="007820DD" w:rsidRPr="00FA03ED" w:rsidRDefault="007820DD" w:rsidP="009C553B">
      <w:pPr>
        <w:keepNext/>
        <w:keepLines/>
        <w:rPr>
          <w:szCs w:val="22"/>
          <w:u w:val="single"/>
          <w:lang w:val="lv-LV"/>
        </w:rPr>
      </w:pPr>
      <w:r w:rsidRPr="00FA03ED">
        <w:rPr>
          <w:szCs w:val="22"/>
          <w:u w:val="single"/>
          <w:lang w:val="lv-LV"/>
        </w:rPr>
        <w:t>Nevēlamo blakusparādību sara</w:t>
      </w:r>
      <w:r w:rsidR="00511EC8">
        <w:rPr>
          <w:szCs w:val="22"/>
          <w:u w:val="single"/>
          <w:lang w:val="lv-LV"/>
        </w:rPr>
        <w:t>k</w:t>
      </w:r>
      <w:r w:rsidRPr="00FA03ED">
        <w:rPr>
          <w:szCs w:val="22"/>
          <w:u w:val="single"/>
          <w:lang w:val="lv-LV"/>
        </w:rPr>
        <w:t>sts tabulā</w:t>
      </w:r>
    </w:p>
    <w:p w14:paraId="6825828E" w14:textId="77777777" w:rsidR="007820DD" w:rsidRPr="00FA03ED" w:rsidRDefault="007820DD" w:rsidP="009C553B">
      <w:pPr>
        <w:keepNext/>
        <w:keepLines/>
        <w:rPr>
          <w:szCs w:val="22"/>
          <w:lang w:val="lv-LV"/>
        </w:rPr>
      </w:pPr>
    </w:p>
    <w:p w14:paraId="020E6C37" w14:textId="77777777" w:rsidR="007820DD" w:rsidRDefault="007820DD" w:rsidP="0034438F">
      <w:pPr>
        <w:keepNext/>
        <w:keepLines/>
        <w:ind w:left="1106" w:hanging="1106"/>
        <w:rPr>
          <w:b/>
          <w:szCs w:val="22"/>
          <w:lang w:val="lv-LV"/>
        </w:rPr>
      </w:pPr>
      <w:r w:rsidRPr="00FA03ED">
        <w:rPr>
          <w:b/>
          <w:szCs w:val="22"/>
          <w:lang w:val="lv-LV"/>
        </w:rPr>
        <w:t>1. tabula.</w:t>
      </w:r>
      <w:r w:rsidRPr="00FA03ED">
        <w:rPr>
          <w:b/>
          <w:szCs w:val="22"/>
          <w:lang w:val="lv-LV"/>
        </w:rPr>
        <w:tab/>
      </w:r>
      <w:r w:rsidR="003F729A">
        <w:rPr>
          <w:b/>
          <w:szCs w:val="22"/>
          <w:lang w:val="lv-LV"/>
        </w:rPr>
        <w:t>Nevēlamās blakusparādības</w:t>
      </w:r>
      <w:r w:rsidRPr="00FA03ED">
        <w:rPr>
          <w:b/>
          <w:szCs w:val="22"/>
          <w:lang w:val="lv-LV"/>
        </w:rPr>
        <w:t xml:space="preserve">, par kurām ziņots klīniskos pētījumos vai pēcreģistrācijas uzraudzības </w:t>
      </w:r>
      <w:r w:rsidR="000B7CEE">
        <w:rPr>
          <w:b/>
          <w:szCs w:val="22"/>
          <w:lang w:val="lv-LV"/>
        </w:rPr>
        <w:t>periodā</w:t>
      </w:r>
      <w:r w:rsidRPr="00FA03ED">
        <w:rPr>
          <w:b/>
          <w:szCs w:val="22"/>
          <w:lang w:val="lv-LV"/>
        </w:rPr>
        <w:t xml:space="preserve"> pacientiem ar NHL un HLL, kas saņēmuši MabThera monoterapijā/balstterapijā vai kombinācijā ar ķīmijterapiju </w:t>
      </w:r>
    </w:p>
    <w:p w14:paraId="7E5A194C" w14:textId="77777777" w:rsidR="00636E61" w:rsidRPr="00FA03ED" w:rsidRDefault="00636E61" w:rsidP="0034438F">
      <w:pPr>
        <w:keepNext/>
        <w:keepLines/>
        <w:ind w:left="1106" w:hanging="1106"/>
        <w:rPr>
          <w:szCs w:val="22"/>
          <w:u w:val="single"/>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37"/>
        <w:gridCol w:w="1540"/>
        <w:gridCol w:w="1417"/>
        <w:gridCol w:w="1276"/>
        <w:gridCol w:w="1276"/>
        <w:gridCol w:w="1559"/>
      </w:tblGrid>
      <w:tr w:rsidR="007820DD" w:rsidRPr="00262B8E" w14:paraId="014FB98D" w14:textId="77777777" w:rsidTr="00EA5395">
        <w:trPr>
          <w:cantSplit/>
          <w:tblHeader/>
        </w:trPr>
        <w:tc>
          <w:tcPr>
            <w:tcW w:w="1418" w:type="dxa"/>
          </w:tcPr>
          <w:p w14:paraId="618975F7" w14:textId="77777777" w:rsidR="007820DD" w:rsidRPr="00FA03ED" w:rsidRDefault="00A17303" w:rsidP="0034438F">
            <w:pPr>
              <w:keepNext/>
              <w:keepLines/>
              <w:spacing w:before="100" w:beforeAutospacing="1" w:after="100" w:afterAutospacing="1"/>
              <w:rPr>
                <w:rFonts w:eastAsia="MS Mincho"/>
                <w:sz w:val="18"/>
                <w:szCs w:val="18"/>
                <w:lang w:val="lv-LV" w:eastAsia="zh-CN"/>
              </w:rPr>
            </w:pPr>
            <w:r w:rsidRPr="00AF6C65">
              <w:rPr>
                <w:rFonts w:eastAsia="MS Mincho"/>
                <w:b/>
                <w:bCs/>
                <w:i/>
                <w:iCs/>
                <w:sz w:val="18"/>
                <w:szCs w:val="18"/>
                <w:lang w:val="lv-LV" w:eastAsia="zh-CN"/>
              </w:rPr>
              <w:t>MedDRA</w:t>
            </w:r>
            <w:r w:rsidRPr="00AF6C65">
              <w:rPr>
                <w:rFonts w:eastAsia="MS Mincho"/>
                <w:b/>
                <w:bCs/>
                <w:sz w:val="18"/>
                <w:szCs w:val="18"/>
                <w:lang w:val="lv-LV" w:eastAsia="zh-CN"/>
              </w:rPr>
              <w:t xml:space="preserve"> </w:t>
            </w:r>
            <w:r>
              <w:rPr>
                <w:rFonts w:eastAsia="MS Mincho"/>
                <w:b/>
                <w:bCs/>
                <w:sz w:val="18"/>
                <w:szCs w:val="18"/>
                <w:lang w:val="lv-LV" w:eastAsia="zh-CN"/>
              </w:rPr>
              <w:t>o</w:t>
            </w:r>
            <w:r w:rsidR="007820DD" w:rsidRPr="00FA03ED">
              <w:rPr>
                <w:rFonts w:eastAsia="MS Mincho"/>
                <w:b/>
                <w:bCs/>
                <w:sz w:val="18"/>
                <w:szCs w:val="18"/>
                <w:lang w:val="lv-LV" w:eastAsia="zh-CN"/>
              </w:rPr>
              <w:t>rgānu sistēmu grupa</w:t>
            </w:r>
          </w:p>
        </w:tc>
        <w:tc>
          <w:tcPr>
            <w:tcW w:w="1437" w:type="dxa"/>
          </w:tcPr>
          <w:p w14:paraId="717F7126" w14:textId="77777777" w:rsidR="007820DD" w:rsidRPr="00FA03ED" w:rsidRDefault="007820DD" w:rsidP="009C553B">
            <w:pPr>
              <w:keepNext/>
              <w:keepLines/>
              <w:jc w:val="center"/>
              <w:rPr>
                <w:b/>
                <w:sz w:val="18"/>
                <w:szCs w:val="18"/>
                <w:lang w:val="lv-LV"/>
              </w:rPr>
            </w:pPr>
            <w:r w:rsidRPr="00FA03ED">
              <w:rPr>
                <w:b/>
                <w:sz w:val="18"/>
                <w:szCs w:val="18"/>
                <w:lang w:val="lv-LV"/>
              </w:rPr>
              <w:t>Ļoti bieži</w:t>
            </w:r>
          </w:p>
        </w:tc>
        <w:tc>
          <w:tcPr>
            <w:tcW w:w="1540" w:type="dxa"/>
          </w:tcPr>
          <w:p w14:paraId="4124B8A3" w14:textId="77777777" w:rsidR="007820DD" w:rsidRPr="00FA03ED" w:rsidRDefault="007820DD" w:rsidP="009C553B">
            <w:pPr>
              <w:keepNext/>
              <w:keepLines/>
              <w:jc w:val="center"/>
              <w:rPr>
                <w:b/>
                <w:sz w:val="18"/>
                <w:szCs w:val="18"/>
                <w:lang w:val="lv-LV"/>
              </w:rPr>
            </w:pPr>
            <w:r w:rsidRPr="00FA03ED">
              <w:rPr>
                <w:b/>
                <w:sz w:val="18"/>
                <w:szCs w:val="18"/>
                <w:lang w:val="lv-LV"/>
              </w:rPr>
              <w:t>Bieži</w:t>
            </w:r>
          </w:p>
        </w:tc>
        <w:tc>
          <w:tcPr>
            <w:tcW w:w="1417" w:type="dxa"/>
          </w:tcPr>
          <w:p w14:paraId="38CC2C8B" w14:textId="77777777" w:rsidR="007820DD" w:rsidRPr="00FA03ED" w:rsidRDefault="007820DD" w:rsidP="009C553B">
            <w:pPr>
              <w:keepNext/>
              <w:keepLines/>
              <w:jc w:val="center"/>
              <w:rPr>
                <w:b/>
                <w:sz w:val="18"/>
                <w:szCs w:val="18"/>
                <w:lang w:val="lv-LV"/>
              </w:rPr>
            </w:pPr>
            <w:r w:rsidRPr="00FA03ED">
              <w:rPr>
                <w:b/>
                <w:sz w:val="18"/>
                <w:szCs w:val="18"/>
                <w:lang w:val="lv-LV"/>
              </w:rPr>
              <w:t>Retāk</w:t>
            </w:r>
          </w:p>
        </w:tc>
        <w:tc>
          <w:tcPr>
            <w:tcW w:w="1276" w:type="dxa"/>
          </w:tcPr>
          <w:p w14:paraId="0BD5967C" w14:textId="77777777" w:rsidR="007820DD" w:rsidRPr="00FA03ED" w:rsidRDefault="007820DD" w:rsidP="0034438F">
            <w:pPr>
              <w:keepNext/>
              <w:keepLines/>
              <w:jc w:val="center"/>
              <w:rPr>
                <w:b/>
                <w:sz w:val="18"/>
                <w:szCs w:val="18"/>
                <w:lang w:val="lv-LV"/>
              </w:rPr>
            </w:pPr>
            <w:r w:rsidRPr="00FA03ED">
              <w:rPr>
                <w:b/>
                <w:sz w:val="18"/>
                <w:szCs w:val="18"/>
                <w:lang w:val="lv-LV"/>
              </w:rPr>
              <w:t>Reti</w:t>
            </w:r>
          </w:p>
        </w:tc>
        <w:tc>
          <w:tcPr>
            <w:tcW w:w="1276" w:type="dxa"/>
          </w:tcPr>
          <w:p w14:paraId="1BFAB930" w14:textId="77777777" w:rsidR="007820DD" w:rsidRPr="00FA03ED" w:rsidRDefault="007820DD" w:rsidP="009C553B">
            <w:pPr>
              <w:keepNext/>
              <w:keepLines/>
              <w:jc w:val="center"/>
              <w:rPr>
                <w:b/>
                <w:sz w:val="18"/>
                <w:szCs w:val="18"/>
                <w:lang w:val="lv-LV"/>
              </w:rPr>
            </w:pPr>
            <w:r w:rsidRPr="00FA03ED">
              <w:rPr>
                <w:b/>
                <w:sz w:val="18"/>
                <w:szCs w:val="18"/>
                <w:lang w:val="lv-LV"/>
              </w:rPr>
              <w:t>Ļoti reti</w:t>
            </w:r>
          </w:p>
        </w:tc>
        <w:tc>
          <w:tcPr>
            <w:tcW w:w="1559" w:type="dxa"/>
          </w:tcPr>
          <w:p w14:paraId="7C9F2B5E" w14:textId="77777777" w:rsidR="007820DD" w:rsidRPr="00262B8E" w:rsidRDefault="007820DD" w:rsidP="00604AA8">
            <w:pPr>
              <w:keepNext/>
              <w:keepLines/>
              <w:jc w:val="center"/>
              <w:rPr>
                <w:b/>
                <w:sz w:val="18"/>
                <w:szCs w:val="18"/>
                <w:lang w:val="lv-LV"/>
              </w:rPr>
            </w:pPr>
            <w:r w:rsidRPr="00262B8E">
              <w:rPr>
                <w:b/>
                <w:sz w:val="18"/>
                <w:szCs w:val="18"/>
                <w:lang w:val="lv-LV"/>
              </w:rPr>
              <w:t>Nav zinām</w:t>
            </w:r>
            <w:r w:rsidR="00604AA8">
              <w:rPr>
                <w:b/>
                <w:sz w:val="18"/>
                <w:szCs w:val="18"/>
                <w:lang w:val="lv-LV"/>
              </w:rPr>
              <w:t>s</w:t>
            </w:r>
          </w:p>
        </w:tc>
      </w:tr>
      <w:tr w:rsidR="007820DD" w:rsidRPr="00FA03ED" w14:paraId="29741D54" w14:textId="77777777" w:rsidTr="00EA5395">
        <w:trPr>
          <w:cantSplit/>
        </w:trPr>
        <w:tc>
          <w:tcPr>
            <w:tcW w:w="1418" w:type="dxa"/>
          </w:tcPr>
          <w:p w14:paraId="6A8E0833" w14:textId="77777777" w:rsidR="007820DD" w:rsidRPr="00FA03ED" w:rsidRDefault="007820DD" w:rsidP="00EA5395">
            <w:pPr>
              <w:rPr>
                <w:sz w:val="18"/>
                <w:szCs w:val="18"/>
                <w:lang w:val="lv-LV"/>
              </w:rPr>
            </w:pPr>
            <w:r w:rsidRPr="00FA03ED">
              <w:rPr>
                <w:b/>
                <w:sz w:val="18"/>
                <w:szCs w:val="18"/>
                <w:lang w:val="lv-LV"/>
              </w:rPr>
              <w:t>Infekcijas un infestācijas</w:t>
            </w:r>
          </w:p>
        </w:tc>
        <w:tc>
          <w:tcPr>
            <w:tcW w:w="1437" w:type="dxa"/>
          </w:tcPr>
          <w:p w14:paraId="65DD6C49" w14:textId="77777777" w:rsidR="00511EC8" w:rsidRDefault="007820DD" w:rsidP="00EA5395">
            <w:pPr>
              <w:rPr>
                <w:sz w:val="18"/>
                <w:szCs w:val="18"/>
                <w:lang w:val="lv-LV"/>
              </w:rPr>
            </w:pPr>
            <w:r w:rsidRPr="0018220F">
              <w:rPr>
                <w:sz w:val="18"/>
                <w:szCs w:val="18"/>
                <w:lang w:val="lv-LV"/>
              </w:rPr>
              <w:t>bakteriālas infekcijas,</w:t>
            </w:r>
          </w:p>
          <w:p w14:paraId="7A901710" w14:textId="77777777" w:rsidR="00511EC8" w:rsidRDefault="007820DD" w:rsidP="00EA5395">
            <w:pPr>
              <w:rPr>
                <w:sz w:val="18"/>
                <w:szCs w:val="18"/>
                <w:lang w:val="lv-LV"/>
              </w:rPr>
            </w:pPr>
            <w:r w:rsidRPr="0018220F">
              <w:rPr>
                <w:sz w:val="18"/>
                <w:szCs w:val="18"/>
                <w:lang w:val="lv-LV"/>
              </w:rPr>
              <w:t>vīrusu infekcijas,</w:t>
            </w:r>
          </w:p>
          <w:p w14:paraId="04D1CC42" w14:textId="77777777" w:rsidR="007820DD" w:rsidRPr="00F1283C" w:rsidRDefault="007820DD" w:rsidP="00EA5395">
            <w:pPr>
              <w:rPr>
                <w:sz w:val="18"/>
                <w:szCs w:val="18"/>
                <w:lang w:val="lv-LV"/>
              </w:rPr>
            </w:pPr>
            <w:r w:rsidRPr="0018220F">
              <w:rPr>
                <w:sz w:val="18"/>
                <w:szCs w:val="18"/>
                <w:vertAlign w:val="superscript"/>
                <w:lang w:val="lv-LV"/>
              </w:rPr>
              <w:t>+</w:t>
            </w:r>
            <w:r w:rsidRPr="00F1283C">
              <w:rPr>
                <w:sz w:val="18"/>
                <w:szCs w:val="18"/>
                <w:lang w:val="lv-LV"/>
              </w:rPr>
              <w:t xml:space="preserve">bronhīts </w:t>
            </w:r>
          </w:p>
          <w:p w14:paraId="7F95B4CC" w14:textId="77777777" w:rsidR="007820DD" w:rsidRPr="0000111A" w:rsidRDefault="007820DD" w:rsidP="00EA5395">
            <w:pPr>
              <w:rPr>
                <w:sz w:val="18"/>
                <w:szCs w:val="18"/>
                <w:lang w:val="lv-LV"/>
              </w:rPr>
            </w:pPr>
          </w:p>
        </w:tc>
        <w:tc>
          <w:tcPr>
            <w:tcW w:w="1540" w:type="dxa"/>
          </w:tcPr>
          <w:p w14:paraId="2D45F87C" w14:textId="77777777" w:rsidR="00511EC8" w:rsidRDefault="007820DD" w:rsidP="00EA5395">
            <w:pPr>
              <w:rPr>
                <w:sz w:val="18"/>
                <w:szCs w:val="18"/>
                <w:lang w:val="lv-LV"/>
              </w:rPr>
            </w:pPr>
            <w:r w:rsidRPr="00350BD3">
              <w:rPr>
                <w:sz w:val="18"/>
                <w:szCs w:val="18"/>
                <w:lang w:val="lv-LV"/>
              </w:rPr>
              <w:t>sepse,</w:t>
            </w:r>
          </w:p>
          <w:p w14:paraId="705A88FB" w14:textId="77777777" w:rsidR="00511EC8" w:rsidRDefault="007820DD" w:rsidP="00EA5395">
            <w:pPr>
              <w:rPr>
                <w:sz w:val="18"/>
                <w:szCs w:val="18"/>
                <w:lang w:val="lv-LV"/>
              </w:rPr>
            </w:pPr>
            <w:r w:rsidRPr="00132BF9">
              <w:rPr>
                <w:sz w:val="18"/>
                <w:szCs w:val="18"/>
                <w:vertAlign w:val="superscript"/>
                <w:lang w:val="lv-LV"/>
              </w:rPr>
              <w:t>+</w:t>
            </w:r>
            <w:r w:rsidRPr="00132BF9">
              <w:rPr>
                <w:sz w:val="18"/>
                <w:szCs w:val="18"/>
                <w:lang w:val="lv-LV"/>
              </w:rPr>
              <w:t>pneimonija,</w:t>
            </w:r>
          </w:p>
          <w:p w14:paraId="5C460084" w14:textId="77777777" w:rsidR="00511EC8" w:rsidRDefault="007820DD" w:rsidP="00EA5395">
            <w:pPr>
              <w:rPr>
                <w:sz w:val="18"/>
                <w:szCs w:val="18"/>
                <w:lang w:val="lv-LV"/>
              </w:rPr>
            </w:pPr>
            <w:r w:rsidRPr="00871FC8">
              <w:rPr>
                <w:sz w:val="18"/>
                <w:szCs w:val="18"/>
                <w:vertAlign w:val="superscript"/>
                <w:lang w:val="lv-LV"/>
              </w:rPr>
              <w:t>+</w:t>
            </w:r>
            <w:r w:rsidRPr="00871FC8">
              <w:rPr>
                <w:sz w:val="18"/>
                <w:szCs w:val="18"/>
                <w:lang w:val="lv-LV"/>
              </w:rPr>
              <w:t>febrila infekcija,</w:t>
            </w:r>
          </w:p>
          <w:p w14:paraId="048EA132" w14:textId="77777777" w:rsidR="00511EC8" w:rsidRDefault="007820DD" w:rsidP="00EA5395">
            <w:pPr>
              <w:rPr>
                <w:i/>
                <w:iCs/>
                <w:sz w:val="18"/>
                <w:szCs w:val="18"/>
                <w:lang w:val="lv-LV"/>
              </w:rPr>
            </w:pPr>
            <w:r w:rsidRPr="00871FC8">
              <w:rPr>
                <w:sz w:val="18"/>
                <w:szCs w:val="18"/>
                <w:vertAlign w:val="superscript"/>
                <w:lang w:val="lv-LV"/>
              </w:rPr>
              <w:t>+</w:t>
            </w:r>
            <w:r w:rsidRPr="00871FC8">
              <w:rPr>
                <w:i/>
                <w:iCs/>
                <w:sz w:val="18"/>
                <w:szCs w:val="18"/>
                <w:lang w:val="lv-LV"/>
              </w:rPr>
              <w:t>herpes zoster,</w:t>
            </w:r>
          </w:p>
          <w:p w14:paraId="6ECABB73" w14:textId="77777777" w:rsidR="00511EC8" w:rsidRDefault="007820DD" w:rsidP="00EA5395">
            <w:pPr>
              <w:rPr>
                <w:sz w:val="18"/>
                <w:szCs w:val="18"/>
                <w:lang w:val="lv-LV"/>
              </w:rPr>
            </w:pPr>
            <w:r w:rsidRPr="00871FC8">
              <w:rPr>
                <w:sz w:val="18"/>
                <w:szCs w:val="18"/>
                <w:vertAlign w:val="superscript"/>
                <w:lang w:val="lv-LV"/>
              </w:rPr>
              <w:t>+</w:t>
            </w:r>
            <w:r w:rsidRPr="00871FC8">
              <w:rPr>
                <w:sz w:val="18"/>
                <w:szCs w:val="18"/>
                <w:lang w:val="lv-LV"/>
              </w:rPr>
              <w:t>elpceļu infekcija,</w:t>
            </w:r>
          </w:p>
          <w:p w14:paraId="72862522" w14:textId="77777777" w:rsidR="00511EC8" w:rsidRDefault="007820DD" w:rsidP="00EA5395">
            <w:pPr>
              <w:rPr>
                <w:sz w:val="18"/>
                <w:szCs w:val="18"/>
                <w:lang w:val="lv-LV"/>
              </w:rPr>
            </w:pPr>
            <w:r w:rsidRPr="00871FC8">
              <w:rPr>
                <w:sz w:val="18"/>
                <w:szCs w:val="18"/>
                <w:lang w:val="lv-LV"/>
              </w:rPr>
              <w:t>sēnīšu infekcijas,</w:t>
            </w:r>
          </w:p>
          <w:p w14:paraId="1F4B7B05" w14:textId="77777777" w:rsidR="00511EC8" w:rsidRPr="00EA5395" w:rsidRDefault="007820DD" w:rsidP="00EA5395">
            <w:pPr>
              <w:rPr>
                <w:sz w:val="18"/>
                <w:szCs w:val="18"/>
                <w:lang w:val="lv-LV"/>
              </w:rPr>
            </w:pPr>
            <w:r w:rsidRPr="00871FC8">
              <w:rPr>
                <w:sz w:val="18"/>
                <w:szCs w:val="18"/>
                <w:lang w:val="lv-LV"/>
              </w:rPr>
              <w:t>nezināmas etioloģijas infekcijas</w:t>
            </w:r>
            <w:r w:rsidRPr="00EA5395">
              <w:rPr>
                <w:sz w:val="18"/>
                <w:szCs w:val="18"/>
                <w:lang w:val="lv-LV"/>
              </w:rPr>
              <w:t>,</w:t>
            </w:r>
          </w:p>
          <w:p w14:paraId="2DBB376C" w14:textId="77777777" w:rsidR="00511EC8" w:rsidRDefault="007820DD" w:rsidP="00EA5395">
            <w:pPr>
              <w:rPr>
                <w:sz w:val="18"/>
                <w:szCs w:val="18"/>
                <w:lang w:val="lv-LV"/>
              </w:rPr>
            </w:pPr>
            <w:r w:rsidRPr="0018220F">
              <w:rPr>
                <w:sz w:val="18"/>
                <w:szCs w:val="18"/>
                <w:vertAlign w:val="superscript"/>
                <w:lang w:val="lv-LV"/>
              </w:rPr>
              <w:t>+</w:t>
            </w:r>
            <w:r w:rsidRPr="0018220F">
              <w:rPr>
                <w:sz w:val="18"/>
                <w:szCs w:val="18"/>
                <w:lang w:val="lv-LV"/>
              </w:rPr>
              <w:t>akūts</w:t>
            </w:r>
            <w:r w:rsidRPr="0018220F">
              <w:rPr>
                <w:sz w:val="18"/>
                <w:szCs w:val="18"/>
                <w:vertAlign w:val="superscript"/>
                <w:lang w:val="lv-LV"/>
              </w:rPr>
              <w:t xml:space="preserve"> </w:t>
            </w:r>
            <w:r w:rsidRPr="00F1283C">
              <w:rPr>
                <w:sz w:val="18"/>
                <w:szCs w:val="18"/>
                <w:lang w:val="lv-LV"/>
              </w:rPr>
              <w:t>bronhīts,</w:t>
            </w:r>
          </w:p>
          <w:p w14:paraId="024A0474" w14:textId="77777777" w:rsidR="00511EC8" w:rsidRDefault="007820DD" w:rsidP="00EA5395">
            <w:pPr>
              <w:rPr>
                <w:sz w:val="18"/>
                <w:szCs w:val="18"/>
                <w:lang w:val="lv-LV"/>
              </w:rPr>
            </w:pPr>
            <w:r w:rsidRPr="0000111A">
              <w:rPr>
                <w:sz w:val="18"/>
                <w:szCs w:val="18"/>
                <w:vertAlign w:val="superscript"/>
                <w:lang w:val="lv-LV"/>
              </w:rPr>
              <w:t>+</w:t>
            </w:r>
            <w:r w:rsidRPr="00350BD3">
              <w:rPr>
                <w:sz w:val="18"/>
                <w:szCs w:val="18"/>
                <w:lang w:val="lv-LV"/>
              </w:rPr>
              <w:t>sinusīts,</w:t>
            </w:r>
          </w:p>
          <w:p w14:paraId="6C997DED" w14:textId="77777777" w:rsidR="007820DD" w:rsidRPr="0018220F" w:rsidRDefault="007820DD" w:rsidP="00EA5395">
            <w:pPr>
              <w:rPr>
                <w:sz w:val="18"/>
                <w:szCs w:val="18"/>
                <w:lang w:val="lv-LV"/>
              </w:rPr>
            </w:pPr>
            <w:r w:rsidRPr="00350BD3">
              <w:rPr>
                <w:sz w:val="18"/>
                <w:szCs w:val="18"/>
                <w:lang w:val="lv-LV"/>
              </w:rPr>
              <w:t>vīrushepatīts B</w:t>
            </w:r>
            <w:r w:rsidRPr="0018220F">
              <w:rPr>
                <w:sz w:val="18"/>
                <w:szCs w:val="18"/>
                <w:vertAlign w:val="superscript"/>
                <w:lang w:val="lv-LV"/>
              </w:rPr>
              <w:t>1</w:t>
            </w:r>
            <w:r w:rsidRPr="0018220F">
              <w:rPr>
                <w:sz w:val="18"/>
                <w:szCs w:val="18"/>
                <w:lang w:val="lv-LV"/>
              </w:rPr>
              <w:t xml:space="preserve"> </w:t>
            </w:r>
          </w:p>
        </w:tc>
        <w:tc>
          <w:tcPr>
            <w:tcW w:w="1417" w:type="dxa"/>
          </w:tcPr>
          <w:p w14:paraId="5780D83F" w14:textId="77777777" w:rsidR="007820DD" w:rsidRPr="0018220F" w:rsidRDefault="007820DD" w:rsidP="00EA5395">
            <w:pPr>
              <w:rPr>
                <w:sz w:val="18"/>
                <w:szCs w:val="18"/>
                <w:lang w:val="lv-LV"/>
              </w:rPr>
            </w:pPr>
          </w:p>
        </w:tc>
        <w:tc>
          <w:tcPr>
            <w:tcW w:w="1276" w:type="dxa"/>
          </w:tcPr>
          <w:p w14:paraId="6152FA6D" w14:textId="77777777" w:rsidR="007820DD" w:rsidRDefault="007820DD" w:rsidP="00EA5395">
            <w:pPr>
              <w:rPr>
                <w:ins w:id="98" w:author="Author"/>
                <w:snapToGrid w:val="0"/>
                <w:sz w:val="18"/>
                <w:szCs w:val="18"/>
                <w:lang w:val="lv-LV" w:eastAsia="en-US"/>
              </w:rPr>
            </w:pPr>
            <w:r w:rsidRPr="00F1283C">
              <w:rPr>
                <w:sz w:val="18"/>
                <w:szCs w:val="18"/>
                <w:lang w:val="lv-LV"/>
              </w:rPr>
              <w:t xml:space="preserve">nopietna </w:t>
            </w:r>
            <w:r w:rsidRPr="0018220F">
              <w:rPr>
                <w:sz w:val="18"/>
                <w:szCs w:val="18"/>
                <w:lang w:val="lv-LV"/>
              </w:rPr>
              <w:t>vīrusa infekcija</w:t>
            </w:r>
            <w:r w:rsidRPr="0018220F">
              <w:rPr>
                <w:snapToGrid w:val="0"/>
                <w:sz w:val="18"/>
                <w:szCs w:val="18"/>
                <w:vertAlign w:val="superscript"/>
                <w:lang w:val="lv-LV" w:eastAsia="en-US"/>
              </w:rPr>
              <w:t>2</w:t>
            </w:r>
            <w:ins w:id="99" w:author="Author">
              <w:r w:rsidR="00416C1C">
                <w:rPr>
                  <w:snapToGrid w:val="0"/>
                  <w:sz w:val="18"/>
                  <w:szCs w:val="18"/>
                  <w:lang w:val="lv-LV" w:eastAsia="en-US"/>
                </w:rPr>
                <w:t>,</w:t>
              </w:r>
            </w:ins>
          </w:p>
          <w:p w14:paraId="04F4D011" w14:textId="2E11F04E" w:rsidR="00416C1C" w:rsidRPr="00416C1C" w:rsidRDefault="00416C1C" w:rsidP="00EA5395">
            <w:pPr>
              <w:rPr>
                <w:sz w:val="18"/>
                <w:szCs w:val="18"/>
                <w:lang w:val="lv-LV"/>
              </w:rPr>
            </w:pPr>
            <w:ins w:id="100" w:author="Author">
              <w:r>
                <w:rPr>
                  <w:i/>
                  <w:snapToGrid w:val="0"/>
                  <w:sz w:val="18"/>
                  <w:szCs w:val="18"/>
                  <w:lang w:val="lv-LV" w:eastAsia="en-US"/>
                </w:rPr>
                <w:t>p</w:t>
              </w:r>
              <w:r w:rsidRPr="00590858">
                <w:rPr>
                  <w:i/>
                  <w:snapToGrid w:val="0"/>
                  <w:sz w:val="18"/>
                  <w:szCs w:val="18"/>
                  <w:lang w:val="lv-LV" w:eastAsia="en-US"/>
                </w:rPr>
                <w:t>neumocystis jirovecii</w:t>
              </w:r>
              <w:r>
                <w:rPr>
                  <w:iCs/>
                  <w:snapToGrid w:val="0"/>
                  <w:sz w:val="18"/>
                  <w:szCs w:val="18"/>
                  <w:lang w:val="lv-LV" w:eastAsia="en-US"/>
                </w:rPr>
                <w:t xml:space="preserve"> pneimonija</w:t>
              </w:r>
            </w:ins>
          </w:p>
        </w:tc>
        <w:tc>
          <w:tcPr>
            <w:tcW w:w="1276" w:type="dxa"/>
          </w:tcPr>
          <w:p w14:paraId="3EDED439" w14:textId="2003D2BA" w:rsidR="007820DD" w:rsidRPr="0018220F" w:rsidRDefault="00416C1C" w:rsidP="00EA5395">
            <w:pPr>
              <w:rPr>
                <w:sz w:val="18"/>
                <w:szCs w:val="18"/>
                <w:lang w:val="lv-LV"/>
              </w:rPr>
            </w:pPr>
            <w:ins w:id="101" w:author="Author">
              <w:r w:rsidRPr="00477224">
                <w:rPr>
                  <w:sz w:val="18"/>
                  <w:szCs w:val="18"/>
                  <w:lang w:val="lv-LV"/>
                </w:rPr>
                <w:t>progresējoša multifokāla leikoencefalopātij</w:t>
              </w:r>
              <w:r>
                <w:rPr>
                  <w:sz w:val="18"/>
                  <w:szCs w:val="18"/>
                  <w:lang w:val="lv-LV"/>
                </w:rPr>
                <w:t>a</w:t>
              </w:r>
            </w:ins>
          </w:p>
        </w:tc>
        <w:tc>
          <w:tcPr>
            <w:tcW w:w="1559" w:type="dxa"/>
          </w:tcPr>
          <w:p w14:paraId="05806374" w14:textId="77777777" w:rsidR="007820DD" w:rsidRPr="00FA03ED" w:rsidRDefault="00604AA8" w:rsidP="00EA5395">
            <w:pPr>
              <w:rPr>
                <w:sz w:val="18"/>
                <w:szCs w:val="18"/>
                <w:lang w:val="lv-LV"/>
              </w:rPr>
            </w:pPr>
            <w:r w:rsidRPr="000E3F43">
              <w:rPr>
                <w:sz w:val="18"/>
                <w:szCs w:val="18"/>
                <w:lang w:val="lv-LV"/>
              </w:rPr>
              <w:t>enterovīrusu meningoencefalīt</w:t>
            </w:r>
            <w:r>
              <w:rPr>
                <w:sz w:val="18"/>
                <w:szCs w:val="18"/>
                <w:lang w:val="lv-LV"/>
              </w:rPr>
              <w:t>s</w:t>
            </w:r>
            <w:r w:rsidRPr="000E3F43">
              <w:rPr>
                <w:sz w:val="18"/>
                <w:szCs w:val="18"/>
                <w:vertAlign w:val="superscript"/>
                <w:lang w:val="lv-LV"/>
              </w:rPr>
              <w:t>2,3</w:t>
            </w:r>
          </w:p>
        </w:tc>
      </w:tr>
      <w:tr w:rsidR="007820DD" w:rsidRPr="00FA03ED" w14:paraId="66F98F17" w14:textId="77777777" w:rsidTr="00EA5395">
        <w:trPr>
          <w:cantSplit/>
        </w:trPr>
        <w:tc>
          <w:tcPr>
            <w:tcW w:w="1418" w:type="dxa"/>
          </w:tcPr>
          <w:p w14:paraId="6695DE3B" w14:textId="77777777" w:rsidR="007820DD" w:rsidRPr="00FA03ED" w:rsidRDefault="007820DD" w:rsidP="00EA5395">
            <w:pPr>
              <w:rPr>
                <w:sz w:val="18"/>
                <w:szCs w:val="18"/>
                <w:lang w:val="lv-LV"/>
              </w:rPr>
            </w:pPr>
            <w:r w:rsidRPr="00FA03ED">
              <w:rPr>
                <w:b/>
                <w:sz w:val="18"/>
                <w:szCs w:val="18"/>
                <w:lang w:val="lv-LV"/>
              </w:rPr>
              <w:t>Asins un limfātiskās sistēmas traucējumi</w:t>
            </w:r>
          </w:p>
        </w:tc>
        <w:tc>
          <w:tcPr>
            <w:tcW w:w="1437" w:type="dxa"/>
          </w:tcPr>
          <w:p w14:paraId="1E7B588C" w14:textId="77777777" w:rsidR="00BD0EED" w:rsidRDefault="007820DD" w:rsidP="00EA5395">
            <w:pPr>
              <w:rPr>
                <w:sz w:val="18"/>
                <w:szCs w:val="18"/>
                <w:lang w:val="lv-LV"/>
              </w:rPr>
            </w:pPr>
            <w:r w:rsidRPr="00FA03ED">
              <w:rPr>
                <w:sz w:val="18"/>
                <w:szCs w:val="18"/>
                <w:lang w:val="lv-LV"/>
              </w:rPr>
              <w:t>neitropēnija,</w:t>
            </w:r>
          </w:p>
          <w:p w14:paraId="7D00C7E6" w14:textId="77777777" w:rsidR="00BD0EED" w:rsidRDefault="007820DD" w:rsidP="00EA5395">
            <w:pPr>
              <w:rPr>
                <w:sz w:val="18"/>
                <w:szCs w:val="18"/>
                <w:lang w:val="lv-LV"/>
              </w:rPr>
            </w:pPr>
            <w:r w:rsidRPr="00FA03ED">
              <w:rPr>
                <w:sz w:val="18"/>
                <w:szCs w:val="18"/>
                <w:lang w:val="lv-LV"/>
              </w:rPr>
              <w:t>leikopēnija,</w:t>
            </w:r>
          </w:p>
          <w:p w14:paraId="2201C8FA" w14:textId="77777777" w:rsidR="00BD0EED" w:rsidRDefault="007820DD" w:rsidP="00EA5395">
            <w:pPr>
              <w:rPr>
                <w:sz w:val="18"/>
                <w:szCs w:val="18"/>
                <w:lang w:val="lv-LV"/>
              </w:rPr>
            </w:pPr>
            <w:r w:rsidRPr="00FA03ED">
              <w:rPr>
                <w:sz w:val="18"/>
                <w:szCs w:val="18"/>
                <w:vertAlign w:val="superscript"/>
                <w:lang w:val="lv-LV"/>
              </w:rPr>
              <w:t>+</w:t>
            </w:r>
            <w:r w:rsidRPr="00FA03ED">
              <w:rPr>
                <w:sz w:val="18"/>
                <w:szCs w:val="18"/>
                <w:lang w:val="lv-LV"/>
              </w:rPr>
              <w:t>febrila neitropēnija,</w:t>
            </w:r>
          </w:p>
          <w:p w14:paraId="3987F391" w14:textId="77777777" w:rsidR="007820DD" w:rsidRPr="00FA03ED" w:rsidRDefault="007820DD" w:rsidP="00EA5395">
            <w:pPr>
              <w:rPr>
                <w:sz w:val="18"/>
                <w:szCs w:val="18"/>
                <w:lang w:val="lv-LV"/>
              </w:rPr>
            </w:pPr>
            <w:r w:rsidRPr="00FA03ED">
              <w:rPr>
                <w:sz w:val="18"/>
                <w:szCs w:val="18"/>
                <w:vertAlign w:val="superscript"/>
                <w:lang w:val="lv-LV"/>
              </w:rPr>
              <w:t>+</w:t>
            </w:r>
            <w:r w:rsidRPr="00FA03ED">
              <w:rPr>
                <w:sz w:val="18"/>
                <w:szCs w:val="18"/>
                <w:lang w:val="lv-LV"/>
              </w:rPr>
              <w:t>trombocitopēnija</w:t>
            </w:r>
          </w:p>
        </w:tc>
        <w:tc>
          <w:tcPr>
            <w:tcW w:w="1540" w:type="dxa"/>
          </w:tcPr>
          <w:p w14:paraId="2F97C5DD" w14:textId="77777777" w:rsidR="007820DD" w:rsidRPr="00FA03ED" w:rsidRDefault="007820DD" w:rsidP="00EA5395">
            <w:pPr>
              <w:rPr>
                <w:sz w:val="18"/>
                <w:szCs w:val="18"/>
                <w:lang w:val="lv-LV"/>
              </w:rPr>
            </w:pPr>
            <w:r w:rsidRPr="00FA03ED">
              <w:rPr>
                <w:sz w:val="18"/>
                <w:szCs w:val="18"/>
                <w:lang w:val="lv-LV"/>
              </w:rPr>
              <w:t>anēmija,</w:t>
            </w:r>
          </w:p>
          <w:p w14:paraId="6C8E6DFF" w14:textId="77777777" w:rsidR="00BD0EED" w:rsidRDefault="007820DD" w:rsidP="00EA5395">
            <w:pPr>
              <w:rPr>
                <w:sz w:val="18"/>
                <w:szCs w:val="18"/>
                <w:lang w:val="lv-LV"/>
              </w:rPr>
            </w:pPr>
            <w:r w:rsidRPr="00FA03ED">
              <w:rPr>
                <w:sz w:val="18"/>
                <w:szCs w:val="18"/>
                <w:vertAlign w:val="superscript"/>
                <w:lang w:val="lv-LV"/>
              </w:rPr>
              <w:t>+</w:t>
            </w:r>
            <w:r w:rsidRPr="00FA03ED">
              <w:rPr>
                <w:sz w:val="18"/>
                <w:szCs w:val="18"/>
                <w:lang w:val="lv-LV"/>
              </w:rPr>
              <w:t>pancitopēnija,</w:t>
            </w:r>
          </w:p>
          <w:p w14:paraId="2F1ED11D" w14:textId="77777777" w:rsidR="007820DD" w:rsidRPr="00FA03ED" w:rsidRDefault="007820DD" w:rsidP="00EA5395">
            <w:pPr>
              <w:rPr>
                <w:sz w:val="18"/>
                <w:szCs w:val="18"/>
                <w:lang w:val="lv-LV"/>
              </w:rPr>
            </w:pPr>
            <w:r w:rsidRPr="00FA03ED">
              <w:rPr>
                <w:sz w:val="18"/>
                <w:szCs w:val="18"/>
                <w:vertAlign w:val="superscript"/>
                <w:lang w:val="lv-LV"/>
              </w:rPr>
              <w:t>+</w:t>
            </w:r>
            <w:r w:rsidRPr="00FA03ED">
              <w:rPr>
                <w:sz w:val="18"/>
                <w:szCs w:val="18"/>
                <w:lang w:val="lv-LV"/>
              </w:rPr>
              <w:t>granulocitopēnija</w:t>
            </w:r>
          </w:p>
        </w:tc>
        <w:tc>
          <w:tcPr>
            <w:tcW w:w="1417" w:type="dxa"/>
          </w:tcPr>
          <w:p w14:paraId="4C491A94" w14:textId="77777777" w:rsidR="00BD0EED" w:rsidRDefault="007820DD" w:rsidP="00EA5395">
            <w:pPr>
              <w:rPr>
                <w:sz w:val="18"/>
                <w:szCs w:val="18"/>
                <w:lang w:val="lv-LV"/>
              </w:rPr>
            </w:pPr>
            <w:r w:rsidRPr="00FA03ED">
              <w:rPr>
                <w:sz w:val="18"/>
                <w:szCs w:val="18"/>
                <w:lang w:val="lv-LV"/>
              </w:rPr>
              <w:t>koagulācijas traucējumi,</w:t>
            </w:r>
          </w:p>
          <w:p w14:paraId="2B8D7FD3" w14:textId="77777777" w:rsidR="00BD0EED" w:rsidRDefault="007820DD" w:rsidP="00EA5395">
            <w:pPr>
              <w:rPr>
                <w:sz w:val="18"/>
                <w:szCs w:val="18"/>
                <w:lang w:val="lv-LV"/>
              </w:rPr>
            </w:pPr>
            <w:r w:rsidRPr="00FA03ED">
              <w:rPr>
                <w:sz w:val="18"/>
                <w:szCs w:val="18"/>
                <w:lang w:val="lv-LV"/>
              </w:rPr>
              <w:t>aplastiska anēmija,</w:t>
            </w:r>
          </w:p>
          <w:p w14:paraId="6E6D963E" w14:textId="77777777" w:rsidR="00BD0EED" w:rsidRDefault="007820DD" w:rsidP="00EA5395">
            <w:pPr>
              <w:rPr>
                <w:sz w:val="18"/>
                <w:szCs w:val="18"/>
                <w:lang w:val="lv-LV"/>
              </w:rPr>
            </w:pPr>
            <w:r w:rsidRPr="00FA03ED">
              <w:rPr>
                <w:sz w:val="18"/>
                <w:szCs w:val="18"/>
                <w:lang w:val="lv-LV"/>
              </w:rPr>
              <w:t>hemolītiska anēmija,</w:t>
            </w:r>
          </w:p>
          <w:p w14:paraId="7D29CB7F" w14:textId="77777777" w:rsidR="007820DD" w:rsidRPr="00FA03ED" w:rsidRDefault="007820DD" w:rsidP="00EA5395">
            <w:pPr>
              <w:rPr>
                <w:sz w:val="18"/>
                <w:szCs w:val="18"/>
                <w:lang w:val="lv-LV"/>
              </w:rPr>
            </w:pPr>
            <w:r w:rsidRPr="00FA03ED">
              <w:rPr>
                <w:sz w:val="18"/>
                <w:szCs w:val="18"/>
                <w:lang w:val="lv-LV"/>
              </w:rPr>
              <w:t>limfadenopātija</w:t>
            </w:r>
          </w:p>
        </w:tc>
        <w:tc>
          <w:tcPr>
            <w:tcW w:w="1276" w:type="dxa"/>
          </w:tcPr>
          <w:p w14:paraId="4770B475" w14:textId="77777777" w:rsidR="007820DD" w:rsidRPr="00FA03ED" w:rsidRDefault="007820DD" w:rsidP="00EA5395">
            <w:pPr>
              <w:rPr>
                <w:sz w:val="18"/>
                <w:szCs w:val="18"/>
                <w:lang w:val="lv-LV"/>
              </w:rPr>
            </w:pPr>
          </w:p>
        </w:tc>
        <w:tc>
          <w:tcPr>
            <w:tcW w:w="1276" w:type="dxa"/>
          </w:tcPr>
          <w:p w14:paraId="49C7C6F1" w14:textId="77777777" w:rsidR="007820DD" w:rsidRPr="00FA03ED" w:rsidRDefault="007820DD" w:rsidP="00EA5395">
            <w:pPr>
              <w:rPr>
                <w:sz w:val="18"/>
                <w:szCs w:val="18"/>
                <w:lang w:val="lv-LV"/>
              </w:rPr>
            </w:pPr>
            <w:r w:rsidRPr="00FA03ED">
              <w:rPr>
                <w:sz w:val="18"/>
                <w:szCs w:val="18"/>
                <w:lang w:val="lv-LV"/>
              </w:rPr>
              <w:t>pārejoša IgM līmeņa paaugstināšanās serumā</w:t>
            </w:r>
            <w:r w:rsidR="003B3A3A">
              <w:rPr>
                <w:sz w:val="18"/>
                <w:szCs w:val="18"/>
                <w:vertAlign w:val="superscript"/>
                <w:lang w:val="lv-LV"/>
              </w:rPr>
              <w:t>4</w:t>
            </w:r>
          </w:p>
        </w:tc>
        <w:tc>
          <w:tcPr>
            <w:tcW w:w="1559" w:type="dxa"/>
          </w:tcPr>
          <w:p w14:paraId="1027EE9C" w14:textId="77777777" w:rsidR="007820DD" w:rsidRPr="00FA03ED" w:rsidRDefault="007820DD" w:rsidP="00EA5395">
            <w:pPr>
              <w:rPr>
                <w:sz w:val="18"/>
                <w:szCs w:val="18"/>
                <w:lang w:val="lv-LV"/>
              </w:rPr>
            </w:pPr>
            <w:r w:rsidRPr="00FA03ED">
              <w:rPr>
                <w:sz w:val="18"/>
                <w:szCs w:val="18"/>
                <w:lang w:val="lv-LV"/>
              </w:rPr>
              <w:t>vēlīna neitropēnija</w:t>
            </w:r>
            <w:r w:rsidR="003B3A3A">
              <w:rPr>
                <w:sz w:val="18"/>
                <w:szCs w:val="18"/>
                <w:vertAlign w:val="superscript"/>
                <w:lang w:val="lv-LV"/>
              </w:rPr>
              <w:t>4</w:t>
            </w:r>
          </w:p>
        </w:tc>
      </w:tr>
      <w:tr w:rsidR="007820DD" w:rsidRPr="002409AD" w14:paraId="71B5B3C8" w14:textId="77777777" w:rsidTr="00EA5395">
        <w:trPr>
          <w:cantSplit/>
        </w:trPr>
        <w:tc>
          <w:tcPr>
            <w:tcW w:w="1418" w:type="dxa"/>
          </w:tcPr>
          <w:p w14:paraId="0EF35CF2" w14:textId="77777777" w:rsidR="007820DD" w:rsidRPr="00FA03ED" w:rsidRDefault="007820DD" w:rsidP="00EA5395">
            <w:pPr>
              <w:rPr>
                <w:sz w:val="18"/>
                <w:szCs w:val="18"/>
                <w:lang w:val="lv-LV"/>
              </w:rPr>
            </w:pPr>
            <w:r w:rsidRPr="00FA03ED">
              <w:rPr>
                <w:b/>
                <w:sz w:val="18"/>
                <w:szCs w:val="18"/>
                <w:lang w:val="lv-LV"/>
              </w:rPr>
              <w:lastRenderedPageBreak/>
              <w:t>Imūnās sistēmas traucējumi</w:t>
            </w:r>
          </w:p>
        </w:tc>
        <w:tc>
          <w:tcPr>
            <w:tcW w:w="1437" w:type="dxa"/>
          </w:tcPr>
          <w:p w14:paraId="29415F7F" w14:textId="77777777" w:rsidR="00BD0EED" w:rsidRDefault="007820DD" w:rsidP="00EA5395">
            <w:pPr>
              <w:rPr>
                <w:sz w:val="18"/>
                <w:szCs w:val="18"/>
                <w:lang w:val="lv-LV"/>
              </w:rPr>
            </w:pPr>
            <w:r w:rsidRPr="00FA03ED">
              <w:rPr>
                <w:sz w:val="18"/>
                <w:szCs w:val="18"/>
                <w:lang w:val="lv-LV"/>
              </w:rPr>
              <w:t>ar infūziju saistītas reakcijas</w:t>
            </w:r>
            <w:r w:rsidRPr="00FA03ED">
              <w:rPr>
                <w:sz w:val="18"/>
                <w:szCs w:val="18"/>
                <w:vertAlign w:val="superscript"/>
                <w:lang w:val="lv-LV"/>
              </w:rPr>
              <w:t>4</w:t>
            </w:r>
            <w:r w:rsidRPr="00FA03ED">
              <w:rPr>
                <w:sz w:val="18"/>
                <w:szCs w:val="18"/>
                <w:lang w:val="lv-LV"/>
              </w:rPr>
              <w:t>,</w:t>
            </w:r>
          </w:p>
          <w:p w14:paraId="4BF94BB9" w14:textId="77777777" w:rsidR="007820DD" w:rsidRPr="00FA03ED" w:rsidRDefault="007820DD" w:rsidP="00EA5395">
            <w:pPr>
              <w:rPr>
                <w:sz w:val="18"/>
                <w:szCs w:val="18"/>
                <w:lang w:val="lv-LV"/>
              </w:rPr>
            </w:pPr>
            <w:r w:rsidRPr="0018220F">
              <w:rPr>
                <w:sz w:val="18"/>
                <w:szCs w:val="18"/>
                <w:lang w:val="lv-LV"/>
              </w:rPr>
              <w:t>angioneirotiskā tūska</w:t>
            </w:r>
          </w:p>
        </w:tc>
        <w:tc>
          <w:tcPr>
            <w:tcW w:w="1540" w:type="dxa"/>
          </w:tcPr>
          <w:p w14:paraId="35DAE813" w14:textId="77777777" w:rsidR="007820DD" w:rsidRPr="00FA03ED" w:rsidRDefault="007820DD" w:rsidP="00EA5395">
            <w:pPr>
              <w:rPr>
                <w:sz w:val="18"/>
                <w:szCs w:val="18"/>
                <w:lang w:val="lv-LV"/>
              </w:rPr>
            </w:pPr>
            <w:r w:rsidRPr="00FA03ED">
              <w:rPr>
                <w:sz w:val="18"/>
                <w:szCs w:val="18"/>
                <w:lang w:val="lv-LV"/>
              </w:rPr>
              <w:t>paaugstināta jutība</w:t>
            </w:r>
          </w:p>
        </w:tc>
        <w:tc>
          <w:tcPr>
            <w:tcW w:w="1417" w:type="dxa"/>
          </w:tcPr>
          <w:p w14:paraId="2A060203" w14:textId="77777777" w:rsidR="007820DD" w:rsidRPr="00FA03ED" w:rsidRDefault="007820DD" w:rsidP="00EA5395">
            <w:pPr>
              <w:rPr>
                <w:sz w:val="18"/>
                <w:szCs w:val="18"/>
                <w:lang w:val="lv-LV"/>
              </w:rPr>
            </w:pPr>
          </w:p>
        </w:tc>
        <w:tc>
          <w:tcPr>
            <w:tcW w:w="1276" w:type="dxa"/>
          </w:tcPr>
          <w:p w14:paraId="4387F027" w14:textId="77777777" w:rsidR="007820DD" w:rsidRPr="00FA03ED" w:rsidRDefault="007820DD" w:rsidP="00EA5395">
            <w:pPr>
              <w:rPr>
                <w:sz w:val="18"/>
                <w:szCs w:val="18"/>
                <w:lang w:val="lv-LV"/>
              </w:rPr>
            </w:pPr>
            <w:r w:rsidRPr="00FA03ED">
              <w:rPr>
                <w:sz w:val="18"/>
                <w:szCs w:val="18"/>
                <w:lang w:val="lv-LV"/>
              </w:rPr>
              <w:t>anafilakse</w:t>
            </w:r>
          </w:p>
        </w:tc>
        <w:tc>
          <w:tcPr>
            <w:tcW w:w="1276" w:type="dxa"/>
          </w:tcPr>
          <w:p w14:paraId="5114D172" w14:textId="77777777" w:rsidR="00BD0EED" w:rsidRDefault="007820DD" w:rsidP="00EA5395">
            <w:pPr>
              <w:rPr>
                <w:sz w:val="18"/>
                <w:szCs w:val="18"/>
                <w:lang w:val="lv-LV"/>
              </w:rPr>
            </w:pPr>
            <w:r w:rsidRPr="00FA03ED">
              <w:rPr>
                <w:sz w:val="18"/>
                <w:szCs w:val="18"/>
                <w:lang w:val="lv-LV"/>
              </w:rPr>
              <w:t>audzēja sabrukšanas sindroms,</w:t>
            </w:r>
          </w:p>
          <w:p w14:paraId="26B3F4FB" w14:textId="77777777" w:rsidR="00BD0EED" w:rsidRDefault="007820DD" w:rsidP="00EA5395">
            <w:pPr>
              <w:rPr>
                <w:sz w:val="18"/>
                <w:szCs w:val="18"/>
                <w:lang w:val="lv-LV"/>
              </w:rPr>
            </w:pPr>
            <w:r w:rsidRPr="00FA03ED">
              <w:rPr>
                <w:sz w:val="18"/>
                <w:szCs w:val="18"/>
                <w:lang w:val="lv-LV"/>
              </w:rPr>
              <w:t>citokīnu atbrīvošanās sindroms</w:t>
            </w:r>
            <w:r w:rsidR="00501768">
              <w:rPr>
                <w:sz w:val="18"/>
                <w:szCs w:val="18"/>
                <w:vertAlign w:val="superscript"/>
                <w:lang w:val="lv-LV"/>
              </w:rPr>
              <w:t>5</w:t>
            </w:r>
            <w:r w:rsidRPr="00FA03ED">
              <w:rPr>
                <w:sz w:val="18"/>
                <w:szCs w:val="18"/>
                <w:lang w:val="lv-LV"/>
              </w:rPr>
              <w:t>,</w:t>
            </w:r>
          </w:p>
          <w:p w14:paraId="60CA109B" w14:textId="77777777" w:rsidR="007820DD" w:rsidRPr="00FA03ED" w:rsidRDefault="007820DD" w:rsidP="00EA5395">
            <w:pPr>
              <w:rPr>
                <w:sz w:val="18"/>
                <w:szCs w:val="18"/>
                <w:lang w:val="lv-LV"/>
              </w:rPr>
            </w:pPr>
            <w:r w:rsidRPr="00FA03ED">
              <w:rPr>
                <w:sz w:val="18"/>
                <w:szCs w:val="18"/>
                <w:lang w:val="lv-LV"/>
              </w:rPr>
              <w:t>seruma slimība</w:t>
            </w:r>
          </w:p>
        </w:tc>
        <w:tc>
          <w:tcPr>
            <w:tcW w:w="1559" w:type="dxa"/>
          </w:tcPr>
          <w:p w14:paraId="42EBF8D4" w14:textId="77777777" w:rsidR="007820DD" w:rsidRPr="00FA03ED" w:rsidRDefault="007820DD" w:rsidP="00EA5395">
            <w:pPr>
              <w:rPr>
                <w:sz w:val="18"/>
                <w:szCs w:val="18"/>
                <w:lang w:val="lv-LV"/>
              </w:rPr>
            </w:pPr>
            <w:r w:rsidRPr="00FA03ED">
              <w:rPr>
                <w:sz w:val="18"/>
                <w:szCs w:val="18"/>
                <w:lang w:val="lv-LV"/>
              </w:rPr>
              <w:t>ar infūziju saistīta akūta, atgriezeniska trombocitopēnija</w:t>
            </w:r>
            <w:r w:rsidR="00501768">
              <w:rPr>
                <w:sz w:val="18"/>
                <w:szCs w:val="18"/>
                <w:vertAlign w:val="superscript"/>
                <w:lang w:val="lv-LV"/>
              </w:rPr>
              <w:t>5</w:t>
            </w:r>
          </w:p>
        </w:tc>
      </w:tr>
      <w:tr w:rsidR="007820DD" w:rsidRPr="00FA03ED" w14:paraId="5B5BF06F" w14:textId="77777777" w:rsidTr="00EA5395">
        <w:trPr>
          <w:cantSplit/>
        </w:trPr>
        <w:tc>
          <w:tcPr>
            <w:tcW w:w="1418" w:type="dxa"/>
          </w:tcPr>
          <w:p w14:paraId="62BEE688" w14:textId="77777777" w:rsidR="007820DD" w:rsidRPr="00FA03ED" w:rsidRDefault="007820DD" w:rsidP="00EA5395">
            <w:pPr>
              <w:rPr>
                <w:sz w:val="18"/>
                <w:szCs w:val="18"/>
                <w:lang w:val="lv-LV"/>
              </w:rPr>
            </w:pPr>
            <w:r w:rsidRPr="00FA03ED">
              <w:rPr>
                <w:b/>
                <w:sz w:val="18"/>
                <w:szCs w:val="18"/>
                <w:lang w:val="lv-LV"/>
              </w:rPr>
              <w:t>Vielmaiņas un uztures</w:t>
            </w:r>
            <w:r w:rsidRPr="00FA03ED">
              <w:rPr>
                <w:b/>
                <w:bCs/>
                <w:sz w:val="18"/>
                <w:szCs w:val="18"/>
                <w:lang w:val="lv-LV"/>
              </w:rPr>
              <w:t xml:space="preserve"> </w:t>
            </w:r>
            <w:r w:rsidRPr="00FA03ED">
              <w:rPr>
                <w:b/>
                <w:sz w:val="18"/>
                <w:szCs w:val="18"/>
                <w:lang w:val="lv-LV"/>
              </w:rPr>
              <w:t>traucējumi</w:t>
            </w:r>
          </w:p>
        </w:tc>
        <w:tc>
          <w:tcPr>
            <w:tcW w:w="1437" w:type="dxa"/>
          </w:tcPr>
          <w:p w14:paraId="509ED861" w14:textId="77777777" w:rsidR="007820DD" w:rsidRPr="00FA03ED" w:rsidRDefault="007820DD" w:rsidP="00EA5395">
            <w:pPr>
              <w:rPr>
                <w:sz w:val="18"/>
                <w:szCs w:val="18"/>
                <w:lang w:val="lv-LV"/>
              </w:rPr>
            </w:pPr>
          </w:p>
        </w:tc>
        <w:tc>
          <w:tcPr>
            <w:tcW w:w="1540" w:type="dxa"/>
          </w:tcPr>
          <w:p w14:paraId="78DFED6E" w14:textId="77777777" w:rsidR="00BD0EED" w:rsidRDefault="007820DD" w:rsidP="00EA5395">
            <w:pPr>
              <w:rPr>
                <w:sz w:val="18"/>
                <w:szCs w:val="18"/>
                <w:lang w:val="lv-LV"/>
              </w:rPr>
            </w:pPr>
            <w:r w:rsidRPr="00FA03ED">
              <w:rPr>
                <w:sz w:val="18"/>
                <w:szCs w:val="18"/>
                <w:lang w:val="lv-LV"/>
              </w:rPr>
              <w:t>hiperglikēmija,</w:t>
            </w:r>
          </w:p>
          <w:p w14:paraId="41A4A041" w14:textId="77777777" w:rsidR="00BD0EED" w:rsidRDefault="007820DD" w:rsidP="00EA5395">
            <w:pPr>
              <w:rPr>
                <w:sz w:val="18"/>
                <w:szCs w:val="18"/>
                <w:lang w:val="lv-LV"/>
              </w:rPr>
            </w:pPr>
            <w:r w:rsidRPr="00FA03ED">
              <w:rPr>
                <w:sz w:val="18"/>
                <w:szCs w:val="18"/>
                <w:lang w:val="lv-LV"/>
              </w:rPr>
              <w:t>ķermeņa masas samazināšanās,</w:t>
            </w:r>
          </w:p>
          <w:p w14:paraId="63A4AADD" w14:textId="77777777" w:rsidR="00BD0EED" w:rsidRDefault="007820DD" w:rsidP="00EA5395">
            <w:pPr>
              <w:rPr>
                <w:sz w:val="18"/>
                <w:szCs w:val="18"/>
                <w:lang w:val="lv-LV"/>
              </w:rPr>
            </w:pPr>
            <w:r w:rsidRPr="00FA03ED">
              <w:rPr>
                <w:sz w:val="18"/>
                <w:szCs w:val="18"/>
                <w:lang w:val="lv-LV"/>
              </w:rPr>
              <w:t>perifēriska tūska,</w:t>
            </w:r>
          </w:p>
          <w:p w14:paraId="3F3BC48A" w14:textId="77777777" w:rsidR="00BD0EED" w:rsidRDefault="007820DD" w:rsidP="00EA5395">
            <w:pPr>
              <w:rPr>
                <w:sz w:val="18"/>
                <w:szCs w:val="18"/>
                <w:lang w:val="lv-LV"/>
              </w:rPr>
            </w:pPr>
            <w:r w:rsidRPr="00FA03ED">
              <w:rPr>
                <w:sz w:val="18"/>
                <w:szCs w:val="18"/>
                <w:lang w:val="lv-LV"/>
              </w:rPr>
              <w:t>sejas tūska,</w:t>
            </w:r>
          </w:p>
          <w:p w14:paraId="72EFBD51" w14:textId="77777777" w:rsidR="00BD0EED" w:rsidRDefault="007820DD" w:rsidP="00EA5395">
            <w:pPr>
              <w:rPr>
                <w:sz w:val="18"/>
                <w:szCs w:val="18"/>
                <w:lang w:val="lv-LV"/>
              </w:rPr>
            </w:pPr>
            <w:r w:rsidRPr="00FA03ED">
              <w:rPr>
                <w:sz w:val="18"/>
                <w:szCs w:val="18"/>
                <w:lang w:val="lv-LV"/>
              </w:rPr>
              <w:t>ZBLH līmeņa paaugstināšanās,</w:t>
            </w:r>
          </w:p>
          <w:p w14:paraId="723ECECC" w14:textId="77777777" w:rsidR="007820DD" w:rsidRPr="00FA03ED" w:rsidRDefault="007820DD" w:rsidP="00EA5395">
            <w:pPr>
              <w:rPr>
                <w:sz w:val="18"/>
                <w:szCs w:val="18"/>
                <w:lang w:val="lv-LV"/>
              </w:rPr>
            </w:pPr>
            <w:r w:rsidRPr="00FA03ED">
              <w:rPr>
                <w:sz w:val="18"/>
                <w:szCs w:val="18"/>
                <w:lang w:val="lv-LV"/>
              </w:rPr>
              <w:t>hipokalcēmija</w:t>
            </w:r>
          </w:p>
        </w:tc>
        <w:tc>
          <w:tcPr>
            <w:tcW w:w="1417" w:type="dxa"/>
          </w:tcPr>
          <w:p w14:paraId="6E906A68" w14:textId="77777777" w:rsidR="007820DD" w:rsidRPr="00FA03ED" w:rsidRDefault="007820DD" w:rsidP="00EA5395">
            <w:pPr>
              <w:rPr>
                <w:sz w:val="18"/>
                <w:szCs w:val="18"/>
                <w:lang w:val="lv-LV"/>
              </w:rPr>
            </w:pPr>
          </w:p>
        </w:tc>
        <w:tc>
          <w:tcPr>
            <w:tcW w:w="1276" w:type="dxa"/>
          </w:tcPr>
          <w:p w14:paraId="354F1330" w14:textId="77777777" w:rsidR="007820DD" w:rsidRPr="00FA03ED" w:rsidRDefault="007820DD" w:rsidP="00EA5395">
            <w:pPr>
              <w:rPr>
                <w:sz w:val="18"/>
                <w:szCs w:val="18"/>
                <w:lang w:val="lv-LV"/>
              </w:rPr>
            </w:pPr>
          </w:p>
        </w:tc>
        <w:tc>
          <w:tcPr>
            <w:tcW w:w="1276" w:type="dxa"/>
          </w:tcPr>
          <w:p w14:paraId="359FF892" w14:textId="77777777" w:rsidR="007820DD" w:rsidRPr="00FA03ED" w:rsidRDefault="007820DD" w:rsidP="00EA5395">
            <w:pPr>
              <w:rPr>
                <w:sz w:val="18"/>
                <w:szCs w:val="18"/>
                <w:lang w:val="lv-LV"/>
              </w:rPr>
            </w:pPr>
          </w:p>
        </w:tc>
        <w:tc>
          <w:tcPr>
            <w:tcW w:w="1559" w:type="dxa"/>
          </w:tcPr>
          <w:p w14:paraId="550FD49A" w14:textId="77777777" w:rsidR="007820DD" w:rsidRPr="00FA03ED" w:rsidRDefault="007820DD" w:rsidP="00EA5395">
            <w:pPr>
              <w:rPr>
                <w:sz w:val="18"/>
                <w:szCs w:val="18"/>
                <w:lang w:val="lv-LV"/>
              </w:rPr>
            </w:pPr>
          </w:p>
        </w:tc>
      </w:tr>
      <w:tr w:rsidR="007820DD" w:rsidRPr="00FA03ED" w14:paraId="5FDAAA06" w14:textId="77777777" w:rsidTr="00EA5395">
        <w:trPr>
          <w:cantSplit/>
        </w:trPr>
        <w:tc>
          <w:tcPr>
            <w:tcW w:w="1418" w:type="dxa"/>
          </w:tcPr>
          <w:p w14:paraId="7123C004" w14:textId="77777777" w:rsidR="007820DD" w:rsidRPr="00FA03ED" w:rsidRDefault="007820DD" w:rsidP="00994C2A">
            <w:pPr>
              <w:rPr>
                <w:sz w:val="18"/>
                <w:szCs w:val="18"/>
                <w:lang w:val="lv-LV"/>
              </w:rPr>
            </w:pPr>
            <w:r w:rsidRPr="00FA03ED">
              <w:rPr>
                <w:b/>
                <w:sz w:val="18"/>
                <w:szCs w:val="18"/>
                <w:lang w:val="lv-LV"/>
              </w:rPr>
              <w:t>Psihiskie traucējumi</w:t>
            </w:r>
          </w:p>
        </w:tc>
        <w:tc>
          <w:tcPr>
            <w:tcW w:w="1437" w:type="dxa"/>
          </w:tcPr>
          <w:p w14:paraId="038A56AA" w14:textId="77777777" w:rsidR="007820DD" w:rsidRPr="00FA03ED" w:rsidRDefault="007820DD" w:rsidP="00994C2A">
            <w:pPr>
              <w:rPr>
                <w:sz w:val="18"/>
                <w:szCs w:val="18"/>
                <w:lang w:val="lv-LV"/>
              </w:rPr>
            </w:pPr>
          </w:p>
        </w:tc>
        <w:tc>
          <w:tcPr>
            <w:tcW w:w="1540" w:type="dxa"/>
          </w:tcPr>
          <w:p w14:paraId="6D2B58F3" w14:textId="77777777" w:rsidR="007820DD" w:rsidRPr="00FA03ED" w:rsidRDefault="007820DD" w:rsidP="00994C2A">
            <w:pPr>
              <w:rPr>
                <w:sz w:val="18"/>
                <w:szCs w:val="18"/>
                <w:lang w:val="lv-LV"/>
              </w:rPr>
            </w:pPr>
          </w:p>
        </w:tc>
        <w:tc>
          <w:tcPr>
            <w:tcW w:w="1417" w:type="dxa"/>
          </w:tcPr>
          <w:p w14:paraId="33004E06" w14:textId="77777777" w:rsidR="00BD0EED" w:rsidRDefault="007820DD" w:rsidP="00BD0EED">
            <w:pPr>
              <w:rPr>
                <w:sz w:val="18"/>
                <w:szCs w:val="18"/>
                <w:lang w:val="lv-LV"/>
              </w:rPr>
            </w:pPr>
            <w:r w:rsidRPr="00FA03ED">
              <w:rPr>
                <w:sz w:val="18"/>
                <w:szCs w:val="18"/>
                <w:lang w:val="lv-LV"/>
              </w:rPr>
              <w:t>depresija,</w:t>
            </w:r>
          </w:p>
          <w:p w14:paraId="2DBE1DD0" w14:textId="77777777" w:rsidR="007820DD" w:rsidRPr="00FA03ED" w:rsidRDefault="007820DD" w:rsidP="00BD0EED">
            <w:pPr>
              <w:rPr>
                <w:sz w:val="18"/>
                <w:szCs w:val="18"/>
                <w:lang w:val="lv-LV"/>
              </w:rPr>
            </w:pPr>
            <w:r w:rsidRPr="00FA03ED">
              <w:rPr>
                <w:sz w:val="18"/>
                <w:szCs w:val="18"/>
                <w:lang w:val="lv-LV"/>
              </w:rPr>
              <w:t>nervozitāte</w:t>
            </w:r>
          </w:p>
        </w:tc>
        <w:tc>
          <w:tcPr>
            <w:tcW w:w="1276" w:type="dxa"/>
          </w:tcPr>
          <w:p w14:paraId="718A8209" w14:textId="77777777" w:rsidR="007820DD" w:rsidRPr="00FA03ED" w:rsidRDefault="007820DD" w:rsidP="00994C2A">
            <w:pPr>
              <w:rPr>
                <w:sz w:val="18"/>
                <w:szCs w:val="18"/>
                <w:lang w:val="lv-LV"/>
              </w:rPr>
            </w:pPr>
          </w:p>
        </w:tc>
        <w:tc>
          <w:tcPr>
            <w:tcW w:w="1276" w:type="dxa"/>
          </w:tcPr>
          <w:p w14:paraId="69AB8C6D" w14:textId="77777777" w:rsidR="007820DD" w:rsidRPr="00FA03ED" w:rsidRDefault="007820DD" w:rsidP="00994C2A">
            <w:pPr>
              <w:rPr>
                <w:sz w:val="18"/>
                <w:szCs w:val="18"/>
                <w:lang w:val="lv-LV"/>
              </w:rPr>
            </w:pPr>
          </w:p>
        </w:tc>
        <w:tc>
          <w:tcPr>
            <w:tcW w:w="1559" w:type="dxa"/>
          </w:tcPr>
          <w:p w14:paraId="753726DC" w14:textId="77777777" w:rsidR="007820DD" w:rsidRPr="00FA03ED" w:rsidRDefault="007820DD" w:rsidP="00994C2A">
            <w:pPr>
              <w:rPr>
                <w:sz w:val="18"/>
                <w:szCs w:val="18"/>
                <w:lang w:val="lv-LV"/>
              </w:rPr>
            </w:pPr>
          </w:p>
        </w:tc>
      </w:tr>
      <w:tr w:rsidR="007820DD" w:rsidRPr="002409AD" w14:paraId="421960F9" w14:textId="77777777" w:rsidTr="00EA5395">
        <w:trPr>
          <w:cantSplit/>
        </w:trPr>
        <w:tc>
          <w:tcPr>
            <w:tcW w:w="1418" w:type="dxa"/>
          </w:tcPr>
          <w:p w14:paraId="62B99BCB" w14:textId="77777777" w:rsidR="007820DD" w:rsidRPr="00FA03ED" w:rsidRDefault="007820DD" w:rsidP="00994C2A">
            <w:pPr>
              <w:rPr>
                <w:b/>
                <w:sz w:val="18"/>
                <w:szCs w:val="18"/>
                <w:lang w:val="lv-LV"/>
              </w:rPr>
            </w:pPr>
            <w:r w:rsidRPr="00FA03ED">
              <w:rPr>
                <w:b/>
                <w:sz w:val="18"/>
                <w:szCs w:val="18"/>
                <w:lang w:val="lv-LV"/>
              </w:rPr>
              <w:t>Nervu sistēmas traucējumi</w:t>
            </w:r>
          </w:p>
        </w:tc>
        <w:tc>
          <w:tcPr>
            <w:tcW w:w="1437" w:type="dxa"/>
          </w:tcPr>
          <w:p w14:paraId="059A9F01" w14:textId="77777777" w:rsidR="007820DD" w:rsidRPr="00FA03ED" w:rsidRDefault="007820DD" w:rsidP="00994C2A">
            <w:pPr>
              <w:rPr>
                <w:sz w:val="18"/>
                <w:szCs w:val="18"/>
                <w:lang w:val="lv-LV"/>
              </w:rPr>
            </w:pPr>
          </w:p>
        </w:tc>
        <w:tc>
          <w:tcPr>
            <w:tcW w:w="1540" w:type="dxa"/>
          </w:tcPr>
          <w:p w14:paraId="17D29E31" w14:textId="77777777" w:rsidR="00BD0EED" w:rsidRDefault="007820DD" w:rsidP="00BD0EED">
            <w:pPr>
              <w:rPr>
                <w:sz w:val="18"/>
                <w:szCs w:val="18"/>
                <w:lang w:val="lv-LV"/>
              </w:rPr>
            </w:pPr>
            <w:r w:rsidRPr="00FA03ED">
              <w:rPr>
                <w:sz w:val="18"/>
                <w:szCs w:val="18"/>
                <w:lang w:val="lv-LV"/>
              </w:rPr>
              <w:t>parestēzija,</w:t>
            </w:r>
          </w:p>
          <w:p w14:paraId="060B7374" w14:textId="77777777" w:rsidR="00BD0EED" w:rsidRDefault="007820DD" w:rsidP="00BD0EED">
            <w:pPr>
              <w:rPr>
                <w:sz w:val="18"/>
                <w:szCs w:val="18"/>
                <w:lang w:val="lv-LV"/>
              </w:rPr>
            </w:pPr>
            <w:r w:rsidRPr="00FA03ED">
              <w:rPr>
                <w:sz w:val="18"/>
                <w:szCs w:val="18"/>
                <w:lang w:val="lv-LV"/>
              </w:rPr>
              <w:t>pavājināta jušana,</w:t>
            </w:r>
          </w:p>
          <w:p w14:paraId="0058DEB8" w14:textId="77777777" w:rsidR="00BD0EED" w:rsidRDefault="007820DD" w:rsidP="00BD0EED">
            <w:pPr>
              <w:rPr>
                <w:sz w:val="18"/>
                <w:szCs w:val="18"/>
                <w:lang w:val="lv-LV"/>
              </w:rPr>
            </w:pPr>
            <w:r w:rsidRPr="00FA03ED">
              <w:rPr>
                <w:sz w:val="18"/>
                <w:szCs w:val="18"/>
                <w:lang w:val="lv-LV"/>
              </w:rPr>
              <w:t>uzbudinājums,</w:t>
            </w:r>
          </w:p>
          <w:p w14:paraId="6C64E772" w14:textId="77777777" w:rsidR="00BD0EED" w:rsidRDefault="007820DD" w:rsidP="00BD0EED">
            <w:pPr>
              <w:rPr>
                <w:sz w:val="18"/>
                <w:szCs w:val="18"/>
                <w:lang w:val="lv-LV"/>
              </w:rPr>
            </w:pPr>
            <w:r w:rsidRPr="00FA03ED">
              <w:rPr>
                <w:sz w:val="18"/>
                <w:szCs w:val="18"/>
                <w:lang w:val="lv-LV"/>
              </w:rPr>
              <w:t>bezmiegs,</w:t>
            </w:r>
          </w:p>
          <w:p w14:paraId="760FFFDE" w14:textId="77777777" w:rsidR="00BD0EED" w:rsidRDefault="007820DD" w:rsidP="00BD0EED">
            <w:pPr>
              <w:rPr>
                <w:sz w:val="18"/>
                <w:szCs w:val="18"/>
                <w:lang w:val="lv-LV"/>
              </w:rPr>
            </w:pPr>
            <w:r w:rsidRPr="00FA03ED">
              <w:rPr>
                <w:sz w:val="18"/>
                <w:szCs w:val="18"/>
                <w:lang w:val="lv-LV"/>
              </w:rPr>
              <w:t>vazodilatācija,</w:t>
            </w:r>
          </w:p>
          <w:p w14:paraId="5ED7CED3" w14:textId="77777777" w:rsidR="00BD0EED" w:rsidRDefault="007820DD" w:rsidP="00BD0EED">
            <w:pPr>
              <w:rPr>
                <w:sz w:val="18"/>
                <w:szCs w:val="18"/>
                <w:lang w:val="lv-LV"/>
              </w:rPr>
            </w:pPr>
            <w:r w:rsidRPr="00FA03ED">
              <w:rPr>
                <w:sz w:val="18"/>
                <w:szCs w:val="18"/>
                <w:lang w:val="lv-LV"/>
              </w:rPr>
              <w:t>reibonis,</w:t>
            </w:r>
          </w:p>
          <w:p w14:paraId="18265324" w14:textId="77777777" w:rsidR="007820DD" w:rsidRPr="00FA03ED" w:rsidRDefault="007820DD" w:rsidP="00BD0EED">
            <w:pPr>
              <w:rPr>
                <w:sz w:val="18"/>
                <w:szCs w:val="18"/>
                <w:lang w:val="lv-LV"/>
              </w:rPr>
            </w:pPr>
            <w:r w:rsidRPr="00FA03ED">
              <w:rPr>
                <w:sz w:val="18"/>
                <w:szCs w:val="18"/>
                <w:lang w:val="lv-LV"/>
              </w:rPr>
              <w:t>trauksme</w:t>
            </w:r>
          </w:p>
        </w:tc>
        <w:tc>
          <w:tcPr>
            <w:tcW w:w="1417" w:type="dxa"/>
          </w:tcPr>
          <w:p w14:paraId="1150416E" w14:textId="77777777" w:rsidR="007820DD" w:rsidRPr="00FA03ED" w:rsidRDefault="007820DD" w:rsidP="00994C2A">
            <w:pPr>
              <w:rPr>
                <w:sz w:val="18"/>
                <w:szCs w:val="18"/>
                <w:lang w:val="lv-LV"/>
              </w:rPr>
            </w:pPr>
            <w:r w:rsidRPr="00FA03ED">
              <w:rPr>
                <w:sz w:val="18"/>
                <w:szCs w:val="18"/>
                <w:lang w:val="lv-LV"/>
              </w:rPr>
              <w:t>garšas sajūtas pārmaiņas</w:t>
            </w:r>
          </w:p>
        </w:tc>
        <w:tc>
          <w:tcPr>
            <w:tcW w:w="1276" w:type="dxa"/>
          </w:tcPr>
          <w:p w14:paraId="4EEAD906" w14:textId="77777777" w:rsidR="007820DD" w:rsidRPr="00FA03ED" w:rsidRDefault="007820DD" w:rsidP="00994C2A">
            <w:pPr>
              <w:rPr>
                <w:sz w:val="18"/>
                <w:szCs w:val="18"/>
                <w:lang w:val="lv-LV"/>
              </w:rPr>
            </w:pPr>
          </w:p>
        </w:tc>
        <w:tc>
          <w:tcPr>
            <w:tcW w:w="1276" w:type="dxa"/>
          </w:tcPr>
          <w:p w14:paraId="2294A0A2" w14:textId="77777777" w:rsidR="00BD0EED" w:rsidRDefault="007820DD" w:rsidP="00BD0EED">
            <w:pPr>
              <w:rPr>
                <w:sz w:val="18"/>
                <w:szCs w:val="18"/>
                <w:lang w:val="lv-LV"/>
              </w:rPr>
            </w:pPr>
            <w:r w:rsidRPr="00FA03ED">
              <w:rPr>
                <w:sz w:val="18"/>
                <w:szCs w:val="18"/>
                <w:lang w:val="lv-LV"/>
              </w:rPr>
              <w:t>perifēra neiropātija,</w:t>
            </w:r>
          </w:p>
          <w:p w14:paraId="3AE33E72" w14:textId="77777777" w:rsidR="007820DD" w:rsidRPr="00FA03ED" w:rsidRDefault="007820DD" w:rsidP="00BD0EED">
            <w:pPr>
              <w:rPr>
                <w:sz w:val="18"/>
                <w:szCs w:val="18"/>
                <w:lang w:val="lv-LV"/>
              </w:rPr>
            </w:pPr>
            <w:r w:rsidRPr="00FA03ED">
              <w:rPr>
                <w:sz w:val="18"/>
                <w:szCs w:val="18"/>
                <w:lang w:val="lv-LV"/>
              </w:rPr>
              <w:t>sejas nerva paralīze</w:t>
            </w:r>
            <w:r w:rsidR="00501768">
              <w:rPr>
                <w:sz w:val="18"/>
                <w:szCs w:val="18"/>
                <w:vertAlign w:val="superscript"/>
                <w:lang w:val="lv-LV"/>
              </w:rPr>
              <w:t>6</w:t>
            </w:r>
          </w:p>
        </w:tc>
        <w:tc>
          <w:tcPr>
            <w:tcW w:w="1559" w:type="dxa"/>
          </w:tcPr>
          <w:p w14:paraId="3ADF5BDA" w14:textId="77777777" w:rsidR="00BD0EED" w:rsidRDefault="007820DD" w:rsidP="00BD0EED">
            <w:pPr>
              <w:rPr>
                <w:sz w:val="18"/>
                <w:szCs w:val="18"/>
                <w:lang w:val="lv-LV"/>
              </w:rPr>
            </w:pPr>
            <w:r w:rsidRPr="00FA03ED">
              <w:rPr>
                <w:sz w:val="18"/>
                <w:szCs w:val="18"/>
                <w:lang w:val="lv-LV"/>
              </w:rPr>
              <w:t>kraniāla neiropātija,</w:t>
            </w:r>
          </w:p>
          <w:p w14:paraId="25D39C21" w14:textId="77777777" w:rsidR="007820DD" w:rsidRPr="00FA03ED" w:rsidRDefault="007820DD" w:rsidP="00BD0EED">
            <w:pPr>
              <w:rPr>
                <w:sz w:val="18"/>
                <w:szCs w:val="18"/>
                <w:lang w:val="lv-LV"/>
              </w:rPr>
            </w:pPr>
            <w:r w:rsidRPr="00FA03ED">
              <w:rPr>
                <w:sz w:val="18"/>
                <w:szCs w:val="18"/>
                <w:lang w:val="lv-LV"/>
              </w:rPr>
              <w:t>citu sajūtu zudums</w:t>
            </w:r>
            <w:r w:rsidR="00501768">
              <w:rPr>
                <w:sz w:val="18"/>
                <w:szCs w:val="18"/>
                <w:vertAlign w:val="superscript"/>
                <w:lang w:val="lv-LV"/>
              </w:rPr>
              <w:t>6</w:t>
            </w:r>
          </w:p>
        </w:tc>
      </w:tr>
      <w:tr w:rsidR="007820DD" w:rsidRPr="00FA03ED" w14:paraId="13F11A32" w14:textId="77777777" w:rsidTr="00EA5395">
        <w:trPr>
          <w:cantSplit/>
        </w:trPr>
        <w:tc>
          <w:tcPr>
            <w:tcW w:w="1418" w:type="dxa"/>
          </w:tcPr>
          <w:p w14:paraId="62AA1921" w14:textId="77777777" w:rsidR="007820DD" w:rsidRPr="00FA03ED" w:rsidRDefault="007820DD" w:rsidP="00994C2A">
            <w:pPr>
              <w:rPr>
                <w:sz w:val="18"/>
                <w:szCs w:val="18"/>
                <w:lang w:val="lv-LV"/>
              </w:rPr>
            </w:pPr>
            <w:r w:rsidRPr="00FA03ED">
              <w:rPr>
                <w:b/>
                <w:sz w:val="18"/>
                <w:szCs w:val="18"/>
                <w:lang w:val="lv-LV"/>
              </w:rPr>
              <w:t>Acu bojājumi</w:t>
            </w:r>
          </w:p>
        </w:tc>
        <w:tc>
          <w:tcPr>
            <w:tcW w:w="1437" w:type="dxa"/>
          </w:tcPr>
          <w:p w14:paraId="3292FDAD" w14:textId="77777777" w:rsidR="007820DD" w:rsidRPr="00FA03ED" w:rsidRDefault="007820DD" w:rsidP="00994C2A">
            <w:pPr>
              <w:rPr>
                <w:sz w:val="18"/>
                <w:szCs w:val="18"/>
                <w:lang w:val="lv-LV"/>
              </w:rPr>
            </w:pPr>
          </w:p>
        </w:tc>
        <w:tc>
          <w:tcPr>
            <w:tcW w:w="1540" w:type="dxa"/>
          </w:tcPr>
          <w:p w14:paraId="4C1AA4E6" w14:textId="77777777" w:rsidR="00BD0EED" w:rsidRDefault="007820DD" w:rsidP="00BD0EED">
            <w:pPr>
              <w:rPr>
                <w:sz w:val="18"/>
                <w:szCs w:val="18"/>
                <w:lang w:val="lv-LV"/>
              </w:rPr>
            </w:pPr>
            <w:r w:rsidRPr="00FA03ED">
              <w:rPr>
                <w:sz w:val="18"/>
                <w:szCs w:val="18"/>
                <w:lang w:val="lv-LV"/>
              </w:rPr>
              <w:t>asaru izdalīšanās traucējumi,</w:t>
            </w:r>
          </w:p>
          <w:p w14:paraId="3534D73C" w14:textId="77777777" w:rsidR="007820DD" w:rsidRPr="00FA03ED" w:rsidRDefault="007820DD" w:rsidP="00BD0EED">
            <w:pPr>
              <w:rPr>
                <w:sz w:val="18"/>
                <w:szCs w:val="18"/>
                <w:lang w:val="lv-LV"/>
              </w:rPr>
            </w:pPr>
            <w:r w:rsidRPr="00FA03ED">
              <w:rPr>
                <w:sz w:val="18"/>
                <w:szCs w:val="18"/>
                <w:lang w:val="lv-LV"/>
              </w:rPr>
              <w:t>konjunktivīts</w:t>
            </w:r>
          </w:p>
        </w:tc>
        <w:tc>
          <w:tcPr>
            <w:tcW w:w="1417" w:type="dxa"/>
          </w:tcPr>
          <w:p w14:paraId="4731DDCE" w14:textId="77777777" w:rsidR="007820DD" w:rsidRPr="00FA03ED" w:rsidRDefault="007820DD" w:rsidP="00994C2A">
            <w:pPr>
              <w:rPr>
                <w:sz w:val="18"/>
                <w:szCs w:val="18"/>
                <w:lang w:val="lv-LV"/>
              </w:rPr>
            </w:pPr>
          </w:p>
        </w:tc>
        <w:tc>
          <w:tcPr>
            <w:tcW w:w="1276" w:type="dxa"/>
          </w:tcPr>
          <w:p w14:paraId="5F170CD6" w14:textId="77777777" w:rsidR="007820DD" w:rsidRPr="00FA03ED" w:rsidRDefault="007820DD" w:rsidP="00994C2A">
            <w:pPr>
              <w:rPr>
                <w:sz w:val="18"/>
                <w:szCs w:val="18"/>
                <w:lang w:val="lv-LV"/>
              </w:rPr>
            </w:pPr>
          </w:p>
        </w:tc>
        <w:tc>
          <w:tcPr>
            <w:tcW w:w="1276" w:type="dxa"/>
          </w:tcPr>
          <w:p w14:paraId="12546841" w14:textId="77777777" w:rsidR="007820DD" w:rsidRPr="00FA03ED" w:rsidRDefault="007820DD" w:rsidP="00501768">
            <w:pPr>
              <w:rPr>
                <w:sz w:val="18"/>
                <w:szCs w:val="18"/>
                <w:lang w:val="lv-LV"/>
              </w:rPr>
            </w:pPr>
            <w:r w:rsidRPr="00FA03ED">
              <w:rPr>
                <w:sz w:val="18"/>
                <w:szCs w:val="18"/>
                <w:lang w:val="lv-LV"/>
              </w:rPr>
              <w:t>smagas pakāpes redzes zudums</w:t>
            </w:r>
            <w:r w:rsidR="00501768">
              <w:rPr>
                <w:sz w:val="18"/>
                <w:szCs w:val="18"/>
                <w:vertAlign w:val="superscript"/>
                <w:lang w:val="lv-LV"/>
              </w:rPr>
              <w:t>6</w:t>
            </w:r>
          </w:p>
        </w:tc>
        <w:tc>
          <w:tcPr>
            <w:tcW w:w="1559" w:type="dxa"/>
          </w:tcPr>
          <w:p w14:paraId="4B30386A" w14:textId="77777777" w:rsidR="007820DD" w:rsidRPr="00FA03ED" w:rsidRDefault="007820DD" w:rsidP="00994C2A">
            <w:pPr>
              <w:rPr>
                <w:sz w:val="18"/>
                <w:szCs w:val="18"/>
                <w:lang w:val="lv-LV"/>
              </w:rPr>
            </w:pPr>
          </w:p>
        </w:tc>
      </w:tr>
      <w:tr w:rsidR="007820DD" w:rsidRPr="00FA03ED" w14:paraId="06DA8F70" w14:textId="77777777" w:rsidTr="00EA5395">
        <w:trPr>
          <w:cantSplit/>
        </w:trPr>
        <w:tc>
          <w:tcPr>
            <w:tcW w:w="1418" w:type="dxa"/>
          </w:tcPr>
          <w:p w14:paraId="2386A1EB" w14:textId="77777777" w:rsidR="007820DD" w:rsidRPr="00FA03ED" w:rsidRDefault="007820DD" w:rsidP="00994C2A">
            <w:pPr>
              <w:rPr>
                <w:b/>
                <w:sz w:val="18"/>
                <w:szCs w:val="18"/>
                <w:lang w:val="lv-LV"/>
              </w:rPr>
            </w:pPr>
            <w:r w:rsidRPr="00FA03ED">
              <w:rPr>
                <w:b/>
                <w:sz w:val="18"/>
                <w:szCs w:val="18"/>
                <w:lang w:val="lv-LV"/>
              </w:rPr>
              <w:t>Ausu un labirinta bojājumi</w:t>
            </w:r>
          </w:p>
        </w:tc>
        <w:tc>
          <w:tcPr>
            <w:tcW w:w="1437" w:type="dxa"/>
          </w:tcPr>
          <w:p w14:paraId="7EFE7F39" w14:textId="77777777" w:rsidR="007820DD" w:rsidRPr="00FA03ED" w:rsidRDefault="007820DD" w:rsidP="00994C2A">
            <w:pPr>
              <w:rPr>
                <w:sz w:val="18"/>
                <w:szCs w:val="18"/>
                <w:lang w:val="lv-LV"/>
              </w:rPr>
            </w:pPr>
          </w:p>
        </w:tc>
        <w:tc>
          <w:tcPr>
            <w:tcW w:w="1540" w:type="dxa"/>
          </w:tcPr>
          <w:p w14:paraId="04639928" w14:textId="77777777" w:rsidR="00BD0EED" w:rsidRDefault="007820DD" w:rsidP="00BD0EED">
            <w:pPr>
              <w:rPr>
                <w:sz w:val="18"/>
                <w:szCs w:val="18"/>
                <w:lang w:val="lv-LV"/>
              </w:rPr>
            </w:pPr>
            <w:r w:rsidRPr="00FA03ED">
              <w:rPr>
                <w:sz w:val="18"/>
                <w:szCs w:val="18"/>
                <w:lang w:val="lv-LV"/>
              </w:rPr>
              <w:t>troksnis ausīs,</w:t>
            </w:r>
          </w:p>
          <w:p w14:paraId="7BF75949" w14:textId="77777777" w:rsidR="007820DD" w:rsidRPr="00FA03ED" w:rsidRDefault="007820DD" w:rsidP="00BD0EED">
            <w:pPr>
              <w:rPr>
                <w:sz w:val="18"/>
                <w:szCs w:val="18"/>
                <w:lang w:val="lv-LV"/>
              </w:rPr>
            </w:pPr>
            <w:r w:rsidRPr="00FA03ED">
              <w:rPr>
                <w:sz w:val="18"/>
                <w:szCs w:val="18"/>
                <w:lang w:val="lv-LV"/>
              </w:rPr>
              <w:t>ausu sāpes</w:t>
            </w:r>
          </w:p>
        </w:tc>
        <w:tc>
          <w:tcPr>
            <w:tcW w:w="1417" w:type="dxa"/>
          </w:tcPr>
          <w:p w14:paraId="5B2949D7" w14:textId="77777777" w:rsidR="007820DD" w:rsidRPr="00FA03ED" w:rsidRDefault="007820DD" w:rsidP="00994C2A">
            <w:pPr>
              <w:rPr>
                <w:sz w:val="18"/>
                <w:szCs w:val="18"/>
                <w:lang w:val="lv-LV"/>
              </w:rPr>
            </w:pPr>
          </w:p>
        </w:tc>
        <w:tc>
          <w:tcPr>
            <w:tcW w:w="1276" w:type="dxa"/>
          </w:tcPr>
          <w:p w14:paraId="5A02B4EA" w14:textId="77777777" w:rsidR="007820DD" w:rsidRPr="00FA03ED" w:rsidRDefault="007820DD" w:rsidP="00994C2A">
            <w:pPr>
              <w:rPr>
                <w:sz w:val="18"/>
                <w:szCs w:val="18"/>
                <w:lang w:val="lv-LV"/>
              </w:rPr>
            </w:pPr>
          </w:p>
        </w:tc>
        <w:tc>
          <w:tcPr>
            <w:tcW w:w="1276" w:type="dxa"/>
          </w:tcPr>
          <w:p w14:paraId="34E35FDB" w14:textId="77777777" w:rsidR="007820DD" w:rsidRPr="00FA03ED" w:rsidRDefault="007820DD" w:rsidP="00994C2A">
            <w:pPr>
              <w:rPr>
                <w:sz w:val="18"/>
                <w:szCs w:val="18"/>
                <w:lang w:val="lv-LV"/>
              </w:rPr>
            </w:pPr>
          </w:p>
        </w:tc>
        <w:tc>
          <w:tcPr>
            <w:tcW w:w="1559" w:type="dxa"/>
          </w:tcPr>
          <w:p w14:paraId="11E12F26" w14:textId="77777777" w:rsidR="007820DD" w:rsidRPr="00FA03ED" w:rsidRDefault="007820DD" w:rsidP="00501768">
            <w:pPr>
              <w:rPr>
                <w:sz w:val="18"/>
                <w:szCs w:val="18"/>
                <w:lang w:val="lv-LV"/>
              </w:rPr>
            </w:pPr>
            <w:r w:rsidRPr="00FA03ED">
              <w:rPr>
                <w:sz w:val="18"/>
                <w:szCs w:val="18"/>
                <w:lang w:val="lv-LV"/>
              </w:rPr>
              <w:t>dzirdes zudums</w:t>
            </w:r>
            <w:r w:rsidR="00501768">
              <w:rPr>
                <w:sz w:val="18"/>
                <w:szCs w:val="18"/>
                <w:vertAlign w:val="superscript"/>
                <w:lang w:val="lv-LV"/>
              </w:rPr>
              <w:t>6</w:t>
            </w:r>
          </w:p>
        </w:tc>
      </w:tr>
      <w:tr w:rsidR="007820DD" w:rsidRPr="00FA03ED" w14:paraId="4A512052" w14:textId="77777777" w:rsidTr="00EA5395">
        <w:trPr>
          <w:cantSplit/>
        </w:trPr>
        <w:tc>
          <w:tcPr>
            <w:tcW w:w="1418" w:type="dxa"/>
          </w:tcPr>
          <w:p w14:paraId="09BD6BDF" w14:textId="77777777" w:rsidR="007820DD" w:rsidRPr="00FA03ED" w:rsidRDefault="007820DD" w:rsidP="00994C2A">
            <w:pPr>
              <w:rPr>
                <w:b/>
                <w:sz w:val="18"/>
                <w:szCs w:val="18"/>
                <w:lang w:val="lv-LV"/>
              </w:rPr>
            </w:pPr>
            <w:r w:rsidRPr="00FA03ED">
              <w:rPr>
                <w:b/>
                <w:sz w:val="18"/>
                <w:szCs w:val="18"/>
                <w:lang w:val="lv-LV"/>
              </w:rPr>
              <w:t>Sirds funkcijas traucējumi</w:t>
            </w:r>
          </w:p>
        </w:tc>
        <w:tc>
          <w:tcPr>
            <w:tcW w:w="1437" w:type="dxa"/>
          </w:tcPr>
          <w:p w14:paraId="42DFF59F" w14:textId="77777777" w:rsidR="007820DD" w:rsidRPr="00FA03ED" w:rsidRDefault="007820DD" w:rsidP="00994C2A">
            <w:pPr>
              <w:rPr>
                <w:sz w:val="18"/>
                <w:szCs w:val="18"/>
                <w:lang w:val="lv-LV"/>
              </w:rPr>
            </w:pPr>
          </w:p>
        </w:tc>
        <w:tc>
          <w:tcPr>
            <w:tcW w:w="1540" w:type="dxa"/>
          </w:tcPr>
          <w:p w14:paraId="24DEA3AA"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miokarda infarkts</w:t>
            </w:r>
            <w:r w:rsidR="00501768">
              <w:rPr>
                <w:sz w:val="18"/>
                <w:szCs w:val="18"/>
                <w:vertAlign w:val="superscript"/>
                <w:lang w:val="lv-LV"/>
              </w:rPr>
              <w:t>5,7</w:t>
            </w:r>
            <w:r w:rsidRPr="00FA03ED">
              <w:rPr>
                <w:sz w:val="18"/>
                <w:szCs w:val="18"/>
                <w:lang w:val="lv-LV"/>
              </w:rPr>
              <w:t>,</w:t>
            </w:r>
          </w:p>
          <w:p w14:paraId="0C396E81" w14:textId="77777777" w:rsidR="009B2D56" w:rsidRDefault="007820DD" w:rsidP="009B2D56">
            <w:pPr>
              <w:rPr>
                <w:sz w:val="18"/>
                <w:szCs w:val="18"/>
                <w:lang w:val="lv-LV"/>
              </w:rPr>
            </w:pPr>
            <w:r w:rsidRPr="00FA03ED">
              <w:rPr>
                <w:sz w:val="18"/>
                <w:szCs w:val="18"/>
                <w:lang w:val="lv-LV"/>
              </w:rPr>
              <w:t>aritmija,</w:t>
            </w:r>
          </w:p>
          <w:p w14:paraId="1250F1C1"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priekškambaru mir</w:t>
            </w:r>
            <w:r w:rsidR="00596F62">
              <w:rPr>
                <w:sz w:val="18"/>
                <w:szCs w:val="18"/>
                <w:lang w:val="lv-LV"/>
              </w:rPr>
              <w:t>dzē</w:t>
            </w:r>
            <w:r w:rsidRPr="00FA03ED">
              <w:rPr>
                <w:sz w:val="18"/>
                <w:szCs w:val="18"/>
                <w:lang w:val="lv-LV"/>
              </w:rPr>
              <w:t>šana,</w:t>
            </w:r>
          </w:p>
          <w:p w14:paraId="46573701" w14:textId="77777777" w:rsidR="009B2D56" w:rsidRDefault="007820DD" w:rsidP="009B2D56">
            <w:pPr>
              <w:rPr>
                <w:sz w:val="18"/>
                <w:szCs w:val="18"/>
                <w:lang w:val="lv-LV"/>
              </w:rPr>
            </w:pPr>
            <w:r w:rsidRPr="00FA03ED">
              <w:rPr>
                <w:sz w:val="18"/>
                <w:szCs w:val="18"/>
                <w:lang w:val="lv-LV"/>
              </w:rPr>
              <w:t>tahikardija,</w:t>
            </w:r>
          </w:p>
          <w:p w14:paraId="1AE5FC8E" w14:textId="77777777" w:rsidR="007820DD" w:rsidRPr="00FA03ED" w:rsidRDefault="007820DD" w:rsidP="009B2D56">
            <w:pPr>
              <w:rPr>
                <w:sz w:val="18"/>
                <w:szCs w:val="18"/>
                <w:lang w:val="lv-LV"/>
              </w:rPr>
            </w:pPr>
            <w:r w:rsidRPr="00FA03ED">
              <w:rPr>
                <w:sz w:val="18"/>
                <w:szCs w:val="18"/>
                <w:vertAlign w:val="superscript"/>
                <w:lang w:val="lv-LV"/>
              </w:rPr>
              <w:t>+</w:t>
            </w:r>
            <w:r w:rsidRPr="00FA03ED">
              <w:rPr>
                <w:sz w:val="18"/>
                <w:szCs w:val="18"/>
                <w:lang w:val="lv-LV"/>
              </w:rPr>
              <w:t>sirdsdarbības traucējumi</w:t>
            </w:r>
          </w:p>
        </w:tc>
        <w:tc>
          <w:tcPr>
            <w:tcW w:w="1417" w:type="dxa"/>
          </w:tcPr>
          <w:p w14:paraId="0416893D"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kreisā kambara mazspēja,</w:t>
            </w:r>
          </w:p>
          <w:p w14:paraId="6F9B9EBB"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supraventrikulāra tahikardija,</w:t>
            </w:r>
          </w:p>
          <w:p w14:paraId="40256744"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kambaru tahikardija,</w:t>
            </w:r>
          </w:p>
          <w:p w14:paraId="75F774F1"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stenokardija,</w:t>
            </w:r>
          </w:p>
          <w:p w14:paraId="314E2834"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miokarda išēmija,</w:t>
            </w:r>
          </w:p>
          <w:p w14:paraId="1E69270A" w14:textId="77777777" w:rsidR="007820DD" w:rsidRPr="00FA03ED" w:rsidRDefault="007820DD" w:rsidP="009B2D56">
            <w:pPr>
              <w:rPr>
                <w:sz w:val="18"/>
                <w:szCs w:val="18"/>
                <w:lang w:val="lv-LV"/>
              </w:rPr>
            </w:pPr>
            <w:r w:rsidRPr="00FA03ED">
              <w:rPr>
                <w:sz w:val="18"/>
                <w:szCs w:val="18"/>
                <w:lang w:val="lv-LV"/>
              </w:rPr>
              <w:t>bradikardija</w:t>
            </w:r>
          </w:p>
        </w:tc>
        <w:tc>
          <w:tcPr>
            <w:tcW w:w="1276" w:type="dxa"/>
          </w:tcPr>
          <w:p w14:paraId="430B5D6F" w14:textId="77777777" w:rsidR="007820DD" w:rsidRPr="00FA03ED" w:rsidRDefault="007820DD" w:rsidP="00501768">
            <w:pPr>
              <w:rPr>
                <w:sz w:val="18"/>
                <w:szCs w:val="18"/>
                <w:lang w:val="lv-LV"/>
              </w:rPr>
            </w:pPr>
            <w:r w:rsidRPr="00FA03ED">
              <w:rPr>
                <w:sz w:val="18"/>
                <w:szCs w:val="18"/>
                <w:lang w:val="lv-LV"/>
              </w:rPr>
              <w:t>smagi sirdsdarbības traucējumi</w:t>
            </w:r>
            <w:r w:rsidR="00501768">
              <w:rPr>
                <w:snapToGrid w:val="0"/>
                <w:sz w:val="18"/>
                <w:szCs w:val="18"/>
                <w:vertAlign w:val="superscript"/>
                <w:lang w:val="lv-LV" w:eastAsia="en-US"/>
              </w:rPr>
              <w:t>5,7</w:t>
            </w:r>
            <w:r w:rsidRPr="00FA03ED">
              <w:rPr>
                <w:snapToGrid w:val="0"/>
                <w:sz w:val="18"/>
                <w:szCs w:val="18"/>
                <w:vertAlign w:val="superscript"/>
                <w:lang w:val="lv-LV" w:eastAsia="en-US"/>
              </w:rPr>
              <w:t xml:space="preserve"> </w:t>
            </w:r>
          </w:p>
        </w:tc>
        <w:tc>
          <w:tcPr>
            <w:tcW w:w="1276" w:type="dxa"/>
          </w:tcPr>
          <w:p w14:paraId="260C4B02" w14:textId="77777777" w:rsidR="007820DD" w:rsidRPr="00FA03ED" w:rsidRDefault="007820DD" w:rsidP="00501768">
            <w:pPr>
              <w:rPr>
                <w:sz w:val="18"/>
                <w:szCs w:val="18"/>
                <w:lang w:val="lv-LV"/>
              </w:rPr>
            </w:pPr>
            <w:r w:rsidRPr="00FA03ED">
              <w:rPr>
                <w:sz w:val="18"/>
                <w:szCs w:val="18"/>
                <w:lang w:val="lv-LV"/>
              </w:rPr>
              <w:t>sirds mazspēja</w:t>
            </w:r>
            <w:r w:rsidR="00501768">
              <w:rPr>
                <w:sz w:val="18"/>
                <w:szCs w:val="18"/>
                <w:vertAlign w:val="superscript"/>
                <w:lang w:val="lv-LV"/>
              </w:rPr>
              <w:t>5,7</w:t>
            </w:r>
          </w:p>
        </w:tc>
        <w:tc>
          <w:tcPr>
            <w:tcW w:w="1559" w:type="dxa"/>
          </w:tcPr>
          <w:p w14:paraId="40A663D8" w14:textId="77777777" w:rsidR="007820DD" w:rsidRPr="00FA03ED" w:rsidRDefault="007820DD" w:rsidP="00994C2A">
            <w:pPr>
              <w:rPr>
                <w:sz w:val="18"/>
                <w:szCs w:val="18"/>
                <w:lang w:val="lv-LV"/>
              </w:rPr>
            </w:pPr>
          </w:p>
        </w:tc>
      </w:tr>
      <w:tr w:rsidR="007820DD" w:rsidRPr="002409AD" w14:paraId="0939E6B0" w14:textId="77777777" w:rsidTr="00EA5395">
        <w:trPr>
          <w:cantSplit/>
        </w:trPr>
        <w:tc>
          <w:tcPr>
            <w:tcW w:w="1418" w:type="dxa"/>
          </w:tcPr>
          <w:p w14:paraId="2551D53D" w14:textId="77777777" w:rsidR="007820DD" w:rsidRPr="00FA03ED" w:rsidRDefault="007820DD" w:rsidP="00994C2A">
            <w:pPr>
              <w:rPr>
                <w:b/>
                <w:sz w:val="18"/>
                <w:szCs w:val="18"/>
                <w:lang w:val="lv-LV"/>
              </w:rPr>
            </w:pPr>
            <w:r w:rsidRPr="00FA03ED">
              <w:rPr>
                <w:b/>
                <w:sz w:val="18"/>
                <w:szCs w:val="18"/>
                <w:lang w:val="lv-LV"/>
              </w:rPr>
              <w:t>Asinsvadu sistēmas traucējumi</w:t>
            </w:r>
          </w:p>
        </w:tc>
        <w:tc>
          <w:tcPr>
            <w:tcW w:w="1437" w:type="dxa"/>
          </w:tcPr>
          <w:p w14:paraId="4F6E4AC5" w14:textId="77777777" w:rsidR="007820DD" w:rsidRPr="00FA03ED" w:rsidRDefault="007820DD" w:rsidP="00994C2A">
            <w:pPr>
              <w:rPr>
                <w:sz w:val="18"/>
                <w:szCs w:val="18"/>
                <w:lang w:val="lv-LV"/>
              </w:rPr>
            </w:pPr>
          </w:p>
        </w:tc>
        <w:tc>
          <w:tcPr>
            <w:tcW w:w="1540" w:type="dxa"/>
          </w:tcPr>
          <w:p w14:paraId="55373797" w14:textId="77777777" w:rsidR="009B2D56" w:rsidRDefault="007820DD" w:rsidP="009B2D56">
            <w:pPr>
              <w:rPr>
                <w:sz w:val="18"/>
                <w:szCs w:val="18"/>
                <w:lang w:val="lv-LV"/>
              </w:rPr>
            </w:pPr>
            <w:r w:rsidRPr="00FA03ED">
              <w:rPr>
                <w:sz w:val="18"/>
                <w:szCs w:val="18"/>
                <w:lang w:val="lv-LV"/>
              </w:rPr>
              <w:t>hipertensija,</w:t>
            </w:r>
          </w:p>
          <w:p w14:paraId="425C7565" w14:textId="77777777" w:rsidR="009B2D56" w:rsidRDefault="007820DD" w:rsidP="009B2D56">
            <w:pPr>
              <w:rPr>
                <w:sz w:val="18"/>
                <w:szCs w:val="18"/>
                <w:lang w:val="lv-LV"/>
              </w:rPr>
            </w:pPr>
            <w:r w:rsidRPr="00FA03ED">
              <w:rPr>
                <w:sz w:val="18"/>
                <w:szCs w:val="18"/>
                <w:lang w:val="lv-LV"/>
              </w:rPr>
              <w:t>ortostatiska hipotensija,</w:t>
            </w:r>
          </w:p>
          <w:p w14:paraId="70107FDA" w14:textId="77777777" w:rsidR="007820DD" w:rsidRPr="00FA03ED" w:rsidRDefault="007820DD" w:rsidP="009B2D56">
            <w:pPr>
              <w:rPr>
                <w:sz w:val="18"/>
                <w:szCs w:val="18"/>
                <w:lang w:val="lv-LV"/>
              </w:rPr>
            </w:pPr>
            <w:r w:rsidRPr="00FA03ED">
              <w:rPr>
                <w:sz w:val="18"/>
                <w:szCs w:val="18"/>
                <w:lang w:val="lv-LV"/>
              </w:rPr>
              <w:t>hipotensija</w:t>
            </w:r>
            <w:r w:rsidRPr="00FA03ED">
              <w:rPr>
                <w:sz w:val="18"/>
                <w:szCs w:val="18"/>
                <w:vertAlign w:val="superscript"/>
                <w:lang w:val="lv-LV"/>
              </w:rPr>
              <w:t xml:space="preserve"> </w:t>
            </w:r>
          </w:p>
        </w:tc>
        <w:tc>
          <w:tcPr>
            <w:tcW w:w="1417" w:type="dxa"/>
          </w:tcPr>
          <w:p w14:paraId="4405B812" w14:textId="77777777" w:rsidR="007820DD" w:rsidRPr="00FA03ED" w:rsidRDefault="007820DD" w:rsidP="00994C2A">
            <w:pPr>
              <w:rPr>
                <w:sz w:val="18"/>
                <w:szCs w:val="18"/>
                <w:lang w:val="lv-LV"/>
              </w:rPr>
            </w:pPr>
          </w:p>
        </w:tc>
        <w:tc>
          <w:tcPr>
            <w:tcW w:w="1276" w:type="dxa"/>
          </w:tcPr>
          <w:p w14:paraId="2A735758" w14:textId="77777777" w:rsidR="007820DD" w:rsidRPr="00FA03ED" w:rsidRDefault="007820DD" w:rsidP="00994C2A">
            <w:pPr>
              <w:rPr>
                <w:sz w:val="18"/>
                <w:szCs w:val="18"/>
                <w:lang w:val="lv-LV"/>
              </w:rPr>
            </w:pPr>
          </w:p>
        </w:tc>
        <w:tc>
          <w:tcPr>
            <w:tcW w:w="1276" w:type="dxa"/>
          </w:tcPr>
          <w:p w14:paraId="25EA856A" w14:textId="77777777" w:rsidR="009B2D56" w:rsidRDefault="007820DD" w:rsidP="009B2D56">
            <w:pPr>
              <w:ind w:left="-108" w:right="-149"/>
              <w:rPr>
                <w:sz w:val="18"/>
                <w:szCs w:val="18"/>
                <w:lang w:val="lv-LV"/>
              </w:rPr>
            </w:pPr>
            <w:r w:rsidRPr="00FA03ED">
              <w:rPr>
                <w:sz w:val="18"/>
                <w:szCs w:val="18"/>
                <w:lang w:val="lv-LV"/>
              </w:rPr>
              <w:t>vaskulīts (galvenokārt ādā),</w:t>
            </w:r>
          </w:p>
          <w:p w14:paraId="310D010F" w14:textId="77777777" w:rsidR="007820DD" w:rsidRPr="00FA03ED" w:rsidRDefault="007820DD" w:rsidP="009B2D56">
            <w:pPr>
              <w:ind w:left="-108" w:right="-149"/>
              <w:rPr>
                <w:sz w:val="18"/>
                <w:szCs w:val="18"/>
                <w:lang w:val="lv-LV"/>
              </w:rPr>
            </w:pPr>
            <w:r w:rsidRPr="00FA03ED">
              <w:rPr>
                <w:sz w:val="18"/>
                <w:szCs w:val="18"/>
                <w:lang w:val="lv-LV"/>
              </w:rPr>
              <w:t>leikocitoklastisks vaskulīts</w:t>
            </w:r>
          </w:p>
        </w:tc>
        <w:tc>
          <w:tcPr>
            <w:tcW w:w="1559" w:type="dxa"/>
          </w:tcPr>
          <w:p w14:paraId="5AEE7636" w14:textId="77777777" w:rsidR="007820DD" w:rsidRPr="00FA03ED" w:rsidRDefault="007820DD" w:rsidP="00994C2A">
            <w:pPr>
              <w:rPr>
                <w:sz w:val="18"/>
                <w:szCs w:val="18"/>
                <w:lang w:val="lv-LV"/>
              </w:rPr>
            </w:pPr>
          </w:p>
        </w:tc>
      </w:tr>
      <w:tr w:rsidR="007820DD" w:rsidRPr="00FA03ED" w14:paraId="3B8168A4" w14:textId="77777777" w:rsidTr="00EA5395">
        <w:trPr>
          <w:cantSplit/>
        </w:trPr>
        <w:tc>
          <w:tcPr>
            <w:tcW w:w="1418" w:type="dxa"/>
          </w:tcPr>
          <w:p w14:paraId="0D53A517" w14:textId="77777777" w:rsidR="007820DD" w:rsidRPr="00FA03ED" w:rsidRDefault="007820DD" w:rsidP="00994C2A">
            <w:pPr>
              <w:rPr>
                <w:b/>
                <w:sz w:val="18"/>
                <w:szCs w:val="18"/>
                <w:lang w:val="lv-LV"/>
              </w:rPr>
            </w:pPr>
            <w:r w:rsidRPr="00FA03ED">
              <w:rPr>
                <w:b/>
                <w:sz w:val="18"/>
                <w:szCs w:val="18"/>
                <w:lang w:val="lv-LV"/>
              </w:rPr>
              <w:t>Elpošanas sistēmas traucējumi, krūšu kurvja un videnes slimības</w:t>
            </w:r>
          </w:p>
        </w:tc>
        <w:tc>
          <w:tcPr>
            <w:tcW w:w="1437" w:type="dxa"/>
          </w:tcPr>
          <w:p w14:paraId="5CF10AD7" w14:textId="77777777" w:rsidR="007820DD" w:rsidRPr="00FA03ED" w:rsidRDefault="007820DD" w:rsidP="00994C2A">
            <w:pPr>
              <w:rPr>
                <w:sz w:val="18"/>
                <w:szCs w:val="18"/>
                <w:lang w:val="lv-LV"/>
              </w:rPr>
            </w:pPr>
          </w:p>
        </w:tc>
        <w:tc>
          <w:tcPr>
            <w:tcW w:w="1540" w:type="dxa"/>
          </w:tcPr>
          <w:p w14:paraId="2639CFBF" w14:textId="77777777" w:rsidR="009B2D56" w:rsidRDefault="007820DD" w:rsidP="009B2D56">
            <w:pPr>
              <w:rPr>
                <w:sz w:val="18"/>
                <w:szCs w:val="18"/>
                <w:lang w:val="lv-LV"/>
              </w:rPr>
            </w:pPr>
            <w:r w:rsidRPr="00FA03ED">
              <w:rPr>
                <w:sz w:val="18"/>
                <w:szCs w:val="18"/>
                <w:lang w:val="lv-LV"/>
              </w:rPr>
              <w:t>bronhu spazmas</w:t>
            </w:r>
            <w:r w:rsidR="00501768">
              <w:rPr>
                <w:sz w:val="18"/>
                <w:szCs w:val="18"/>
                <w:vertAlign w:val="superscript"/>
                <w:lang w:val="lv-LV"/>
              </w:rPr>
              <w:t>5</w:t>
            </w:r>
            <w:r w:rsidRPr="00FA03ED">
              <w:rPr>
                <w:sz w:val="18"/>
                <w:szCs w:val="18"/>
                <w:lang w:val="lv-LV"/>
              </w:rPr>
              <w:t>,</w:t>
            </w:r>
          </w:p>
          <w:p w14:paraId="12E38C9C" w14:textId="77777777" w:rsidR="009B2D56" w:rsidRDefault="007820DD" w:rsidP="009B2D56">
            <w:pPr>
              <w:rPr>
                <w:sz w:val="18"/>
                <w:szCs w:val="18"/>
                <w:lang w:val="lv-LV"/>
              </w:rPr>
            </w:pPr>
            <w:r w:rsidRPr="00FA03ED">
              <w:rPr>
                <w:sz w:val="18"/>
                <w:szCs w:val="18"/>
                <w:lang w:val="lv-LV"/>
              </w:rPr>
              <w:t>respiratora slimība,</w:t>
            </w:r>
          </w:p>
          <w:p w14:paraId="3E95F551" w14:textId="77777777" w:rsidR="009B2D56" w:rsidRDefault="007820DD" w:rsidP="009B2D56">
            <w:pPr>
              <w:rPr>
                <w:sz w:val="18"/>
                <w:szCs w:val="18"/>
                <w:lang w:val="lv-LV"/>
              </w:rPr>
            </w:pPr>
            <w:r w:rsidRPr="00FA03ED">
              <w:rPr>
                <w:sz w:val="18"/>
                <w:szCs w:val="18"/>
                <w:lang w:val="lv-LV"/>
              </w:rPr>
              <w:t>sāpes krūtīs,</w:t>
            </w:r>
          </w:p>
          <w:p w14:paraId="19F10A8E" w14:textId="77777777" w:rsidR="009B2D56" w:rsidRDefault="008502EA" w:rsidP="009B2D56">
            <w:pPr>
              <w:rPr>
                <w:sz w:val="18"/>
                <w:szCs w:val="18"/>
                <w:lang w:val="lv-LV"/>
              </w:rPr>
            </w:pPr>
            <w:r>
              <w:rPr>
                <w:sz w:val="18"/>
                <w:szCs w:val="18"/>
                <w:lang w:val="lv-LV"/>
              </w:rPr>
              <w:t>elpas trūkums</w:t>
            </w:r>
            <w:r w:rsidR="007820DD" w:rsidRPr="00FA03ED">
              <w:rPr>
                <w:sz w:val="18"/>
                <w:szCs w:val="18"/>
                <w:lang w:val="lv-LV"/>
              </w:rPr>
              <w:t>,</w:t>
            </w:r>
          </w:p>
          <w:p w14:paraId="4F2EB32A" w14:textId="77777777" w:rsidR="009B2D56" w:rsidRDefault="007820DD" w:rsidP="009B2D56">
            <w:pPr>
              <w:rPr>
                <w:sz w:val="18"/>
                <w:szCs w:val="18"/>
                <w:lang w:val="lv-LV"/>
              </w:rPr>
            </w:pPr>
            <w:r w:rsidRPr="00FA03ED">
              <w:rPr>
                <w:sz w:val="18"/>
                <w:szCs w:val="18"/>
                <w:lang w:val="lv-LV"/>
              </w:rPr>
              <w:t>klepus pastiprināšanās,</w:t>
            </w:r>
          </w:p>
          <w:p w14:paraId="4D9C3A55" w14:textId="77777777" w:rsidR="007820DD" w:rsidRPr="00FA03ED" w:rsidRDefault="007820DD" w:rsidP="009B2D56">
            <w:pPr>
              <w:rPr>
                <w:sz w:val="18"/>
                <w:szCs w:val="18"/>
                <w:lang w:val="lv-LV"/>
              </w:rPr>
            </w:pPr>
            <w:r w:rsidRPr="00FA03ED">
              <w:rPr>
                <w:sz w:val="18"/>
                <w:szCs w:val="18"/>
                <w:lang w:val="lv-LV"/>
              </w:rPr>
              <w:t>iesnas</w:t>
            </w:r>
          </w:p>
        </w:tc>
        <w:tc>
          <w:tcPr>
            <w:tcW w:w="1417" w:type="dxa"/>
          </w:tcPr>
          <w:p w14:paraId="7D76B42E" w14:textId="77777777" w:rsidR="009B2D56" w:rsidRDefault="007820DD" w:rsidP="009B2D56">
            <w:pPr>
              <w:rPr>
                <w:sz w:val="18"/>
                <w:szCs w:val="18"/>
                <w:lang w:val="lv-LV"/>
              </w:rPr>
            </w:pPr>
            <w:r w:rsidRPr="00FA03ED">
              <w:rPr>
                <w:sz w:val="18"/>
                <w:szCs w:val="18"/>
                <w:lang w:val="lv-LV"/>
              </w:rPr>
              <w:t>astma,</w:t>
            </w:r>
          </w:p>
          <w:p w14:paraId="4DEB38BA" w14:textId="77777777" w:rsidR="009B2D56" w:rsidRDefault="007820DD" w:rsidP="009B2D56">
            <w:pPr>
              <w:rPr>
                <w:sz w:val="18"/>
                <w:szCs w:val="18"/>
                <w:lang w:val="lv-LV"/>
              </w:rPr>
            </w:pPr>
            <w:r w:rsidRPr="00FA03ED">
              <w:rPr>
                <w:iCs/>
                <w:sz w:val="18"/>
                <w:szCs w:val="18"/>
                <w:lang w:val="lv-LV"/>
              </w:rPr>
              <w:t>obliterējošs bronhiolīts</w:t>
            </w:r>
            <w:r w:rsidRPr="00FA03ED">
              <w:rPr>
                <w:sz w:val="18"/>
                <w:szCs w:val="18"/>
                <w:lang w:val="lv-LV"/>
              </w:rPr>
              <w:t>,</w:t>
            </w:r>
          </w:p>
          <w:p w14:paraId="53EC26B0" w14:textId="77777777" w:rsidR="009B2D56" w:rsidRDefault="007820DD" w:rsidP="009B2D56">
            <w:pPr>
              <w:rPr>
                <w:sz w:val="18"/>
                <w:szCs w:val="18"/>
                <w:lang w:val="lv-LV"/>
              </w:rPr>
            </w:pPr>
            <w:r w:rsidRPr="00FA03ED">
              <w:rPr>
                <w:sz w:val="18"/>
                <w:szCs w:val="18"/>
                <w:lang w:val="lv-LV"/>
              </w:rPr>
              <w:t>plaušu slimība,</w:t>
            </w:r>
          </w:p>
          <w:p w14:paraId="25951617" w14:textId="77777777" w:rsidR="007820DD" w:rsidRPr="00FA03ED" w:rsidRDefault="007820DD" w:rsidP="009B2D56">
            <w:pPr>
              <w:rPr>
                <w:sz w:val="18"/>
                <w:szCs w:val="18"/>
                <w:lang w:val="lv-LV"/>
              </w:rPr>
            </w:pPr>
            <w:r w:rsidRPr="00FA03ED">
              <w:rPr>
                <w:sz w:val="18"/>
                <w:szCs w:val="18"/>
                <w:lang w:val="lv-LV"/>
              </w:rPr>
              <w:t>hipoksija</w:t>
            </w:r>
          </w:p>
        </w:tc>
        <w:tc>
          <w:tcPr>
            <w:tcW w:w="1276" w:type="dxa"/>
          </w:tcPr>
          <w:p w14:paraId="637D3643" w14:textId="77777777" w:rsidR="007820DD" w:rsidRPr="00FA03ED" w:rsidRDefault="007820DD" w:rsidP="00501768">
            <w:pPr>
              <w:rPr>
                <w:sz w:val="18"/>
                <w:szCs w:val="18"/>
                <w:lang w:val="lv-LV"/>
              </w:rPr>
            </w:pPr>
            <w:r w:rsidRPr="00FA03ED">
              <w:rPr>
                <w:sz w:val="18"/>
                <w:szCs w:val="18"/>
                <w:lang w:val="lv-LV"/>
              </w:rPr>
              <w:t>intersticiāla plaušu slimība</w:t>
            </w:r>
            <w:r w:rsidR="00501768">
              <w:rPr>
                <w:sz w:val="18"/>
                <w:szCs w:val="18"/>
                <w:vertAlign w:val="superscript"/>
                <w:lang w:val="lv-LV"/>
              </w:rPr>
              <w:t>8</w:t>
            </w:r>
          </w:p>
        </w:tc>
        <w:tc>
          <w:tcPr>
            <w:tcW w:w="1276" w:type="dxa"/>
          </w:tcPr>
          <w:p w14:paraId="5597943C" w14:textId="77777777" w:rsidR="007820DD" w:rsidRPr="00FA03ED" w:rsidRDefault="007820DD" w:rsidP="00501768">
            <w:pPr>
              <w:rPr>
                <w:sz w:val="18"/>
                <w:szCs w:val="18"/>
                <w:lang w:val="lv-LV"/>
              </w:rPr>
            </w:pPr>
            <w:r w:rsidRPr="00FA03ED">
              <w:rPr>
                <w:sz w:val="18"/>
                <w:szCs w:val="18"/>
                <w:lang w:val="lv-LV"/>
              </w:rPr>
              <w:t xml:space="preserve">elpošanas </w:t>
            </w:r>
            <w:r w:rsidRPr="0018220F">
              <w:rPr>
                <w:sz w:val="18"/>
                <w:szCs w:val="18"/>
                <w:lang w:val="lv-LV"/>
              </w:rPr>
              <w:t>mazspēja</w:t>
            </w:r>
            <w:r w:rsidR="00501768">
              <w:rPr>
                <w:sz w:val="18"/>
                <w:szCs w:val="18"/>
                <w:vertAlign w:val="superscript"/>
                <w:lang w:val="lv-LV"/>
              </w:rPr>
              <w:t>5</w:t>
            </w:r>
          </w:p>
        </w:tc>
        <w:tc>
          <w:tcPr>
            <w:tcW w:w="1559" w:type="dxa"/>
          </w:tcPr>
          <w:p w14:paraId="331EB137" w14:textId="77777777" w:rsidR="007820DD" w:rsidRPr="00FA03ED" w:rsidRDefault="007820DD" w:rsidP="00994C2A">
            <w:pPr>
              <w:rPr>
                <w:sz w:val="18"/>
                <w:szCs w:val="18"/>
                <w:lang w:val="lv-LV"/>
              </w:rPr>
            </w:pPr>
            <w:r w:rsidRPr="00FA03ED">
              <w:rPr>
                <w:sz w:val="18"/>
                <w:szCs w:val="18"/>
                <w:lang w:val="lv-LV"/>
              </w:rPr>
              <w:t>infiltrāti plaušās</w:t>
            </w:r>
          </w:p>
        </w:tc>
      </w:tr>
      <w:tr w:rsidR="007820DD" w:rsidRPr="002409AD" w14:paraId="2B082FE1" w14:textId="77777777" w:rsidTr="00EA5395">
        <w:trPr>
          <w:cantSplit/>
        </w:trPr>
        <w:tc>
          <w:tcPr>
            <w:tcW w:w="1418" w:type="dxa"/>
          </w:tcPr>
          <w:p w14:paraId="6E98375D" w14:textId="77777777" w:rsidR="007820DD" w:rsidRPr="00FA03ED" w:rsidRDefault="007820DD" w:rsidP="00B947F4">
            <w:pPr>
              <w:rPr>
                <w:b/>
                <w:sz w:val="18"/>
                <w:szCs w:val="18"/>
                <w:lang w:val="lv-LV"/>
              </w:rPr>
            </w:pPr>
            <w:r w:rsidRPr="00FA03ED">
              <w:rPr>
                <w:b/>
                <w:sz w:val="18"/>
                <w:szCs w:val="18"/>
                <w:lang w:val="lv-LV"/>
              </w:rPr>
              <w:t>Kuņģa</w:t>
            </w:r>
            <w:r w:rsidR="00B947F4">
              <w:rPr>
                <w:b/>
                <w:sz w:val="18"/>
                <w:szCs w:val="18"/>
                <w:lang w:val="lv-LV"/>
              </w:rPr>
              <w:t xml:space="preserve"> un </w:t>
            </w:r>
            <w:r w:rsidRPr="00FA03ED">
              <w:rPr>
                <w:b/>
                <w:sz w:val="18"/>
                <w:szCs w:val="18"/>
                <w:lang w:val="lv-LV"/>
              </w:rPr>
              <w:t>zarnu trakta traucējumi</w:t>
            </w:r>
          </w:p>
        </w:tc>
        <w:tc>
          <w:tcPr>
            <w:tcW w:w="1437" w:type="dxa"/>
          </w:tcPr>
          <w:p w14:paraId="6090D82E" w14:textId="77777777" w:rsidR="007820DD" w:rsidRPr="00FA03ED" w:rsidRDefault="007820DD" w:rsidP="00994C2A">
            <w:pPr>
              <w:rPr>
                <w:sz w:val="18"/>
                <w:szCs w:val="18"/>
                <w:lang w:val="lv-LV"/>
              </w:rPr>
            </w:pPr>
            <w:r w:rsidRPr="00FA03ED">
              <w:rPr>
                <w:sz w:val="18"/>
                <w:szCs w:val="18"/>
                <w:lang w:val="lv-LV"/>
              </w:rPr>
              <w:t>slikta dūša</w:t>
            </w:r>
            <w:r w:rsidRPr="00FA03ED">
              <w:rPr>
                <w:sz w:val="18"/>
                <w:szCs w:val="18"/>
                <w:vertAlign w:val="superscript"/>
                <w:lang w:val="lv-LV"/>
              </w:rPr>
              <w:t xml:space="preserve"> </w:t>
            </w:r>
          </w:p>
        </w:tc>
        <w:tc>
          <w:tcPr>
            <w:tcW w:w="1540" w:type="dxa"/>
          </w:tcPr>
          <w:p w14:paraId="2FC23E0B" w14:textId="77777777" w:rsidR="009B2D56" w:rsidRDefault="007820DD" w:rsidP="009B2D56">
            <w:pPr>
              <w:rPr>
                <w:sz w:val="18"/>
                <w:szCs w:val="18"/>
                <w:lang w:val="lv-LV"/>
              </w:rPr>
            </w:pPr>
            <w:r w:rsidRPr="00FA03ED">
              <w:rPr>
                <w:sz w:val="18"/>
                <w:szCs w:val="18"/>
                <w:lang w:val="lv-LV"/>
              </w:rPr>
              <w:t>vemšana,</w:t>
            </w:r>
          </w:p>
          <w:p w14:paraId="49D303F6" w14:textId="77777777" w:rsidR="009B2D56" w:rsidRDefault="007820DD" w:rsidP="009B2D56">
            <w:pPr>
              <w:rPr>
                <w:sz w:val="18"/>
                <w:szCs w:val="18"/>
                <w:lang w:val="lv-LV"/>
              </w:rPr>
            </w:pPr>
            <w:r w:rsidRPr="00FA03ED">
              <w:rPr>
                <w:sz w:val="18"/>
                <w:szCs w:val="18"/>
                <w:lang w:val="lv-LV"/>
              </w:rPr>
              <w:t>caureja,</w:t>
            </w:r>
          </w:p>
          <w:p w14:paraId="3F4BD7A6" w14:textId="77777777" w:rsidR="009B2D56" w:rsidRDefault="007820DD" w:rsidP="009B2D56">
            <w:pPr>
              <w:rPr>
                <w:sz w:val="18"/>
                <w:szCs w:val="18"/>
                <w:lang w:val="lv-LV"/>
              </w:rPr>
            </w:pPr>
            <w:r w:rsidRPr="00FA03ED">
              <w:rPr>
                <w:sz w:val="18"/>
                <w:szCs w:val="18"/>
                <w:lang w:val="lv-LV"/>
              </w:rPr>
              <w:t>sāpes vēderā,</w:t>
            </w:r>
          </w:p>
          <w:p w14:paraId="5B9CC8A1" w14:textId="77777777" w:rsidR="009B2D56" w:rsidRDefault="007820DD" w:rsidP="009B2D56">
            <w:pPr>
              <w:rPr>
                <w:sz w:val="18"/>
                <w:szCs w:val="18"/>
                <w:lang w:val="lv-LV"/>
              </w:rPr>
            </w:pPr>
            <w:r w:rsidRPr="00FA03ED">
              <w:rPr>
                <w:sz w:val="18"/>
                <w:szCs w:val="18"/>
                <w:lang w:val="lv-LV"/>
              </w:rPr>
              <w:t>rīšanas traucējumi,</w:t>
            </w:r>
          </w:p>
          <w:p w14:paraId="28C9B3B6" w14:textId="77777777" w:rsidR="009B2D56" w:rsidRDefault="007820DD" w:rsidP="009B2D56">
            <w:pPr>
              <w:rPr>
                <w:sz w:val="18"/>
                <w:szCs w:val="18"/>
                <w:lang w:val="lv-LV"/>
              </w:rPr>
            </w:pPr>
            <w:r w:rsidRPr="00FA03ED">
              <w:rPr>
                <w:sz w:val="18"/>
                <w:szCs w:val="18"/>
                <w:lang w:val="lv-LV"/>
              </w:rPr>
              <w:t>stomatīts,</w:t>
            </w:r>
          </w:p>
          <w:p w14:paraId="5D00242F" w14:textId="77777777" w:rsidR="009B2D56" w:rsidRDefault="007820DD" w:rsidP="009B2D56">
            <w:pPr>
              <w:rPr>
                <w:sz w:val="18"/>
                <w:szCs w:val="18"/>
                <w:lang w:val="lv-LV"/>
              </w:rPr>
            </w:pPr>
            <w:r w:rsidRPr="00FA03ED">
              <w:rPr>
                <w:sz w:val="18"/>
                <w:szCs w:val="18"/>
                <w:lang w:val="lv-LV"/>
              </w:rPr>
              <w:t>aizcietējums,</w:t>
            </w:r>
          </w:p>
          <w:p w14:paraId="6978FB75" w14:textId="77777777" w:rsidR="009B2D56" w:rsidRDefault="007820DD" w:rsidP="009B2D56">
            <w:pPr>
              <w:rPr>
                <w:sz w:val="18"/>
                <w:szCs w:val="18"/>
                <w:lang w:val="lv-LV"/>
              </w:rPr>
            </w:pPr>
            <w:r w:rsidRPr="00FA03ED">
              <w:rPr>
                <w:sz w:val="18"/>
                <w:szCs w:val="18"/>
                <w:lang w:val="lv-LV"/>
              </w:rPr>
              <w:t>dispepsija,</w:t>
            </w:r>
          </w:p>
          <w:p w14:paraId="6153B648" w14:textId="77777777" w:rsidR="009B2D56" w:rsidRDefault="007820DD" w:rsidP="009B2D56">
            <w:pPr>
              <w:rPr>
                <w:sz w:val="18"/>
                <w:szCs w:val="18"/>
                <w:lang w:val="lv-LV"/>
              </w:rPr>
            </w:pPr>
            <w:r w:rsidRPr="00FA03ED">
              <w:rPr>
                <w:sz w:val="18"/>
                <w:szCs w:val="18"/>
                <w:lang w:val="lv-LV"/>
              </w:rPr>
              <w:t>anoreksija,</w:t>
            </w:r>
          </w:p>
          <w:p w14:paraId="6384CEE2" w14:textId="77777777" w:rsidR="007820DD" w:rsidRPr="00FA03ED" w:rsidRDefault="007820DD" w:rsidP="009B2D56">
            <w:pPr>
              <w:rPr>
                <w:sz w:val="18"/>
                <w:szCs w:val="18"/>
                <w:lang w:val="lv-LV"/>
              </w:rPr>
            </w:pPr>
            <w:r w:rsidRPr="00FA03ED">
              <w:rPr>
                <w:sz w:val="18"/>
                <w:szCs w:val="18"/>
                <w:lang w:val="lv-LV"/>
              </w:rPr>
              <w:t>rīkles kairinājums</w:t>
            </w:r>
          </w:p>
        </w:tc>
        <w:tc>
          <w:tcPr>
            <w:tcW w:w="1417" w:type="dxa"/>
          </w:tcPr>
          <w:p w14:paraId="79018F10" w14:textId="77777777" w:rsidR="007820DD" w:rsidRPr="00FA03ED" w:rsidRDefault="007820DD" w:rsidP="009B2D56">
            <w:pPr>
              <w:rPr>
                <w:sz w:val="18"/>
                <w:szCs w:val="18"/>
                <w:lang w:val="lv-LV"/>
              </w:rPr>
            </w:pPr>
            <w:r w:rsidRPr="00FA03ED">
              <w:rPr>
                <w:sz w:val="18"/>
                <w:szCs w:val="18"/>
                <w:lang w:val="lv-LV"/>
              </w:rPr>
              <w:t>vēdera palielināšanās</w:t>
            </w:r>
          </w:p>
        </w:tc>
        <w:tc>
          <w:tcPr>
            <w:tcW w:w="1276" w:type="dxa"/>
          </w:tcPr>
          <w:p w14:paraId="4BDA4648" w14:textId="77777777" w:rsidR="007820DD" w:rsidRPr="00FA03ED" w:rsidRDefault="007820DD" w:rsidP="00994C2A">
            <w:pPr>
              <w:rPr>
                <w:sz w:val="18"/>
                <w:szCs w:val="18"/>
                <w:lang w:val="lv-LV"/>
              </w:rPr>
            </w:pPr>
          </w:p>
        </w:tc>
        <w:tc>
          <w:tcPr>
            <w:tcW w:w="1276" w:type="dxa"/>
          </w:tcPr>
          <w:p w14:paraId="0FC72089" w14:textId="77777777" w:rsidR="007820DD" w:rsidRPr="00FA03ED" w:rsidRDefault="007820DD" w:rsidP="00501768">
            <w:pPr>
              <w:rPr>
                <w:sz w:val="18"/>
                <w:szCs w:val="18"/>
                <w:lang w:val="lv-LV"/>
              </w:rPr>
            </w:pPr>
            <w:r w:rsidRPr="00FA03ED">
              <w:rPr>
                <w:sz w:val="18"/>
                <w:szCs w:val="18"/>
                <w:lang w:val="lv-LV"/>
              </w:rPr>
              <w:t>perforācija kuņģa un zarnu traktā</w:t>
            </w:r>
            <w:r w:rsidR="00501768">
              <w:rPr>
                <w:sz w:val="18"/>
                <w:szCs w:val="18"/>
                <w:vertAlign w:val="superscript"/>
                <w:lang w:val="lv-LV"/>
              </w:rPr>
              <w:t>8</w:t>
            </w:r>
          </w:p>
        </w:tc>
        <w:tc>
          <w:tcPr>
            <w:tcW w:w="1559" w:type="dxa"/>
          </w:tcPr>
          <w:p w14:paraId="6537DC38" w14:textId="77777777" w:rsidR="007820DD" w:rsidRPr="00FA03ED" w:rsidRDefault="007820DD" w:rsidP="00994C2A">
            <w:pPr>
              <w:rPr>
                <w:sz w:val="18"/>
                <w:szCs w:val="18"/>
                <w:lang w:val="lv-LV"/>
              </w:rPr>
            </w:pPr>
          </w:p>
        </w:tc>
      </w:tr>
      <w:tr w:rsidR="007820DD" w:rsidRPr="002409AD" w14:paraId="287E4B4C" w14:textId="77777777" w:rsidTr="00EA5395">
        <w:trPr>
          <w:cantSplit/>
        </w:trPr>
        <w:tc>
          <w:tcPr>
            <w:tcW w:w="1418" w:type="dxa"/>
          </w:tcPr>
          <w:p w14:paraId="742194EA" w14:textId="77777777" w:rsidR="007820DD" w:rsidRPr="00FA03ED" w:rsidRDefault="007820DD" w:rsidP="00994C2A">
            <w:pPr>
              <w:rPr>
                <w:b/>
                <w:sz w:val="18"/>
                <w:szCs w:val="18"/>
                <w:lang w:val="lv-LV"/>
              </w:rPr>
            </w:pPr>
            <w:r w:rsidRPr="00FA03ED">
              <w:rPr>
                <w:b/>
                <w:sz w:val="18"/>
                <w:szCs w:val="18"/>
                <w:lang w:val="lv-LV"/>
              </w:rPr>
              <w:lastRenderedPageBreak/>
              <w:t>Ādas un zemādas audu bojājumi</w:t>
            </w:r>
          </w:p>
        </w:tc>
        <w:tc>
          <w:tcPr>
            <w:tcW w:w="1437" w:type="dxa"/>
          </w:tcPr>
          <w:p w14:paraId="475ACE77" w14:textId="77777777" w:rsidR="009B2D56" w:rsidRDefault="007820DD" w:rsidP="009B2D56">
            <w:pPr>
              <w:rPr>
                <w:sz w:val="18"/>
                <w:szCs w:val="18"/>
                <w:lang w:val="lv-LV"/>
              </w:rPr>
            </w:pPr>
            <w:r w:rsidRPr="00FA03ED">
              <w:rPr>
                <w:sz w:val="18"/>
                <w:szCs w:val="18"/>
                <w:lang w:val="lv-LV"/>
              </w:rPr>
              <w:t>nieze,</w:t>
            </w:r>
          </w:p>
          <w:p w14:paraId="01AF9602" w14:textId="77777777" w:rsidR="009B2D56" w:rsidRDefault="007820DD" w:rsidP="009B2D56">
            <w:pPr>
              <w:rPr>
                <w:sz w:val="18"/>
                <w:szCs w:val="18"/>
                <w:lang w:val="lv-LV"/>
              </w:rPr>
            </w:pPr>
            <w:r w:rsidRPr="00FA03ED">
              <w:rPr>
                <w:sz w:val="18"/>
                <w:szCs w:val="18"/>
                <w:lang w:val="lv-LV"/>
              </w:rPr>
              <w:t>izsitumi,</w:t>
            </w:r>
          </w:p>
          <w:p w14:paraId="481A77FC" w14:textId="77777777" w:rsidR="007820DD" w:rsidRPr="00FA03ED" w:rsidRDefault="007820DD" w:rsidP="009B2D56">
            <w:pPr>
              <w:rPr>
                <w:sz w:val="18"/>
                <w:szCs w:val="18"/>
                <w:lang w:val="lv-LV"/>
              </w:rPr>
            </w:pPr>
            <w:r w:rsidRPr="00FA03ED">
              <w:rPr>
                <w:sz w:val="18"/>
                <w:szCs w:val="18"/>
                <w:vertAlign w:val="superscript"/>
                <w:lang w:val="lv-LV"/>
              </w:rPr>
              <w:t>+</w:t>
            </w:r>
            <w:r w:rsidRPr="00FA03ED">
              <w:rPr>
                <w:sz w:val="18"/>
                <w:szCs w:val="18"/>
                <w:lang w:val="lv-LV"/>
              </w:rPr>
              <w:t>alopēcija</w:t>
            </w:r>
          </w:p>
        </w:tc>
        <w:tc>
          <w:tcPr>
            <w:tcW w:w="1540" w:type="dxa"/>
          </w:tcPr>
          <w:p w14:paraId="3A79CD4D" w14:textId="77777777" w:rsidR="009B2D56" w:rsidRDefault="007820DD" w:rsidP="009B2D56">
            <w:pPr>
              <w:rPr>
                <w:sz w:val="18"/>
                <w:szCs w:val="18"/>
                <w:lang w:val="lv-LV"/>
              </w:rPr>
            </w:pPr>
            <w:r w:rsidRPr="00FA03ED">
              <w:rPr>
                <w:sz w:val="18"/>
                <w:szCs w:val="18"/>
                <w:lang w:val="lv-LV"/>
              </w:rPr>
              <w:t>nātrene,</w:t>
            </w:r>
          </w:p>
          <w:p w14:paraId="6DC5C9C7" w14:textId="77777777" w:rsidR="009B2D56" w:rsidRDefault="007820DD" w:rsidP="009B2D56">
            <w:pPr>
              <w:rPr>
                <w:sz w:val="18"/>
                <w:szCs w:val="18"/>
                <w:lang w:val="lv-LV"/>
              </w:rPr>
            </w:pPr>
            <w:r w:rsidRPr="00FA03ED">
              <w:rPr>
                <w:sz w:val="18"/>
                <w:szCs w:val="18"/>
                <w:lang w:val="lv-LV"/>
              </w:rPr>
              <w:t>svīšana,</w:t>
            </w:r>
          </w:p>
          <w:p w14:paraId="57DACA15" w14:textId="77777777" w:rsidR="009B2D56" w:rsidRDefault="007820DD" w:rsidP="009B2D56">
            <w:pPr>
              <w:rPr>
                <w:sz w:val="18"/>
                <w:szCs w:val="18"/>
                <w:lang w:val="lv-LV"/>
              </w:rPr>
            </w:pPr>
            <w:r w:rsidRPr="00FA03ED">
              <w:rPr>
                <w:sz w:val="18"/>
                <w:szCs w:val="18"/>
                <w:lang w:val="lv-LV"/>
              </w:rPr>
              <w:t>svīšana naktī,</w:t>
            </w:r>
          </w:p>
          <w:p w14:paraId="7F876BF4" w14:textId="77777777" w:rsidR="007820DD" w:rsidRPr="00FA03ED" w:rsidRDefault="007820DD" w:rsidP="009B2D56">
            <w:pPr>
              <w:rPr>
                <w:sz w:val="18"/>
                <w:szCs w:val="18"/>
                <w:lang w:val="lv-LV"/>
              </w:rPr>
            </w:pPr>
            <w:r w:rsidRPr="00FA03ED">
              <w:rPr>
                <w:sz w:val="18"/>
                <w:szCs w:val="18"/>
                <w:vertAlign w:val="superscript"/>
                <w:lang w:val="lv-LV"/>
              </w:rPr>
              <w:t>+</w:t>
            </w:r>
            <w:r w:rsidRPr="00FA03ED">
              <w:rPr>
                <w:sz w:val="18"/>
                <w:szCs w:val="18"/>
                <w:lang w:val="lv-LV"/>
              </w:rPr>
              <w:t xml:space="preserve">ādas </w:t>
            </w:r>
            <w:r w:rsidRPr="0018220F">
              <w:rPr>
                <w:sz w:val="18"/>
                <w:szCs w:val="18"/>
                <w:lang w:val="lv-LV"/>
              </w:rPr>
              <w:t>bojājums</w:t>
            </w:r>
          </w:p>
        </w:tc>
        <w:tc>
          <w:tcPr>
            <w:tcW w:w="1417" w:type="dxa"/>
          </w:tcPr>
          <w:p w14:paraId="0945782A" w14:textId="77777777" w:rsidR="007820DD" w:rsidRPr="00FA03ED" w:rsidRDefault="007820DD" w:rsidP="00994C2A">
            <w:pPr>
              <w:rPr>
                <w:sz w:val="18"/>
                <w:szCs w:val="18"/>
                <w:lang w:val="lv-LV"/>
              </w:rPr>
            </w:pPr>
          </w:p>
        </w:tc>
        <w:tc>
          <w:tcPr>
            <w:tcW w:w="1276" w:type="dxa"/>
          </w:tcPr>
          <w:p w14:paraId="491F94EF" w14:textId="77777777" w:rsidR="007820DD" w:rsidRPr="00FA03ED" w:rsidRDefault="007820DD" w:rsidP="00994C2A">
            <w:pPr>
              <w:rPr>
                <w:sz w:val="18"/>
                <w:szCs w:val="18"/>
                <w:lang w:val="lv-LV"/>
              </w:rPr>
            </w:pPr>
          </w:p>
        </w:tc>
        <w:tc>
          <w:tcPr>
            <w:tcW w:w="1276" w:type="dxa"/>
          </w:tcPr>
          <w:p w14:paraId="5BA17F12" w14:textId="77777777" w:rsidR="009B2D56" w:rsidRDefault="007820DD" w:rsidP="009B2D56">
            <w:pPr>
              <w:rPr>
                <w:sz w:val="18"/>
                <w:szCs w:val="18"/>
                <w:lang w:val="lv-LV"/>
              </w:rPr>
            </w:pPr>
            <w:r w:rsidRPr="0018220F">
              <w:rPr>
                <w:sz w:val="18"/>
                <w:szCs w:val="18"/>
                <w:lang w:val="lv-LV"/>
              </w:rPr>
              <w:t>smagas bullozas ādas reakcijas,</w:t>
            </w:r>
          </w:p>
          <w:p w14:paraId="5D94C51B" w14:textId="77777777" w:rsidR="009B2D56" w:rsidRDefault="007820DD" w:rsidP="009B2D56">
            <w:pPr>
              <w:rPr>
                <w:sz w:val="18"/>
                <w:szCs w:val="18"/>
                <w:lang w:val="lv-LV"/>
              </w:rPr>
            </w:pPr>
            <w:r w:rsidRPr="0018220F">
              <w:rPr>
                <w:sz w:val="18"/>
                <w:szCs w:val="18"/>
                <w:lang w:val="lv-LV"/>
              </w:rPr>
              <w:t>Stīvensa</w:t>
            </w:r>
            <w:r w:rsidR="00C373CC">
              <w:rPr>
                <w:sz w:val="18"/>
                <w:szCs w:val="18"/>
                <w:lang w:val="lv-LV"/>
              </w:rPr>
              <w:noBreakHyphen/>
            </w:r>
            <w:r w:rsidRPr="0018220F">
              <w:rPr>
                <w:sz w:val="18"/>
                <w:szCs w:val="18"/>
                <w:lang w:val="lv-LV"/>
              </w:rPr>
              <w:t>Džonsona sindroms,</w:t>
            </w:r>
          </w:p>
          <w:p w14:paraId="2F5A8868" w14:textId="77777777" w:rsidR="007820DD" w:rsidRPr="00350BD3" w:rsidRDefault="007820DD" w:rsidP="009B2D56">
            <w:pPr>
              <w:rPr>
                <w:sz w:val="18"/>
                <w:szCs w:val="18"/>
                <w:lang w:val="lv-LV"/>
              </w:rPr>
            </w:pPr>
            <w:r w:rsidRPr="0018220F">
              <w:rPr>
                <w:sz w:val="18"/>
                <w:szCs w:val="18"/>
                <w:lang w:val="lv-LV"/>
              </w:rPr>
              <w:t>toksiska epidermas nekrolīze</w:t>
            </w:r>
            <w:r w:rsidRPr="0018220F">
              <w:rPr>
                <w:sz w:val="18"/>
                <w:szCs w:val="18"/>
                <w:vertAlign w:val="superscript"/>
                <w:lang w:val="lv-LV"/>
              </w:rPr>
              <w:t xml:space="preserve"> </w:t>
            </w:r>
            <w:r w:rsidRPr="00F1283C">
              <w:rPr>
                <w:sz w:val="18"/>
                <w:szCs w:val="18"/>
                <w:lang w:val="lv-LV"/>
              </w:rPr>
              <w:t>(Laiela sindroms)</w:t>
            </w:r>
            <w:r w:rsidR="00501768">
              <w:rPr>
                <w:sz w:val="18"/>
                <w:szCs w:val="18"/>
                <w:vertAlign w:val="superscript"/>
                <w:lang w:val="lv-LV"/>
              </w:rPr>
              <w:t>8</w:t>
            </w:r>
          </w:p>
        </w:tc>
        <w:tc>
          <w:tcPr>
            <w:tcW w:w="1559" w:type="dxa"/>
          </w:tcPr>
          <w:p w14:paraId="3F2FD154" w14:textId="77777777" w:rsidR="007820DD" w:rsidRPr="00FA03ED" w:rsidRDefault="007820DD" w:rsidP="00994C2A">
            <w:pPr>
              <w:rPr>
                <w:sz w:val="18"/>
                <w:szCs w:val="18"/>
                <w:lang w:val="lv-LV"/>
              </w:rPr>
            </w:pPr>
          </w:p>
        </w:tc>
      </w:tr>
      <w:tr w:rsidR="007820DD" w:rsidRPr="00FA03ED" w14:paraId="68B88D34" w14:textId="77777777" w:rsidTr="00EA5395">
        <w:trPr>
          <w:cantSplit/>
        </w:trPr>
        <w:tc>
          <w:tcPr>
            <w:tcW w:w="1418" w:type="dxa"/>
          </w:tcPr>
          <w:p w14:paraId="101B7CE7" w14:textId="77777777" w:rsidR="007820DD" w:rsidRPr="00FA03ED" w:rsidRDefault="007820DD" w:rsidP="00CD6AD1">
            <w:pPr>
              <w:rPr>
                <w:sz w:val="18"/>
                <w:szCs w:val="18"/>
                <w:lang w:val="lv-LV"/>
              </w:rPr>
            </w:pPr>
            <w:r w:rsidRPr="00FA03ED">
              <w:rPr>
                <w:b/>
                <w:sz w:val="18"/>
                <w:szCs w:val="18"/>
                <w:lang w:val="lv-LV"/>
              </w:rPr>
              <w:t>Skeleta</w:t>
            </w:r>
            <w:r w:rsidR="00CD6AD1">
              <w:rPr>
                <w:b/>
                <w:sz w:val="18"/>
                <w:szCs w:val="18"/>
                <w:lang w:val="lv-LV"/>
              </w:rPr>
              <w:t xml:space="preserve">, </w:t>
            </w:r>
            <w:r w:rsidRPr="00FA03ED">
              <w:rPr>
                <w:b/>
                <w:sz w:val="18"/>
                <w:szCs w:val="18"/>
                <w:lang w:val="lv-LV"/>
              </w:rPr>
              <w:t>muskuļu un saistaudu sistēmas bojājumi</w:t>
            </w:r>
          </w:p>
        </w:tc>
        <w:tc>
          <w:tcPr>
            <w:tcW w:w="1437" w:type="dxa"/>
          </w:tcPr>
          <w:p w14:paraId="099358AD" w14:textId="77777777" w:rsidR="007820DD" w:rsidRPr="00FA03ED" w:rsidRDefault="007820DD" w:rsidP="00994C2A">
            <w:pPr>
              <w:rPr>
                <w:sz w:val="18"/>
                <w:szCs w:val="18"/>
                <w:lang w:val="lv-LV"/>
              </w:rPr>
            </w:pPr>
          </w:p>
        </w:tc>
        <w:tc>
          <w:tcPr>
            <w:tcW w:w="1540" w:type="dxa"/>
          </w:tcPr>
          <w:p w14:paraId="74BDA582" w14:textId="77777777" w:rsidR="009B2D56" w:rsidRDefault="007820DD" w:rsidP="009B2D56">
            <w:pPr>
              <w:rPr>
                <w:sz w:val="18"/>
                <w:szCs w:val="18"/>
                <w:lang w:val="lv-LV"/>
              </w:rPr>
            </w:pPr>
            <w:r w:rsidRPr="00FA03ED">
              <w:rPr>
                <w:sz w:val="18"/>
                <w:szCs w:val="18"/>
                <w:lang w:val="lv-LV"/>
              </w:rPr>
              <w:t>paaugstināts tonuss,</w:t>
            </w:r>
          </w:p>
          <w:p w14:paraId="2A836311" w14:textId="77777777" w:rsidR="009B2D56" w:rsidRDefault="007820DD" w:rsidP="009B2D56">
            <w:pPr>
              <w:rPr>
                <w:sz w:val="18"/>
                <w:szCs w:val="18"/>
                <w:lang w:val="lv-LV"/>
              </w:rPr>
            </w:pPr>
            <w:r w:rsidRPr="00FA03ED">
              <w:rPr>
                <w:sz w:val="18"/>
                <w:szCs w:val="18"/>
                <w:lang w:val="lv-LV"/>
              </w:rPr>
              <w:t>mialģija,</w:t>
            </w:r>
          </w:p>
          <w:p w14:paraId="0D7C39F4" w14:textId="77777777" w:rsidR="009B2D56" w:rsidRDefault="007820DD" w:rsidP="009B2D56">
            <w:pPr>
              <w:rPr>
                <w:sz w:val="18"/>
                <w:szCs w:val="18"/>
                <w:lang w:val="lv-LV"/>
              </w:rPr>
            </w:pPr>
            <w:r w:rsidRPr="00FA03ED">
              <w:rPr>
                <w:sz w:val="18"/>
                <w:szCs w:val="18"/>
                <w:lang w:val="lv-LV"/>
              </w:rPr>
              <w:t>artralģija,</w:t>
            </w:r>
          </w:p>
          <w:p w14:paraId="71C7F0A6" w14:textId="77777777" w:rsidR="009B2D56" w:rsidRDefault="007820DD" w:rsidP="009B2D56">
            <w:pPr>
              <w:rPr>
                <w:sz w:val="18"/>
                <w:szCs w:val="18"/>
                <w:lang w:val="lv-LV"/>
              </w:rPr>
            </w:pPr>
            <w:r w:rsidRPr="00FA03ED">
              <w:rPr>
                <w:sz w:val="18"/>
                <w:szCs w:val="18"/>
                <w:lang w:val="lv-LV"/>
              </w:rPr>
              <w:t>muguras sāpes,</w:t>
            </w:r>
          </w:p>
          <w:p w14:paraId="1E67F430" w14:textId="77777777" w:rsidR="009B2D56" w:rsidRDefault="007820DD" w:rsidP="009B2D56">
            <w:pPr>
              <w:rPr>
                <w:sz w:val="18"/>
                <w:szCs w:val="18"/>
                <w:lang w:val="lv-LV"/>
              </w:rPr>
            </w:pPr>
            <w:r w:rsidRPr="00FA03ED">
              <w:rPr>
                <w:sz w:val="18"/>
                <w:szCs w:val="18"/>
                <w:lang w:val="lv-LV"/>
              </w:rPr>
              <w:t>kakla sāpes,</w:t>
            </w:r>
          </w:p>
          <w:p w14:paraId="150F8DDD" w14:textId="77777777" w:rsidR="007820DD" w:rsidRPr="00FA03ED" w:rsidRDefault="007820DD" w:rsidP="009B2D56">
            <w:pPr>
              <w:rPr>
                <w:sz w:val="18"/>
                <w:szCs w:val="18"/>
                <w:lang w:val="lv-LV"/>
              </w:rPr>
            </w:pPr>
            <w:r w:rsidRPr="00FA03ED">
              <w:rPr>
                <w:sz w:val="18"/>
                <w:szCs w:val="18"/>
                <w:lang w:val="lv-LV"/>
              </w:rPr>
              <w:t>sāpes</w:t>
            </w:r>
          </w:p>
        </w:tc>
        <w:tc>
          <w:tcPr>
            <w:tcW w:w="1417" w:type="dxa"/>
          </w:tcPr>
          <w:p w14:paraId="10C20226" w14:textId="77777777" w:rsidR="007820DD" w:rsidRPr="00FA03ED" w:rsidRDefault="007820DD" w:rsidP="00994C2A">
            <w:pPr>
              <w:rPr>
                <w:b/>
                <w:sz w:val="18"/>
                <w:szCs w:val="18"/>
                <w:lang w:val="lv-LV"/>
              </w:rPr>
            </w:pPr>
          </w:p>
        </w:tc>
        <w:tc>
          <w:tcPr>
            <w:tcW w:w="1276" w:type="dxa"/>
          </w:tcPr>
          <w:p w14:paraId="7DD91B61" w14:textId="77777777" w:rsidR="007820DD" w:rsidRPr="00FA03ED" w:rsidRDefault="007820DD" w:rsidP="00994C2A">
            <w:pPr>
              <w:rPr>
                <w:b/>
                <w:sz w:val="18"/>
                <w:szCs w:val="18"/>
                <w:lang w:val="lv-LV"/>
              </w:rPr>
            </w:pPr>
          </w:p>
        </w:tc>
        <w:tc>
          <w:tcPr>
            <w:tcW w:w="1276" w:type="dxa"/>
          </w:tcPr>
          <w:p w14:paraId="0CFC658E" w14:textId="77777777" w:rsidR="007820DD" w:rsidRPr="00FA03ED" w:rsidRDefault="007820DD" w:rsidP="00994C2A">
            <w:pPr>
              <w:rPr>
                <w:b/>
                <w:sz w:val="18"/>
                <w:szCs w:val="18"/>
                <w:lang w:val="lv-LV"/>
              </w:rPr>
            </w:pPr>
          </w:p>
        </w:tc>
        <w:tc>
          <w:tcPr>
            <w:tcW w:w="1559" w:type="dxa"/>
          </w:tcPr>
          <w:p w14:paraId="49D0C23D" w14:textId="77777777" w:rsidR="007820DD" w:rsidRPr="00FA03ED" w:rsidRDefault="007820DD" w:rsidP="00994C2A">
            <w:pPr>
              <w:rPr>
                <w:b/>
                <w:sz w:val="18"/>
                <w:szCs w:val="18"/>
                <w:lang w:val="lv-LV"/>
              </w:rPr>
            </w:pPr>
          </w:p>
        </w:tc>
      </w:tr>
      <w:tr w:rsidR="007820DD" w:rsidRPr="00FA03ED" w14:paraId="16004536" w14:textId="77777777" w:rsidTr="00EA5395">
        <w:trPr>
          <w:cantSplit/>
        </w:trPr>
        <w:tc>
          <w:tcPr>
            <w:tcW w:w="1418" w:type="dxa"/>
          </w:tcPr>
          <w:p w14:paraId="0B0DE514" w14:textId="77777777" w:rsidR="007820DD" w:rsidRPr="00FA03ED" w:rsidRDefault="007820DD" w:rsidP="00994C2A">
            <w:pPr>
              <w:rPr>
                <w:b/>
                <w:sz w:val="18"/>
                <w:szCs w:val="18"/>
                <w:lang w:val="lv-LV"/>
              </w:rPr>
            </w:pPr>
            <w:r w:rsidRPr="00FA03ED">
              <w:rPr>
                <w:b/>
                <w:sz w:val="18"/>
                <w:szCs w:val="18"/>
                <w:lang w:val="lv-LV"/>
              </w:rPr>
              <w:t>Nieru un urīnizvades sistēmas traucējumi</w:t>
            </w:r>
          </w:p>
        </w:tc>
        <w:tc>
          <w:tcPr>
            <w:tcW w:w="1437" w:type="dxa"/>
          </w:tcPr>
          <w:p w14:paraId="2F19D3EF" w14:textId="77777777" w:rsidR="007820DD" w:rsidRPr="00FA03ED" w:rsidRDefault="007820DD" w:rsidP="00994C2A">
            <w:pPr>
              <w:rPr>
                <w:sz w:val="18"/>
                <w:szCs w:val="18"/>
                <w:lang w:val="lv-LV"/>
              </w:rPr>
            </w:pPr>
          </w:p>
        </w:tc>
        <w:tc>
          <w:tcPr>
            <w:tcW w:w="1540" w:type="dxa"/>
          </w:tcPr>
          <w:p w14:paraId="0CE43CFD" w14:textId="77777777" w:rsidR="007820DD" w:rsidRPr="00FA03ED" w:rsidRDefault="007820DD" w:rsidP="00994C2A">
            <w:pPr>
              <w:rPr>
                <w:sz w:val="18"/>
                <w:szCs w:val="18"/>
                <w:lang w:val="lv-LV"/>
              </w:rPr>
            </w:pPr>
          </w:p>
        </w:tc>
        <w:tc>
          <w:tcPr>
            <w:tcW w:w="1417" w:type="dxa"/>
          </w:tcPr>
          <w:p w14:paraId="2B045C20" w14:textId="77777777" w:rsidR="007820DD" w:rsidRPr="00FA03ED" w:rsidRDefault="007820DD" w:rsidP="00994C2A">
            <w:pPr>
              <w:rPr>
                <w:sz w:val="18"/>
                <w:szCs w:val="18"/>
                <w:lang w:val="lv-LV"/>
              </w:rPr>
            </w:pPr>
          </w:p>
        </w:tc>
        <w:tc>
          <w:tcPr>
            <w:tcW w:w="1276" w:type="dxa"/>
          </w:tcPr>
          <w:p w14:paraId="614F0387" w14:textId="77777777" w:rsidR="007820DD" w:rsidRPr="00FA03ED" w:rsidRDefault="007820DD" w:rsidP="00994C2A">
            <w:pPr>
              <w:rPr>
                <w:sz w:val="18"/>
                <w:szCs w:val="18"/>
                <w:lang w:val="lv-LV"/>
              </w:rPr>
            </w:pPr>
          </w:p>
        </w:tc>
        <w:tc>
          <w:tcPr>
            <w:tcW w:w="1276" w:type="dxa"/>
          </w:tcPr>
          <w:p w14:paraId="2F472BF5" w14:textId="77777777" w:rsidR="007820DD" w:rsidRPr="00FA03ED" w:rsidRDefault="007820DD" w:rsidP="00501768">
            <w:pPr>
              <w:rPr>
                <w:sz w:val="18"/>
                <w:szCs w:val="18"/>
                <w:lang w:val="lv-LV"/>
              </w:rPr>
            </w:pPr>
            <w:r w:rsidRPr="00FA03ED">
              <w:rPr>
                <w:sz w:val="18"/>
                <w:szCs w:val="18"/>
                <w:lang w:val="lv-LV"/>
              </w:rPr>
              <w:t>nieru mazspēja</w:t>
            </w:r>
            <w:r w:rsidR="00501768">
              <w:rPr>
                <w:sz w:val="18"/>
                <w:szCs w:val="18"/>
                <w:vertAlign w:val="superscript"/>
                <w:lang w:val="lv-LV"/>
              </w:rPr>
              <w:t>5</w:t>
            </w:r>
          </w:p>
        </w:tc>
        <w:tc>
          <w:tcPr>
            <w:tcW w:w="1559" w:type="dxa"/>
          </w:tcPr>
          <w:p w14:paraId="586E2EA5" w14:textId="77777777" w:rsidR="007820DD" w:rsidRPr="00FA03ED" w:rsidRDefault="007820DD" w:rsidP="00994C2A">
            <w:pPr>
              <w:rPr>
                <w:sz w:val="18"/>
                <w:szCs w:val="18"/>
                <w:lang w:val="lv-LV"/>
              </w:rPr>
            </w:pPr>
          </w:p>
        </w:tc>
      </w:tr>
      <w:tr w:rsidR="007820DD" w:rsidRPr="00FA03ED" w14:paraId="25E2C75A" w14:textId="77777777" w:rsidTr="00EA5395">
        <w:trPr>
          <w:cantSplit/>
        </w:trPr>
        <w:tc>
          <w:tcPr>
            <w:tcW w:w="1418" w:type="dxa"/>
          </w:tcPr>
          <w:p w14:paraId="236BF738" w14:textId="77777777" w:rsidR="007820DD" w:rsidRPr="00FA03ED" w:rsidRDefault="007820DD" w:rsidP="00994C2A">
            <w:pPr>
              <w:rPr>
                <w:sz w:val="18"/>
                <w:szCs w:val="18"/>
                <w:lang w:val="lv-LV"/>
              </w:rPr>
            </w:pPr>
            <w:r w:rsidRPr="00FA03ED">
              <w:rPr>
                <w:b/>
                <w:sz w:val="18"/>
                <w:szCs w:val="18"/>
                <w:lang w:val="lv-LV"/>
              </w:rPr>
              <w:t>Vispārēji traucējumi un reakcijas ievadīšanas vietā</w:t>
            </w:r>
          </w:p>
        </w:tc>
        <w:tc>
          <w:tcPr>
            <w:tcW w:w="1437" w:type="dxa"/>
          </w:tcPr>
          <w:p w14:paraId="7FF7E792" w14:textId="77777777" w:rsidR="009B2D56" w:rsidRDefault="007820DD" w:rsidP="009B2D56">
            <w:pPr>
              <w:rPr>
                <w:sz w:val="18"/>
                <w:szCs w:val="18"/>
                <w:lang w:val="lv-LV"/>
              </w:rPr>
            </w:pPr>
            <w:r w:rsidRPr="00FA03ED">
              <w:rPr>
                <w:sz w:val="18"/>
                <w:szCs w:val="18"/>
                <w:lang w:val="lv-LV"/>
              </w:rPr>
              <w:t>drudzis,</w:t>
            </w:r>
          </w:p>
          <w:p w14:paraId="647BD023" w14:textId="77777777" w:rsidR="009B2D56" w:rsidRDefault="007820DD" w:rsidP="009B2D56">
            <w:pPr>
              <w:rPr>
                <w:sz w:val="18"/>
                <w:szCs w:val="18"/>
                <w:lang w:val="lv-LV"/>
              </w:rPr>
            </w:pPr>
            <w:r w:rsidRPr="00FA03ED">
              <w:rPr>
                <w:sz w:val="18"/>
                <w:szCs w:val="18"/>
                <w:lang w:val="lv-LV"/>
              </w:rPr>
              <w:t>drebuļi,</w:t>
            </w:r>
          </w:p>
          <w:p w14:paraId="7CECB18B" w14:textId="77777777" w:rsidR="009B2D56" w:rsidRDefault="007820DD" w:rsidP="009B2D56">
            <w:pPr>
              <w:rPr>
                <w:sz w:val="18"/>
                <w:szCs w:val="18"/>
                <w:lang w:val="lv-LV"/>
              </w:rPr>
            </w:pPr>
            <w:r w:rsidRPr="00FA03ED">
              <w:rPr>
                <w:sz w:val="18"/>
                <w:szCs w:val="18"/>
                <w:lang w:val="lv-LV"/>
              </w:rPr>
              <w:t>astēnija,</w:t>
            </w:r>
          </w:p>
          <w:p w14:paraId="1F6411BE" w14:textId="77777777" w:rsidR="007820DD" w:rsidRPr="00FA03ED" w:rsidRDefault="007820DD" w:rsidP="009B2D56">
            <w:pPr>
              <w:rPr>
                <w:sz w:val="18"/>
                <w:szCs w:val="18"/>
                <w:lang w:val="lv-LV"/>
              </w:rPr>
            </w:pPr>
            <w:r w:rsidRPr="00FA03ED">
              <w:rPr>
                <w:sz w:val="18"/>
                <w:szCs w:val="18"/>
                <w:lang w:val="lv-LV"/>
              </w:rPr>
              <w:t>galvassāpes</w:t>
            </w:r>
            <w:r w:rsidRPr="00FA03ED">
              <w:rPr>
                <w:sz w:val="18"/>
                <w:szCs w:val="18"/>
                <w:vertAlign w:val="superscript"/>
                <w:lang w:val="lv-LV"/>
              </w:rPr>
              <w:t xml:space="preserve"> </w:t>
            </w:r>
          </w:p>
        </w:tc>
        <w:tc>
          <w:tcPr>
            <w:tcW w:w="1540" w:type="dxa"/>
          </w:tcPr>
          <w:p w14:paraId="5D095D65" w14:textId="77777777" w:rsidR="009B2D56" w:rsidRDefault="007820DD" w:rsidP="009B2D56">
            <w:pPr>
              <w:rPr>
                <w:sz w:val="18"/>
                <w:szCs w:val="18"/>
                <w:lang w:val="lv-LV"/>
              </w:rPr>
            </w:pPr>
            <w:r w:rsidRPr="00FA03ED">
              <w:rPr>
                <w:sz w:val="18"/>
                <w:szCs w:val="18"/>
                <w:lang w:val="lv-LV"/>
              </w:rPr>
              <w:t>audzēja sāpes,</w:t>
            </w:r>
          </w:p>
          <w:p w14:paraId="4B50CE72" w14:textId="77777777" w:rsidR="009B2D56" w:rsidRDefault="007820DD" w:rsidP="009B2D56">
            <w:pPr>
              <w:rPr>
                <w:sz w:val="18"/>
                <w:szCs w:val="18"/>
                <w:lang w:val="lv-LV"/>
              </w:rPr>
            </w:pPr>
            <w:r w:rsidRPr="00FA03ED">
              <w:rPr>
                <w:sz w:val="18"/>
                <w:szCs w:val="18"/>
                <w:lang w:val="lv-LV"/>
              </w:rPr>
              <w:t>pietvīkums,</w:t>
            </w:r>
          </w:p>
          <w:p w14:paraId="760CD4AF" w14:textId="77777777" w:rsidR="009B2D56" w:rsidRDefault="007820DD" w:rsidP="009B2D56">
            <w:pPr>
              <w:rPr>
                <w:sz w:val="18"/>
                <w:szCs w:val="18"/>
                <w:lang w:val="lv-LV"/>
              </w:rPr>
            </w:pPr>
            <w:r w:rsidRPr="00FA03ED">
              <w:rPr>
                <w:sz w:val="18"/>
                <w:szCs w:val="18"/>
                <w:lang w:val="lv-LV"/>
              </w:rPr>
              <w:t>savārgums,</w:t>
            </w:r>
          </w:p>
          <w:p w14:paraId="654845A4" w14:textId="77777777" w:rsidR="009B2D56" w:rsidRDefault="007820DD" w:rsidP="009B2D56">
            <w:pPr>
              <w:rPr>
                <w:sz w:val="18"/>
                <w:szCs w:val="18"/>
                <w:lang w:val="lv-LV"/>
              </w:rPr>
            </w:pPr>
            <w:r w:rsidRPr="00FA03ED">
              <w:rPr>
                <w:sz w:val="18"/>
                <w:szCs w:val="18"/>
                <w:lang w:val="lv-LV"/>
              </w:rPr>
              <w:t>saaukstēšanās sindroms,</w:t>
            </w:r>
          </w:p>
          <w:p w14:paraId="20A49F63"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nespēks,</w:t>
            </w:r>
          </w:p>
          <w:p w14:paraId="668367A3" w14:textId="77777777" w:rsidR="009B2D56" w:rsidRDefault="007820DD" w:rsidP="009B2D56">
            <w:pPr>
              <w:rPr>
                <w:sz w:val="18"/>
                <w:szCs w:val="18"/>
                <w:lang w:val="lv-LV"/>
              </w:rPr>
            </w:pPr>
            <w:r w:rsidRPr="00FA03ED">
              <w:rPr>
                <w:sz w:val="18"/>
                <w:szCs w:val="18"/>
                <w:vertAlign w:val="superscript"/>
                <w:lang w:val="lv-LV"/>
              </w:rPr>
              <w:t>+</w:t>
            </w:r>
            <w:r w:rsidRPr="00FA03ED">
              <w:rPr>
                <w:sz w:val="18"/>
                <w:szCs w:val="18"/>
                <w:lang w:val="lv-LV"/>
              </w:rPr>
              <w:t>drebuļi,</w:t>
            </w:r>
          </w:p>
          <w:p w14:paraId="5A2BCDC7" w14:textId="77777777" w:rsidR="007820DD" w:rsidRPr="00FA03ED" w:rsidRDefault="007820DD" w:rsidP="009B2D56">
            <w:pPr>
              <w:rPr>
                <w:sz w:val="18"/>
                <w:szCs w:val="18"/>
                <w:lang w:val="lv-LV"/>
              </w:rPr>
            </w:pPr>
            <w:r w:rsidRPr="00FA03ED">
              <w:rPr>
                <w:sz w:val="18"/>
                <w:szCs w:val="18"/>
                <w:vertAlign w:val="superscript"/>
                <w:lang w:val="lv-LV"/>
              </w:rPr>
              <w:t>+</w:t>
            </w:r>
            <w:r w:rsidRPr="00FA03ED">
              <w:rPr>
                <w:sz w:val="18"/>
                <w:szCs w:val="18"/>
                <w:lang w:val="lv-LV"/>
              </w:rPr>
              <w:t>vairāku orgānu mazspēja</w:t>
            </w:r>
            <w:r w:rsidR="00C533DE">
              <w:rPr>
                <w:sz w:val="18"/>
                <w:szCs w:val="18"/>
                <w:vertAlign w:val="superscript"/>
                <w:lang w:val="lv-LV"/>
              </w:rPr>
              <w:t>5</w:t>
            </w:r>
          </w:p>
        </w:tc>
        <w:tc>
          <w:tcPr>
            <w:tcW w:w="1417" w:type="dxa"/>
          </w:tcPr>
          <w:p w14:paraId="5D8224E8" w14:textId="77777777" w:rsidR="007820DD" w:rsidRPr="00FA03ED" w:rsidRDefault="007820DD" w:rsidP="00994C2A">
            <w:pPr>
              <w:rPr>
                <w:b/>
                <w:sz w:val="18"/>
                <w:szCs w:val="18"/>
                <w:lang w:val="lv-LV"/>
              </w:rPr>
            </w:pPr>
            <w:r w:rsidRPr="00FA03ED">
              <w:rPr>
                <w:sz w:val="18"/>
                <w:szCs w:val="18"/>
                <w:lang w:val="lv-LV"/>
              </w:rPr>
              <w:t>sāpes infūzijas vietā</w:t>
            </w:r>
          </w:p>
        </w:tc>
        <w:tc>
          <w:tcPr>
            <w:tcW w:w="1276" w:type="dxa"/>
          </w:tcPr>
          <w:p w14:paraId="64CEBB69" w14:textId="77777777" w:rsidR="007820DD" w:rsidRPr="00FA03ED" w:rsidRDefault="007820DD" w:rsidP="00994C2A">
            <w:pPr>
              <w:rPr>
                <w:sz w:val="18"/>
                <w:szCs w:val="18"/>
                <w:lang w:val="lv-LV"/>
              </w:rPr>
            </w:pPr>
          </w:p>
        </w:tc>
        <w:tc>
          <w:tcPr>
            <w:tcW w:w="1276" w:type="dxa"/>
          </w:tcPr>
          <w:p w14:paraId="69F890E5" w14:textId="77777777" w:rsidR="007820DD" w:rsidRPr="00FA03ED" w:rsidRDefault="007820DD" w:rsidP="00994C2A">
            <w:pPr>
              <w:rPr>
                <w:sz w:val="18"/>
                <w:szCs w:val="18"/>
                <w:lang w:val="lv-LV"/>
              </w:rPr>
            </w:pPr>
          </w:p>
        </w:tc>
        <w:tc>
          <w:tcPr>
            <w:tcW w:w="1559" w:type="dxa"/>
          </w:tcPr>
          <w:p w14:paraId="7FDB94A7" w14:textId="77777777" w:rsidR="007820DD" w:rsidRPr="00FA03ED" w:rsidRDefault="007820DD" w:rsidP="00994C2A">
            <w:pPr>
              <w:rPr>
                <w:sz w:val="18"/>
                <w:szCs w:val="18"/>
                <w:lang w:val="lv-LV"/>
              </w:rPr>
            </w:pPr>
          </w:p>
        </w:tc>
      </w:tr>
      <w:tr w:rsidR="007820DD" w:rsidRPr="00FA03ED" w14:paraId="32F2298B" w14:textId="77777777" w:rsidTr="00EA5395">
        <w:trPr>
          <w:cantSplit/>
        </w:trPr>
        <w:tc>
          <w:tcPr>
            <w:tcW w:w="1418" w:type="dxa"/>
          </w:tcPr>
          <w:p w14:paraId="080684C4" w14:textId="77777777" w:rsidR="007820DD" w:rsidRPr="00FA03ED" w:rsidRDefault="007820DD" w:rsidP="00994C2A">
            <w:pPr>
              <w:keepNext/>
              <w:rPr>
                <w:b/>
                <w:sz w:val="18"/>
                <w:szCs w:val="18"/>
                <w:lang w:val="lv-LV"/>
              </w:rPr>
            </w:pPr>
            <w:r w:rsidRPr="00FA03ED">
              <w:rPr>
                <w:b/>
                <w:sz w:val="18"/>
                <w:szCs w:val="18"/>
                <w:lang w:val="lv-LV"/>
              </w:rPr>
              <w:t>Izmeklējumi</w:t>
            </w:r>
          </w:p>
        </w:tc>
        <w:tc>
          <w:tcPr>
            <w:tcW w:w="1437" w:type="dxa"/>
          </w:tcPr>
          <w:p w14:paraId="7D200819" w14:textId="77777777" w:rsidR="007820DD" w:rsidRPr="00FA03ED" w:rsidRDefault="007820DD" w:rsidP="00994C2A">
            <w:pPr>
              <w:keepNext/>
              <w:rPr>
                <w:sz w:val="18"/>
                <w:szCs w:val="18"/>
                <w:lang w:val="lv-LV"/>
              </w:rPr>
            </w:pPr>
            <w:r w:rsidRPr="00FA03ED">
              <w:rPr>
                <w:sz w:val="18"/>
                <w:szCs w:val="18"/>
                <w:lang w:val="lv-LV"/>
              </w:rPr>
              <w:t>pazemināts IgG līmenis</w:t>
            </w:r>
          </w:p>
        </w:tc>
        <w:tc>
          <w:tcPr>
            <w:tcW w:w="1540" w:type="dxa"/>
          </w:tcPr>
          <w:p w14:paraId="50E3B06D" w14:textId="77777777" w:rsidR="007820DD" w:rsidRPr="00FA03ED" w:rsidRDefault="007820DD" w:rsidP="00994C2A">
            <w:pPr>
              <w:keepNext/>
              <w:rPr>
                <w:sz w:val="18"/>
                <w:szCs w:val="18"/>
                <w:lang w:val="lv-LV"/>
              </w:rPr>
            </w:pPr>
          </w:p>
        </w:tc>
        <w:tc>
          <w:tcPr>
            <w:tcW w:w="1417" w:type="dxa"/>
          </w:tcPr>
          <w:p w14:paraId="49F41D7D" w14:textId="77777777" w:rsidR="007820DD" w:rsidRPr="00FA03ED" w:rsidRDefault="007820DD" w:rsidP="00994C2A">
            <w:pPr>
              <w:keepNext/>
              <w:rPr>
                <w:sz w:val="18"/>
                <w:szCs w:val="18"/>
                <w:lang w:val="lv-LV"/>
              </w:rPr>
            </w:pPr>
          </w:p>
        </w:tc>
        <w:tc>
          <w:tcPr>
            <w:tcW w:w="1276" w:type="dxa"/>
          </w:tcPr>
          <w:p w14:paraId="351C20B9" w14:textId="77777777" w:rsidR="007820DD" w:rsidRPr="00FA03ED" w:rsidRDefault="007820DD" w:rsidP="00994C2A">
            <w:pPr>
              <w:keepNext/>
              <w:rPr>
                <w:sz w:val="18"/>
                <w:szCs w:val="18"/>
                <w:lang w:val="lv-LV"/>
              </w:rPr>
            </w:pPr>
          </w:p>
        </w:tc>
        <w:tc>
          <w:tcPr>
            <w:tcW w:w="1276" w:type="dxa"/>
          </w:tcPr>
          <w:p w14:paraId="13202AA8" w14:textId="77777777" w:rsidR="007820DD" w:rsidRPr="00FA03ED" w:rsidRDefault="007820DD" w:rsidP="00994C2A">
            <w:pPr>
              <w:keepNext/>
              <w:rPr>
                <w:sz w:val="18"/>
                <w:szCs w:val="18"/>
                <w:lang w:val="lv-LV"/>
              </w:rPr>
            </w:pPr>
          </w:p>
        </w:tc>
        <w:tc>
          <w:tcPr>
            <w:tcW w:w="1559" w:type="dxa"/>
          </w:tcPr>
          <w:p w14:paraId="54113384" w14:textId="77777777" w:rsidR="007820DD" w:rsidRPr="00FA03ED" w:rsidRDefault="007820DD" w:rsidP="00994C2A">
            <w:pPr>
              <w:keepNext/>
              <w:rPr>
                <w:sz w:val="18"/>
                <w:szCs w:val="18"/>
                <w:lang w:val="lv-LV"/>
              </w:rPr>
            </w:pPr>
          </w:p>
        </w:tc>
      </w:tr>
      <w:tr w:rsidR="007820DD" w:rsidRPr="00FA03ED" w14:paraId="7F84815C" w14:textId="77777777" w:rsidTr="00EA5395">
        <w:trPr>
          <w:cantSplit/>
        </w:trPr>
        <w:tc>
          <w:tcPr>
            <w:tcW w:w="9923" w:type="dxa"/>
            <w:gridSpan w:val="7"/>
          </w:tcPr>
          <w:p w14:paraId="0F308421" w14:textId="77777777" w:rsidR="007820DD" w:rsidRPr="00FA03ED" w:rsidRDefault="007820DD" w:rsidP="00511EC8">
            <w:pPr>
              <w:rPr>
                <w:sz w:val="18"/>
                <w:szCs w:val="18"/>
                <w:lang w:val="lv-LV"/>
              </w:rPr>
            </w:pPr>
            <w:r w:rsidRPr="00FA03ED">
              <w:rPr>
                <w:sz w:val="18"/>
                <w:szCs w:val="18"/>
                <w:lang w:val="lv-LV"/>
              </w:rPr>
              <w:t>Katra traucējuma biežums pamatojās uz jebkādas pakāpes reakcijām (no vieglas līdz smagai), izņemot traucējumu, kas atzīmēti ar "+", kuru biežums pamatojās tikai uz smagām (≥</w:t>
            </w:r>
            <w:r w:rsidR="009B2D56">
              <w:rPr>
                <w:sz w:val="18"/>
                <w:szCs w:val="18"/>
                <w:lang w:val="lv-LV"/>
              </w:rPr>
              <w:t> </w:t>
            </w:r>
            <w:r w:rsidRPr="00FA03ED">
              <w:rPr>
                <w:sz w:val="18"/>
                <w:szCs w:val="18"/>
                <w:lang w:val="lv-LV"/>
              </w:rPr>
              <w:t>3.</w:t>
            </w:r>
            <w:r w:rsidR="009B2D56">
              <w:rPr>
                <w:sz w:val="18"/>
                <w:szCs w:val="18"/>
                <w:lang w:val="lv-LV"/>
              </w:rPr>
              <w:t> </w:t>
            </w:r>
            <w:r w:rsidRPr="00FA03ED">
              <w:rPr>
                <w:sz w:val="18"/>
                <w:szCs w:val="18"/>
                <w:lang w:val="lv-LV"/>
              </w:rPr>
              <w:t>pakāpi pēc NCI vispārējiem toksicitātes kritērijiem) reakcijām. Norādīts tikai pētījumos novērotais lielākais biežuma rādītājs.</w:t>
            </w:r>
          </w:p>
          <w:p w14:paraId="5349962B" w14:textId="77777777" w:rsidR="007820DD" w:rsidRPr="00FA03ED" w:rsidRDefault="007820DD" w:rsidP="00511EC8">
            <w:pPr>
              <w:rPr>
                <w:sz w:val="18"/>
                <w:szCs w:val="18"/>
                <w:lang w:val="lv-LV"/>
              </w:rPr>
            </w:pPr>
            <w:r w:rsidRPr="00FA03ED">
              <w:rPr>
                <w:sz w:val="18"/>
                <w:szCs w:val="18"/>
                <w:vertAlign w:val="superscript"/>
                <w:lang w:val="lv-LV"/>
              </w:rPr>
              <w:t>1</w:t>
            </w:r>
            <w:r w:rsidRPr="00FA03ED">
              <w:rPr>
                <w:sz w:val="18"/>
                <w:szCs w:val="18"/>
                <w:lang w:val="lv-LV"/>
              </w:rPr>
              <w:t xml:space="preserve"> ietver reaktivāciju un primāru infekciju; </w:t>
            </w:r>
            <w:r w:rsidRPr="0018220F">
              <w:rPr>
                <w:sz w:val="18"/>
                <w:szCs w:val="18"/>
                <w:lang w:val="lv-LV"/>
              </w:rPr>
              <w:t>biežums pamatojas uz</w:t>
            </w:r>
            <w:r w:rsidRPr="00FA03ED">
              <w:rPr>
                <w:sz w:val="18"/>
                <w:szCs w:val="18"/>
                <w:lang w:val="lv-LV"/>
              </w:rPr>
              <w:t xml:space="preserve"> R</w:t>
            </w:r>
            <w:r w:rsidR="00C373CC">
              <w:rPr>
                <w:sz w:val="18"/>
                <w:szCs w:val="18"/>
                <w:lang w:val="lv-LV"/>
              </w:rPr>
              <w:noBreakHyphen/>
            </w:r>
            <w:r w:rsidRPr="00FA03ED">
              <w:rPr>
                <w:sz w:val="18"/>
                <w:szCs w:val="18"/>
                <w:lang w:val="lv-LV"/>
              </w:rPr>
              <w:t>FC shēmu recidivējošas/rezistentas HLL gadījumā.</w:t>
            </w:r>
          </w:p>
          <w:p w14:paraId="4912C198" w14:textId="77777777" w:rsidR="007820DD" w:rsidRPr="0018220F" w:rsidRDefault="007820DD" w:rsidP="00511EC8">
            <w:pPr>
              <w:rPr>
                <w:sz w:val="18"/>
                <w:szCs w:val="18"/>
                <w:lang w:val="lv-LV"/>
              </w:rPr>
            </w:pPr>
            <w:r w:rsidRPr="00FA03ED">
              <w:rPr>
                <w:sz w:val="18"/>
                <w:szCs w:val="18"/>
                <w:vertAlign w:val="superscript"/>
                <w:lang w:val="lv-LV"/>
              </w:rPr>
              <w:t>2</w:t>
            </w:r>
            <w:r w:rsidRPr="00FA03ED">
              <w:rPr>
                <w:sz w:val="18"/>
                <w:szCs w:val="18"/>
                <w:lang w:val="lv-LV"/>
              </w:rPr>
              <w:t xml:space="preserve"> skatīt arī </w:t>
            </w:r>
            <w:r w:rsidRPr="0018220F">
              <w:rPr>
                <w:sz w:val="18"/>
                <w:szCs w:val="18"/>
                <w:lang w:val="lv-LV"/>
              </w:rPr>
              <w:t>apakšpunktu „Infekcijas” turpmāk.</w:t>
            </w:r>
          </w:p>
          <w:p w14:paraId="6F99B31E" w14:textId="77777777" w:rsidR="00501768" w:rsidRDefault="007820DD" w:rsidP="00CF3D67">
            <w:pPr>
              <w:rPr>
                <w:sz w:val="18"/>
                <w:szCs w:val="18"/>
                <w:lang w:val="lv-LV"/>
              </w:rPr>
            </w:pPr>
            <w:r w:rsidRPr="0018220F">
              <w:rPr>
                <w:sz w:val="18"/>
                <w:szCs w:val="18"/>
                <w:vertAlign w:val="superscript"/>
                <w:lang w:val="lv-LV"/>
              </w:rPr>
              <w:t>3</w:t>
            </w:r>
            <w:r w:rsidRPr="0018220F">
              <w:rPr>
                <w:sz w:val="18"/>
                <w:szCs w:val="18"/>
                <w:lang w:val="lv-LV"/>
              </w:rPr>
              <w:t xml:space="preserve"> </w:t>
            </w:r>
            <w:r w:rsidR="00501768" w:rsidRPr="00501768">
              <w:rPr>
                <w:sz w:val="18"/>
                <w:szCs w:val="18"/>
                <w:lang w:val="lv-LV"/>
              </w:rPr>
              <w:t xml:space="preserve">novērots pēcreģistrācijas </w:t>
            </w:r>
            <w:r w:rsidR="001D4448">
              <w:rPr>
                <w:sz w:val="18"/>
                <w:szCs w:val="18"/>
                <w:lang w:val="lv-LV"/>
              </w:rPr>
              <w:t>uzraudzības</w:t>
            </w:r>
            <w:r w:rsidR="00501768" w:rsidRPr="00501768">
              <w:rPr>
                <w:sz w:val="18"/>
                <w:szCs w:val="18"/>
                <w:lang w:val="lv-LV"/>
              </w:rPr>
              <w:t xml:space="preserve"> periodā</w:t>
            </w:r>
            <w:r w:rsidR="00501768">
              <w:rPr>
                <w:sz w:val="18"/>
                <w:szCs w:val="18"/>
                <w:lang w:val="lv-LV"/>
              </w:rPr>
              <w:t>.</w:t>
            </w:r>
          </w:p>
          <w:p w14:paraId="76796A00" w14:textId="77777777" w:rsidR="007820DD" w:rsidRPr="0018220F" w:rsidRDefault="00501768" w:rsidP="00BD0EED">
            <w:pPr>
              <w:rPr>
                <w:sz w:val="18"/>
                <w:szCs w:val="18"/>
                <w:lang w:val="lv-LV"/>
              </w:rPr>
            </w:pPr>
            <w:r>
              <w:rPr>
                <w:sz w:val="18"/>
                <w:szCs w:val="18"/>
                <w:vertAlign w:val="superscript"/>
                <w:lang w:val="lv-LV"/>
              </w:rPr>
              <w:t>4</w:t>
            </w:r>
            <w:r w:rsidR="007820DD" w:rsidRPr="0018220F">
              <w:rPr>
                <w:sz w:val="18"/>
                <w:szCs w:val="18"/>
                <w:lang w:val="lv-LV"/>
              </w:rPr>
              <w:t xml:space="preserve"> skatīt arī apakšpunktu „Hematoloģiskas nevēlamas blakusparādības” turpmāk.</w:t>
            </w:r>
          </w:p>
          <w:p w14:paraId="2AE4759E" w14:textId="77777777" w:rsidR="007820DD" w:rsidRPr="0018220F" w:rsidRDefault="00501768" w:rsidP="00BD0EED">
            <w:pPr>
              <w:rPr>
                <w:sz w:val="18"/>
                <w:szCs w:val="18"/>
                <w:lang w:val="lv-LV"/>
              </w:rPr>
            </w:pPr>
            <w:r>
              <w:rPr>
                <w:sz w:val="18"/>
                <w:szCs w:val="18"/>
                <w:vertAlign w:val="superscript"/>
                <w:lang w:val="lv-LV"/>
              </w:rPr>
              <w:t>5</w:t>
            </w:r>
            <w:r w:rsidR="007820DD" w:rsidRPr="0018220F">
              <w:rPr>
                <w:sz w:val="18"/>
                <w:szCs w:val="18"/>
                <w:lang w:val="lv-LV"/>
              </w:rPr>
              <w:t xml:space="preserve"> skatīt arī apakšpunktu „Ar infūziju saistītas reakcijas” turpmāk. Retos gadījumos ziņots par letālu iznākumu.</w:t>
            </w:r>
          </w:p>
          <w:p w14:paraId="1980EC5E" w14:textId="77777777" w:rsidR="007820DD" w:rsidRPr="00FA03ED" w:rsidRDefault="00501768" w:rsidP="00BD0EED">
            <w:pPr>
              <w:rPr>
                <w:sz w:val="18"/>
                <w:szCs w:val="18"/>
                <w:lang w:val="lv-LV"/>
              </w:rPr>
            </w:pPr>
            <w:r>
              <w:rPr>
                <w:sz w:val="18"/>
                <w:szCs w:val="18"/>
                <w:vertAlign w:val="superscript"/>
                <w:lang w:val="lv-LV"/>
              </w:rPr>
              <w:t>6</w:t>
            </w:r>
            <w:r w:rsidR="007820DD" w:rsidRPr="00F1283C">
              <w:rPr>
                <w:sz w:val="18"/>
                <w:szCs w:val="18"/>
                <w:lang w:val="lv-LV"/>
              </w:rPr>
              <w:t xml:space="preserve"> kraniālas neiropātijas izpausmes</w:t>
            </w:r>
            <w:r w:rsidR="007820DD" w:rsidRPr="00FA03ED">
              <w:rPr>
                <w:sz w:val="18"/>
                <w:szCs w:val="18"/>
                <w:lang w:val="lv-LV"/>
              </w:rPr>
              <w:t xml:space="preserve"> un simptomi. Radušies dažādā laikā, pat vairākus mēnešus pēc MabThera terapijas pabeigšanas.</w:t>
            </w:r>
          </w:p>
          <w:p w14:paraId="01F88DF2" w14:textId="77777777" w:rsidR="007820DD" w:rsidRPr="00FA03ED" w:rsidRDefault="00501768" w:rsidP="00BD0EED">
            <w:pPr>
              <w:rPr>
                <w:sz w:val="18"/>
                <w:szCs w:val="18"/>
                <w:lang w:val="lv-LV"/>
              </w:rPr>
            </w:pPr>
            <w:r>
              <w:rPr>
                <w:sz w:val="18"/>
                <w:szCs w:val="18"/>
                <w:vertAlign w:val="superscript"/>
                <w:lang w:val="lv-LV"/>
              </w:rPr>
              <w:t>7</w:t>
            </w:r>
            <w:r w:rsidR="007820DD" w:rsidRPr="00FA03ED">
              <w:rPr>
                <w:sz w:val="18"/>
                <w:szCs w:val="18"/>
                <w:lang w:val="lv-LV"/>
              </w:rPr>
              <w:t xml:space="preserve"> radušās galvenokārt pacientiem, kuriem jau pirms terapijas bijušas sirds slimības un/vai kardiotoksiska ķīmijterapija, un galvenokārt bija saistītas ar infūzijas izraisītām reakcijām.</w:t>
            </w:r>
          </w:p>
          <w:p w14:paraId="376A2E71" w14:textId="77777777" w:rsidR="007820DD" w:rsidRPr="00FA03ED" w:rsidRDefault="00501768" w:rsidP="00EA5395">
            <w:pPr>
              <w:rPr>
                <w:sz w:val="18"/>
                <w:szCs w:val="18"/>
                <w:lang w:val="lv-LV"/>
              </w:rPr>
            </w:pPr>
            <w:r>
              <w:rPr>
                <w:sz w:val="18"/>
                <w:szCs w:val="18"/>
                <w:vertAlign w:val="superscript"/>
                <w:lang w:val="lv-LV"/>
              </w:rPr>
              <w:t>8</w:t>
            </w:r>
            <w:r w:rsidR="007820DD" w:rsidRPr="00FA03ED">
              <w:rPr>
                <w:sz w:val="18"/>
                <w:szCs w:val="18"/>
                <w:lang w:val="lv-LV"/>
              </w:rPr>
              <w:t xml:space="preserve"> ietver letālus gadījumus.</w:t>
            </w:r>
          </w:p>
        </w:tc>
      </w:tr>
    </w:tbl>
    <w:p w14:paraId="1963B53D" w14:textId="77777777" w:rsidR="007820DD" w:rsidRPr="00FA03ED" w:rsidRDefault="007820DD" w:rsidP="007820DD">
      <w:pPr>
        <w:rPr>
          <w:szCs w:val="22"/>
          <w:u w:val="single"/>
          <w:lang w:val="lv-LV"/>
        </w:rPr>
      </w:pPr>
    </w:p>
    <w:p w14:paraId="212CA0BB" w14:textId="77777777" w:rsidR="007820DD" w:rsidRPr="00FA03ED" w:rsidRDefault="007820DD" w:rsidP="007820DD">
      <w:pPr>
        <w:rPr>
          <w:szCs w:val="22"/>
          <w:lang w:val="lv-LV"/>
        </w:rPr>
      </w:pPr>
      <w:r w:rsidRPr="00FA03ED">
        <w:rPr>
          <w:szCs w:val="22"/>
          <w:lang w:val="lv-LV"/>
        </w:rPr>
        <w:t>Par turpmāk minētiem traucējumiem ziņots kā par nevēlamām blakusparādībām klīnisko pētījumu laikā, tomēr MabThera grupās ziņots par līdzīgu vai mazāku sastopamību, salīdzinot ar kontrolgrupām: hematotoksicitāte, neitropēniska infekcija, urīnceļu infekcija, jušanas traucējumi, pireksija.</w:t>
      </w:r>
    </w:p>
    <w:p w14:paraId="481EE8EB" w14:textId="77777777" w:rsidR="007820DD" w:rsidRPr="00FA03ED" w:rsidRDefault="007820DD" w:rsidP="007820DD">
      <w:pPr>
        <w:rPr>
          <w:szCs w:val="22"/>
          <w:lang w:val="lv-LV"/>
        </w:rPr>
      </w:pPr>
    </w:p>
    <w:p w14:paraId="64DA680B" w14:textId="77777777" w:rsidR="007820DD" w:rsidRPr="0018220F" w:rsidRDefault="007820DD" w:rsidP="007820DD">
      <w:pPr>
        <w:rPr>
          <w:szCs w:val="22"/>
          <w:lang w:val="lv-LV"/>
        </w:rPr>
      </w:pPr>
      <w:r w:rsidRPr="00FA03ED">
        <w:rPr>
          <w:szCs w:val="22"/>
          <w:lang w:val="lv-LV"/>
        </w:rPr>
        <w:t>Par izpausmēm un simptomiem, kas liecina par ar infūziju saistītām reakcijām, ziņots vairāk nekā 50</w:t>
      </w:r>
      <w:r w:rsidR="002A7760" w:rsidRPr="00AF6C65">
        <w:rPr>
          <w:szCs w:val="22"/>
          <w:lang w:val="lv-LV"/>
        </w:rPr>
        <w:t> </w:t>
      </w:r>
      <w:r w:rsidRPr="00FA03ED">
        <w:rPr>
          <w:szCs w:val="22"/>
          <w:lang w:val="lv-LV"/>
        </w:rPr>
        <w:t xml:space="preserve">% pacientu, kas </w:t>
      </w:r>
      <w:r w:rsidRPr="0018220F">
        <w:rPr>
          <w:szCs w:val="22"/>
          <w:lang w:val="lv-LV"/>
        </w:rPr>
        <w:t>piedalījās MabThera intravenozās zāļu formas</w:t>
      </w:r>
      <w:r w:rsidRPr="00FA03ED">
        <w:rPr>
          <w:szCs w:val="22"/>
          <w:lang w:val="lv-LV"/>
        </w:rPr>
        <w:t xml:space="preserve"> klīniskos pētījumos, un tie galvenokārt radās pirmās infūzijas laikā, parasti pirmajā stundā vai pirmajās divās stundās. Šie simptomi bija galvenokārt drudzis, drebuļi un trīsas. Citi simptomi bija pietvīkums, </w:t>
      </w:r>
      <w:r w:rsidRPr="0018220F">
        <w:rPr>
          <w:szCs w:val="22"/>
          <w:lang w:val="lv-LV"/>
        </w:rPr>
        <w:t>angioneirotiskā tūska</w:t>
      </w:r>
      <w:r w:rsidRPr="00FA03ED">
        <w:rPr>
          <w:szCs w:val="22"/>
          <w:lang w:val="lv-LV"/>
        </w:rPr>
        <w:t xml:space="preserve">, bronhu spazmas, vemšana, slikta dūša, nātrene/izsitumi, nespēks, galvassāpes, rīkles kairinājums, rinīts, nieze, sāpes, tahikardija, hipertensija, hipotensija, </w:t>
      </w:r>
      <w:r w:rsidR="008502EA">
        <w:rPr>
          <w:szCs w:val="22"/>
          <w:lang w:val="lv-LV"/>
        </w:rPr>
        <w:t>elpas trūkums</w:t>
      </w:r>
      <w:r w:rsidRPr="00FA03ED">
        <w:rPr>
          <w:szCs w:val="22"/>
          <w:lang w:val="lv-LV"/>
        </w:rPr>
        <w:t>, dispepsija, astēnija un audzēja sabrukšanas sindroma iezīmes. Smagas ar infūziju saistītās reakcijas (piemēram, bronhu spazmas, hipotensija) radās līdz 12</w:t>
      </w:r>
      <w:r w:rsidR="002A7760" w:rsidRPr="00AF6C65">
        <w:rPr>
          <w:szCs w:val="22"/>
          <w:lang w:val="lv-LV"/>
        </w:rPr>
        <w:t> </w:t>
      </w:r>
      <w:r w:rsidRPr="00FA03ED">
        <w:rPr>
          <w:szCs w:val="22"/>
          <w:lang w:val="lv-LV"/>
        </w:rPr>
        <w:t>% gadījumu. Dažos gadījumos ziņots arī par papildu reakcijām – miokarda infarktu, priekškambaru plandīšanos, plaušu tūsku un akūtu atgriezenisku trombocitopēniju. Mazāk bieži vai ar nezināmu biežumu radās jau pirms tam esošu slimību, piemēram, stenokardijas vai sirds mazspējas, paasinājums vai smagi sirdsdarbības traucējumi (sirds mazspēja, miokarda infarkts, priekškambaru mir</w:t>
      </w:r>
      <w:r w:rsidR="00596F62">
        <w:rPr>
          <w:szCs w:val="22"/>
          <w:lang w:val="lv-LV"/>
        </w:rPr>
        <w:t>dzē</w:t>
      </w:r>
      <w:r w:rsidRPr="00FA03ED">
        <w:rPr>
          <w:szCs w:val="22"/>
          <w:lang w:val="lv-LV"/>
        </w:rPr>
        <w:t xml:space="preserve">šana), plaušu tūska, vairāku orgānu mazspēja, audzēja </w:t>
      </w:r>
      <w:r w:rsidRPr="00FA03ED">
        <w:rPr>
          <w:szCs w:val="22"/>
          <w:lang w:val="lv-LV"/>
        </w:rPr>
        <w:lastRenderedPageBreak/>
        <w:t xml:space="preserve">sabrukšanas sindroms, citokīnu atbrīvošanās sindroms, nieru mazspēja un elpošanas </w:t>
      </w:r>
      <w:r w:rsidRPr="0018220F">
        <w:rPr>
          <w:szCs w:val="22"/>
          <w:lang w:val="lv-LV"/>
        </w:rPr>
        <w:t>mazspēja. Ar infūziju saistītu simptomu sastopamība būtiski samazinājās nākamo intravenozo infūziju laikā, un astotajā MabThera (ietverošās) terapijas ciklā tie rodas &lt;</w:t>
      </w:r>
      <w:r w:rsidR="00503657">
        <w:rPr>
          <w:szCs w:val="22"/>
          <w:lang w:val="lv-LV"/>
        </w:rPr>
        <w:t> </w:t>
      </w:r>
      <w:r w:rsidRPr="0018220F">
        <w:rPr>
          <w:szCs w:val="22"/>
          <w:lang w:val="lv-LV"/>
        </w:rPr>
        <w:t>1</w:t>
      </w:r>
      <w:r w:rsidR="002A7760" w:rsidRPr="00AF6C65">
        <w:rPr>
          <w:szCs w:val="22"/>
          <w:lang w:val="lv-LV"/>
        </w:rPr>
        <w:t> </w:t>
      </w:r>
      <w:r w:rsidRPr="0018220F">
        <w:rPr>
          <w:szCs w:val="22"/>
          <w:lang w:val="lv-LV"/>
        </w:rPr>
        <w:t>% pacientu.</w:t>
      </w:r>
    </w:p>
    <w:p w14:paraId="29D664AF" w14:textId="77777777" w:rsidR="007820DD" w:rsidRPr="0018220F" w:rsidRDefault="007820DD" w:rsidP="007820DD">
      <w:pPr>
        <w:rPr>
          <w:szCs w:val="22"/>
          <w:lang w:val="lv-LV"/>
        </w:rPr>
      </w:pPr>
    </w:p>
    <w:p w14:paraId="20E15CA0" w14:textId="77777777" w:rsidR="007820DD" w:rsidRPr="00F1283C" w:rsidRDefault="007820DD" w:rsidP="007820DD">
      <w:pPr>
        <w:keepNext/>
        <w:rPr>
          <w:szCs w:val="22"/>
          <w:u w:val="single"/>
          <w:lang w:val="lv-LV"/>
        </w:rPr>
      </w:pPr>
      <w:r w:rsidRPr="00F1283C">
        <w:rPr>
          <w:szCs w:val="22"/>
          <w:u w:val="single"/>
          <w:lang w:val="lv-LV"/>
        </w:rPr>
        <w:t>Atsevišķu nevēlamo blakusparādību apraksts</w:t>
      </w:r>
    </w:p>
    <w:p w14:paraId="00AB31CF" w14:textId="77777777" w:rsidR="007820DD" w:rsidRPr="0000111A" w:rsidRDefault="007820DD" w:rsidP="007820DD">
      <w:pPr>
        <w:keepNext/>
        <w:rPr>
          <w:szCs w:val="22"/>
          <w:lang w:val="lv-LV"/>
        </w:rPr>
      </w:pPr>
    </w:p>
    <w:p w14:paraId="42A270D8" w14:textId="77777777" w:rsidR="007820DD" w:rsidRPr="00350BD3" w:rsidRDefault="007820DD" w:rsidP="007820DD">
      <w:pPr>
        <w:keepNext/>
        <w:rPr>
          <w:i/>
          <w:szCs w:val="22"/>
          <w:lang w:val="lv-LV"/>
        </w:rPr>
      </w:pPr>
      <w:r w:rsidRPr="00350BD3">
        <w:rPr>
          <w:i/>
          <w:szCs w:val="22"/>
          <w:lang w:val="lv-LV"/>
        </w:rPr>
        <w:t>Infekcijas</w:t>
      </w:r>
    </w:p>
    <w:p w14:paraId="6CCFF379" w14:textId="77777777" w:rsidR="007820DD" w:rsidRPr="0018220F" w:rsidRDefault="007820DD" w:rsidP="007820DD">
      <w:pPr>
        <w:rPr>
          <w:szCs w:val="22"/>
          <w:lang w:val="lv-LV"/>
        </w:rPr>
      </w:pPr>
      <w:r w:rsidRPr="00132BF9">
        <w:rPr>
          <w:szCs w:val="22"/>
          <w:lang w:val="lv-LV"/>
        </w:rPr>
        <w:t>MabThera izraisa B</w:t>
      </w:r>
      <w:r w:rsidR="00503657">
        <w:rPr>
          <w:szCs w:val="22"/>
          <w:lang w:val="lv-LV"/>
        </w:rPr>
        <w:t> </w:t>
      </w:r>
      <w:r w:rsidRPr="00132BF9">
        <w:rPr>
          <w:szCs w:val="22"/>
          <w:lang w:val="lv-LV"/>
        </w:rPr>
        <w:t>šūnu skaita samazināšanos aptuveni 70</w:t>
      </w:r>
      <w:r w:rsidR="00C373CC">
        <w:rPr>
          <w:szCs w:val="22"/>
          <w:lang w:val="lv-LV"/>
        </w:rPr>
        <w:noBreakHyphen/>
      </w:r>
      <w:r w:rsidRPr="00132BF9">
        <w:rPr>
          <w:szCs w:val="22"/>
          <w:lang w:val="lv-LV"/>
        </w:rPr>
        <w:t>80</w:t>
      </w:r>
      <w:r w:rsidR="002A7760" w:rsidRPr="00AF6C65">
        <w:rPr>
          <w:szCs w:val="22"/>
          <w:lang w:val="lv-LV"/>
        </w:rPr>
        <w:t> </w:t>
      </w:r>
      <w:r w:rsidRPr="00132BF9">
        <w:rPr>
          <w:szCs w:val="22"/>
          <w:lang w:val="lv-LV"/>
        </w:rPr>
        <w:t xml:space="preserve">% pacientu, taču tā bija saistīta ar </w:t>
      </w:r>
      <w:r w:rsidRPr="0018220F">
        <w:rPr>
          <w:szCs w:val="22"/>
          <w:lang w:val="lv-LV"/>
        </w:rPr>
        <w:t xml:space="preserve">samazinātu imūnglobulīnu daudzumu serumā tikai mazai daļai pacientu. </w:t>
      </w:r>
    </w:p>
    <w:p w14:paraId="00BC4892" w14:textId="77777777" w:rsidR="007820DD" w:rsidRPr="0018220F" w:rsidRDefault="007820DD" w:rsidP="007820DD">
      <w:pPr>
        <w:rPr>
          <w:szCs w:val="22"/>
          <w:lang w:val="lv-LV"/>
        </w:rPr>
      </w:pPr>
    </w:p>
    <w:p w14:paraId="5238B3D3" w14:textId="77777777" w:rsidR="007820DD" w:rsidRPr="00FA03ED" w:rsidRDefault="007820DD" w:rsidP="007820DD">
      <w:pPr>
        <w:rPr>
          <w:szCs w:val="22"/>
          <w:lang w:val="lv-LV"/>
        </w:rPr>
      </w:pPr>
      <w:r w:rsidRPr="00F1283C">
        <w:rPr>
          <w:szCs w:val="22"/>
          <w:lang w:val="lv-LV"/>
        </w:rPr>
        <w:t>L</w:t>
      </w:r>
      <w:r w:rsidRPr="0000111A">
        <w:rPr>
          <w:szCs w:val="22"/>
          <w:lang w:val="lv-LV"/>
        </w:rPr>
        <w:t>ielāka l</w:t>
      </w:r>
      <w:r w:rsidRPr="00350BD3">
        <w:rPr>
          <w:szCs w:val="22"/>
          <w:lang w:val="lv-LV"/>
        </w:rPr>
        <w:t>okalizētas</w:t>
      </w:r>
      <w:r w:rsidRPr="00132BF9">
        <w:rPr>
          <w:szCs w:val="22"/>
          <w:lang w:val="lv-LV"/>
        </w:rPr>
        <w:t xml:space="preserve"> </w:t>
      </w:r>
      <w:r w:rsidRPr="00132BF9">
        <w:rPr>
          <w:i/>
          <w:szCs w:val="22"/>
          <w:lang w:val="lv-LV"/>
        </w:rPr>
        <w:t>Candida</w:t>
      </w:r>
      <w:r w:rsidRPr="00132BF9">
        <w:rPr>
          <w:szCs w:val="22"/>
          <w:lang w:val="lv-LV"/>
        </w:rPr>
        <w:t xml:space="preserve"> infekcija</w:t>
      </w:r>
      <w:r w:rsidRPr="00871FC8">
        <w:rPr>
          <w:szCs w:val="22"/>
          <w:lang w:val="lv-LV"/>
        </w:rPr>
        <w:t xml:space="preserve">s, kā arī </w:t>
      </w:r>
      <w:r w:rsidRPr="00871FC8">
        <w:rPr>
          <w:i/>
          <w:szCs w:val="22"/>
          <w:lang w:val="lv-LV"/>
        </w:rPr>
        <w:t>herpes zoster</w:t>
      </w:r>
      <w:r w:rsidRPr="00871FC8">
        <w:rPr>
          <w:szCs w:val="22"/>
          <w:lang w:val="lv-LV"/>
        </w:rPr>
        <w:t xml:space="preserve"> sastopamība bija </w:t>
      </w:r>
      <w:r w:rsidRPr="0018220F">
        <w:rPr>
          <w:szCs w:val="22"/>
          <w:lang w:val="lv-LV"/>
        </w:rPr>
        <w:t>randomizētu pētījumu MabThera terapijas grupās. Par smagām infekcijām ziņots 4</w:t>
      </w:r>
      <w:r w:rsidR="002A7760" w:rsidRPr="00AF6C65">
        <w:rPr>
          <w:szCs w:val="22"/>
          <w:lang w:val="lv-LV"/>
        </w:rPr>
        <w:t> </w:t>
      </w:r>
      <w:r w:rsidRPr="0018220F">
        <w:rPr>
          <w:szCs w:val="22"/>
          <w:lang w:val="lv-LV"/>
        </w:rPr>
        <w:t>% pacientu, kuri saņēma MabThera monoterapiju. Lielāks kopējais infekciju, tai skaitā 3. un 4.</w:t>
      </w:r>
      <w:r w:rsidR="00503657">
        <w:rPr>
          <w:szCs w:val="22"/>
          <w:lang w:val="lv-LV"/>
        </w:rPr>
        <w:t> </w:t>
      </w:r>
      <w:r w:rsidRPr="0018220F">
        <w:rPr>
          <w:szCs w:val="22"/>
          <w:lang w:val="lv-LV"/>
        </w:rPr>
        <w:t>pakāpes infekciju, rašanās biežums novērots MabThera līdz 2</w:t>
      </w:r>
      <w:r w:rsidR="00503657">
        <w:rPr>
          <w:szCs w:val="22"/>
          <w:lang w:val="lv-LV"/>
        </w:rPr>
        <w:t> </w:t>
      </w:r>
      <w:r w:rsidRPr="0018220F">
        <w:rPr>
          <w:szCs w:val="22"/>
          <w:lang w:val="lv-LV"/>
        </w:rPr>
        <w:t>gadus ilgas balstterapijas laikā, salīdzinot ar novērošanu. Divus gadus ilgas terapijas laikā netika ziņots par kumulatīvu toksicitāti attiecībā uz infekcijām. Bez tam MabThera terapijas laikā ziņots par citām nopietnām vīr</w:t>
      </w:r>
      <w:r w:rsidRPr="00F1283C">
        <w:rPr>
          <w:szCs w:val="22"/>
          <w:lang w:val="lv-LV"/>
        </w:rPr>
        <w:t>us</w:t>
      </w:r>
      <w:r w:rsidRPr="0018220F">
        <w:rPr>
          <w:szCs w:val="22"/>
          <w:lang w:val="lv-LV"/>
        </w:rPr>
        <w:t xml:space="preserve">u infekcijām, kas bija jaunas, reaktivizējušās vai paasinājušās, un dažas no kurām bija letālas. Vairums pacientu MabThera bija saņēmuši kombinācijā ar ķīmijterapiju vai </w:t>
      </w:r>
      <w:r w:rsidRPr="00F1283C">
        <w:rPr>
          <w:szCs w:val="22"/>
          <w:lang w:val="lv-LV"/>
        </w:rPr>
        <w:t xml:space="preserve">kā </w:t>
      </w:r>
      <w:r w:rsidRPr="0000111A">
        <w:rPr>
          <w:szCs w:val="22"/>
          <w:lang w:val="lv-LV"/>
        </w:rPr>
        <w:t>daļu no</w:t>
      </w:r>
      <w:r w:rsidRPr="00350BD3">
        <w:rPr>
          <w:szCs w:val="22"/>
          <w:lang w:val="lv-LV"/>
        </w:rPr>
        <w:t xml:space="preserve"> asinsra</w:t>
      </w:r>
      <w:r w:rsidRPr="00FA03ED">
        <w:rPr>
          <w:szCs w:val="22"/>
          <w:lang w:val="lv-LV"/>
        </w:rPr>
        <w:t>des cilmšūnu transplantācijas. Šādu nopietnu vīrus</w:t>
      </w:r>
      <w:r>
        <w:rPr>
          <w:szCs w:val="22"/>
          <w:lang w:val="lv-LV"/>
        </w:rPr>
        <w:t xml:space="preserve">u </w:t>
      </w:r>
      <w:r w:rsidRPr="00FA03ED">
        <w:rPr>
          <w:szCs w:val="22"/>
          <w:lang w:val="lv-LV"/>
        </w:rPr>
        <w:t xml:space="preserve">infekciju piemēri ir infekcijas, kuras izraisa </w:t>
      </w:r>
      <w:r w:rsidRPr="00FA03ED">
        <w:rPr>
          <w:i/>
          <w:szCs w:val="22"/>
          <w:lang w:val="lv-LV"/>
        </w:rPr>
        <w:t>herpes</w:t>
      </w:r>
      <w:r w:rsidRPr="00FA03ED">
        <w:rPr>
          <w:szCs w:val="22"/>
          <w:lang w:val="lv-LV"/>
        </w:rPr>
        <w:t xml:space="preserve"> vīrusi (citomegalovīruss, </w:t>
      </w:r>
      <w:r w:rsidRPr="00FA03ED">
        <w:rPr>
          <w:i/>
          <w:szCs w:val="22"/>
          <w:lang w:val="lv-LV"/>
        </w:rPr>
        <w:t>varicella zoster</w:t>
      </w:r>
      <w:r w:rsidRPr="00FA03ED">
        <w:rPr>
          <w:szCs w:val="22"/>
          <w:lang w:val="lv-LV"/>
        </w:rPr>
        <w:t xml:space="preserve"> vīruss un </w:t>
      </w:r>
      <w:r w:rsidRPr="00FA03ED">
        <w:rPr>
          <w:i/>
          <w:szCs w:val="22"/>
          <w:lang w:val="lv-LV"/>
        </w:rPr>
        <w:t>herpes simplex</w:t>
      </w:r>
      <w:r w:rsidRPr="00FA03ED">
        <w:rPr>
          <w:szCs w:val="22"/>
          <w:lang w:val="lv-LV"/>
        </w:rPr>
        <w:t xml:space="preserve"> vīruss), JC vīruss (PML)</w:t>
      </w:r>
      <w:r w:rsidR="00501768">
        <w:rPr>
          <w:szCs w:val="22"/>
          <w:lang w:val="lv-LV"/>
        </w:rPr>
        <w:t>,</w:t>
      </w:r>
      <w:r w:rsidR="00501768" w:rsidRPr="00501768">
        <w:rPr>
          <w:szCs w:val="22"/>
          <w:lang w:val="lv-LV"/>
        </w:rPr>
        <w:t xml:space="preserve"> </w:t>
      </w:r>
      <w:r w:rsidR="00501768" w:rsidRPr="000E3F43">
        <w:rPr>
          <w:szCs w:val="22"/>
          <w:lang w:val="lv-LV"/>
        </w:rPr>
        <w:t>enterovīrus</w:t>
      </w:r>
      <w:r w:rsidR="00501768">
        <w:rPr>
          <w:szCs w:val="22"/>
          <w:lang w:val="lv-LV"/>
        </w:rPr>
        <w:t>s</w:t>
      </w:r>
      <w:r w:rsidR="00501768" w:rsidRPr="000E3F43">
        <w:rPr>
          <w:szCs w:val="22"/>
          <w:lang w:val="lv-LV"/>
        </w:rPr>
        <w:t xml:space="preserve"> </w:t>
      </w:r>
      <w:r w:rsidR="00501768">
        <w:rPr>
          <w:szCs w:val="22"/>
          <w:lang w:val="lv-LV"/>
        </w:rPr>
        <w:t>(</w:t>
      </w:r>
      <w:r w:rsidR="00501768" w:rsidRPr="000E3F43">
        <w:rPr>
          <w:szCs w:val="22"/>
          <w:lang w:val="lv-LV"/>
        </w:rPr>
        <w:t>meningoencefalīts</w:t>
      </w:r>
      <w:r w:rsidR="00501768">
        <w:rPr>
          <w:szCs w:val="22"/>
          <w:lang w:val="lv-LV"/>
        </w:rPr>
        <w:t>)</w:t>
      </w:r>
      <w:r w:rsidRPr="00FA03ED">
        <w:rPr>
          <w:szCs w:val="22"/>
          <w:lang w:val="lv-LV"/>
        </w:rPr>
        <w:t xml:space="preserve"> un </w:t>
      </w:r>
      <w:r w:rsidRPr="0018220F">
        <w:rPr>
          <w:szCs w:val="22"/>
          <w:lang w:val="lv-LV"/>
        </w:rPr>
        <w:t>vīrsuhepatīta C vīruss</w:t>
      </w:r>
      <w:r w:rsidR="00501768">
        <w:rPr>
          <w:szCs w:val="22"/>
          <w:lang w:val="lv-LV"/>
        </w:rPr>
        <w:t xml:space="preserve"> (skatīt 4.4. apakšpunktu)</w:t>
      </w:r>
      <w:r w:rsidRPr="00FA03ED">
        <w:rPr>
          <w:szCs w:val="22"/>
          <w:lang w:val="lv-LV"/>
        </w:rPr>
        <w:t xml:space="preserve">. </w:t>
      </w:r>
      <w:r w:rsidRPr="00FA03ED">
        <w:rPr>
          <w:lang w:val="lv-LV"/>
        </w:rPr>
        <w:t xml:space="preserve">Klīnisko pētījumu laikā aprakstīti arī letālas PML gadījumi, kas novēroti pēc slimības </w:t>
      </w:r>
      <w:r w:rsidRPr="0018220F">
        <w:rPr>
          <w:lang w:val="lv-LV"/>
        </w:rPr>
        <w:t>progresēšanas</w:t>
      </w:r>
      <w:r w:rsidRPr="00FA03ED">
        <w:rPr>
          <w:lang w:val="lv-LV"/>
        </w:rPr>
        <w:t xml:space="preserve"> un atkārtotas terapijas.</w:t>
      </w:r>
      <w:r w:rsidRPr="00FA03ED">
        <w:rPr>
          <w:szCs w:val="22"/>
          <w:lang w:val="lv-LV"/>
        </w:rPr>
        <w:t xml:space="preserve"> Ziņots par vīrushepatīta B reaktivizēšanās gadījumiem, un vairums šo gadījumu radās pacientiem, kuri saņēma MabThera kombinācijā ar citotoksisku ķīmijterapiju. Pacientiem, uz kuriem iedarbojās MabThera un kuriem iepriekš jau bija Kapoši sarkoma, ziņots par Kapoši sarkomas progresēšanu. Šie gadījumi radās, lietojot zāles nereģistrētām indikācijām, un vairums pacientu bija HIV pozitīvi. </w:t>
      </w:r>
    </w:p>
    <w:p w14:paraId="645774A0" w14:textId="77777777" w:rsidR="007820DD" w:rsidRPr="00FA03ED" w:rsidRDefault="007820DD" w:rsidP="007820DD">
      <w:pPr>
        <w:rPr>
          <w:i/>
          <w:szCs w:val="22"/>
          <w:lang w:val="lv-LV"/>
        </w:rPr>
      </w:pPr>
    </w:p>
    <w:p w14:paraId="0A2214AA" w14:textId="77777777" w:rsidR="007820DD" w:rsidRPr="00FA03ED" w:rsidRDefault="007820DD" w:rsidP="007820DD">
      <w:pPr>
        <w:keepNext/>
        <w:rPr>
          <w:i/>
          <w:szCs w:val="22"/>
          <w:lang w:val="lv-LV"/>
        </w:rPr>
      </w:pPr>
      <w:r w:rsidRPr="00FA03ED">
        <w:rPr>
          <w:i/>
          <w:szCs w:val="22"/>
          <w:lang w:val="lv-LV"/>
        </w:rPr>
        <w:t>Hematoloģiskas nevēlamas blakusparādības</w:t>
      </w:r>
    </w:p>
    <w:p w14:paraId="587F7EDF" w14:textId="77777777" w:rsidR="007820DD" w:rsidRPr="00FA03ED" w:rsidRDefault="007820DD" w:rsidP="007820DD">
      <w:pPr>
        <w:keepNext/>
        <w:tabs>
          <w:tab w:val="left" w:pos="2160"/>
        </w:tabs>
        <w:rPr>
          <w:szCs w:val="22"/>
          <w:lang w:val="lv-LV"/>
        </w:rPr>
      </w:pPr>
      <w:r w:rsidRPr="00FA03ED">
        <w:rPr>
          <w:szCs w:val="22"/>
          <w:lang w:val="lv-LV"/>
        </w:rPr>
        <w:t>Klīniskos pētījumos, kuros MabThera monoterapiju lietoja 4</w:t>
      </w:r>
      <w:r w:rsidR="00503657">
        <w:rPr>
          <w:szCs w:val="22"/>
          <w:lang w:val="lv-LV"/>
        </w:rPr>
        <w:t> </w:t>
      </w:r>
      <w:r w:rsidRPr="00FA03ED">
        <w:rPr>
          <w:szCs w:val="22"/>
          <w:lang w:val="lv-LV"/>
        </w:rPr>
        <w:t>nedēļas, hematoloģiskas blakusparādības radās mazai daļai pacientu, un parasti tās bija vieglas un atgriezeniskas. Par smagu (3./4. pakāpes) neitropēniju ziņots 4,2</w:t>
      </w:r>
      <w:r w:rsidR="002A7760" w:rsidRPr="00AF6C65">
        <w:rPr>
          <w:szCs w:val="22"/>
          <w:lang w:val="lv-LV"/>
        </w:rPr>
        <w:t> </w:t>
      </w:r>
      <w:r w:rsidRPr="00FA03ED">
        <w:rPr>
          <w:szCs w:val="22"/>
          <w:lang w:val="lv-LV"/>
        </w:rPr>
        <w:t>%, par anēmiju – 1,1</w:t>
      </w:r>
      <w:r w:rsidR="002A7760" w:rsidRPr="00AF6C65">
        <w:rPr>
          <w:szCs w:val="22"/>
          <w:lang w:val="lv-LV"/>
        </w:rPr>
        <w:t> </w:t>
      </w:r>
      <w:r w:rsidRPr="00FA03ED">
        <w:rPr>
          <w:szCs w:val="22"/>
          <w:lang w:val="lv-LV"/>
        </w:rPr>
        <w:t>%, bet par trombocitopēniju – 1,7</w:t>
      </w:r>
      <w:r w:rsidR="002A7760" w:rsidRPr="00AF6C65">
        <w:rPr>
          <w:szCs w:val="22"/>
          <w:lang w:val="lv-LV"/>
        </w:rPr>
        <w:t> </w:t>
      </w:r>
      <w:r w:rsidRPr="00FA03ED">
        <w:rPr>
          <w:szCs w:val="22"/>
          <w:lang w:val="lv-LV"/>
        </w:rPr>
        <w:t xml:space="preserve">% pacientu. </w:t>
      </w:r>
      <w:r w:rsidRPr="0018220F">
        <w:rPr>
          <w:szCs w:val="22"/>
          <w:lang w:val="lv-LV"/>
        </w:rPr>
        <w:t>MabThera 2</w:t>
      </w:r>
      <w:r w:rsidR="00503657">
        <w:rPr>
          <w:szCs w:val="22"/>
          <w:lang w:val="lv-LV"/>
        </w:rPr>
        <w:t> </w:t>
      </w:r>
      <w:r w:rsidRPr="0018220F">
        <w:rPr>
          <w:szCs w:val="22"/>
          <w:lang w:val="lv-LV"/>
        </w:rPr>
        <w:t>gadu balstterapijas laikā, salīdzinot ar novērošanu, leikopēnijas</w:t>
      </w:r>
      <w:r w:rsidRPr="00FA03ED">
        <w:rPr>
          <w:szCs w:val="22"/>
          <w:lang w:val="lv-LV"/>
        </w:rPr>
        <w:t xml:space="preserve"> (5</w:t>
      </w:r>
      <w:r w:rsidR="00503657">
        <w:rPr>
          <w:szCs w:val="22"/>
          <w:lang w:val="lv-LV"/>
        </w:rPr>
        <w:t> </w:t>
      </w:r>
      <w:r w:rsidRPr="00FA03ED">
        <w:rPr>
          <w:szCs w:val="22"/>
          <w:lang w:val="lv-LV"/>
        </w:rPr>
        <w:t>%, salīdzinot ar 2</w:t>
      </w:r>
      <w:r w:rsidR="00503657">
        <w:rPr>
          <w:szCs w:val="22"/>
          <w:lang w:val="lv-LV"/>
        </w:rPr>
        <w:t> </w:t>
      </w:r>
      <w:r w:rsidRPr="00FA03ED">
        <w:rPr>
          <w:szCs w:val="22"/>
          <w:lang w:val="lv-LV"/>
        </w:rPr>
        <w:t>%, 3./4. pakāpe) un neitropēnija</w:t>
      </w:r>
      <w:r>
        <w:rPr>
          <w:szCs w:val="22"/>
          <w:lang w:val="lv-LV"/>
        </w:rPr>
        <w:t>s</w:t>
      </w:r>
      <w:r w:rsidRPr="00FA03ED">
        <w:rPr>
          <w:szCs w:val="22"/>
          <w:lang w:val="lv-LV"/>
        </w:rPr>
        <w:t xml:space="preserve"> (10</w:t>
      </w:r>
      <w:r w:rsidR="002A7760" w:rsidRPr="00AF6C65">
        <w:rPr>
          <w:szCs w:val="22"/>
          <w:lang w:val="lv-LV"/>
        </w:rPr>
        <w:t> </w:t>
      </w:r>
      <w:r w:rsidRPr="00FA03ED">
        <w:rPr>
          <w:szCs w:val="22"/>
          <w:lang w:val="lv-LV"/>
        </w:rPr>
        <w:t>%, salīdzinot ar 4</w:t>
      </w:r>
      <w:r w:rsidR="002A7760" w:rsidRPr="00AF6C65">
        <w:rPr>
          <w:szCs w:val="22"/>
          <w:lang w:val="lv-LV"/>
        </w:rPr>
        <w:t> </w:t>
      </w:r>
      <w:r w:rsidRPr="00FA03ED">
        <w:rPr>
          <w:szCs w:val="22"/>
          <w:lang w:val="lv-LV"/>
        </w:rPr>
        <w:t>%, 3./4. pakāpe</w:t>
      </w:r>
      <w:r w:rsidRPr="0018220F">
        <w:rPr>
          <w:szCs w:val="22"/>
          <w:lang w:val="lv-LV"/>
        </w:rPr>
        <w:t>) sastopamība bija lielāka</w:t>
      </w:r>
      <w:r w:rsidRPr="00FA03ED">
        <w:rPr>
          <w:szCs w:val="22"/>
          <w:lang w:val="lv-LV"/>
        </w:rPr>
        <w:t>. Trombocitopēnijas radās reti (&lt;</w:t>
      </w:r>
      <w:r w:rsidR="00503657">
        <w:rPr>
          <w:szCs w:val="22"/>
          <w:lang w:val="lv-LV"/>
        </w:rPr>
        <w:t> </w:t>
      </w:r>
      <w:r w:rsidRPr="00FA03ED">
        <w:rPr>
          <w:szCs w:val="22"/>
          <w:lang w:val="lv-LV"/>
        </w:rPr>
        <w:t>1</w:t>
      </w:r>
      <w:r w:rsidR="002A7760" w:rsidRPr="00AF6C65">
        <w:rPr>
          <w:szCs w:val="22"/>
          <w:lang w:val="lv-LV"/>
        </w:rPr>
        <w:t> </w:t>
      </w:r>
      <w:r w:rsidRPr="00FA03ED">
        <w:rPr>
          <w:szCs w:val="22"/>
          <w:lang w:val="lv-LV"/>
        </w:rPr>
        <w:t xml:space="preserve">%, 3./4. pakāpe), un tās </w:t>
      </w:r>
      <w:r w:rsidRPr="0018220F">
        <w:rPr>
          <w:szCs w:val="22"/>
          <w:lang w:val="lv-LV"/>
        </w:rPr>
        <w:t>sastopamība terapijas grupās neatšķīrās. Ārstēšanas kursa laikā pētījumos par MabThera kombinācijā ar ķīmijterapiju 3./4. pakāpes leikopēnija (R</w:t>
      </w:r>
      <w:r w:rsidR="00C373CC">
        <w:rPr>
          <w:szCs w:val="22"/>
          <w:lang w:val="lv-LV"/>
        </w:rPr>
        <w:noBreakHyphen/>
      </w:r>
      <w:r w:rsidRPr="0018220F">
        <w:rPr>
          <w:szCs w:val="22"/>
          <w:lang w:val="lv-LV"/>
        </w:rPr>
        <w:t>CHOP 88</w:t>
      </w:r>
      <w:r w:rsidR="002A7760" w:rsidRPr="00AF6C65">
        <w:rPr>
          <w:szCs w:val="22"/>
          <w:lang w:val="lv-LV"/>
        </w:rPr>
        <w:t> </w:t>
      </w:r>
      <w:r w:rsidRPr="0018220F">
        <w:rPr>
          <w:szCs w:val="22"/>
          <w:lang w:val="lv-LV"/>
        </w:rPr>
        <w:t>%, salīdzinot ar CHOP 79</w:t>
      </w:r>
      <w:r w:rsidR="002A7760" w:rsidRPr="00AF6C65">
        <w:rPr>
          <w:szCs w:val="22"/>
          <w:lang w:val="lv-LV"/>
        </w:rPr>
        <w:t> </w:t>
      </w:r>
      <w:r w:rsidRPr="0018220F">
        <w:rPr>
          <w:szCs w:val="22"/>
          <w:lang w:val="lv-LV"/>
        </w:rPr>
        <w:t>%), neitropēnija (R</w:t>
      </w:r>
      <w:r w:rsidR="00C373CC">
        <w:rPr>
          <w:szCs w:val="22"/>
          <w:lang w:val="lv-LV"/>
        </w:rPr>
        <w:noBreakHyphen/>
      </w:r>
      <w:r w:rsidRPr="0018220F">
        <w:rPr>
          <w:szCs w:val="22"/>
          <w:lang w:val="lv-LV"/>
        </w:rPr>
        <w:t>CVP 24</w:t>
      </w:r>
      <w:r w:rsidR="002A7760" w:rsidRPr="00AF6C65">
        <w:rPr>
          <w:szCs w:val="22"/>
          <w:lang w:val="lv-LV"/>
        </w:rPr>
        <w:t> </w:t>
      </w:r>
      <w:r w:rsidRPr="0018220F">
        <w:rPr>
          <w:szCs w:val="22"/>
          <w:lang w:val="lv-LV"/>
        </w:rPr>
        <w:t>%, salīdzinot ar CVP 14</w:t>
      </w:r>
      <w:r w:rsidR="00503657">
        <w:rPr>
          <w:szCs w:val="22"/>
          <w:lang w:val="lv-LV"/>
        </w:rPr>
        <w:t> </w:t>
      </w:r>
      <w:r w:rsidRPr="0018220F">
        <w:rPr>
          <w:szCs w:val="22"/>
          <w:lang w:val="lv-LV"/>
        </w:rPr>
        <w:t>%; R</w:t>
      </w:r>
      <w:r w:rsidR="00C373CC">
        <w:rPr>
          <w:szCs w:val="22"/>
          <w:lang w:val="lv-LV"/>
        </w:rPr>
        <w:noBreakHyphen/>
      </w:r>
      <w:r w:rsidRPr="0018220F">
        <w:rPr>
          <w:szCs w:val="22"/>
          <w:lang w:val="lv-LV"/>
        </w:rPr>
        <w:t>CHOP 97</w:t>
      </w:r>
      <w:r w:rsidR="002A7760" w:rsidRPr="00AF6C65">
        <w:rPr>
          <w:szCs w:val="22"/>
          <w:lang w:val="lv-LV"/>
        </w:rPr>
        <w:t> </w:t>
      </w:r>
      <w:r w:rsidRPr="0018220F">
        <w:rPr>
          <w:szCs w:val="22"/>
          <w:lang w:val="lv-LV"/>
        </w:rPr>
        <w:t>%, salīdzinot ar CHOP 88</w:t>
      </w:r>
      <w:r w:rsidR="002A7760" w:rsidRPr="00AF6C65">
        <w:rPr>
          <w:szCs w:val="22"/>
          <w:lang w:val="lv-LV"/>
        </w:rPr>
        <w:t> </w:t>
      </w:r>
      <w:r w:rsidRPr="0018220F">
        <w:rPr>
          <w:szCs w:val="22"/>
          <w:lang w:val="lv-LV"/>
        </w:rPr>
        <w:t>%)</w:t>
      </w:r>
      <w:r w:rsidRPr="00F1283C">
        <w:rPr>
          <w:lang w:val="lv-LV"/>
        </w:rPr>
        <w:t xml:space="preserve"> </w:t>
      </w:r>
      <w:r w:rsidRPr="0000111A">
        <w:rPr>
          <w:szCs w:val="22"/>
          <w:lang w:val="lv-LV"/>
        </w:rPr>
        <w:t>radās biežāk nekā grupās, ku</w:t>
      </w:r>
      <w:r w:rsidRPr="00350BD3">
        <w:rPr>
          <w:szCs w:val="22"/>
          <w:lang w:val="lv-LV"/>
        </w:rPr>
        <w:t>rās tika lietota tikai ķīmijterapija. Taču lielāka</w:t>
      </w:r>
      <w:r w:rsidRPr="00132BF9">
        <w:rPr>
          <w:szCs w:val="22"/>
          <w:lang w:val="lv-LV"/>
        </w:rPr>
        <w:t xml:space="preserve"> neitropēnijas </w:t>
      </w:r>
      <w:r w:rsidRPr="0018220F">
        <w:rPr>
          <w:szCs w:val="22"/>
          <w:lang w:val="lv-LV"/>
        </w:rPr>
        <w:t>sastopamība pacientiem, kuri</w:t>
      </w:r>
      <w:r w:rsidRPr="00FA03ED">
        <w:rPr>
          <w:szCs w:val="22"/>
          <w:lang w:val="lv-LV"/>
        </w:rPr>
        <w:t xml:space="preserve"> ārstēti ar MabThera un ķīmijterapiju, nebija sai</w:t>
      </w:r>
      <w:r w:rsidRPr="0018220F">
        <w:rPr>
          <w:szCs w:val="22"/>
          <w:lang w:val="lv-LV"/>
        </w:rPr>
        <w:t>stīta</w:t>
      </w:r>
      <w:r w:rsidRPr="00FA03ED">
        <w:rPr>
          <w:szCs w:val="22"/>
          <w:lang w:val="lv-LV"/>
        </w:rPr>
        <w:t xml:space="preserve"> ar lielāku infekciju un infestāciju sastopamību, salīdzinot ar pacientiem, kuri saņēma tikai ķīmijterapiju. Anēmijas sastopamība neatšķīrās. Ziņots par dažiem vēlīnas neitropēnijas gadījumiem, kas radušies vairāk nekā četras nedēļas pēc pēdējās MabThera infūzijas. </w:t>
      </w:r>
    </w:p>
    <w:p w14:paraId="2E3304EF" w14:textId="77777777" w:rsidR="00D0666F" w:rsidRDefault="00D0666F" w:rsidP="00D0666F">
      <w:pPr>
        <w:keepNext/>
        <w:tabs>
          <w:tab w:val="left" w:pos="2160"/>
        </w:tabs>
        <w:rPr>
          <w:szCs w:val="22"/>
          <w:lang w:val="lv-LV"/>
        </w:rPr>
      </w:pPr>
    </w:p>
    <w:p w14:paraId="76510915" w14:textId="77777777" w:rsidR="00D0666F" w:rsidRPr="00FA03ED" w:rsidRDefault="00D0666F" w:rsidP="00D0666F">
      <w:pPr>
        <w:keepNext/>
        <w:tabs>
          <w:tab w:val="left" w:pos="2160"/>
        </w:tabs>
        <w:rPr>
          <w:szCs w:val="22"/>
          <w:lang w:val="lv-LV"/>
        </w:rPr>
      </w:pPr>
      <w:r w:rsidRPr="009A5578">
        <w:rPr>
          <w:szCs w:val="22"/>
          <w:lang w:val="lv-LV"/>
        </w:rPr>
        <w:t>MabThera pētījumos pacientiem ar Valdenstrema (</w:t>
      </w:r>
      <w:r w:rsidRPr="001563F4">
        <w:rPr>
          <w:i/>
          <w:szCs w:val="22"/>
          <w:lang w:val="lv-LV"/>
        </w:rPr>
        <w:t>Waldenstrom</w:t>
      </w:r>
      <w:r w:rsidRPr="009A5578">
        <w:rPr>
          <w:szCs w:val="22"/>
          <w:lang w:val="lv-LV"/>
        </w:rPr>
        <w:t>) makroglobulinēmiju pēc ārstēšanas uzsākšanas novērota pārejoša IgM līmeņa paaugstināšanās serumā, kas var būt saistīta ar hiperviskozitāti un saistītiem simptomiem. IgM līmenis pēc tā paaugstināšanās atjaunojās līdz vismaz sākotnējam līmenim 4</w:t>
      </w:r>
      <w:r w:rsidR="00503657">
        <w:rPr>
          <w:szCs w:val="22"/>
          <w:lang w:val="lv-LV"/>
        </w:rPr>
        <w:t> </w:t>
      </w:r>
      <w:r w:rsidRPr="009A5578">
        <w:rPr>
          <w:szCs w:val="22"/>
          <w:lang w:val="lv-LV"/>
        </w:rPr>
        <w:t>mēnešu laikā.</w:t>
      </w:r>
    </w:p>
    <w:p w14:paraId="1DD656AE" w14:textId="77777777" w:rsidR="007820DD" w:rsidRPr="00FA03ED" w:rsidRDefault="007820DD" w:rsidP="007820DD">
      <w:pPr>
        <w:tabs>
          <w:tab w:val="left" w:pos="2160"/>
        </w:tabs>
        <w:rPr>
          <w:szCs w:val="22"/>
          <w:lang w:val="lv-LV"/>
        </w:rPr>
      </w:pPr>
    </w:p>
    <w:p w14:paraId="42C801FD" w14:textId="77777777" w:rsidR="007820DD" w:rsidRPr="00FA03ED" w:rsidRDefault="007820DD" w:rsidP="007820DD">
      <w:pPr>
        <w:keepNext/>
        <w:rPr>
          <w:i/>
          <w:szCs w:val="22"/>
          <w:lang w:val="lv-LV"/>
        </w:rPr>
      </w:pPr>
      <w:r w:rsidRPr="00FA03ED">
        <w:rPr>
          <w:i/>
          <w:szCs w:val="22"/>
          <w:lang w:val="lv-LV"/>
        </w:rPr>
        <w:t>Kardiovaskulāras nevēlamas blakusparādības</w:t>
      </w:r>
    </w:p>
    <w:p w14:paraId="0E012A45" w14:textId="77777777" w:rsidR="007820DD" w:rsidRPr="00FA03ED" w:rsidRDefault="007820DD" w:rsidP="007820DD">
      <w:pPr>
        <w:rPr>
          <w:szCs w:val="22"/>
          <w:lang w:val="lv-LV"/>
        </w:rPr>
      </w:pPr>
      <w:r w:rsidRPr="00FA03ED">
        <w:rPr>
          <w:szCs w:val="22"/>
          <w:lang w:val="lv-LV"/>
        </w:rPr>
        <w:t>Kardiovaskulāras reakcijas MabThera monoterapijas klīnisko pētījumu laikā radās 18,8</w:t>
      </w:r>
      <w:r w:rsidR="002A7760" w:rsidRPr="00AF6C65">
        <w:rPr>
          <w:szCs w:val="22"/>
          <w:lang w:val="lv-LV"/>
        </w:rPr>
        <w:t> </w:t>
      </w:r>
      <w:r w:rsidRPr="00FA03ED">
        <w:rPr>
          <w:szCs w:val="22"/>
          <w:lang w:val="lv-LV"/>
        </w:rPr>
        <w:t xml:space="preserve">% pacientu, un visbiežāk tika ziņots par hipotensiju un hipertensiju. Infūzijas laikā ziņots par 3. vai 4. pakāpes aritmiju (tai skaitā ventrikulāru un supraventrikulāru tahikardiju) un stenokardiju. Balstterapijas laikā 3./4. pakāpes </w:t>
      </w:r>
      <w:r w:rsidRPr="0018220F">
        <w:rPr>
          <w:szCs w:val="22"/>
          <w:lang w:val="lv-LV"/>
        </w:rPr>
        <w:t>sirds funkcijas traucējumu sastopamība</w:t>
      </w:r>
      <w:r w:rsidRPr="00FA03ED">
        <w:rPr>
          <w:szCs w:val="22"/>
          <w:lang w:val="lv-LV"/>
        </w:rPr>
        <w:t xml:space="preserve"> pacientiem, kuri ārstēti ar MabThera, un novērošanas grupā bija līdzīg</w:t>
      </w:r>
      <w:r>
        <w:rPr>
          <w:szCs w:val="22"/>
          <w:lang w:val="lv-LV"/>
        </w:rPr>
        <w:t>a</w:t>
      </w:r>
      <w:r w:rsidRPr="00FA03ED">
        <w:rPr>
          <w:szCs w:val="22"/>
          <w:lang w:val="lv-LV"/>
        </w:rPr>
        <w:t xml:space="preserve">. Par kardiālām blakusparādībām kā nopietnām nevēlamām blakusparādībām (tai skaitā priekškambaru </w:t>
      </w:r>
      <w:r w:rsidR="003F729A">
        <w:rPr>
          <w:szCs w:val="22"/>
          <w:lang w:val="lv-LV"/>
        </w:rPr>
        <w:t>mirdzēšana</w:t>
      </w:r>
      <w:r w:rsidRPr="00FA03ED">
        <w:rPr>
          <w:szCs w:val="22"/>
          <w:lang w:val="lv-LV"/>
        </w:rPr>
        <w:t>, miokarda infarkts, kreisā kambara mazspēja, miokarda išēmija) ziņots 3</w:t>
      </w:r>
      <w:r w:rsidR="002A7760" w:rsidRPr="00AF6C65">
        <w:rPr>
          <w:szCs w:val="22"/>
          <w:lang w:val="lv-LV"/>
        </w:rPr>
        <w:t> </w:t>
      </w:r>
      <w:r w:rsidRPr="00FA03ED">
        <w:rPr>
          <w:szCs w:val="22"/>
          <w:lang w:val="lv-LV"/>
        </w:rPr>
        <w:t>% pacientu, kuri ārstēti ar MabThera, salīdzinot ar &lt;</w:t>
      </w:r>
      <w:r w:rsidR="00503657">
        <w:rPr>
          <w:szCs w:val="22"/>
          <w:lang w:val="lv-LV"/>
        </w:rPr>
        <w:t> </w:t>
      </w:r>
      <w:r w:rsidRPr="00FA03ED">
        <w:rPr>
          <w:szCs w:val="22"/>
          <w:lang w:val="lv-LV"/>
        </w:rPr>
        <w:t>1</w:t>
      </w:r>
      <w:r w:rsidR="002A7760" w:rsidRPr="00AF6C65">
        <w:rPr>
          <w:szCs w:val="22"/>
          <w:lang w:val="lv-LV"/>
        </w:rPr>
        <w:t> </w:t>
      </w:r>
      <w:r w:rsidRPr="00FA03ED">
        <w:rPr>
          <w:szCs w:val="22"/>
          <w:lang w:val="lv-LV"/>
        </w:rPr>
        <w:t>% novērošanas grupā. Pētījumos, kuros vērtēta MabThera lietošana kombinācijā ar ķīmijterapiju, 3.</w:t>
      </w:r>
      <w:r w:rsidR="003F729A">
        <w:rPr>
          <w:szCs w:val="22"/>
          <w:lang w:val="lv-LV"/>
        </w:rPr>
        <w:t> </w:t>
      </w:r>
      <w:r w:rsidRPr="00FA03ED">
        <w:rPr>
          <w:szCs w:val="22"/>
          <w:lang w:val="lv-LV"/>
        </w:rPr>
        <w:t>un 4.</w:t>
      </w:r>
      <w:r w:rsidR="00503657">
        <w:rPr>
          <w:szCs w:val="22"/>
          <w:lang w:val="lv-LV"/>
        </w:rPr>
        <w:t> </w:t>
      </w:r>
      <w:r w:rsidRPr="00FA03ED">
        <w:rPr>
          <w:szCs w:val="22"/>
          <w:lang w:val="lv-LV"/>
        </w:rPr>
        <w:t xml:space="preserve">pakāpes sirds aritmijas, galvenokārt supraventrikulāras aritmijas, piemēram, tahikardijas un priekškambaru </w:t>
      </w:r>
      <w:r w:rsidRPr="00FA03ED">
        <w:rPr>
          <w:szCs w:val="22"/>
          <w:lang w:val="lv-LV"/>
        </w:rPr>
        <w:lastRenderedPageBreak/>
        <w:t>plandīšanās/</w:t>
      </w:r>
      <w:r w:rsidR="003F729A">
        <w:rPr>
          <w:szCs w:val="22"/>
          <w:lang w:val="lv-LV"/>
        </w:rPr>
        <w:t>mirdzēšanas</w:t>
      </w:r>
      <w:r w:rsidRPr="00FA03ED">
        <w:rPr>
          <w:szCs w:val="22"/>
          <w:lang w:val="lv-LV"/>
        </w:rPr>
        <w:t>, sastopamība R</w:t>
      </w:r>
      <w:r w:rsidR="00C373CC">
        <w:rPr>
          <w:szCs w:val="22"/>
          <w:lang w:val="lv-LV"/>
        </w:rPr>
        <w:noBreakHyphen/>
      </w:r>
      <w:r w:rsidRPr="00FA03ED">
        <w:rPr>
          <w:szCs w:val="22"/>
          <w:lang w:val="lv-LV"/>
        </w:rPr>
        <w:t>CHOP grupā (14 pacienti, 6,9</w:t>
      </w:r>
      <w:r w:rsidR="002A7760" w:rsidRPr="00AF6C65">
        <w:rPr>
          <w:szCs w:val="22"/>
          <w:lang w:val="lv-LV"/>
        </w:rPr>
        <w:t> </w:t>
      </w:r>
      <w:r w:rsidRPr="00FA03ED">
        <w:rPr>
          <w:szCs w:val="22"/>
          <w:lang w:val="lv-LV"/>
        </w:rPr>
        <w:t>%) bija lielāka nekā CHOP grupā (3 pacienti, 1,5</w:t>
      </w:r>
      <w:r w:rsidR="002A7760" w:rsidRPr="00AF6C65">
        <w:rPr>
          <w:szCs w:val="22"/>
          <w:lang w:val="lv-LV"/>
        </w:rPr>
        <w:t> </w:t>
      </w:r>
      <w:r w:rsidRPr="00FA03ED">
        <w:rPr>
          <w:szCs w:val="22"/>
          <w:lang w:val="lv-LV"/>
        </w:rPr>
        <w:t>%). Visi šie aritmijas gadījumi radās saistībā ar MabThera infūziju vai bija saistīti ar to rašanos veicinošām saslimšanām, piemēram, drudzi, infekciju, akūtu miokarda infarktu vai jau pirms tam esošu elpošanas sistēmas un kardiovaskulāru slimību. Citu 3. un 4.</w:t>
      </w:r>
      <w:r w:rsidR="00503657">
        <w:rPr>
          <w:szCs w:val="22"/>
          <w:lang w:val="lv-LV"/>
        </w:rPr>
        <w:t> </w:t>
      </w:r>
      <w:r w:rsidRPr="00FA03ED">
        <w:rPr>
          <w:szCs w:val="22"/>
          <w:lang w:val="lv-LV"/>
        </w:rPr>
        <w:t>pakāpes kardiālu blakusparādību, tai skaitā sirds mazspējas, miokarda slimības un koronāro artēriju slimības izpausmju, sastopamība R</w:t>
      </w:r>
      <w:r w:rsidR="00C373CC">
        <w:rPr>
          <w:szCs w:val="22"/>
          <w:lang w:val="lv-LV"/>
        </w:rPr>
        <w:noBreakHyphen/>
      </w:r>
      <w:r w:rsidRPr="00FA03ED">
        <w:rPr>
          <w:szCs w:val="22"/>
          <w:lang w:val="lv-LV"/>
        </w:rPr>
        <w:t xml:space="preserve">CHOP un CHOP grupā neatšķīrās. </w:t>
      </w:r>
    </w:p>
    <w:p w14:paraId="5DBF46FF" w14:textId="77777777" w:rsidR="007820DD" w:rsidRPr="00FA03ED" w:rsidRDefault="007820DD" w:rsidP="007820DD">
      <w:pPr>
        <w:rPr>
          <w:szCs w:val="22"/>
          <w:lang w:val="lv-LV"/>
        </w:rPr>
      </w:pPr>
    </w:p>
    <w:p w14:paraId="0E138BBE" w14:textId="77777777" w:rsidR="007820DD" w:rsidRPr="00FA03ED" w:rsidRDefault="007820DD" w:rsidP="007820DD">
      <w:pPr>
        <w:keepNext/>
        <w:rPr>
          <w:i/>
          <w:iCs/>
          <w:lang w:val="lv-LV"/>
        </w:rPr>
      </w:pPr>
      <w:r w:rsidRPr="00FA03ED">
        <w:rPr>
          <w:i/>
          <w:iCs/>
          <w:lang w:val="lv-LV"/>
        </w:rPr>
        <w:t>Elpošanas sistēma</w:t>
      </w:r>
    </w:p>
    <w:p w14:paraId="1EE4A91B" w14:textId="77777777" w:rsidR="007820DD" w:rsidRPr="00FA03ED" w:rsidRDefault="007820DD" w:rsidP="007820DD">
      <w:pPr>
        <w:rPr>
          <w:szCs w:val="22"/>
          <w:lang w:val="lv-LV"/>
        </w:rPr>
      </w:pPr>
      <w:r w:rsidRPr="00FA03ED">
        <w:rPr>
          <w:iCs/>
          <w:lang w:val="lv-LV"/>
        </w:rPr>
        <w:t>Ir ziņots par intesticiālas plaušu slimības gadījumiem, daži no kuriem beigušies letāli.</w:t>
      </w:r>
    </w:p>
    <w:p w14:paraId="4538234F" w14:textId="77777777" w:rsidR="007820DD" w:rsidRPr="00FA03ED" w:rsidRDefault="007820DD" w:rsidP="007820DD">
      <w:pPr>
        <w:rPr>
          <w:i/>
          <w:szCs w:val="22"/>
          <w:lang w:val="lv-LV"/>
        </w:rPr>
      </w:pPr>
    </w:p>
    <w:p w14:paraId="15AF77E0" w14:textId="77777777" w:rsidR="007820DD" w:rsidRPr="00FA03ED" w:rsidRDefault="007820DD" w:rsidP="007820DD">
      <w:pPr>
        <w:keepNext/>
        <w:keepLines/>
        <w:rPr>
          <w:i/>
          <w:szCs w:val="22"/>
          <w:lang w:val="lv-LV"/>
        </w:rPr>
      </w:pPr>
      <w:r w:rsidRPr="00FA03ED">
        <w:rPr>
          <w:i/>
          <w:szCs w:val="22"/>
          <w:lang w:val="lv-LV"/>
        </w:rPr>
        <w:t>Neiroloģiski traucējumi</w:t>
      </w:r>
    </w:p>
    <w:p w14:paraId="07968E9E" w14:textId="77777777" w:rsidR="007820DD" w:rsidRPr="00FA03ED" w:rsidRDefault="007820DD" w:rsidP="007820DD">
      <w:pPr>
        <w:rPr>
          <w:szCs w:val="22"/>
          <w:lang w:val="lv-LV"/>
        </w:rPr>
      </w:pPr>
      <w:r w:rsidRPr="000B3E07">
        <w:rPr>
          <w:szCs w:val="22"/>
          <w:lang w:val="lv-LV"/>
        </w:rPr>
        <w:t>Terapijas laikā (indukcijas terapijas posms, kas ietver ne vairāk par astoņiem R</w:t>
      </w:r>
      <w:r w:rsidR="00C373CC" w:rsidRPr="000B3E07">
        <w:rPr>
          <w:szCs w:val="22"/>
          <w:lang w:val="lv-LV"/>
        </w:rPr>
        <w:noBreakHyphen/>
      </w:r>
      <w:r w:rsidRPr="000B3E07">
        <w:rPr>
          <w:szCs w:val="22"/>
          <w:lang w:val="lv-LV"/>
        </w:rPr>
        <w:t>CHOP cikliem) četriem pacientiem (2</w:t>
      </w:r>
      <w:r w:rsidR="002A7760" w:rsidRPr="000B3E07">
        <w:rPr>
          <w:szCs w:val="22"/>
          <w:lang w:val="lv-LV"/>
        </w:rPr>
        <w:t> </w:t>
      </w:r>
      <w:r w:rsidRPr="000B3E07">
        <w:rPr>
          <w:szCs w:val="22"/>
          <w:lang w:val="lv-LV"/>
        </w:rPr>
        <w:t>%), kurus ārstēja ar R</w:t>
      </w:r>
      <w:r w:rsidR="00C373CC" w:rsidRPr="000B3E07">
        <w:rPr>
          <w:szCs w:val="22"/>
          <w:lang w:val="lv-LV"/>
        </w:rPr>
        <w:noBreakHyphen/>
      </w:r>
      <w:r w:rsidRPr="000B3E07">
        <w:rPr>
          <w:szCs w:val="22"/>
          <w:lang w:val="lv-LV"/>
        </w:rPr>
        <w:t>CHOP un kuriem visiem bija kardiovaskulārā riska faktori, radās trombemboliskas cerebrovaskulāras komplikācijas pirmā terapijas cikla laikā. Citu trombembolisku komplikāciju sastopamība terapijas grupās neatšķīrās. Savukārt trīs pacientiem (1,5</w:t>
      </w:r>
      <w:r w:rsidR="002A7760" w:rsidRPr="000B3E07">
        <w:rPr>
          <w:szCs w:val="22"/>
          <w:lang w:val="lv-LV"/>
        </w:rPr>
        <w:t> </w:t>
      </w:r>
      <w:r w:rsidRPr="000B3E07">
        <w:rPr>
          <w:szCs w:val="22"/>
          <w:lang w:val="lv-LV"/>
        </w:rPr>
        <w:t>%) CHOP grupā radās cerebrovaskulāras komplikācijas, un visas tās radās uzraudzības perioda laikā.</w:t>
      </w:r>
      <w:r w:rsidRPr="00FA03ED">
        <w:rPr>
          <w:szCs w:val="22"/>
          <w:lang w:val="lv-LV"/>
        </w:rPr>
        <w:t xml:space="preserve"> </w:t>
      </w:r>
    </w:p>
    <w:p w14:paraId="35E9E664" w14:textId="77777777" w:rsidR="007820DD" w:rsidRPr="00FA03ED" w:rsidRDefault="007820DD" w:rsidP="007820DD">
      <w:pPr>
        <w:rPr>
          <w:szCs w:val="22"/>
          <w:lang w:val="lv-LV"/>
        </w:rPr>
      </w:pPr>
    </w:p>
    <w:p w14:paraId="69385D7F" w14:textId="77777777" w:rsidR="007820DD" w:rsidRPr="00132BF9" w:rsidRDefault="007820DD" w:rsidP="007820DD">
      <w:pPr>
        <w:rPr>
          <w:szCs w:val="22"/>
          <w:lang w:val="lv-LV"/>
        </w:rPr>
      </w:pPr>
      <w:r w:rsidRPr="00FA03ED">
        <w:rPr>
          <w:szCs w:val="22"/>
          <w:lang w:val="lv-LV"/>
        </w:rPr>
        <w:t xml:space="preserve">Ir ziņots par mugurējas atgriezeniskas </w:t>
      </w:r>
      <w:r w:rsidRPr="00BC0F64">
        <w:rPr>
          <w:szCs w:val="22"/>
          <w:lang w:val="lv-LV"/>
        </w:rPr>
        <w:t>encefalopātijas sindroma (PRES)/atgriezeniskas mugurējās leikoencefalopātijas sindroma (RPLS) gadījumiem. Pazīmes un simptomi ietvēra redzes traucējumus, galvassāpes, krampjus un izmainītu psihisko stāvokli kopā ar saistītu hipertensiju</w:t>
      </w:r>
      <w:r w:rsidRPr="00F1283C">
        <w:rPr>
          <w:szCs w:val="22"/>
          <w:lang w:val="lv-LV"/>
        </w:rPr>
        <w:t xml:space="preserve"> vai bez tās. </w:t>
      </w:r>
      <w:r w:rsidRPr="00BC0F64">
        <w:rPr>
          <w:szCs w:val="22"/>
          <w:lang w:val="lv-LV"/>
        </w:rPr>
        <w:t>PRES/RPLS diagnozi jāapstiprina, veicot</w:t>
      </w:r>
      <w:r w:rsidRPr="00F1283C">
        <w:rPr>
          <w:szCs w:val="22"/>
          <w:lang w:val="lv-LV"/>
        </w:rPr>
        <w:t xml:space="preserve"> galvas smadzeņu </w:t>
      </w:r>
      <w:r w:rsidRPr="0000111A">
        <w:rPr>
          <w:szCs w:val="22"/>
          <w:lang w:val="lv-LV"/>
        </w:rPr>
        <w:t>radioloģisku izmeklēšanu</w:t>
      </w:r>
      <w:r w:rsidRPr="00350BD3">
        <w:rPr>
          <w:szCs w:val="22"/>
          <w:lang w:val="lv-LV"/>
        </w:rPr>
        <w:t>. Ziņotie gadījumi i</w:t>
      </w:r>
      <w:r w:rsidRPr="00132BF9">
        <w:rPr>
          <w:szCs w:val="22"/>
          <w:lang w:val="lv-LV"/>
        </w:rPr>
        <w:t>dentificēja</w:t>
      </w:r>
      <w:r w:rsidRPr="00871FC8">
        <w:rPr>
          <w:szCs w:val="22"/>
          <w:lang w:val="lv-LV"/>
        </w:rPr>
        <w:t xml:space="preserve"> </w:t>
      </w:r>
      <w:r w:rsidRPr="00BC0F64">
        <w:rPr>
          <w:szCs w:val="22"/>
          <w:lang w:val="lv-LV"/>
        </w:rPr>
        <w:t>PRES/RPLS riska faktorus, tai skaitā pacienta pamatslimību, hipertensiju, im</w:t>
      </w:r>
      <w:r w:rsidRPr="00F1283C">
        <w:rPr>
          <w:szCs w:val="22"/>
          <w:lang w:val="lv-LV"/>
        </w:rPr>
        <w:t>ūn</w:t>
      </w:r>
      <w:r w:rsidRPr="0000111A">
        <w:rPr>
          <w:szCs w:val="22"/>
          <w:lang w:val="lv-LV"/>
        </w:rPr>
        <w:t>supresīvu</w:t>
      </w:r>
      <w:r w:rsidRPr="00350BD3">
        <w:rPr>
          <w:szCs w:val="22"/>
          <w:lang w:val="lv-LV"/>
        </w:rPr>
        <w:t xml:space="preserve"> te</w:t>
      </w:r>
      <w:r w:rsidRPr="00132BF9">
        <w:rPr>
          <w:szCs w:val="22"/>
          <w:lang w:val="lv-LV"/>
        </w:rPr>
        <w:t xml:space="preserve">rapiju un/vai ķīmijterapiju. </w:t>
      </w:r>
    </w:p>
    <w:p w14:paraId="3267C2CE" w14:textId="77777777" w:rsidR="007820DD" w:rsidRPr="00132BF9" w:rsidRDefault="007820DD" w:rsidP="007820DD">
      <w:pPr>
        <w:rPr>
          <w:szCs w:val="22"/>
          <w:lang w:val="lv-LV"/>
        </w:rPr>
      </w:pPr>
    </w:p>
    <w:p w14:paraId="51A9215E" w14:textId="77777777" w:rsidR="007820DD" w:rsidRPr="00871FC8" w:rsidRDefault="007820DD" w:rsidP="007820DD">
      <w:pPr>
        <w:keepNext/>
        <w:rPr>
          <w:i/>
          <w:szCs w:val="22"/>
          <w:lang w:val="lv-LV"/>
        </w:rPr>
      </w:pPr>
      <w:r w:rsidRPr="00871FC8">
        <w:rPr>
          <w:i/>
          <w:szCs w:val="22"/>
          <w:lang w:val="lv-LV"/>
        </w:rPr>
        <w:t>Kuņģa</w:t>
      </w:r>
      <w:r w:rsidR="00B947F4">
        <w:rPr>
          <w:i/>
          <w:szCs w:val="22"/>
          <w:lang w:val="lv-LV"/>
        </w:rPr>
        <w:t xml:space="preserve"> un </w:t>
      </w:r>
      <w:r w:rsidRPr="00871FC8">
        <w:rPr>
          <w:i/>
          <w:szCs w:val="22"/>
          <w:lang w:val="lv-LV"/>
        </w:rPr>
        <w:t>zarnu trakta traucējumi</w:t>
      </w:r>
    </w:p>
    <w:p w14:paraId="6071E664" w14:textId="77777777" w:rsidR="007820DD" w:rsidRPr="00871FC8" w:rsidRDefault="007820DD" w:rsidP="007820DD">
      <w:pPr>
        <w:rPr>
          <w:szCs w:val="22"/>
          <w:lang w:val="lv-LV"/>
        </w:rPr>
      </w:pPr>
      <w:r w:rsidRPr="00871FC8">
        <w:rPr>
          <w:szCs w:val="22"/>
          <w:lang w:val="lv-LV"/>
        </w:rPr>
        <w:t xml:space="preserve">Pacientiem, kuriem </w:t>
      </w:r>
      <w:r w:rsidR="00AA2E90">
        <w:rPr>
          <w:szCs w:val="22"/>
          <w:lang w:val="lv-LV"/>
        </w:rPr>
        <w:t>nehodžkina</w:t>
      </w:r>
      <w:r w:rsidRPr="00871FC8">
        <w:rPr>
          <w:szCs w:val="22"/>
          <w:lang w:val="lv-LV"/>
        </w:rPr>
        <w:t xml:space="preserve"> limfomas (NHL) ārstēšanai ievadīts MabThera, radās kuņģa</w:t>
      </w:r>
      <w:r w:rsidR="00B947F4">
        <w:rPr>
          <w:szCs w:val="22"/>
          <w:lang w:val="lv-LV"/>
        </w:rPr>
        <w:t xml:space="preserve"> un </w:t>
      </w:r>
      <w:r w:rsidRPr="00871FC8">
        <w:rPr>
          <w:szCs w:val="22"/>
          <w:lang w:val="lv-LV"/>
        </w:rPr>
        <w:t xml:space="preserve">zarnu trakta sienas perforācija, kas dažos gadījumos izraisīja nāvi. Vairumā šo gadījumu MabThera lietoja kopā ar ķīmijterapiju. </w:t>
      </w:r>
    </w:p>
    <w:p w14:paraId="0CA082F7" w14:textId="77777777" w:rsidR="007820DD" w:rsidRPr="00871FC8" w:rsidRDefault="007820DD" w:rsidP="007820DD">
      <w:pPr>
        <w:rPr>
          <w:szCs w:val="22"/>
          <w:lang w:val="lv-LV"/>
        </w:rPr>
      </w:pPr>
    </w:p>
    <w:p w14:paraId="04CD0225" w14:textId="77777777" w:rsidR="007820DD" w:rsidRPr="00871FC8" w:rsidRDefault="007820DD" w:rsidP="007820DD">
      <w:pPr>
        <w:keepNext/>
        <w:rPr>
          <w:i/>
          <w:szCs w:val="22"/>
          <w:lang w:val="lv-LV"/>
        </w:rPr>
      </w:pPr>
      <w:r w:rsidRPr="00871FC8">
        <w:rPr>
          <w:i/>
          <w:szCs w:val="22"/>
          <w:lang w:val="lv-LV"/>
        </w:rPr>
        <w:t>IgG līmenis</w:t>
      </w:r>
    </w:p>
    <w:p w14:paraId="47D7F2B3" w14:textId="77777777" w:rsidR="007820DD" w:rsidRPr="00871FC8" w:rsidRDefault="007820DD" w:rsidP="007820DD">
      <w:pPr>
        <w:rPr>
          <w:szCs w:val="22"/>
          <w:lang w:val="lv-LV"/>
        </w:rPr>
      </w:pPr>
      <w:r w:rsidRPr="00871FC8">
        <w:rPr>
          <w:szCs w:val="22"/>
          <w:lang w:val="lv-LV"/>
        </w:rPr>
        <w:t>Klīniskajā pētījumā, kurā vērtēja MabThera balstterapiju recidivējošas/refraktāras folikulāras limfomas gadījumā, pēc indukcijas terapijas gan novērošanas, gan MabThera grupā vidējais IgG līmenis bija zemāks par normas apakšējo robežu (NAR) (&lt; 7 g/l). Novērošanas grupā vidējais IgG līmenis vēlāk paaugstinājās virs NAR, bet MabThera grupā nemainījās. Divu gadu terapijas laikā to pacientu īpatsvars, kuriem IgG līmenis bija zem NAR, MabThera grupā bija aptuveni 60</w:t>
      </w:r>
      <w:r w:rsidR="002A7760" w:rsidRPr="00AF6C65">
        <w:rPr>
          <w:szCs w:val="22"/>
          <w:lang w:val="lv-LV"/>
        </w:rPr>
        <w:t> </w:t>
      </w:r>
      <w:r w:rsidRPr="00871FC8">
        <w:rPr>
          <w:szCs w:val="22"/>
          <w:lang w:val="lv-LV"/>
        </w:rPr>
        <w:t>%, bet novērošanas grupā tas samazinājās (36</w:t>
      </w:r>
      <w:r w:rsidR="002A7760" w:rsidRPr="00AF6C65">
        <w:rPr>
          <w:szCs w:val="22"/>
          <w:lang w:val="lv-LV"/>
        </w:rPr>
        <w:t> </w:t>
      </w:r>
      <w:r w:rsidRPr="00871FC8">
        <w:rPr>
          <w:szCs w:val="22"/>
          <w:lang w:val="lv-LV"/>
        </w:rPr>
        <w:t xml:space="preserve">% pēc 2 gadiem). </w:t>
      </w:r>
    </w:p>
    <w:p w14:paraId="42868BC7" w14:textId="77777777" w:rsidR="007820DD" w:rsidRPr="00871FC8" w:rsidRDefault="007820DD" w:rsidP="007820DD">
      <w:pPr>
        <w:rPr>
          <w:lang w:val="lv-LV"/>
        </w:rPr>
      </w:pPr>
    </w:p>
    <w:p w14:paraId="3EAD2776" w14:textId="77777777" w:rsidR="007820DD" w:rsidRPr="00871FC8" w:rsidRDefault="007820DD" w:rsidP="007820DD">
      <w:pPr>
        <w:keepNext/>
        <w:rPr>
          <w:i/>
          <w:lang w:val="lv-LV"/>
        </w:rPr>
      </w:pPr>
      <w:r w:rsidRPr="00871FC8">
        <w:rPr>
          <w:i/>
          <w:lang w:val="lv-LV"/>
        </w:rPr>
        <w:t>Ādas un zemādas audu bojājumi</w:t>
      </w:r>
    </w:p>
    <w:p w14:paraId="13CFAF5D" w14:textId="77777777" w:rsidR="007820DD" w:rsidRPr="00871FC8" w:rsidRDefault="007820DD" w:rsidP="007820DD">
      <w:pPr>
        <w:rPr>
          <w:iCs/>
          <w:lang w:val="lv-LV"/>
        </w:rPr>
      </w:pPr>
      <w:r w:rsidRPr="00871FC8">
        <w:rPr>
          <w:iCs/>
          <w:lang w:val="lv-LV"/>
        </w:rPr>
        <w:t>Ļoti reti ziņots par toksisku epidermas nekrolīzi (Laiela sindromu) un Stīvensa</w:t>
      </w:r>
      <w:r w:rsidR="00C373CC">
        <w:rPr>
          <w:iCs/>
          <w:lang w:val="lv-LV"/>
        </w:rPr>
        <w:noBreakHyphen/>
      </w:r>
      <w:r w:rsidRPr="00871FC8">
        <w:rPr>
          <w:iCs/>
          <w:lang w:val="lv-LV"/>
        </w:rPr>
        <w:t>Džonsona sindromu, kam dažkārt bija letāls iznākums.</w:t>
      </w:r>
    </w:p>
    <w:p w14:paraId="21873FEE" w14:textId="77777777" w:rsidR="007820DD" w:rsidRPr="00871FC8" w:rsidRDefault="007820DD" w:rsidP="007820DD">
      <w:pPr>
        <w:rPr>
          <w:i/>
          <w:szCs w:val="22"/>
          <w:lang w:val="lv-LV"/>
        </w:rPr>
      </w:pPr>
    </w:p>
    <w:p w14:paraId="5CAC4954" w14:textId="77777777" w:rsidR="007820DD" w:rsidRPr="00871FC8" w:rsidRDefault="007820DD" w:rsidP="007820DD">
      <w:pPr>
        <w:keepNext/>
        <w:rPr>
          <w:i/>
          <w:szCs w:val="22"/>
          <w:lang w:val="lv-LV"/>
        </w:rPr>
      </w:pPr>
      <w:r w:rsidRPr="00871FC8">
        <w:rPr>
          <w:i/>
          <w:szCs w:val="22"/>
          <w:lang w:val="lv-LV"/>
        </w:rPr>
        <w:t>Īpašas pacientu grupas – MabThera monoterapija</w:t>
      </w:r>
    </w:p>
    <w:p w14:paraId="5885FA60" w14:textId="77777777" w:rsidR="007820DD" w:rsidRPr="00BC0F64" w:rsidRDefault="007820DD" w:rsidP="007820DD">
      <w:pPr>
        <w:rPr>
          <w:szCs w:val="22"/>
          <w:lang w:val="lv-LV"/>
        </w:rPr>
      </w:pPr>
      <w:r w:rsidRPr="00871FC8">
        <w:rPr>
          <w:szCs w:val="22"/>
          <w:lang w:val="lv-LV"/>
        </w:rPr>
        <w:t xml:space="preserve">Gados vecāki </w:t>
      </w:r>
      <w:r w:rsidR="00EE2B36">
        <w:rPr>
          <w:szCs w:val="22"/>
          <w:lang w:val="lv-LV"/>
        </w:rPr>
        <w:t>cilvēki</w:t>
      </w:r>
      <w:r w:rsidR="00EE2B36" w:rsidRPr="00871FC8">
        <w:rPr>
          <w:szCs w:val="22"/>
          <w:lang w:val="lv-LV"/>
        </w:rPr>
        <w:t xml:space="preserve"> </w:t>
      </w:r>
      <w:r w:rsidRPr="00871FC8">
        <w:rPr>
          <w:szCs w:val="22"/>
          <w:lang w:val="lv-LV"/>
        </w:rPr>
        <w:t>(</w:t>
      </w:r>
      <w:r w:rsidRPr="00BC0F64">
        <w:rPr>
          <w:szCs w:val="22"/>
          <w:lang w:val="lv-LV"/>
        </w:rPr>
        <w:t>65</w:t>
      </w:r>
      <w:r w:rsidR="007B3714">
        <w:rPr>
          <w:szCs w:val="22"/>
          <w:lang w:val="lv-LV"/>
        </w:rPr>
        <w:t> </w:t>
      </w:r>
      <w:r w:rsidRPr="00BC0F64">
        <w:rPr>
          <w:szCs w:val="22"/>
          <w:lang w:val="lv-LV"/>
        </w:rPr>
        <w:t>g</w:t>
      </w:r>
      <w:r w:rsidR="007B3714">
        <w:rPr>
          <w:szCs w:val="22"/>
          <w:lang w:val="lv-LV"/>
        </w:rPr>
        <w:t>adi un vecāki</w:t>
      </w:r>
      <w:r w:rsidRPr="00BC0F64">
        <w:rPr>
          <w:szCs w:val="22"/>
          <w:lang w:val="lv-LV"/>
        </w:rPr>
        <w:t>)</w:t>
      </w:r>
    </w:p>
    <w:p w14:paraId="26E30D11" w14:textId="77777777" w:rsidR="007820DD" w:rsidRPr="00BC0F64" w:rsidRDefault="003F729A" w:rsidP="007820DD">
      <w:pPr>
        <w:rPr>
          <w:szCs w:val="22"/>
          <w:lang w:val="lv-LV"/>
        </w:rPr>
      </w:pPr>
      <w:r>
        <w:rPr>
          <w:szCs w:val="22"/>
          <w:lang w:val="lv-LV"/>
        </w:rPr>
        <w:t>Jebkādas</w:t>
      </w:r>
      <w:r w:rsidRPr="00BC0F64">
        <w:rPr>
          <w:szCs w:val="22"/>
          <w:lang w:val="lv-LV"/>
        </w:rPr>
        <w:t xml:space="preserve"> </w:t>
      </w:r>
      <w:r w:rsidR="007820DD" w:rsidRPr="00BC0F64">
        <w:rPr>
          <w:szCs w:val="22"/>
          <w:lang w:val="lv-LV"/>
        </w:rPr>
        <w:t>pakāp</w:t>
      </w:r>
      <w:r>
        <w:rPr>
          <w:szCs w:val="22"/>
          <w:lang w:val="lv-LV"/>
        </w:rPr>
        <w:t>es</w:t>
      </w:r>
      <w:r w:rsidR="007820DD" w:rsidRPr="00BC0F64">
        <w:rPr>
          <w:szCs w:val="22"/>
          <w:lang w:val="lv-LV"/>
        </w:rPr>
        <w:t xml:space="preserve"> </w:t>
      </w:r>
      <w:r w:rsidR="003549A4">
        <w:rPr>
          <w:szCs w:val="22"/>
          <w:lang w:val="lv-LV"/>
        </w:rPr>
        <w:t xml:space="preserve">nevēlamo blakusparādību </w:t>
      </w:r>
      <w:r w:rsidR="007820DD" w:rsidRPr="00BC0F64">
        <w:rPr>
          <w:szCs w:val="22"/>
          <w:lang w:val="lv-LV"/>
        </w:rPr>
        <w:t xml:space="preserve">un 3./4. pakāpes </w:t>
      </w:r>
      <w:r>
        <w:rPr>
          <w:szCs w:val="22"/>
          <w:lang w:val="lv-LV"/>
        </w:rPr>
        <w:t>nevēlamo blakusparādību</w:t>
      </w:r>
      <w:r w:rsidRPr="00BC0F64">
        <w:rPr>
          <w:szCs w:val="22"/>
          <w:lang w:val="lv-LV"/>
        </w:rPr>
        <w:t xml:space="preserve"> </w:t>
      </w:r>
      <w:r w:rsidR="007820DD" w:rsidRPr="00BC0F64">
        <w:rPr>
          <w:szCs w:val="22"/>
          <w:lang w:val="lv-LV"/>
        </w:rPr>
        <w:t>sastopamība gados vecākiem pacientiem un jaunākiem pacientiem (</w:t>
      </w:r>
      <w:r w:rsidR="007015E4">
        <w:rPr>
          <w:szCs w:val="22"/>
          <w:lang w:val="lv-LV"/>
        </w:rPr>
        <w:t>jaunāki</w:t>
      </w:r>
      <w:r w:rsidR="007B3714">
        <w:rPr>
          <w:szCs w:val="22"/>
          <w:lang w:val="lv-LV"/>
        </w:rPr>
        <w:t xml:space="preserve"> </w:t>
      </w:r>
      <w:r w:rsidR="007015E4">
        <w:rPr>
          <w:szCs w:val="22"/>
          <w:lang w:val="lv-LV"/>
        </w:rPr>
        <w:t>par</w:t>
      </w:r>
      <w:r w:rsidR="007B3714">
        <w:rPr>
          <w:szCs w:val="22"/>
          <w:lang w:val="lv-LV"/>
        </w:rPr>
        <w:t xml:space="preserve"> </w:t>
      </w:r>
      <w:r w:rsidR="007820DD" w:rsidRPr="00BC0F64">
        <w:rPr>
          <w:szCs w:val="22"/>
          <w:lang w:val="lv-LV"/>
        </w:rPr>
        <w:t>65</w:t>
      </w:r>
      <w:r w:rsidR="007B3714">
        <w:rPr>
          <w:szCs w:val="22"/>
          <w:lang w:val="lv-LV"/>
        </w:rPr>
        <w:t> </w:t>
      </w:r>
      <w:r w:rsidR="007820DD" w:rsidRPr="00BC0F64">
        <w:rPr>
          <w:szCs w:val="22"/>
          <w:lang w:val="lv-LV"/>
        </w:rPr>
        <w:t>gadiem) bija līdzīga.</w:t>
      </w:r>
    </w:p>
    <w:p w14:paraId="6F7916FF" w14:textId="77777777" w:rsidR="007820DD" w:rsidRPr="00F1283C" w:rsidRDefault="007820DD" w:rsidP="007820DD">
      <w:pPr>
        <w:rPr>
          <w:szCs w:val="22"/>
          <w:lang w:val="lv-LV"/>
        </w:rPr>
      </w:pPr>
    </w:p>
    <w:p w14:paraId="13741BF7" w14:textId="77777777" w:rsidR="007820DD" w:rsidRPr="00BC0F64" w:rsidRDefault="007820DD" w:rsidP="007820DD">
      <w:pPr>
        <w:keepNext/>
        <w:keepLines/>
        <w:rPr>
          <w:szCs w:val="22"/>
          <w:lang w:val="lv-LV"/>
        </w:rPr>
      </w:pPr>
      <w:r w:rsidRPr="0000111A">
        <w:rPr>
          <w:szCs w:val="22"/>
          <w:lang w:val="lv-LV"/>
        </w:rPr>
        <w:t xml:space="preserve">Masīva </w:t>
      </w:r>
      <w:r w:rsidRPr="00BC0F64">
        <w:rPr>
          <w:szCs w:val="22"/>
          <w:lang w:val="lv-LV"/>
        </w:rPr>
        <w:t>slimība</w:t>
      </w:r>
    </w:p>
    <w:p w14:paraId="686198C9" w14:textId="77777777" w:rsidR="007820DD" w:rsidRPr="00FA03ED" w:rsidRDefault="007820DD" w:rsidP="007820DD">
      <w:pPr>
        <w:keepNext/>
        <w:keepLines/>
        <w:rPr>
          <w:szCs w:val="22"/>
          <w:lang w:val="lv-LV"/>
        </w:rPr>
      </w:pPr>
      <w:r w:rsidRPr="00BC0F64">
        <w:rPr>
          <w:szCs w:val="22"/>
          <w:lang w:val="lv-LV"/>
        </w:rPr>
        <w:t>Pacientiem ar masīvu slimību biežāk novēroja 3. un 4.</w:t>
      </w:r>
      <w:r w:rsidR="00503657">
        <w:rPr>
          <w:szCs w:val="22"/>
          <w:lang w:val="lv-LV"/>
        </w:rPr>
        <w:t> </w:t>
      </w:r>
      <w:r w:rsidRPr="00BC0F64">
        <w:rPr>
          <w:szCs w:val="22"/>
          <w:lang w:val="lv-LV"/>
        </w:rPr>
        <w:t xml:space="preserve">pakāpes </w:t>
      </w:r>
      <w:r w:rsidR="003F729A">
        <w:rPr>
          <w:szCs w:val="22"/>
          <w:lang w:val="lv-LV"/>
        </w:rPr>
        <w:t>nevēlamās blakusparādības</w:t>
      </w:r>
      <w:r w:rsidRPr="00BC0F64">
        <w:rPr>
          <w:szCs w:val="22"/>
          <w:lang w:val="lv-LV"/>
        </w:rPr>
        <w:t xml:space="preserve">, nekā </w:t>
      </w:r>
      <w:r w:rsidR="003F729A">
        <w:rPr>
          <w:szCs w:val="22"/>
          <w:lang w:val="lv-LV"/>
        </w:rPr>
        <w:t xml:space="preserve">starp </w:t>
      </w:r>
      <w:r w:rsidRPr="00BC0F64">
        <w:rPr>
          <w:szCs w:val="22"/>
          <w:lang w:val="lv-LV"/>
        </w:rPr>
        <w:t xml:space="preserve">pacientiem bez masīvas </w:t>
      </w:r>
      <w:r w:rsidRPr="0000111A">
        <w:rPr>
          <w:szCs w:val="22"/>
          <w:lang w:val="lv-LV"/>
        </w:rPr>
        <w:t>slimība</w:t>
      </w:r>
      <w:r w:rsidRPr="00350BD3">
        <w:rPr>
          <w:szCs w:val="22"/>
          <w:lang w:val="lv-LV"/>
        </w:rPr>
        <w:t>s (25,6</w:t>
      </w:r>
      <w:r w:rsidR="002A7760" w:rsidRPr="00AF6C65">
        <w:rPr>
          <w:szCs w:val="22"/>
          <w:lang w:val="lv-LV"/>
        </w:rPr>
        <w:t> </w:t>
      </w:r>
      <w:r w:rsidRPr="00350BD3">
        <w:rPr>
          <w:szCs w:val="22"/>
          <w:lang w:val="lv-LV"/>
        </w:rPr>
        <w:t>%, salīdzinot ar 15,4</w:t>
      </w:r>
      <w:r w:rsidR="002A7760" w:rsidRPr="00AF6C65">
        <w:rPr>
          <w:szCs w:val="22"/>
          <w:lang w:val="lv-LV"/>
        </w:rPr>
        <w:t> </w:t>
      </w:r>
      <w:r w:rsidRPr="00350BD3">
        <w:rPr>
          <w:szCs w:val="22"/>
          <w:lang w:val="lv-LV"/>
        </w:rPr>
        <w:t>%). Jeb</w:t>
      </w:r>
      <w:r w:rsidR="003549A4">
        <w:rPr>
          <w:szCs w:val="22"/>
          <w:lang w:val="lv-LV"/>
        </w:rPr>
        <w:t>kādas</w:t>
      </w:r>
      <w:r w:rsidRPr="00350BD3">
        <w:rPr>
          <w:szCs w:val="22"/>
          <w:lang w:val="lv-LV"/>
        </w:rPr>
        <w:t xml:space="preserve"> pakāpes </w:t>
      </w:r>
      <w:r w:rsidR="003F729A">
        <w:rPr>
          <w:szCs w:val="22"/>
          <w:lang w:val="lv-LV"/>
        </w:rPr>
        <w:t>nevēlamo blakusparādību</w:t>
      </w:r>
      <w:r w:rsidR="003F729A" w:rsidRPr="00BC0F64">
        <w:rPr>
          <w:szCs w:val="22"/>
          <w:lang w:val="lv-LV"/>
        </w:rPr>
        <w:t xml:space="preserve"> </w:t>
      </w:r>
      <w:r w:rsidRPr="00BC0F64">
        <w:rPr>
          <w:szCs w:val="22"/>
          <w:lang w:val="lv-LV"/>
        </w:rPr>
        <w:t>sastopamība šajās abās grupās bija līdzīga.</w:t>
      </w:r>
    </w:p>
    <w:p w14:paraId="032F50DB" w14:textId="77777777" w:rsidR="007820DD" w:rsidRPr="00FA03ED" w:rsidRDefault="007820DD" w:rsidP="007820DD">
      <w:pPr>
        <w:rPr>
          <w:szCs w:val="22"/>
          <w:lang w:val="lv-LV"/>
        </w:rPr>
      </w:pPr>
    </w:p>
    <w:p w14:paraId="493DA25F" w14:textId="77777777" w:rsidR="007820DD" w:rsidRPr="00FA03ED" w:rsidRDefault="007820DD" w:rsidP="007820DD">
      <w:pPr>
        <w:keepNext/>
        <w:rPr>
          <w:szCs w:val="22"/>
          <w:lang w:val="lv-LV"/>
        </w:rPr>
      </w:pPr>
      <w:r w:rsidRPr="00FA03ED">
        <w:rPr>
          <w:szCs w:val="22"/>
          <w:lang w:val="lv-LV"/>
        </w:rPr>
        <w:t>Atkārtots terapijas kurss</w:t>
      </w:r>
    </w:p>
    <w:p w14:paraId="5C8AF4EC" w14:textId="77777777" w:rsidR="007820DD" w:rsidRPr="00BC0F64" w:rsidRDefault="007820DD" w:rsidP="007820DD">
      <w:pPr>
        <w:rPr>
          <w:szCs w:val="22"/>
          <w:lang w:val="lv-LV"/>
        </w:rPr>
      </w:pPr>
      <w:r w:rsidRPr="00FA03ED">
        <w:rPr>
          <w:szCs w:val="22"/>
          <w:lang w:val="lv-LV"/>
        </w:rPr>
        <w:t xml:space="preserve">Procentuāli </w:t>
      </w:r>
      <w:r w:rsidRPr="00BC0F64">
        <w:rPr>
          <w:szCs w:val="22"/>
          <w:lang w:val="lv-LV"/>
        </w:rPr>
        <w:t>pacientu īpatsvars, kuriem</w:t>
      </w:r>
      <w:r w:rsidRPr="00FA03ED">
        <w:rPr>
          <w:szCs w:val="22"/>
          <w:lang w:val="lv-LV"/>
        </w:rPr>
        <w:t xml:space="preserve"> novēroja </w:t>
      </w:r>
      <w:r w:rsidR="003F729A">
        <w:rPr>
          <w:szCs w:val="22"/>
          <w:lang w:val="lv-LV"/>
        </w:rPr>
        <w:t>nevēlamu blakusparādību</w:t>
      </w:r>
      <w:r w:rsidR="003F729A" w:rsidRPr="00BC0F64">
        <w:rPr>
          <w:szCs w:val="22"/>
          <w:lang w:val="lv-LV"/>
        </w:rPr>
        <w:t xml:space="preserve"> </w:t>
      </w:r>
      <w:r w:rsidRPr="00BC0F64">
        <w:rPr>
          <w:szCs w:val="22"/>
          <w:lang w:val="lv-LV"/>
        </w:rPr>
        <w:t xml:space="preserve">atkārtotu MabThera terapijas kursu laikā, bija līdzīgs kā </w:t>
      </w:r>
      <w:r w:rsidRPr="00F1283C">
        <w:rPr>
          <w:szCs w:val="22"/>
          <w:lang w:val="lv-LV"/>
        </w:rPr>
        <w:t>pacient</w:t>
      </w:r>
      <w:r w:rsidRPr="0000111A">
        <w:rPr>
          <w:szCs w:val="22"/>
          <w:lang w:val="lv-LV"/>
        </w:rPr>
        <w:t>u īpatsvars</w:t>
      </w:r>
      <w:r w:rsidRPr="00350BD3">
        <w:rPr>
          <w:szCs w:val="22"/>
          <w:lang w:val="lv-LV"/>
        </w:rPr>
        <w:t xml:space="preserve"> pirmreizēja terapijas kursa laikā (jebkuras pakāpes un 3./4.</w:t>
      </w:r>
      <w:r w:rsidR="00503657">
        <w:rPr>
          <w:szCs w:val="22"/>
          <w:lang w:val="lv-LV"/>
        </w:rPr>
        <w:t> </w:t>
      </w:r>
      <w:r w:rsidRPr="00350BD3">
        <w:rPr>
          <w:szCs w:val="22"/>
          <w:lang w:val="lv-LV"/>
        </w:rPr>
        <w:t xml:space="preserve">pakāpes </w:t>
      </w:r>
      <w:r w:rsidR="003F729A">
        <w:rPr>
          <w:szCs w:val="22"/>
          <w:lang w:val="lv-LV"/>
        </w:rPr>
        <w:t>nevēlamās blakusparādības</w:t>
      </w:r>
      <w:r w:rsidRPr="00BC0F64">
        <w:rPr>
          <w:szCs w:val="22"/>
          <w:lang w:val="lv-LV"/>
        </w:rPr>
        <w:t>).</w:t>
      </w:r>
    </w:p>
    <w:p w14:paraId="59E2ED7B" w14:textId="77777777" w:rsidR="007820DD" w:rsidRPr="00F1283C" w:rsidRDefault="007820DD" w:rsidP="007820DD">
      <w:pPr>
        <w:rPr>
          <w:i/>
          <w:szCs w:val="22"/>
          <w:lang w:val="lv-LV"/>
        </w:rPr>
      </w:pPr>
    </w:p>
    <w:p w14:paraId="71BD692A" w14:textId="77777777" w:rsidR="007820DD" w:rsidRPr="00350BD3" w:rsidRDefault="007820DD" w:rsidP="007820DD">
      <w:pPr>
        <w:keepNext/>
        <w:autoSpaceDE w:val="0"/>
        <w:autoSpaceDN w:val="0"/>
        <w:adjustRightInd w:val="0"/>
        <w:jc w:val="both"/>
        <w:rPr>
          <w:szCs w:val="22"/>
          <w:u w:val="single"/>
          <w:lang w:val="lv-LV"/>
        </w:rPr>
      </w:pPr>
      <w:r w:rsidRPr="0000111A">
        <w:rPr>
          <w:szCs w:val="22"/>
          <w:u w:val="single"/>
          <w:lang w:val="lv-LV"/>
        </w:rPr>
        <w:lastRenderedPageBreak/>
        <w:t>Ziņošana par iespēja</w:t>
      </w:r>
      <w:r w:rsidRPr="00350BD3">
        <w:rPr>
          <w:szCs w:val="22"/>
          <w:u w:val="single"/>
          <w:lang w:val="lv-LV"/>
        </w:rPr>
        <w:t>mām nevēlamām blakusparādībām</w:t>
      </w:r>
    </w:p>
    <w:p w14:paraId="0A78562A" w14:textId="77777777" w:rsidR="007820DD" w:rsidRPr="00132BF9" w:rsidRDefault="007820DD" w:rsidP="007820DD">
      <w:pPr>
        <w:rPr>
          <w:szCs w:val="22"/>
          <w:lang w:val="lv-LV"/>
        </w:rPr>
      </w:pPr>
    </w:p>
    <w:p w14:paraId="458E3DEF" w14:textId="77777777" w:rsidR="007820DD" w:rsidRPr="00BC0F64" w:rsidRDefault="007820DD" w:rsidP="007820DD">
      <w:pPr>
        <w:rPr>
          <w:szCs w:val="22"/>
          <w:lang w:val="lv-LV"/>
        </w:rPr>
      </w:pPr>
      <w:r w:rsidRPr="00132BF9">
        <w:rPr>
          <w:szCs w:val="22"/>
          <w:lang w:val="lv-LV"/>
        </w:rPr>
        <w:t xml:space="preserve">Ir svarīgi ziņot par iespējamām nevēlamām blakusparādībām pēc zāļu reģistrācijas. Tādējādi zāļu ieguvumu/riska attiecība tiek nepārtraukti uzraudzīta. Veselības aprūpes speciālisti tiek lūgti ziņot par </w:t>
      </w:r>
      <w:r w:rsidRPr="00F5281A">
        <w:rPr>
          <w:szCs w:val="22"/>
          <w:lang w:val="lv-LV"/>
        </w:rPr>
        <w:t xml:space="preserve">jebkādām iespējamām nevēlamām blakusparādībām, izmantojot </w:t>
      </w:r>
      <w:r w:rsidRPr="00F5281A">
        <w:rPr>
          <w:lang w:val="lv-LV"/>
          <w:rPrChange w:id="102" w:author="Regulatory LV" w:date="2026-03-17T10:48:00Z">
            <w:rPr/>
          </w:rPrChange>
        </w:rPr>
        <w:fldChar w:fldCharType="begin"/>
      </w:r>
      <w:r w:rsidRPr="00F5281A">
        <w:rPr>
          <w:lang w:val="lv-LV"/>
          <w:rPrChange w:id="103" w:author="Regulatory LV" w:date="2026-03-17T10:48:00Z">
            <w:rPr/>
          </w:rPrChange>
        </w:rPr>
        <w:instrText>HYPERLINK "https://www.ema.europa.eu/documents/template-form/qrd-appendix-v-adverse-drug-reaction-reporting-details_en.docx"</w:instrText>
      </w:r>
      <w:r w:rsidRPr="00F5281A">
        <w:rPr>
          <w:lang w:val="lv-LV"/>
          <w:rPrChange w:id="104" w:author="Regulatory LV" w:date="2026-03-17T10:48:00Z">
            <w:rPr/>
          </w:rPrChange>
        </w:rPr>
        <w:fldChar w:fldCharType="separate"/>
      </w:r>
      <w:r w:rsidRPr="00F5281A">
        <w:rPr>
          <w:color w:val="0000FF"/>
          <w:highlight w:val="lightGray"/>
          <w:u w:val="single"/>
          <w:lang w:val="lv-LV"/>
        </w:rPr>
        <w:t>V pielikumā</w:t>
      </w:r>
      <w:r w:rsidRPr="00F5281A">
        <w:rPr>
          <w:lang w:val="lv-LV"/>
          <w:rPrChange w:id="105" w:author="Regulatory LV" w:date="2026-03-17T10:48:00Z">
            <w:rPr/>
          </w:rPrChange>
        </w:rPr>
        <w:fldChar w:fldCharType="end"/>
      </w:r>
      <w:r w:rsidRPr="00F5281A">
        <w:rPr>
          <w:szCs w:val="22"/>
          <w:highlight w:val="lightGray"/>
          <w:lang w:val="lv-LV"/>
        </w:rPr>
        <w:t xml:space="preserve"> minēto nacionālās</w:t>
      </w:r>
      <w:r w:rsidRPr="00871FC8">
        <w:rPr>
          <w:szCs w:val="22"/>
          <w:highlight w:val="lightGray"/>
          <w:lang w:val="lv-LV"/>
        </w:rPr>
        <w:t xml:space="preserve"> ziņošanas sistēmas kontaktinformāciju</w:t>
      </w:r>
      <w:r w:rsidRPr="00BC0F64">
        <w:rPr>
          <w:szCs w:val="22"/>
          <w:lang w:val="lv-LV"/>
        </w:rPr>
        <w:t>.</w:t>
      </w:r>
    </w:p>
    <w:p w14:paraId="7CEAC7E5" w14:textId="77777777" w:rsidR="007820DD" w:rsidRPr="00F1283C" w:rsidRDefault="007820DD" w:rsidP="007820DD">
      <w:pPr>
        <w:rPr>
          <w:i/>
          <w:szCs w:val="22"/>
          <w:lang w:val="lv-LV"/>
        </w:rPr>
      </w:pPr>
    </w:p>
    <w:p w14:paraId="5603A6BC" w14:textId="77777777" w:rsidR="007820DD" w:rsidRPr="00350BD3" w:rsidRDefault="007820DD" w:rsidP="007820DD">
      <w:pPr>
        <w:keepNext/>
        <w:ind w:left="567" w:hanging="567"/>
        <w:rPr>
          <w:szCs w:val="22"/>
          <w:lang w:val="lv-LV"/>
        </w:rPr>
      </w:pPr>
      <w:r w:rsidRPr="0000111A">
        <w:rPr>
          <w:b/>
          <w:szCs w:val="22"/>
          <w:lang w:val="lv-LV"/>
        </w:rPr>
        <w:t>4.9.</w:t>
      </w:r>
      <w:r w:rsidRPr="0000111A">
        <w:rPr>
          <w:b/>
          <w:szCs w:val="22"/>
          <w:lang w:val="lv-LV"/>
        </w:rPr>
        <w:tab/>
        <w:t>Pārdozēšana</w:t>
      </w:r>
    </w:p>
    <w:p w14:paraId="65204E97" w14:textId="77777777" w:rsidR="007820DD" w:rsidRPr="00132BF9" w:rsidRDefault="007820DD" w:rsidP="007820DD">
      <w:pPr>
        <w:keepNext/>
        <w:ind w:left="567" w:hanging="567"/>
        <w:rPr>
          <w:szCs w:val="22"/>
          <w:lang w:val="lv-LV"/>
        </w:rPr>
      </w:pPr>
    </w:p>
    <w:p w14:paraId="2373DDF5" w14:textId="77777777" w:rsidR="007820DD" w:rsidRPr="00871FC8" w:rsidRDefault="007820DD" w:rsidP="007820DD">
      <w:pPr>
        <w:rPr>
          <w:color w:val="000000"/>
          <w:szCs w:val="22"/>
          <w:lang w:val="lv-LV" w:eastAsia="en-GB"/>
        </w:rPr>
      </w:pPr>
      <w:r w:rsidRPr="00132BF9">
        <w:rPr>
          <w:szCs w:val="22"/>
          <w:lang w:val="lv-LV"/>
        </w:rPr>
        <w:t>Klīniskajos pētījumos ir iegūta ierobežota pieredze par tādu devu lietošanu cilvēkiem, kas ir lielākas nekā reģistrētā MabThera intravenozās zāļu formas deva. Līdz šim lielākā cilvēkiem pārbaudītā intravenozā MabThera deva ir 5</w:t>
      </w:r>
      <w:r w:rsidR="00FA6C16">
        <w:rPr>
          <w:szCs w:val="22"/>
          <w:lang w:val="lv-LV"/>
        </w:rPr>
        <w:t> </w:t>
      </w:r>
      <w:r w:rsidRPr="00132BF9">
        <w:rPr>
          <w:szCs w:val="22"/>
          <w:lang w:val="lv-LV"/>
        </w:rPr>
        <w:t>000 mg (2</w:t>
      </w:r>
      <w:r w:rsidR="00FA6C16">
        <w:rPr>
          <w:szCs w:val="22"/>
          <w:lang w:val="lv-LV"/>
        </w:rPr>
        <w:t> </w:t>
      </w:r>
      <w:r w:rsidRPr="00132BF9">
        <w:rPr>
          <w:szCs w:val="22"/>
          <w:lang w:val="lv-LV"/>
        </w:rPr>
        <w:t>250 mg/m</w:t>
      </w:r>
      <w:r w:rsidRPr="00871FC8">
        <w:rPr>
          <w:szCs w:val="22"/>
          <w:vertAlign w:val="superscript"/>
          <w:lang w:val="lv-LV"/>
        </w:rPr>
        <w:t>2</w:t>
      </w:r>
      <w:r w:rsidRPr="00871FC8">
        <w:rPr>
          <w:szCs w:val="22"/>
          <w:lang w:val="lv-LV"/>
        </w:rPr>
        <w:t xml:space="preserve">), kas pacientiem ar hronisku limfoleikozi pārbaudīta devas palielināšanas pētījumā. </w:t>
      </w:r>
      <w:r w:rsidRPr="00871FC8">
        <w:rPr>
          <w:color w:val="000000"/>
          <w:szCs w:val="22"/>
          <w:lang w:val="lv-LV" w:eastAsia="en-GB"/>
        </w:rPr>
        <w:t>Nekādi papildu signāli par drošumu nav atklāti.</w:t>
      </w:r>
    </w:p>
    <w:p w14:paraId="2F16D772" w14:textId="77777777" w:rsidR="00D679DB" w:rsidRDefault="00D679DB" w:rsidP="007820DD">
      <w:pPr>
        <w:rPr>
          <w:color w:val="000000"/>
          <w:szCs w:val="22"/>
          <w:lang w:val="lv-LV" w:eastAsia="en-GB"/>
        </w:rPr>
      </w:pPr>
    </w:p>
    <w:p w14:paraId="1A540948" w14:textId="77777777" w:rsidR="007820DD" w:rsidRPr="00871FC8" w:rsidRDefault="007820DD" w:rsidP="007820DD">
      <w:pPr>
        <w:rPr>
          <w:color w:val="000000"/>
          <w:szCs w:val="22"/>
          <w:lang w:val="lv-LV" w:eastAsia="en-GB"/>
        </w:rPr>
      </w:pPr>
      <w:r w:rsidRPr="00871FC8">
        <w:rPr>
          <w:color w:val="000000"/>
          <w:szCs w:val="22"/>
          <w:lang w:val="lv-LV" w:eastAsia="en-GB"/>
        </w:rPr>
        <w:t xml:space="preserve">Pacientiem, kuriem radusies pārdozēšana, nekavējoties jāpārtrauc infūzija, un šie pacienti ir stingri jāuzrauga. </w:t>
      </w:r>
    </w:p>
    <w:p w14:paraId="24F4D2F8" w14:textId="77777777" w:rsidR="007820DD" w:rsidRPr="00871FC8" w:rsidRDefault="007820DD" w:rsidP="007820DD">
      <w:pPr>
        <w:rPr>
          <w:color w:val="000000"/>
          <w:szCs w:val="22"/>
          <w:lang w:val="lv-LV" w:eastAsia="en-GB"/>
        </w:rPr>
      </w:pPr>
    </w:p>
    <w:p w14:paraId="5F4E3654" w14:textId="77777777" w:rsidR="007820DD" w:rsidRDefault="007820DD" w:rsidP="007820DD">
      <w:pPr>
        <w:rPr>
          <w:color w:val="000000"/>
          <w:szCs w:val="22"/>
          <w:lang w:val="lv-LV" w:eastAsia="en-GB"/>
        </w:rPr>
      </w:pPr>
      <w:r w:rsidRPr="00871FC8">
        <w:rPr>
          <w:color w:val="000000"/>
          <w:szCs w:val="22"/>
          <w:lang w:val="lv-LV" w:eastAsia="en-GB"/>
        </w:rPr>
        <w:t xml:space="preserve">MabThera subkutānās zāļu formas klīniskajā pētījumā </w:t>
      </w:r>
      <w:r w:rsidR="00AA2E90">
        <w:rPr>
          <w:color w:val="000000"/>
          <w:szCs w:val="22"/>
          <w:lang w:val="lv-LV" w:eastAsia="en-GB"/>
        </w:rPr>
        <w:t>SABRINA (</w:t>
      </w:r>
      <w:r w:rsidRPr="00871FC8">
        <w:rPr>
          <w:color w:val="000000"/>
          <w:szCs w:val="22"/>
          <w:lang w:val="lv-LV" w:eastAsia="en-GB"/>
        </w:rPr>
        <w:t>BO22334</w:t>
      </w:r>
      <w:r w:rsidR="00AA2E90">
        <w:rPr>
          <w:color w:val="000000"/>
          <w:szCs w:val="22"/>
          <w:lang w:val="lv-LV" w:eastAsia="en-GB"/>
        </w:rPr>
        <w:t>)</w:t>
      </w:r>
      <w:r w:rsidRPr="00871FC8">
        <w:rPr>
          <w:color w:val="000000"/>
          <w:szCs w:val="22"/>
          <w:lang w:val="lv-LV" w:eastAsia="en-GB"/>
        </w:rPr>
        <w:t xml:space="preserve"> </w:t>
      </w:r>
      <w:r w:rsidR="00AA2E90">
        <w:rPr>
          <w:color w:val="000000"/>
          <w:szCs w:val="22"/>
          <w:lang w:val="lv-LV" w:eastAsia="en-GB"/>
        </w:rPr>
        <w:t>trijiem</w:t>
      </w:r>
      <w:r w:rsidRPr="00871FC8">
        <w:rPr>
          <w:color w:val="000000"/>
          <w:szCs w:val="22"/>
          <w:lang w:val="lv-LV" w:eastAsia="en-GB"/>
        </w:rPr>
        <w:t xml:space="preserve"> pacient</w:t>
      </w:r>
      <w:r w:rsidR="00AA2E90">
        <w:rPr>
          <w:color w:val="000000"/>
          <w:szCs w:val="22"/>
          <w:lang w:val="lv-LV" w:eastAsia="en-GB"/>
        </w:rPr>
        <w:t>ie</w:t>
      </w:r>
      <w:r w:rsidRPr="00871FC8">
        <w:rPr>
          <w:color w:val="000000"/>
          <w:szCs w:val="22"/>
          <w:lang w:val="lv-LV" w:eastAsia="en-GB"/>
        </w:rPr>
        <w:t>m subkutānā zāļu forma nejauši tika ievadīta intravenozi</w:t>
      </w:r>
      <w:r w:rsidR="00AA2E90">
        <w:rPr>
          <w:color w:val="000000"/>
          <w:szCs w:val="22"/>
          <w:lang w:val="lv-LV" w:eastAsia="en-GB"/>
        </w:rPr>
        <w:t xml:space="preserve"> (maksimālā rituksimaba deva bija 2</w:t>
      </w:r>
      <w:r w:rsidR="00FA6C16">
        <w:rPr>
          <w:color w:val="000000"/>
          <w:szCs w:val="22"/>
          <w:lang w:val="lv-LV" w:eastAsia="en-GB"/>
        </w:rPr>
        <w:t> </w:t>
      </w:r>
      <w:r w:rsidR="00AA2E90">
        <w:rPr>
          <w:color w:val="000000"/>
          <w:szCs w:val="22"/>
          <w:lang w:val="lv-LV" w:eastAsia="en-GB"/>
        </w:rPr>
        <w:t>780</w:t>
      </w:r>
      <w:r w:rsidR="00503657">
        <w:rPr>
          <w:color w:val="000000"/>
          <w:szCs w:val="22"/>
          <w:lang w:val="lv-LV" w:eastAsia="en-GB"/>
        </w:rPr>
        <w:t> </w:t>
      </w:r>
      <w:r w:rsidR="00AA2E90">
        <w:rPr>
          <w:color w:val="000000"/>
          <w:szCs w:val="22"/>
          <w:lang w:val="lv-LV" w:eastAsia="en-GB"/>
        </w:rPr>
        <w:t>mg)</w:t>
      </w:r>
      <w:r w:rsidRPr="00871FC8">
        <w:rPr>
          <w:color w:val="000000"/>
          <w:szCs w:val="22"/>
          <w:lang w:val="lv-LV" w:eastAsia="en-GB"/>
        </w:rPr>
        <w:t xml:space="preserve">, taču nevēlamu ietekmi nenovēroja. </w:t>
      </w:r>
    </w:p>
    <w:p w14:paraId="5687243C" w14:textId="77777777" w:rsidR="007820DD" w:rsidRPr="00871FC8" w:rsidRDefault="007820DD" w:rsidP="007820DD">
      <w:pPr>
        <w:rPr>
          <w:color w:val="000000"/>
          <w:szCs w:val="22"/>
          <w:lang w:val="lv-LV" w:eastAsia="en-GB"/>
        </w:rPr>
      </w:pPr>
      <w:r w:rsidRPr="00871FC8">
        <w:rPr>
          <w:color w:val="000000"/>
          <w:szCs w:val="22"/>
          <w:lang w:val="lv-LV" w:eastAsia="en-GB"/>
        </w:rPr>
        <w:t xml:space="preserve">Pacienti pēc pārdozēšanas vai medikamentozās terapijas kļūdas ir stingri jāuzrauga. </w:t>
      </w:r>
    </w:p>
    <w:p w14:paraId="1985E4F8" w14:textId="77777777" w:rsidR="007820DD" w:rsidRPr="00871FC8" w:rsidRDefault="007820DD" w:rsidP="007820DD">
      <w:pPr>
        <w:rPr>
          <w:color w:val="000000"/>
          <w:lang w:val="lv-LV"/>
        </w:rPr>
      </w:pPr>
    </w:p>
    <w:p w14:paraId="40ADC966" w14:textId="77777777" w:rsidR="007820DD" w:rsidRPr="00871FC8" w:rsidRDefault="007820DD" w:rsidP="007820DD">
      <w:pPr>
        <w:rPr>
          <w:szCs w:val="22"/>
          <w:lang w:val="lv-LV"/>
        </w:rPr>
      </w:pPr>
      <w:r w:rsidRPr="00871FC8">
        <w:rPr>
          <w:color w:val="000000"/>
          <w:lang w:val="lv-LV"/>
        </w:rPr>
        <w:t>Pēcreģistrācijas laikā aprakstīti pieci MabThera pārdozēšanas gadījumi. Trijos gadījumos nevēlamas blakusparādības nav aprakstītas. Divos gadījumos aprakstītas nevēlamas blakusparādības – gripai līdzīgi simptomi pēc 1,8 g lielas rituksimaba devas un letāla elpošanas mazspēja pēc 2 g lielas rituksimaba devas.</w:t>
      </w:r>
    </w:p>
    <w:p w14:paraId="66141695" w14:textId="77777777" w:rsidR="007820DD" w:rsidRPr="00871FC8" w:rsidRDefault="007820DD" w:rsidP="007820DD">
      <w:pPr>
        <w:ind w:left="567" w:hanging="567"/>
        <w:rPr>
          <w:szCs w:val="22"/>
          <w:lang w:val="lv-LV"/>
        </w:rPr>
      </w:pPr>
    </w:p>
    <w:p w14:paraId="2BB34BBD" w14:textId="77777777" w:rsidR="007820DD" w:rsidRPr="00871FC8" w:rsidRDefault="007820DD" w:rsidP="007820DD">
      <w:pPr>
        <w:ind w:left="567" w:hanging="567"/>
        <w:rPr>
          <w:szCs w:val="22"/>
          <w:lang w:val="lv-LV"/>
        </w:rPr>
      </w:pPr>
    </w:p>
    <w:p w14:paraId="186D63EF" w14:textId="77777777" w:rsidR="007820DD" w:rsidRPr="00871FC8" w:rsidRDefault="007820DD" w:rsidP="007820DD">
      <w:pPr>
        <w:keepNext/>
        <w:keepLines/>
        <w:ind w:left="567" w:hanging="567"/>
        <w:rPr>
          <w:b/>
          <w:szCs w:val="22"/>
          <w:lang w:val="lv-LV"/>
        </w:rPr>
      </w:pPr>
      <w:r w:rsidRPr="00871FC8">
        <w:rPr>
          <w:b/>
          <w:szCs w:val="22"/>
          <w:lang w:val="lv-LV"/>
        </w:rPr>
        <w:t>5.</w:t>
      </w:r>
      <w:r w:rsidRPr="00871FC8">
        <w:rPr>
          <w:b/>
          <w:szCs w:val="22"/>
          <w:lang w:val="lv-LV"/>
        </w:rPr>
        <w:tab/>
        <w:t xml:space="preserve">FARMAKOLOĢISKĀS ĪPAŠĪBAS </w:t>
      </w:r>
    </w:p>
    <w:p w14:paraId="379F8C3C" w14:textId="77777777" w:rsidR="007820DD" w:rsidRPr="00871FC8" w:rsidRDefault="007820DD" w:rsidP="007820DD">
      <w:pPr>
        <w:keepNext/>
        <w:keepLines/>
        <w:ind w:left="567" w:hanging="567"/>
        <w:rPr>
          <w:bCs/>
          <w:szCs w:val="22"/>
          <w:lang w:val="lv-LV"/>
        </w:rPr>
      </w:pPr>
    </w:p>
    <w:p w14:paraId="7ED3AD6A" w14:textId="77777777" w:rsidR="007820DD" w:rsidRPr="00871FC8" w:rsidRDefault="007820DD" w:rsidP="007820DD">
      <w:pPr>
        <w:keepNext/>
        <w:keepLines/>
        <w:ind w:left="567" w:hanging="567"/>
        <w:rPr>
          <w:szCs w:val="22"/>
          <w:lang w:val="lv-LV"/>
        </w:rPr>
      </w:pPr>
      <w:r w:rsidRPr="00871FC8">
        <w:rPr>
          <w:b/>
          <w:szCs w:val="22"/>
          <w:lang w:val="lv-LV"/>
        </w:rPr>
        <w:t>5.1.</w:t>
      </w:r>
      <w:r w:rsidRPr="00871FC8">
        <w:rPr>
          <w:b/>
          <w:szCs w:val="22"/>
          <w:lang w:val="lv-LV"/>
        </w:rPr>
        <w:tab/>
        <w:t>Farmakodinamiskās īpašības</w:t>
      </w:r>
    </w:p>
    <w:p w14:paraId="19B0B0A0" w14:textId="77777777" w:rsidR="007820DD" w:rsidRPr="00871FC8" w:rsidRDefault="007820DD" w:rsidP="007820DD">
      <w:pPr>
        <w:keepNext/>
        <w:ind w:left="567" w:hanging="567"/>
        <w:rPr>
          <w:szCs w:val="22"/>
          <w:lang w:val="lv-LV"/>
        </w:rPr>
      </w:pPr>
    </w:p>
    <w:p w14:paraId="2A749A01" w14:textId="77777777" w:rsidR="007820DD" w:rsidRPr="00EA5395" w:rsidRDefault="007820DD" w:rsidP="007820DD">
      <w:pPr>
        <w:rPr>
          <w:szCs w:val="22"/>
          <w:lang w:val="lv-LV"/>
        </w:rPr>
      </w:pPr>
      <w:r w:rsidRPr="00871FC8">
        <w:rPr>
          <w:szCs w:val="22"/>
          <w:lang w:val="lv-LV"/>
        </w:rPr>
        <w:t>Farmakoterapeitiskā grupa: pretaudzēju līdzekļi, monoklonālās antivielas</w:t>
      </w:r>
      <w:r w:rsidR="00F27124" w:rsidRPr="00490BA9">
        <w:rPr>
          <w:lang w:val="lv-LV"/>
        </w:rPr>
        <w:t xml:space="preserve"> un </w:t>
      </w:r>
      <w:r w:rsidR="00F27124" w:rsidRPr="00AD2420">
        <w:rPr>
          <w:szCs w:val="22"/>
          <w:lang w:val="lv-LV"/>
        </w:rPr>
        <w:t xml:space="preserve">monoklonālās antivielas un </w:t>
      </w:r>
      <w:r w:rsidR="00F27124" w:rsidRPr="00490BA9">
        <w:rPr>
          <w:szCs w:val="22"/>
          <w:lang w:val="lv-LV"/>
        </w:rPr>
        <w:t>antivielas-zāļu konjugāti</w:t>
      </w:r>
      <w:r w:rsidRPr="00871FC8">
        <w:rPr>
          <w:szCs w:val="22"/>
          <w:lang w:val="lv-LV"/>
        </w:rPr>
        <w:t xml:space="preserve">, ATĶ kods: </w:t>
      </w:r>
      <w:r w:rsidR="00F27124">
        <w:rPr>
          <w:szCs w:val="22"/>
          <w:lang w:val="lv-LV"/>
        </w:rPr>
        <w:t>L01FA01</w:t>
      </w:r>
      <w:r w:rsidRPr="00871FC8">
        <w:rPr>
          <w:szCs w:val="22"/>
          <w:lang w:val="lv-LV"/>
        </w:rPr>
        <w:t>.</w:t>
      </w:r>
    </w:p>
    <w:p w14:paraId="5644F4D3" w14:textId="77777777" w:rsidR="007820DD" w:rsidRPr="00EA5395" w:rsidRDefault="007820DD" w:rsidP="007820DD">
      <w:pPr>
        <w:rPr>
          <w:szCs w:val="22"/>
          <w:lang w:val="lv-LV"/>
        </w:rPr>
      </w:pPr>
    </w:p>
    <w:p w14:paraId="2E71220A" w14:textId="77777777" w:rsidR="007820DD" w:rsidRPr="00FA03ED" w:rsidRDefault="007820DD" w:rsidP="007820DD">
      <w:pPr>
        <w:rPr>
          <w:szCs w:val="22"/>
          <w:lang w:val="lv-LV"/>
        </w:rPr>
      </w:pPr>
      <w:r w:rsidRPr="00871FC8">
        <w:rPr>
          <w:szCs w:val="22"/>
          <w:lang w:val="lv-LV"/>
        </w:rPr>
        <w:t>MabThera subkutānā zāļu forma satur rekombinantu cilvēka hialuronidāzi (rHuPH20) – enzīmu, ko izmanto ar to vienlaicīgi ievadīta savienojuma izkliedes un absorbcijas</w:t>
      </w:r>
      <w:r w:rsidRPr="00FA03ED">
        <w:rPr>
          <w:szCs w:val="22"/>
          <w:lang w:val="lv-LV"/>
        </w:rPr>
        <w:t xml:space="preserve"> pastiprināšanai pēc subkutānas ievadīšanas. </w:t>
      </w:r>
    </w:p>
    <w:p w14:paraId="453395E0" w14:textId="77777777" w:rsidR="00AE2BB3" w:rsidRDefault="00AE2BB3" w:rsidP="00AE2BB3">
      <w:pPr>
        <w:rPr>
          <w:szCs w:val="22"/>
          <w:u w:val="single"/>
          <w:lang w:val="lv-LV"/>
        </w:rPr>
      </w:pPr>
    </w:p>
    <w:p w14:paraId="67098DB6" w14:textId="77777777" w:rsidR="00AE2BB3" w:rsidRPr="00AE2BB3" w:rsidRDefault="00AE2BB3" w:rsidP="00AE2BB3">
      <w:pPr>
        <w:rPr>
          <w:szCs w:val="22"/>
          <w:u w:val="single"/>
          <w:lang w:val="lv-LV"/>
        </w:rPr>
      </w:pPr>
      <w:r w:rsidRPr="00AE2BB3">
        <w:rPr>
          <w:szCs w:val="22"/>
          <w:u w:val="single"/>
          <w:lang w:val="lv-LV"/>
        </w:rPr>
        <w:t>Darb</w:t>
      </w:r>
      <w:r w:rsidRPr="00AE2BB3">
        <w:rPr>
          <w:rFonts w:hint="eastAsia"/>
          <w:szCs w:val="22"/>
          <w:u w:val="single"/>
          <w:lang w:val="lv-LV"/>
        </w:rPr>
        <w:t>ī</w:t>
      </w:r>
      <w:r w:rsidRPr="00AE2BB3">
        <w:rPr>
          <w:szCs w:val="22"/>
          <w:u w:val="single"/>
          <w:lang w:val="lv-LV"/>
        </w:rPr>
        <w:t>bas meh</w:t>
      </w:r>
      <w:r w:rsidRPr="00AE2BB3">
        <w:rPr>
          <w:rFonts w:hint="eastAsia"/>
          <w:szCs w:val="22"/>
          <w:u w:val="single"/>
          <w:lang w:val="lv-LV"/>
        </w:rPr>
        <w:t>ā</w:t>
      </w:r>
      <w:r w:rsidRPr="00AE2BB3">
        <w:rPr>
          <w:szCs w:val="22"/>
          <w:u w:val="single"/>
          <w:lang w:val="lv-LV"/>
        </w:rPr>
        <w:t>nisms</w:t>
      </w:r>
    </w:p>
    <w:p w14:paraId="748E6910" w14:textId="77777777" w:rsidR="007820DD" w:rsidRPr="00FA03ED" w:rsidRDefault="007820DD" w:rsidP="007820DD">
      <w:pPr>
        <w:rPr>
          <w:szCs w:val="22"/>
          <w:lang w:val="lv-LV"/>
        </w:rPr>
      </w:pPr>
    </w:p>
    <w:p w14:paraId="166184E0" w14:textId="77777777" w:rsidR="007820DD" w:rsidRPr="00FA03ED" w:rsidRDefault="007820DD" w:rsidP="007820DD">
      <w:pPr>
        <w:rPr>
          <w:szCs w:val="22"/>
          <w:lang w:val="lv-LV"/>
        </w:rPr>
      </w:pPr>
      <w:r w:rsidRPr="00FA03ED">
        <w:rPr>
          <w:szCs w:val="22"/>
          <w:lang w:val="lv-LV"/>
        </w:rPr>
        <w:t>Rituksimabs specifiski saistās pie neglikozēta fosfoproteīna</w:t>
      </w:r>
      <w:r w:rsidR="00C373CC">
        <w:rPr>
          <w:szCs w:val="22"/>
          <w:lang w:val="lv-LV"/>
        </w:rPr>
        <w:noBreakHyphen/>
      </w:r>
      <w:r w:rsidRPr="00FA03ED">
        <w:rPr>
          <w:szCs w:val="22"/>
          <w:lang w:val="lv-LV"/>
        </w:rPr>
        <w:t>transmembrānu antigēna CD20, kas atrodas uz pre</w:t>
      </w:r>
      <w:r w:rsidR="00C373CC">
        <w:rPr>
          <w:szCs w:val="22"/>
          <w:lang w:val="lv-LV"/>
        </w:rPr>
        <w:noBreakHyphen/>
      </w:r>
      <w:r w:rsidRPr="00FA03ED">
        <w:rPr>
          <w:szCs w:val="22"/>
          <w:lang w:val="lv-LV"/>
        </w:rPr>
        <w:t>B un nobriedušiem B</w:t>
      </w:r>
      <w:r w:rsidR="00503657">
        <w:rPr>
          <w:szCs w:val="22"/>
          <w:lang w:val="lv-LV"/>
        </w:rPr>
        <w:t> </w:t>
      </w:r>
      <w:r w:rsidRPr="00FA03ED">
        <w:rPr>
          <w:szCs w:val="22"/>
          <w:lang w:val="lv-LV"/>
        </w:rPr>
        <w:t>limfocītiem. Antigēns atrodams uz &gt; 95</w:t>
      </w:r>
      <w:r w:rsidR="002A7760" w:rsidRPr="00AF6C65">
        <w:rPr>
          <w:szCs w:val="22"/>
          <w:lang w:val="lv-LV"/>
        </w:rPr>
        <w:t> </w:t>
      </w:r>
      <w:r w:rsidRPr="00FA03ED">
        <w:rPr>
          <w:szCs w:val="22"/>
          <w:lang w:val="lv-LV"/>
        </w:rPr>
        <w:t>% visu B</w:t>
      </w:r>
      <w:r w:rsidR="00503657">
        <w:rPr>
          <w:szCs w:val="22"/>
          <w:lang w:val="lv-LV"/>
        </w:rPr>
        <w:t> </w:t>
      </w:r>
      <w:r w:rsidRPr="00FA03ED">
        <w:rPr>
          <w:szCs w:val="22"/>
          <w:lang w:val="lv-LV"/>
        </w:rPr>
        <w:t xml:space="preserve">šūnu </w:t>
      </w:r>
      <w:r w:rsidR="00E22909">
        <w:rPr>
          <w:szCs w:val="22"/>
          <w:lang w:val="lv-LV"/>
        </w:rPr>
        <w:t>nehodžkina</w:t>
      </w:r>
      <w:r w:rsidRPr="00FA03ED">
        <w:rPr>
          <w:szCs w:val="22"/>
          <w:lang w:val="lv-LV"/>
        </w:rPr>
        <w:t xml:space="preserve"> limfomās.</w:t>
      </w:r>
    </w:p>
    <w:p w14:paraId="363334CE" w14:textId="77777777" w:rsidR="007820DD" w:rsidRPr="00FA03ED" w:rsidRDefault="007820DD" w:rsidP="007820DD">
      <w:pPr>
        <w:rPr>
          <w:szCs w:val="22"/>
          <w:lang w:val="lv-LV"/>
        </w:rPr>
      </w:pPr>
    </w:p>
    <w:p w14:paraId="657D9BD9" w14:textId="77777777" w:rsidR="007820DD" w:rsidRPr="00FA03ED" w:rsidRDefault="007820DD" w:rsidP="007820DD">
      <w:pPr>
        <w:rPr>
          <w:szCs w:val="22"/>
          <w:lang w:val="lv-LV"/>
        </w:rPr>
      </w:pPr>
      <w:r w:rsidRPr="00FA03ED">
        <w:rPr>
          <w:szCs w:val="22"/>
          <w:lang w:val="lv-LV"/>
        </w:rPr>
        <w:t>CD20 atrodas gan uz normālām, gan ļaundabīgām B</w:t>
      </w:r>
      <w:r w:rsidR="00503657">
        <w:rPr>
          <w:szCs w:val="22"/>
          <w:lang w:val="lv-LV"/>
        </w:rPr>
        <w:t> </w:t>
      </w:r>
      <w:r w:rsidRPr="00FA03ED">
        <w:rPr>
          <w:szCs w:val="22"/>
          <w:lang w:val="lv-LV"/>
        </w:rPr>
        <w:t>šūnām, bet nav uz asinsrades cilmšūnām, pro</w:t>
      </w:r>
      <w:r w:rsidR="00C373CC">
        <w:rPr>
          <w:szCs w:val="22"/>
          <w:lang w:val="lv-LV"/>
        </w:rPr>
        <w:noBreakHyphen/>
      </w:r>
      <w:r w:rsidRPr="00FA03ED">
        <w:rPr>
          <w:szCs w:val="22"/>
          <w:lang w:val="lv-LV"/>
        </w:rPr>
        <w:t>B</w:t>
      </w:r>
      <w:r w:rsidR="00503657">
        <w:rPr>
          <w:szCs w:val="22"/>
          <w:lang w:val="lv-LV"/>
        </w:rPr>
        <w:t> </w:t>
      </w:r>
      <w:r w:rsidRPr="00FA03ED">
        <w:rPr>
          <w:szCs w:val="22"/>
          <w:lang w:val="lv-LV"/>
        </w:rPr>
        <w:t>šūnām, normāliem plazmocītiem un citos normālos audos. Saistoties ar antivielu, šis antigēns netiek internalizēts vai atšķelts no šūnas virsmas. CD20 neatrodas plazmā brīva antigēna veidā, tāpēc nekonkurē antivielu saistīšanās ziņā.</w:t>
      </w:r>
    </w:p>
    <w:p w14:paraId="1ED0CBF2" w14:textId="77777777" w:rsidR="007820DD" w:rsidRPr="00FA03ED" w:rsidRDefault="007820DD" w:rsidP="007820DD">
      <w:pPr>
        <w:rPr>
          <w:szCs w:val="22"/>
          <w:lang w:val="lv-LV"/>
        </w:rPr>
      </w:pPr>
    </w:p>
    <w:p w14:paraId="4B2CBCE9" w14:textId="77777777" w:rsidR="007820DD" w:rsidRPr="00FA03ED" w:rsidRDefault="007820DD" w:rsidP="007820DD">
      <w:pPr>
        <w:rPr>
          <w:szCs w:val="22"/>
          <w:lang w:val="lv-LV"/>
        </w:rPr>
      </w:pPr>
      <w:r w:rsidRPr="00FA03ED">
        <w:rPr>
          <w:szCs w:val="22"/>
          <w:lang w:val="lv-LV"/>
        </w:rPr>
        <w:t>Rituksimaba Fab daļa saistās pie B</w:t>
      </w:r>
      <w:r w:rsidR="00503657">
        <w:rPr>
          <w:szCs w:val="22"/>
          <w:lang w:val="lv-LV"/>
        </w:rPr>
        <w:t> </w:t>
      </w:r>
      <w:r w:rsidRPr="00FA03ED">
        <w:rPr>
          <w:szCs w:val="22"/>
          <w:lang w:val="lv-LV"/>
        </w:rPr>
        <w:t xml:space="preserve">limfocītu CD20 </w:t>
      </w:r>
      <w:r w:rsidRPr="00BC0F64">
        <w:rPr>
          <w:szCs w:val="22"/>
          <w:lang w:val="lv-LV"/>
        </w:rPr>
        <w:t>antigēna,</w:t>
      </w:r>
      <w:r w:rsidRPr="00FA03ED">
        <w:rPr>
          <w:szCs w:val="22"/>
          <w:lang w:val="lv-LV"/>
        </w:rPr>
        <w:t xml:space="preserve"> un Fc daļa var uzņemties imūnā efektora funkciju, lai mediētu B</w:t>
      </w:r>
      <w:r w:rsidR="00503657">
        <w:rPr>
          <w:szCs w:val="22"/>
          <w:lang w:val="lv-LV"/>
        </w:rPr>
        <w:t> </w:t>
      </w:r>
      <w:r w:rsidRPr="00FA03ED">
        <w:rPr>
          <w:szCs w:val="22"/>
          <w:lang w:val="lv-LV"/>
        </w:rPr>
        <w:t>šūnu sabrukšanu. Šūnu sabrukšanas iespējamie mehānismi ietver komplementa noteiktu citotoksiskumu (</w:t>
      </w:r>
      <w:r w:rsidRPr="00FA03ED">
        <w:rPr>
          <w:i/>
          <w:szCs w:val="22"/>
          <w:lang w:val="lv-LV"/>
        </w:rPr>
        <w:t>complement</w:t>
      </w:r>
      <w:r w:rsidR="00C373CC">
        <w:rPr>
          <w:i/>
          <w:szCs w:val="22"/>
          <w:lang w:val="lv-LV"/>
        </w:rPr>
        <w:noBreakHyphen/>
      </w:r>
      <w:r w:rsidRPr="00FA03ED">
        <w:rPr>
          <w:i/>
          <w:szCs w:val="22"/>
          <w:lang w:val="lv-LV"/>
        </w:rPr>
        <w:t>dependent cytotoxicity</w:t>
      </w:r>
      <w:r w:rsidRPr="00FA03ED">
        <w:rPr>
          <w:szCs w:val="22"/>
          <w:lang w:val="lv-LV"/>
        </w:rPr>
        <w:t>; CDC), ko izraisa C1q saistīšana, un antivielu noteiktu šūnu toksiskumu (</w:t>
      </w:r>
      <w:r w:rsidRPr="00FA03ED">
        <w:rPr>
          <w:i/>
          <w:szCs w:val="22"/>
          <w:lang w:val="lv-LV"/>
        </w:rPr>
        <w:t>antibody</w:t>
      </w:r>
      <w:r w:rsidR="00C373CC">
        <w:rPr>
          <w:i/>
          <w:szCs w:val="22"/>
          <w:lang w:val="lv-LV"/>
        </w:rPr>
        <w:noBreakHyphen/>
      </w:r>
      <w:r w:rsidRPr="00FA03ED">
        <w:rPr>
          <w:i/>
          <w:szCs w:val="22"/>
          <w:lang w:val="lv-LV"/>
        </w:rPr>
        <w:t>dependent cellular cytotoxicity</w:t>
      </w:r>
      <w:r w:rsidRPr="00FA03ED">
        <w:rPr>
          <w:szCs w:val="22"/>
          <w:lang w:val="lv-LV"/>
        </w:rPr>
        <w:t>; ADCC), ko nosaka viens vai vairāki Fc</w:t>
      </w:r>
      <w:r w:rsidRPr="00FA03ED">
        <w:rPr>
          <w:szCs w:val="22"/>
          <w:lang w:val="lv-LV"/>
        </w:rPr>
        <w:sym w:font="Symbol" w:char="F067"/>
      </w:r>
      <w:r w:rsidRPr="00FA03ED">
        <w:rPr>
          <w:szCs w:val="22"/>
          <w:lang w:val="lv-LV"/>
        </w:rPr>
        <w:t xml:space="preserve"> receptori uz granulocītu, makrofāgu un dabisko galētājšūnu virsmas. Ir pierādīts, ka rituksimabs, saistoties pie B</w:t>
      </w:r>
      <w:r w:rsidR="00503657">
        <w:rPr>
          <w:szCs w:val="22"/>
          <w:lang w:val="lv-LV"/>
        </w:rPr>
        <w:t> </w:t>
      </w:r>
      <w:r w:rsidRPr="00FA03ED">
        <w:rPr>
          <w:szCs w:val="22"/>
          <w:lang w:val="lv-LV"/>
        </w:rPr>
        <w:t xml:space="preserve">limfocītu CD20 antigēna, rada šūnu bojāeju apoptozes rezultātā. </w:t>
      </w:r>
    </w:p>
    <w:p w14:paraId="0E5800C1" w14:textId="77777777" w:rsidR="00AE2BB3" w:rsidRDefault="00AE2BB3" w:rsidP="00AE2BB3">
      <w:pPr>
        <w:rPr>
          <w:szCs w:val="22"/>
          <w:u w:val="single"/>
          <w:lang w:val="lv-LV"/>
        </w:rPr>
      </w:pPr>
    </w:p>
    <w:p w14:paraId="612191E0" w14:textId="77777777" w:rsidR="00AE2BB3" w:rsidRPr="00AE2BB3" w:rsidRDefault="00AE2BB3" w:rsidP="00AE2BB3">
      <w:pPr>
        <w:rPr>
          <w:szCs w:val="22"/>
          <w:u w:val="single"/>
          <w:lang w:val="lv-LV"/>
        </w:rPr>
      </w:pPr>
      <w:r w:rsidRPr="00AE2BB3">
        <w:rPr>
          <w:szCs w:val="22"/>
          <w:u w:val="single"/>
          <w:lang w:val="lv-LV"/>
        </w:rPr>
        <w:lastRenderedPageBreak/>
        <w:t>Farmakodinamisk</w:t>
      </w:r>
      <w:r w:rsidRPr="00AE2BB3">
        <w:rPr>
          <w:rFonts w:hint="eastAsia"/>
          <w:szCs w:val="22"/>
          <w:u w:val="single"/>
          <w:lang w:val="lv-LV"/>
        </w:rPr>
        <w:t>ā</w:t>
      </w:r>
      <w:r w:rsidRPr="00AE2BB3">
        <w:rPr>
          <w:szCs w:val="22"/>
          <w:u w:val="single"/>
          <w:lang w:val="lv-LV"/>
        </w:rPr>
        <w:t xml:space="preserve"> iedarb</w:t>
      </w:r>
      <w:r w:rsidRPr="00AE2BB3">
        <w:rPr>
          <w:rFonts w:hint="eastAsia"/>
          <w:szCs w:val="22"/>
          <w:u w:val="single"/>
          <w:lang w:val="lv-LV"/>
        </w:rPr>
        <w:t>ī</w:t>
      </w:r>
      <w:r w:rsidRPr="00AE2BB3">
        <w:rPr>
          <w:szCs w:val="22"/>
          <w:u w:val="single"/>
          <w:lang w:val="lv-LV"/>
        </w:rPr>
        <w:t>ba</w:t>
      </w:r>
    </w:p>
    <w:p w14:paraId="5FE62D31" w14:textId="77777777" w:rsidR="007820DD" w:rsidRPr="00FA03ED" w:rsidRDefault="007820DD" w:rsidP="007820DD">
      <w:pPr>
        <w:rPr>
          <w:szCs w:val="22"/>
          <w:lang w:val="lv-LV"/>
        </w:rPr>
      </w:pPr>
    </w:p>
    <w:p w14:paraId="1C60A372" w14:textId="77777777" w:rsidR="007820DD" w:rsidRPr="00FA03ED" w:rsidRDefault="007820DD" w:rsidP="007820DD">
      <w:pPr>
        <w:rPr>
          <w:szCs w:val="22"/>
          <w:lang w:val="lv-LV"/>
        </w:rPr>
      </w:pPr>
      <w:r w:rsidRPr="00FA03ED">
        <w:rPr>
          <w:szCs w:val="22"/>
          <w:lang w:val="lv-LV"/>
        </w:rPr>
        <w:t>Pēc pirmās MabThera devas ievadīšanas pabeigšanas perifērisko B</w:t>
      </w:r>
      <w:r w:rsidR="00503657">
        <w:rPr>
          <w:szCs w:val="22"/>
          <w:lang w:val="lv-LV"/>
        </w:rPr>
        <w:t> </w:t>
      </w:r>
      <w:r w:rsidRPr="00FA03ED">
        <w:rPr>
          <w:szCs w:val="22"/>
          <w:lang w:val="lv-LV"/>
        </w:rPr>
        <w:t xml:space="preserve">šūnu skaits samazinājās zem normas. Pacientiem, </w:t>
      </w:r>
      <w:r w:rsidRPr="00BC0F64">
        <w:rPr>
          <w:szCs w:val="22"/>
          <w:lang w:val="lv-LV"/>
        </w:rPr>
        <w:t>kuriem ārstēja</w:t>
      </w:r>
      <w:r w:rsidRPr="00FA03ED">
        <w:rPr>
          <w:szCs w:val="22"/>
          <w:lang w:val="lv-LV"/>
        </w:rPr>
        <w:t xml:space="preserve"> ļaundabīgas hematoloģiskas slimības, B</w:t>
      </w:r>
      <w:r w:rsidR="00503657">
        <w:rPr>
          <w:szCs w:val="22"/>
          <w:lang w:val="lv-LV"/>
        </w:rPr>
        <w:t> </w:t>
      </w:r>
      <w:r w:rsidRPr="00FA03ED">
        <w:rPr>
          <w:szCs w:val="22"/>
          <w:lang w:val="lv-LV"/>
        </w:rPr>
        <w:t>šūnu skaits sāka atjaunoties 6</w:t>
      </w:r>
      <w:r w:rsidR="00503657">
        <w:rPr>
          <w:szCs w:val="22"/>
          <w:lang w:val="lv-LV"/>
        </w:rPr>
        <w:t> </w:t>
      </w:r>
      <w:r w:rsidRPr="00FA03ED">
        <w:rPr>
          <w:szCs w:val="22"/>
          <w:lang w:val="lv-LV"/>
        </w:rPr>
        <w:t>mēnešus pēc terapijas un kopumā atgriezās normas robežās 12</w:t>
      </w:r>
      <w:r w:rsidR="00503657">
        <w:rPr>
          <w:szCs w:val="22"/>
          <w:lang w:val="lv-LV"/>
        </w:rPr>
        <w:t> </w:t>
      </w:r>
      <w:r w:rsidRPr="00FA03ED">
        <w:rPr>
          <w:szCs w:val="22"/>
          <w:lang w:val="lv-LV"/>
        </w:rPr>
        <w:t xml:space="preserve">mēnešus pēc terapijas pabeigšanas, lai gan dažiem pacientiem šis laiks bija </w:t>
      </w:r>
      <w:r w:rsidRPr="00BC0F64">
        <w:rPr>
          <w:szCs w:val="22"/>
          <w:lang w:val="lv-LV"/>
        </w:rPr>
        <w:t xml:space="preserve">ilgāks </w:t>
      </w:r>
      <w:r w:rsidRPr="00BC0F64">
        <w:rPr>
          <w:lang w:val="lv-LV"/>
        </w:rPr>
        <w:t>(mediāni līdz</w:t>
      </w:r>
      <w:r w:rsidRPr="00FA03ED">
        <w:rPr>
          <w:lang w:val="lv-LV"/>
        </w:rPr>
        <w:t xml:space="preserve"> pat 23</w:t>
      </w:r>
      <w:r w:rsidR="00503657">
        <w:rPr>
          <w:lang w:val="lv-LV"/>
        </w:rPr>
        <w:t> </w:t>
      </w:r>
      <w:r w:rsidRPr="00FA03ED">
        <w:rPr>
          <w:lang w:val="lv-LV"/>
        </w:rPr>
        <w:t>mēn</w:t>
      </w:r>
      <w:r w:rsidRPr="00BC0F64">
        <w:rPr>
          <w:lang w:val="lv-LV"/>
        </w:rPr>
        <w:t>ešus</w:t>
      </w:r>
      <w:r w:rsidRPr="00FA03ED">
        <w:rPr>
          <w:lang w:val="lv-LV"/>
        </w:rPr>
        <w:t xml:space="preserve"> atlabšanas periodam pēc indukcijas terapijas)</w:t>
      </w:r>
      <w:r w:rsidRPr="00FA03ED">
        <w:rPr>
          <w:szCs w:val="22"/>
          <w:lang w:val="lv-LV"/>
        </w:rPr>
        <w:t>. Pacientiem ar reimatoīdo artrītu novēroja tūlītēju B</w:t>
      </w:r>
      <w:r w:rsidR="00503657">
        <w:rPr>
          <w:szCs w:val="22"/>
          <w:lang w:val="lv-LV"/>
        </w:rPr>
        <w:t> </w:t>
      </w:r>
      <w:r w:rsidRPr="00FA03ED">
        <w:rPr>
          <w:szCs w:val="22"/>
          <w:lang w:val="lv-LV"/>
        </w:rPr>
        <w:t>šūnu skaita samazināšanos perifērās asinīs pēc divām 1</w:t>
      </w:r>
      <w:r w:rsidR="0022237B">
        <w:rPr>
          <w:szCs w:val="22"/>
          <w:lang w:val="lv-LV"/>
        </w:rPr>
        <w:t> </w:t>
      </w:r>
      <w:r w:rsidRPr="00FA03ED">
        <w:rPr>
          <w:szCs w:val="22"/>
          <w:lang w:val="lv-LV"/>
        </w:rPr>
        <w:t>000 mg MabThera infūzijām, kas veiktas ar 14</w:t>
      </w:r>
      <w:r w:rsidR="00503657">
        <w:rPr>
          <w:szCs w:val="22"/>
          <w:lang w:val="lv-LV"/>
        </w:rPr>
        <w:t> </w:t>
      </w:r>
      <w:r w:rsidRPr="00FA03ED">
        <w:rPr>
          <w:szCs w:val="22"/>
          <w:lang w:val="lv-LV"/>
        </w:rPr>
        <w:t>dienu intervālu. Perifērās asinīs B</w:t>
      </w:r>
      <w:r w:rsidR="00503657">
        <w:rPr>
          <w:szCs w:val="22"/>
          <w:lang w:val="lv-LV"/>
        </w:rPr>
        <w:t> </w:t>
      </w:r>
      <w:r w:rsidRPr="00FA03ED">
        <w:rPr>
          <w:szCs w:val="22"/>
          <w:lang w:val="lv-LV"/>
        </w:rPr>
        <w:t>šūnu skaits sāka palielināties, sākot ar 24.</w:t>
      </w:r>
      <w:r w:rsidR="00503657">
        <w:rPr>
          <w:szCs w:val="22"/>
          <w:lang w:val="lv-LV"/>
        </w:rPr>
        <w:t> </w:t>
      </w:r>
      <w:r w:rsidRPr="00FA03ED">
        <w:rPr>
          <w:szCs w:val="22"/>
          <w:lang w:val="lv-LV"/>
        </w:rPr>
        <w:t>nedēļu, un pēc 40.</w:t>
      </w:r>
      <w:r w:rsidR="00503657">
        <w:rPr>
          <w:szCs w:val="22"/>
          <w:lang w:val="lv-LV"/>
        </w:rPr>
        <w:t> </w:t>
      </w:r>
      <w:r w:rsidRPr="00FA03ED">
        <w:rPr>
          <w:szCs w:val="22"/>
          <w:lang w:val="lv-LV"/>
        </w:rPr>
        <w:t xml:space="preserve">nedēļas lielākai daļai pacientu </w:t>
      </w:r>
      <w:r w:rsidRPr="00BC0F64">
        <w:rPr>
          <w:szCs w:val="22"/>
          <w:lang w:val="lv-LV"/>
        </w:rPr>
        <w:t>novēroja skaita atjaunošanos</w:t>
      </w:r>
      <w:r w:rsidRPr="00FA03ED">
        <w:rPr>
          <w:szCs w:val="22"/>
          <w:lang w:val="lv-LV"/>
        </w:rPr>
        <w:t xml:space="preserve">, lietojot MabThera gan monoterapijā, gan kopā ar metotreksātu. </w:t>
      </w:r>
    </w:p>
    <w:p w14:paraId="426AFC71" w14:textId="77777777" w:rsidR="009711D1" w:rsidRDefault="009711D1" w:rsidP="009711D1">
      <w:pPr>
        <w:rPr>
          <w:szCs w:val="22"/>
          <w:u w:val="single"/>
          <w:lang w:val="lv-LV"/>
        </w:rPr>
      </w:pPr>
    </w:p>
    <w:p w14:paraId="1D636574" w14:textId="77777777" w:rsidR="009711D1" w:rsidRPr="009711D1" w:rsidRDefault="009711D1" w:rsidP="009711D1">
      <w:pPr>
        <w:keepNext/>
        <w:keepLines/>
        <w:rPr>
          <w:szCs w:val="22"/>
          <w:u w:val="single"/>
          <w:lang w:val="lv-LV"/>
        </w:rPr>
      </w:pPr>
      <w:r w:rsidRPr="009711D1">
        <w:rPr>
          <w:szCs w:val="22"/>
          <w:u w:val="single"/>
          <w:lang w:val="lv-LV"/>
        </w:rPr>
        <w:t>Kl</w:t>
      </w:r>
      <w:r w:rsidRPr="009711D1">
        <w:rPr>
          <w:rFonts w:hint="eastAsia"/>
          <w:szCs w:val="22"/>
          <w:u w:val="single"/>
          <w:lang w:val="lv-LV"/>
        </w:rPr>
        <w:t>ī</w:t>
      </w:r>
      <w:r w:rsidRPr="009711D1">
        <w:rPr>
          <w:szCs w:val="22"/>
          <w:u w:val="single"/>
          <w:lang w:val="lv-LV"/>
        </w:rPr>
        <w:t>nisk</w:t>
      </w:r>
      <w:r w:rsidRPr="009711D1">
        <w:rPr>
          <w:rFonts w:hint="eastAsia"/>
          <w:szCs w:val="22"/>
          <w:u w:val="single"/>
          <w:lang w:val="lv-LV"/>
        </w:rPr>
        <w:t>ā</w:t>
      </w:r>
      <w:r w:rsidRPr="009711D1">
        <w:rPr>
          <w:szCs w:val="22"/>
          <w:u w:val="single"/>
          <w:lang w:val="lv-LV"/>
        </w:rPr>
        <w:t xml:space="preserve"> efektivit</w:t>
      </w:r>
      <w:r w:rsidRPr="009711D1">
        <w:rPr>
          <w:rFonts w:hint="eastAsia"/>
          <w:szCs w:val="22"/>
          <w:u w:val="single"/>
          <w:lang w:val="lv-LV"/>
        </w:rPr>
        <w:t>ā</w:t>
      </w:r>
      <w:r w:rsidRPr="009711D1">
        <w:rPr>
          <w:szCs w:val="22"/>
          <w:u w:val="single"/>
          <w:lang w:val="lv-LV"/>
        </w:rPr>
        <w:t>te un dro</w:t>
      </w:r>
      <w:r w:rsidRPr="009711D1">
        <w:rPr>
          <w:rFonts w:hint="eastAsia"/>
          <w:szCs w:val="22"/>
          <w:u w:val="single"/>
          <w:lang w:val="lv-LV"/>
        </w:rPr>
        <w:t>š</w:t>
      </w:r>
      <w:r w:rsidRPr="009711D1">
        <w:rPr>
          <w:szCs w:val="22"/>
          <w:u w:val="single"/>
          <w:lang w:val="lv-LV"/>
        </w:rPr>
        <w:t>ums</w:t>
      </w:r>
    </w:p>
    <w:p w14:paraId="0937C3EC" w14:textId="77777777" w:rsidR="007820DD" w:rsidRPr="00FA03ED" w:rsidRDefault="007820DD" w:rsidP="00EA5395">
      <w:pPr>
        <w:keepNext/>
        <w:keepLines/>
        <w:rPr>
          <w:szCs w:val="22"/>
          <w:lang w:val="lv-LV"/>
        </w:rPr>
      </w:pPr>
    </w:p>
    <w:p w14:paraId="3B63F1BA" w14:textId="77777777" w:rsidR="007820DD" w:rsidRPr="00FA03ED" w:rsidRDefault="007820DD" w:rsidP="00EA5395">
      <w:pPr>
        <w:keepNext/>
        <w:keepLines/>
        <w:rPr>
          <w:szCs w:val="22"/>
          <w:lang w:val="lv-LV"/>
        </w:rPr>
      </w:pPr>
      <w:r w:rsidRPr="00FA03ED">
        <w:rPr>
          <w:szCs w:val="22"/>
          <w:u w:val="single"/>
          <w:lang w:val="lv-LV"/>
        </w:rPr>
        <w:t xml:space="preserve">MabThera subkutānās zāļu formas </w:t>
      </w:r>
      <w:r w:rsidR="003F729A">
        <w:rPr>
          <w:szCs w:val="22"/>
          <w:u w:val="single"/>
          <w:lang w:val="lv-LV"/>
        </w:rPr>
        <w:t>klīniskā efektivitāte un drošums</w:t>
      </w:r>
      <w:r w:rsidR="003F729A" w:rsidRPr="00FA03ED">
        <w:rPr>
          <w:szCs w:val="22"/>
          <w:u w:val="single"/>
          <w:lang w:val="lv-LV"/>
        </w:rPr>
        <w:t xml:space="preserve"> </w:t>
      </w:r>
      <w:r w:rsidR="00E22909" w:rsidRPr="00E22909">
        <w:rPr>
          <w:szCs w:val="22"/>
          <w:u w:val="single"/>
          <w:lang w:val="lv-LV"/>
        </w:rPr>
        <w:t>nehodžkina</w:t>
      </w:r>
      <w:r w:rsidRPr="00FA03ED">
        <w:rPr>
          <w:szCs w:val="22"/>
          <w:u w:val="single"/>
          <w:lang w:val="lv-LV"/>
        </w:rPr>
        <w:t xml:space="preserve"> limfomas </w:t>
      </w:r>
      <w:r w:rsidR="003F729A">
        <w:rPr>
          <w:szCs w:val="22"/>
          <w:u w:val="single"/>
          <w:lang w:val="lv-LV"/>
        </w:rPr>
        <w:t>ārstēšanā</w:t>
      </w:r>
    </w:p>
    <w:p w14:paraId="043D40DE" w14:textId="77777777" w:rsidR="007820DD" w:rsidRPr="00FA03ED" w:rsidRDefault="007820DD" w:rsidP="00EA5395">
      <w:pPr>
        <w:keepNext/>
        <w:keepLines/>
        <w:rPr>
          <w:szCs w:val="22"/>
          <w:lang w:val="lv-LV"/>
        </w:rPr>
      </w:pPr>
    </w:p>
    <w:p w14:paraId="3CEE4563" w14:textId="77777777" w:rsidR="007820DD" w:rsidRPr="00FA03ED" w:rsidRDefault="007820DD" w:rsidP="007820DD">
      <w:pPr>
        <w:rPr>
          <w:szCs w:val="22"/>
          <w:lang w:val="lv-LV"/>
        </w:rPr>
      </w:pPr>
      <w:r w:rsidRPr="00FA03ED">
        <w:rPr>
          <w:szCs w:val="22"/>
          <w:lang w:val="lv-LV"/>
        </w:rPr>
        <w:t xml:space="preserve">MabThera subkutānās zāļu formas </w:t>
      </w:r>
      <w:r w:rsidR="003F729A">
        <w:rPr>
          <w:szCs w:val="22"/>
          <w:lang w:val="lv-LV"/>
        </w:rPr>
        <w:t>klīniskā</w:t>
      </w:r>
      <w:r w:rsidR="003F729A" w:rsidRPr="00F95CE0">
        <w:rPr>
          <w:szCs w:val="22"/>
          <w:lang w:val="lv-LV"/>
        </w:rPr>
        <w:t xml:space="preserve"> </w:t>
      </w:r>
      <w:r w:rsidR="003F729A">
        <w:rPr>
          <w:szCs w:val="22"/>
          <w:lang w:val="lv-LV"/>
        </w:rPr>
        <w:t xml:space="preserve">efektivitāte un drošums </w:t>
      </w:r>
      <w:r w:rsidR="00E22909" w:rsidRPr="00E22909">
        <w:rPr>
          <w:szCs w:val="22"/>
          <w:lang w:val="lv-LV"/>
        </w:rPr>
        <w:t>nehodžkina</w:t>
      </w:r>
      <w:r w:rsidRPr="00FA03ED">
        <w:rPr>
          <w:szCs w:val="22"/>
          <w:lang w:val="lv-LV"/>
        </w:rPr>
        <w:t xml:space="preserve"> limfomas </w:t>
      </w:r>
      <w:r w:rsidR="003F729A">
        <w:rPr>
          <w:szCs w:val="22"/>
          <w:lang w:val="lv-LV"/>
        </w:rPr>
        <w:t>ārstēšanā ir</w:t>
      </w:r>
      <w:r w:rsidR="003F729A" w:rsidRPr="00FA03ED">
        <w:rPr>
          <w:szCs w:val="22"/>
          <w:lang w:val="lv-LV"/>
        </w:rPr>
        <w:t xml:space="preserve"> </w:t>
      </w:r>
      <w:r w:rsidRPr="00BC0F64">
        <w:rPr>
          <w:szCs w:val="22"/>
          <w:lang w:val="lv-LV"/>
        </w:rPr>
        <w:t>pamatot</w:t>
      </w:r>
      <w:r w:rsidR="003F729A">
        <w:rPr>
          <w:szCs w:val="22"/>
          <w:lang w:val="lv-LV"/>
        </w:rPr>
        <w:t>s</w:t>
      </w:r>
      <w:r w:rsidRPr="00BC0F64">
        <w:rPr>
          <w:szCs w:val="22"/>
          <w:lang w:val="lv-LV"/>
        </w:rPr>
        <w:t xml:space="preserve"> ar datiem</w:t>
      </w:r>
      <w:r w:rsidRPr="00FA03ED">
        <w:rPr>
          <w:szCs w:val="22"/>
          <w:lang w:val="lv-LV"/>
        </w:rPr>
        <w:t>, kas iegūti III fāzes klīniskā pētījumā (SABRINA BO22334), kurā piedalījās pacienti ar folikulāru limfomu (FL), un Ib fāzes devas noskaidrošanas/</w:t>
      </w:r>
      <w:r w:rsidRPr="00BC0F64">
        <w:rPr>
          <w:szCs w:val="22"/>
          <w:lang w:val="lv-LV"/>
        </w:rPr>
        <w:t>devas apstiprināšanas klīniskajā</w:t>
      </w:r>
      <w:r w:rsidRPr="00FA03ED">
        <w:rPr>
          <w:szCs w:val="22"/>
          <w:lang w:val="lv-LV"/>
        </w:rPr>
        <w:t xml:space="preserve"> pētījumā (SparkThera BP22333), kurā piedalījās pacienti ar FL. Klīniskā pētījuma BP22333 rezultāti ir aprakstīti 5.2. apakšpunktā. </w:t>
      </w:r>
    </w:p>
    <w:p w14:paraId="1BE8BE69" w14:textId="77777777" w:rsidR="007820DD" w:rsidRPr="00FA03ED" w:rsidRDefault="007820DD" w:rsidP="007820DD">
      <w:pPr>
        <w:rPr>
          <w:szCs w:val="22"/>
          <w:lang w:val="lv-LV"/>
        </w:rPr>
      </w:pPr>
    </w:p>
    <w:p w14:paraId="4ADD74A5" w14:textId="77777777" w:rsidR="007820DD" w:rsidRPr="00FA03ED" w:rsidRDefault="007820DD" w:rsidP="00BA37BD">
      <w:pPr>
        <w:keepNext/>
        <w:keepLines/>
        <w:rPr>
          <w:szCs w:val="22"/>
          <w:lang w:val="lv-LV"/>
        </w:rPr>
      </w:pPr>
      <w:r w:rsidRPr="00FA03ED">
        <w:rPr>
          <w:i/>
          <w:szCs w:val="22"/>
          <w:lang w:val="lv-LV"/>
        </w:rPr>
        <w:t>Klīniskais pētījums BO22334 (SABRINA)</w:t>
      </w:r>
    </w:p>
    <w:p w14:paraId="2CD0C81E" w14:textId="77777777" w:rsidR="007820DD" w:rsidRPr="00132BF9" w:rsidRDefault="007820DD" w:rsidP="00BA37BD">
      <w:pPr>
        <w:keepNext/>
        <w:keepLines/>
        <w:rPr>
          <w:szCs w:val="22"/>
          <w:lang w:val="lv-LV"/>
        </w:rPr>
      </w:pPr>
      <w:r w:rsidRPr="00FA03ED">
        <w:rPr>
          <w:szCs w:val="22"/>
          <w:lang w:val="lv-LV"/>
        </w:rPr>
        <w:t xml:space="preserve">Divposmu, III fāzes, starptautiskā, daudzcentru, </w:t>
      </w:r>
      <w:r w:rsidRPr="00BC0F64">
        <w:rPr>
          <w:szCs w:val="22"/>
          <w:lang w:val="lv-LV"/>
        </w:rPr>
        <w:t>randomizētā, kontrolētā, atklātā klīniskā pētījumā piedalījās pacienti a</w:t>
      </w:r>
      <w:r w:rsidRPr="00F1283C">
        <w:rPr>
          <w:szCs w:val="22"/>
          <w:lang w:val="lv-LV"/>
        </w:rPr>
        <w:t xml:space="preserve">r iepriekš neārstētu folikulāru limfomu, un </w:t>
      </w:r>
      <w:r w:rsidRPr="0000111A">
        <w:rPr>
          <w:szCs w:val="22"/>
          <w:lang w:val="lv-LV"/>
        </w:rPr>
        <w:t xml:space="preserve">tajā </w:t>
      </w:r>
      <w:r w:rsidRPr="00350BD3">
        <w:rPr>
          <w:szCs w:val="22"/>
          <w:lang w:val="lv-LV"/>
        </w:rPr>
        <w:t>pētīja MabThera subkutānā</w:t>
      </w:r>
      <w:r w:rsidRPr="00132BF9">
        <w:rPr>
          <w:szCs w:val="22"/>
          <w:lang w:val="lv-LV"/>
        </w:rPr>
        <w:t xml:space="preserve">s zāļu formas farmakokinētisko īpašību līdzvērtīgumu, kā arī efektivitāti un drošumu kombinācijā ar CHOP un CVP, salīdzinot ar MabThera intravenozo zāļu formu kombinācijā ar CHOP un CVP. </w:t>
      </w:r>
    </w:p>
    <w:p w14:paraId="6099E922" w14:textId="77777777" w:rsidR="007820DD" w:rsidRPr="00871FC8" w:rsidRDefault="007820DD" w:rsidP="00BA37BD">
      <w:pPr>
        <w:keepNext/>
        <w:keepLines/>
        <w:rPr>
          <w:szCs w:val="22"/>
          <w:lang w:val="lv-LV"/>
        </w:rPr>
      </w:pPr>
    </w:p>
    <w:p w14:paraId="0B91AD13" w14:textId="77777777" w:rsidR="00E22909" w:rsidRDefault="007820DD" w:rsidP="007820DD">
      <w:pPr>
        <w:rPr>
          <w:szCs w:val="22"/>
          <w:lang w:val="lv-LV"/>
        </w:rPr>
      </w:pPr>
      <w:r w:rsidRPr="00871FC8">
        <w:rPr>
          <w:szCs w:val="22"/>
          <w:lang w:val="lv-LV"/>
        </w:rPr>
        <w:t>Pētījuma pirmā posma mērķis bija noskaidrot rituksimaba subkutāno devu, kas ļāva panākt ar MabThera intravenozo zāļu formu salīdzināmu MabThera subkutānās zāļu formas C</w:t>
      </w:r>
      <w:r w:rsidRPr="00871FC8">
        <w:rPr>
          <w:szCs w:val="22"/>
          <w:vertAlign w:val="subscript"/>
          <w:lang w:val="lv-LV"/>
        </w:rPr>
        <w:t>pirms nākamās devas</w:t>
      </w:r>
      <w:r w:rsidRPr="00871FC8">
        <w:rPr>
          <w:szCs w:val="22"/>
          <w:lang w:val="lv-LV"/>
        </w:rPr>
        <w:t xml:space="preserve"> seruma līmeni, lietojot ik pēc 3 nedēļām kā daļu no indukcijas terapijas (skatīt 5.2. apakšpunktu). </w:t>
      </w:r>
      <w:r w:rsidR="00E22909">
        <w:rPr>
          <w:szCs w:val="22"/>
          <w:lang w:val="lv-LV"/>
        </w:rPr>
        <w:t>Pirmajā posmā tika iesaistīti iepriekš neārstēti pacienti (n=127) ar CD20 pozitīvu 1., 2. vai 3.a</w:t>
      </w:r>
      <w:r w:rsidR="00503657">
        <w:rPr>
          <w:szCs w:val="22"/>
          <w:lang w:val="lv-LV"/>
        </w:rPr>
        <w:t> </w:t>
      </w:r>
      <w:r w:rsidR="00E22909">
        <w:rPr>
          <w:szCs w:val="22"/>
          <w:lang w:val="lv-LV"/>
        </w:rPr>
        <w:t>stadijas folikulāro limfomu.</w:t>
      </w:r>
    </w:p>
    <w:p w14:paraId="6EA95EB5" w14:textId="77777777" w:rsidR="00503657" w:rsidRPr="00871FC8" w:rsidRDefault="00503657" w:rsidP="007820DD">
      <w:pPr>
        <w:rPr>
          <w:szCs w:val="22"/>
          <w:lang w:val="lv-LV"/>
        </w:rPr>
      </w:pPr>
    </w:p>
    <w:p w14:paraId="72A3376B" w14:textId="77777777" w:rsidR="00E22909" w:rsidRDefault="00E22909" w:rsidP="00E22909">
      <w:pPr>
        <w:rPr>
          <w:szCs w:val="22"/>
          <w:lang w:val="lv-LV"/>
        </w:rPr>
      </w:pPr>
      <w:r>
        <w:rPr>
          <w:szCs w:val="22"/>
          <w:lang w:val="lv-LV"/>
        </w:rPr>
        <w:t>Otrajā posmā mērķis bija iegūt papildu datus par rituksimaba subkutānās zāļu formas efektivitāti un drošumu salīdzinājumā ar rituksimaba intravenozo zāļu formu, subkutāni lietojot pirmajā posmā noteikto devu 1</w:t>
      </w:r>
      <w:r w:rsidR="00393C96">
        <w:rPr>
          <w:szCs w:val="22"/>
          <w:lang w:val="lv-LV"/>
        </w:rPr>
        <w:t> </w:t>
      </w:r>
      <w:r>
        <w:rPr>
          <w:szCs w:val="22"/>
          <w:lang w:val="lv-LV"/>
        </w:rPr>
        <w:t>400 mg. Otrajā posmā tika iesaistīti iepriekš neārstēti pacienti (n=283) ar CD20 pozitīvu 1., 2. vai 3.a</w:t>
      </w:r>
      <w:r w:rsidR="00503657">
        <w:rPr>
          <w:szCs w:val="22"/>
          <w:lang w:val="lv-LV"/>
        </w:rPr>
        <w:t> </w:t>
      </w:r>
      <w:r>
        <w:rPr>
          <w:szCs w:val="22"/>
          <w:lang w:val="lv-LV"/>
        </w:rPr>
        <w:t>stadijas folikulāro limfomu.</w:t>
      </w:r>
    </w:p>
    <w:p w14:paraId="7A91F2D6" w14:textId="77777777" w:rsidR="00E22909" w:rsidRDefault="00E22909" w:rsidP="00E22909">
      <w:pPr>
        <w:rPr>
          <w:szCs w:val="22"/>
          <w:lang w:val="lv-LV"/>
        </w:rPr>
      </w:pPr>
    </w:p>
    <w:p w14:paraId="4C1DFC65" w14:textId="77777777" w:rsidR="00E22909" w:rsidRDefault="00E22909" w:rsidP="00E22909">
      <w:pPr>
        <w:rPr>
          <w:szCs w:val="22"/>
          <w:lang w:val="lv-LV"/>
        </w:rPr>
      </w:pPr>
      <w:r>
        <w:rPr>
          <w:szCs w:val="22"/>
          <w:lang w:val="lv-LV"/>
        </w:rPr>
        <w:t>Kopumā pētījuma plānojums abos posmos bija identisks, un pacienti tika randomizēti šādās divās ārstēšanas grupās:</w:t>
      </w:r>
    </w:p>
    <w:p w14:paraId="356883E3" w14:textId="77777777" w:rsidR="007820DD" w:rsidRPr="00F1283C" w:rsidRDefault="007820DD" w:rsidP="007820DD">
      <w:pPr>
        <w:rPr>
          <w:szCs w:val="22"/>
          <w:lang w:val="lv-LV"/>
        </w:rPr>
      </w:pPr>
    </w:p>
    <w:p w14:paraId="0598631A" w14:textId="77777777" w:rsidR="007820DD" w:rsidRPr="00F1283C" w:rsidRDefault="007820DD" w:rsidP="007820DD">
      <w:pPr>
        <w:ind w:left="562" w:hanging="562"/>
        <w:rPr>
          <w:szCs w:val="22"/>
          <w:lang w:val="lv-LV"/>
        </w:rPr>
      </w:pPr>
      <w:r w:rsidRPr="00BC0F64">
        <w:rPr>
          <w:lang w:val="lv-LV"/>
        </w:rPr>
        <w:sym w:font="Symbol" w:char="F0B7"/>
      </w:r>
      <w:r w:rsidRPr="00BC0F64">
        <w:rPr>
          <w:lang w:val="lv-LV"/>
        </w:rPr>
        <w:tab/>
      </w:r>
      <w:r w:rsidRPr="00BC0F64">
        <w:rPr>
          <w:szCs w:val="22"/>
          <w:lang w:val="lv-LV"/>
        </w:rPr>
        <w:t>MabThera subkutānā zāļu forma (n=</w:t>
      </w:r>
      <w:r w:rsidR="00E22909">
        <w:rPr>
          <w:szCs w:val="22"/>
          <w:lang w:val="lv-LV"/>
        </w:rPr>
        <w:t>205</w:t>
      </w:r>
      <w:r w:rsidRPr="00BC0F64">
        <w:rPr>
          <w:szCs w:val="22"/>
          <w:lang w:val="lv-LV"/>
        </w:rPr>
        <w:t>): pirmajā ciklā lietota MabThera intravenozā zāļu forma un 7 ciklo</w:t>
      </w:r>
      <w:r w:rsidRPr="00F1283C">
        <w:rPr>
          <w:szCs w:val="22"/>
          <w:lang w:val="lv-LV"/>
        </w:rPr>
        <w:t xml:space="preserve">s – MabThera subkutānā zāļu forma kombinācijā ar līdz astoņiem CHOP vai CVP ķīmijterapijas cikliem, tos ievadot ik pēc 3 nedēļām. </w:t>
      </w:r>
    </w:p>
    <w:p w14:paraId="421E826F" w14:textId="77777777" w:rsidR="007820DD" w:rsidRPr="00350BD3" w:rsidRDefault="007820DD" w:rsidP="007820DD">
      <w:pPr>
        <w:ind w:left="567"/>
        <w:rPr>
          <w:szCs w:val="22"/>
          <w:lang w:val="lv-LV"/>
        </w:rPr>
      </w:pPr>
      <w:r w:rsidRPr="0000111A">
        <w:rPr>
          <w:szCs w:val="22"/>
          <w:lang w:val="lv-LV"/>
        </w:rPr>
        <w:t>MabThera intravenozo zāļu formu lietoja parastajā devā – 375 mg/m</w:t>
      </w:r>
      <w:r w:rsidRPr="00350BD3">
        <w:rPr>
          <w:szCs w:val="22"/>
          <w:vertAlign w:val="superscript"/>
          <w:lang w:val="lv-LV"/>
        </w:rPr>
        <w:t>2</w:t>
      </w:r>
      <w:r w:rsidRPr="00350BD3">
        <w:rPr>
          <w:szCs w:val="22"/>
          <w:lang w:val="lv-LV"/>
        </w:rPr>
        <w:t xml:space="preserve"> ķermeņa virsmas laukuma. </w:t>
      </w:r>
    </w:p>
    <w:p w14:paraId="277EB9B0" w14:textId="77777777" w:rsidR="007820DD" w:rsidRPr="00132BF9" w:rsidRDefault="007820DD" w:rsidP="007820DD">
      <w:pPr>
        <w:ind w:left="567"/>
        <w:rPr>
          <w:szCs w:val="22"/>
          <w:lang w:val="lv-LV"/>
        </w:rPr>
      </w:pPr>
      <w:r w:rsidRPr="00132BF9">
        <w:rPr>
          <w:szCs w:val="22"/>
          <w:lang w:val="lv-LV"/>
        </w:rPr>
        <w:t>MabThera subkutāno zāļu formu lietoja fiksētā devā pa 1</w:t>
      </w:r>
      <w:r w:rsidR="00393C96">
        <w:rPr>
          <w:szCs w:val="22"/>
          <w:lang w:val="lv-LV"/>
        </w:rPr>
        <w:t> </w:t>
      </w:r>
      <w:r w:rsidRPr="00132BF9">
        <w:rPr>
          <w:szCs w:val="22"/>
          <w:lang w:val="lv-LV"/>
        </w:rPr>
        <w:t xml:space="preserve">400 mg. </w:t>
      </w:r>
    </w:p>
    <w:p w14:paraId="43A654DA" w14:textId="77777777" w:rsidR="007820DD" w:rsidRPr="00FA03ED" w:rsidRDefault="007820DD" w:rsidP="007820DD">
      <w:pPr>
        <w:ind w:left="567"/>
        <w:rPr>
          <w:szCs w:val="22"/>
          <w:lang w:val="lv-LV"/>
        </w:rPr>
      </w:pPr>
      <w:r w:rsidRPr="00132BF9">
        <w:rPr>
          <w:szCs w:val="22"/>
          <w:lang w:val="lv-LV"/>
        </w:rPr>
        <w:t xml:space="preserve">Pacienti, kuriem tika panākta vismaz daļēja </w:t>
      </w:r>
      <w:r w:rsidRPr="00871FC8">
        <w:rPr>
          <w:szCs w:val="22"/>
          <w:lang w:val="lv-LV"/>
        </w:rPr>
        <w:t xml:space="preserve">atbildes reakcija (PR – </w:t>
      </w:r>
      <w:r w:rsidRPr="00871FC8">
        <w:rPr>
          <w:i/>
          <w:szCs w:val="22"/>
          <w:lang w:val="lv-LV"/>
        </w:rPr>
        <w:t>partial response</w:t>
      </w:r>
      <w:r w:rsidRPr="00871FC8">
        <w:rPr>
          <w:szCs w:val="22"/>
          <w:lang w:val="lv-LV"/>
        </w:rPr>
        <w:t>), turpināja pētījumu ar MabThera subkutānās zāļu formas balstterapiju vienu reizi ik pēc 8 nedēļām 24 mēnešus;</w:t>
      </w:r>
      <w:r w:rsidRPr="00FA03ED">
        <w:rPr>
          <w:szCs w:val="22"/>
          <w:lang w:val="lv-LV"/>
        </w:rPr>
        <w:t xml:space="preserve"> </w:t>
      </w:r>
    </w:p>
    <w:p w14:paraId="5F1206B6" w14:textId="77777777" w:rsidR="007820DD" w:rsidRPr="00FA03ED" w:rsidRDefault="007820DD" w:rsidP="007820DD">
      <w:pPr>
        <w:ind w:left="567"/>
        <w:rPr>
          <w:szCs w:val="22"/>
          <w:lang w:val="lv-LV"/>
        </w:rPr>
      </w:pPr>
    </w:p>
    <w:p w14:paraId="519853F3" w14:textId="77777777" w:rsidR="007820DD" w:rsidRPr="00FA03ED" w:rsidRDefault="007820DD" w:rsidP="007820DD">
      <w:pPr>
        <w:ind w:left="562" w:hanging="562"/>
        <w:rPr>
          <w:szCs w:val="22"/>
          <w:lang w:val="lv-LV"/>
        </w:rPr>
      </w:pPr>
      <w:r w:rsidRPr="00FA03ED">
        <w:rPr>
          <w:lang w:val="lv-LV"/>
        </w:rPr>
        <w:sym w:font="Symbol" w:char="F0B7"/>
      </w:r>
      <w:r w:rsidRPr="00FA03ED">
        <w:rPr>
          <w:lang w:val="lv-LV"/>
        </w:rPr>
        <w:tab/>
      </w:r>
      <w:r w:rsidRPr="00FA03ED">
        <w:rPr>
          <w:szCs w:val="22"/>
          <w:lang w:val="lv-LV"/>
        </w:rPr>
        <w:t>MabThera intravenozā zāļu forma (n=</w:t>
      </w:r>
      <w:r w:rsidR="00E22909">
        <w:rPr>
          <w:szCs w:val="22"/>
          <w:lang w:val="lv-LV"/>
        </w:rPr>
        <w:t>205</w:t>
      </w:r>
      <w:r w:rsidRPr="00FA03ED">
        <w:rPr>
          <w:szCs w:val="22"/>
          <w:lang w:val="lv-LV"/>
        </w:rPr>
        <w:t xml:space="preserve">): astoņi MabThera intravenozās zāļu formas cikli kombinācijā ar līdz astoņiem CHOP vai CVP ķīmijterapijas cikliem, ievadot ik pēc 3 nedēļām. </w:t>
      </w:r>
    </w:p>
    <w:p w14:paraId="5BD97754" w14:textId="77777777" w:rsidR="007820DD" w:rsidRPr="00FA03ED" w:rsidRDefault="007820DD" w:rsidP="007820DD">
      <w:pPr>
        <w:ind w:left="567"/>
        <w:rPr>
          <w:szCs w:val="22"/>
          <w:lang w:val="lv-LV"/>
        </w:rPr>
      </w:pPr>
      <w:r w:rsidRPr="00FA03ED">
        <w:rPr>
          <w:szCs w:val="22"/>
          <w:lang w:val="lv-LV"/>
        </w:rPr>
        <w:t>MabThera intravenozo zāļu formu lietoja parastajā devā – 375 mg/m</w:t>
      </w:r>
      <w:r w:rsidRPr="00FA03ED">
        <w:rPr>
          <w:szCs w:val="22"/>
          <w:vertAlign w:val="superscript"/>
          <w:lang w:val="lv-LV"/>
        </w:rPr>
        <w:t>2</w:t>
      </w:r>
      <w:r w:rsidRPr="00FA03ED">
        <w:rPr>
          <w:szCs w:val="22"/>
          <w:lang w:val="lv-LV"/>
        </w:rPr>
        <w:t xml:space="preserve"> ķermeņa virsmas laukuma. </w:t>
      </w:r>
    </w:p>
    <w:p w14:paraId="40C3BA7E" w14:textId="77777777" w:rsidR="007820DD" w:rsidRPr="00FA03ED" w:rsidRDefault="007820DD" w:rsidP="007820DD">
      <w:pPr>
        <w:ind w:left="567"/>
        <w:rPr>
          <w:szCs w:val="22"/>
          <w:lang w:val="lv-LV"/>
        </w:rPr>
      </w:pPr>
      <w:r w:rsidRPr="00FA03ED">
        <w:rPr>
          <w:szCs w:val="22"/>
          <w:lang w:val="lv-LV"/>
        </w:rPr>
        <w:lastRenderedPageBreak/>
        <w:t xml:space="preserve">Pacienti, kuriem tika panākta vismaz PR, turpināja pētījumu ar MabThera intravenozās zāļu formas balstterapiju vienu reizi ik pēc 8 nedēļām 24 mēnešus. </w:t>
      </w:r>
    </w:p>
    <w:p w14:paraId="2FD6399C" w14:textId="77777777" w:rsidR="007820DD" w:rsidRPr="00FA03ED" w:rsidRDefault="007820DD" w:rsidP="007820DD">
      <w:pPr>
        <w:rPr>
          <w:szCs w:val="22"/>
          <w:lang w:val="lv-LV"/>
        </w:rPr>
      </w:pPr>
    </w:p>
    <w:p w14:paraId="486CD43D" w14:textId="77777777" w:rsidR="00E22909" w:rsidRDefault="002163C0" w:rsidP="00BA37BD">
      <w:pPr>
        <w:tabs>
          <w:tab w:val="left" w:pos="1152"/>
        </w:tabs>
        <w:rPr>
          <w:snapToGrid w:val="0"/>
          <w:szCs w:val="24"/>
          <w:lang w:val="lv-LV" w:eastAsia="lv-LV"/>
        </w:rPr>
      </w:pPr>
      <w:r>
        <w:rPr>
          <w:snapToGrid w:val="0"/>
          <w:szCs w:val="24"/>
          <w:lang w:val="lv-LV" w:eastAsia="lv-LV"/>
        </w:rPr>
        <w:t>Galvenie efektivitātes rezultāti</w:t>
      </w:r>
      <w:r w:rsidRPr="00E03EC3">
        <w:rPr>
          <w:snapToGrid w:val="0"/>
          <w:szCs w:val="24"/>
          <w:lang w:val="lv-LV" w:eastAsia="lv-LV"/>
        </w:rPr>
        <w:t xml:space="preserve"> </w:t>
      </w:r>
      <w:r w:rsidR="00E22909">
        <w:rPr>
          <w:snapToGrid w:val="0"/>
          <w:szCs w:val="24"/>
          <w:lang w:val="lv-LV" w:eastAsia="lv-LV"/>
        </w:rPr>
        <w:t>410 pacientu</w:t>
      </w:r>
      <w:r w:rsidR="00E22909" w:rsidRPr="00E03EC3">
        <w:rPr>
          <w:snapToGrid w:val="0"/>
          <w:szCs w:val="24"/>
          <w:lang w:val="lv-LV" w:eastAsia="lv-LV"/>
        </w:rPr>
        <w:t xml:space="preserve"> </w:t>
      </w:r>
      <w:r w:rsidR="00E22909">
        <w:rPr>
          <w:snapToGrid w:val="0"/>
          <w:szCs w:val="24"/>
          <w:lang w:val="lv-LV" w:eastAsia="lv-LV"/>
        </w:rPr>
        <w:t>apvienotajā analīzē</w:t>
      </w:r>
      <w:r w:rsidR="00E22909" w:rsidRPr="00E03EC3">
        <w:rPr>
          <w:snapToGrid w:val="0"/>
          <w:szCs w:val="24"/>
          <w:lang w:val="lv-LV" w:eastAsia="lv-LV"/>
        </w:rPr>
        <w:t xml:space="preserve"> pētījuma SABRINA 1. un 2. </w:t>
      </w:r>
      <w:r>
        <w:rPr>
          <w:snapToGrid w:val="0"/>
          <w:szCs w:val="24"/>
          <w:lang w:val="lv-LV" w:eastAsia="lv-LV"/>
        </w:rPr>
        <w:t>posmā</w:t>
      </w:r>
      <w:r w:rsidRPr="00E03EC3">
        <w:rPr>
          <w:snapToGrid w:val="0"/>
          <w:szCs w:val="24"/>
          <w:lang w:val="lv-LV" w:eastAsia="lv-LV"/>
        </w:rPr>
        <w:t xml:space="preserve"> </w:t>
      </w:r>
      <w:r w:rsidR="00E22909" w:rsidRPr="00E03EC3">
        <w:rPr>
          <w:snapToGrid w:val="0"/>
          <w:szCs w:val="24"/>
          <w:lang w:val="lv-LV" w:eastAsia="lv-LV"/>
        </w:rPr>
        <w:t xml:space="preserve">ir </w:t>
      </w:r>
      <w:r w:rsidR="00E22909">
        <w:rPr>
          <w:snapToGrid w:val="0"/>
          <w:szCs w:val="24"/>
          <w:lang w:val="lv-LV" w:eastAsia="lv-LV"/>
        </w:rPr>
        <w:t>norādīt</w:t>
      </w:r>
      <w:r>
        <w:rPr>
          <w:snapToGrid w:val="0"/>
          <w:szCs w:val="24"/>
          <w:lang w:val="lv-LV" w:eastAsia="lv-LV"/>
        </w:rPr>
        <w:t>i</w:t>
      </w:r>
      <w:r w:rsidR="00E22909" w:rsidRPr="00E03EC3">
        <w:rPr>
          <w:snapToGrid w:val="0"/>
          <w:szCs w:val="24"/>
          <w:lang w:val="lv-LV" w:eastAsia="lv-LV"/>
        </w:rPr>
        <w:t xml:space="preserve"> 2. tabulā.</w:t>
      </w:r>
    </w:p>
    <w:p w14:paraId="1216F557" w14:textId="77777777" w:rsidR="000B695F" w:rsidRPr="00E03EC3" w:rsidRDefault="000B695F" w:rsidP="00BA37BD">
      <w:pPr>
        <w:tabs>
          <w:tab w:val="left" w:pos="1152"/>
        </w:tabs>
        <w:rPr>
          <w:snapToGrid w:val="0"/>
          <w:szCs w:val="24"/>
          <w:lang w:val="lv-LV" w:eastAsia="lv-LV"/>
        </w:rPr>
      </w:pPr>
    </w:p>
    <w:p w14:paraId="15CEC188" w14:textId="77777777" w:rsidR="00E22909" w:rsidRDefault="00E22909" w:rsidP="00A36257">
      <w:pPr>
        <w:keepNext/>
        <w:keepLines/>
        <w:tabs>
          <w:tab w:val="left" w:pos="1152"/>
        </w:tabs>
        <w:spacing w:line="280" w:lineRule="exact"/>
        <w:ind w:left="1152" w:hanging="1152"/>
        <w:rPr>
          <w:b/>
          <w:snapToGrid w:val="0"/>
          <w:szCs w:val="24"/>
          <w:lang w:val="lv-LV" w:eastAsia="lv-LV"/>
        </w:rPr>
      </w:pPr>
      <w:r w:rsidRPr="00E03EC3">
        <w:rPr>
          <w:b/>
          <w:snapToGrid w:val="0"/>
          <w:szCs w:val="24"/>
          <w:lang w:val="lv-LV" w:eastAsia="lv-LV"/>
        </w:rPr>
        <w:t>2. tabula.</w:t>
      </w:r>
      <w:r w:rsidRPr="00E03EC3">
        <w:rPr>
          <w:rFonts w:ascii="SimSun"/>
          <w:b/>
          <w:snapToGrid w:val="0"/>
          <w:szCs w:val="24"/>
          <w:lang w:val="lv-LV" w:eastAsia="lv-LV"/>
        </w:rPr>
        <w:tab/>
      </w:r>
      <w:r w:rsidR="002163C0">
        <w:rPr>
          <w:b/>
          <w:snapToGrid w:val="0"/>
          <w:szCs w:val="24"/>
          <w:lang w:val="lv-LV" w:eastAsia="lv-LV"/>
        </w:rPr>
        <w:t>Galvenie efektivitātes rezultāti</w:t>
      </w:r>
      <w:r w:rsidR="002163C0" w:rsidRPr="009460FF">
        <w:rPr>
          <w:b/>
          <w:snapToGrid w:val="0"/>
          <w:szCs w:val="24"/>
          <w:lang w:val="lv-LV" w:eastAsia="lv-LV"/>
        </w:rPr>
        <w:t xml:space="preserve"> </w:t>
      </w:r>
      <w:r w:rsidRPr="009460FF">
        <w:rPr>
          <w:b/>
          <w:snapToGrid w:val="0"/>
          <w:szCs w:val="24"/>
          <w:lang w:val="lv-LV" w:eastAsia="lv-LV"/>
        </w:rPr>
        <w:t>pētījumā SABRINA (BO22334) (populācija, kurai paredzēta ārstēšana)</w:t>
      </w:r>
    </w:p>
    <w:p w14:paraId="37E3375A" w14:textId="77777777" w:rsidR="00F50129" w:rsidRPr="00E03EC3" w:rsidRDefault="00F50129" w:rsidP="00A36257">
      <w:pPr>
        <w:keepNext/>
        <w:keepLines/>
        <w:tabs>
          <w:tab w:val="left" w:pos="1152"/>
        </w:tabs>
        <w:spacing w:line="280" w:lineRule="exact"/>
        <w:ind w:left="1152" w:hanging="1152"/>
        <w:rPr>
          <w:snapToGrid w:val="0"/>
          <w:szCs w:val="24"/>
          <w:lang w:val="lv-LV" w:eastAsia="lv-LV"/>
        </w:rPr>
      </w:pPr>
    </w:p>
    <w:tbl>
      <w:tblPr>
        <w:tblW w:w="0" w:type="auto"/>
        <w:tblLayout w:type="fixed"/>
        <w:tblCellMar>
          <w:left w:w="0" w:type="dxa"/>
          <w:right w:w="0" w:type="dxa"/>
        </w:tblCellMar>
        <w:tblLook w:val="0420" w:firstRow="1" w:lastRow="0" w:firstColumn="0" w:lastColumn="0" w:noHBand="0" w:noVBand="1"/>
      </w:tblPr>
      <w:tblGrid>
        <w:gridCol w:w="1149"/>
        <w:gridCol w:w="2976"/>
        <w:gridCol w:w="2410"/>
        <w:gridCol w:w="2459"/>
      </w:tblGrid>
      <w:tr w:rsidR="00E22909" w:rsidRPr="002409AD" w14:paraId="6AFF6024" w14:textId="77777777" w:rsidTr="004F4F17">
        <w:trPr>
          <w:trHeight w:val="340"/>
        </w:trPr>
        <w:tc>
          <w:tcPr>
            <w:tcW w:w="4125"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22CF5356" w14:textId="77777777" w:rsidR="00E22909" w:rsidRPr="00E03EC3" w:rsidRDefault="00E22909" w:rsidP="004F4F17">
            <w:pPr>
              <w:keepNext/>
              <w:keepLines/>
              <w:jc w:val="center"/>
              <w:rPr>
                <w:b/>
                <w:snapToGrid w:val="0"/>
                <w:kern w:val="24"/>
                <w:szCs w:val="24"/>
                <w:lang w:val="lv-LV" w:eastAsia="lv-LV"/>
              </w:rPr>
            </w:pPr>
          </w:p>
        </w:tc>
        <w:tc>
          <w:tcPr>
            <w:tcW w:w="4869"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06BCC357" w14:textId="77777777" w:rsidR="00E22909" w:rsidRPr="00E03EC3" w:rsidRDefault="00E22909" w:rsidP="004F4F17">
            <w:pPr>
              <w:keepNext/>
              <w:keepLines/>
              <w:jc w:val="center"/>
              <w:rPr>
                <w:b/>
                <w:snapToGrid w:val="0"/>
                <w:kern w:val="24"/>
                <w:szCs w:val="24"/>
                <w:lang w:val="lv-LV" w:eastAsia="lv-LV"/>
              </w:rPr>
            </w:pPr>
            <w:r>
              <w:rPr>
                <w:b/>
                <w:snapToGrid w:val="0"/>
                <w:kern w:val="24"/>
                <w:szCs w:val="24"/>
                <w:lang w:val="lv-LV" w:eastAsia="lv-LV"/>
              </w:rPr>
              <w:t>Apvienotie 1. un 2. </w:t>
            </w:r>
            <w:r w:rsidR="002163C0">
              <w:rPr>
                <w:b/>
                <w:snapToGrid w:val="0"/>
                <w:kern w:val="24"/>
                <w:szCs w:val="24"/>
                <w:lang w:val="lv-LV" w:eastAsia="lv-LV"/>
              </w:rPr>
              <w:t xml:space="preserve">posma </w:t>
            </w:r>
            <w:r>
              <w:rPr>
                <w:b/>
                <w:snapToGrid w:val="0"/>
                <w:kern w:val="24"/>
                <w:szCs w:val="24"/>
                <w:lang w:val="lv-LV" w:eastAsia="lv-LV"/>
              </w:rPr>
              <w:t>dati</w:t>
            </w:r>
          </w:p>
          <w:p w14:paraId="129EA3D2" w14:textId="77777777" w:rsidR="00E22909" w:rsidRPr="00E03EC3" w:rsidRDefault="00E22909" w:rsidP="004F4F17">
            <w:pPr>
              <w:keepNext/>
              <w:keepLines/>
              <w:jc w:val="center"/>
              <w:rPr>
                <w:snapToGrid w:val="0"/>
                <w:szCs w:val="24"/>
                <w:lang w:val="lv-LV" w:eastAsia="lv-LV"/>
              </w:rPr>
            </w:pPr>
            <w:r w:rsidRPr="00E03EC3">
              <w:rPr>
                <w:b/>
                <w:snapToGrid w:val="0"/>
                <w:kern w:val="24"/>
                <w:szCs w:val="24"/>
                <w:lang w:val="lv-LV" w:eastAsia="lv-LV"/>
              </w:rPr>
              <w:t>n = 410</w:t>
            </w:r>
          </w:p>
        </w:tc>
      </w:tr>
      <w:tr w:rsidR="00E22909" w:rsidRPr="002409AD" w14:paraId="51A17F59" w14:textId="77777777" w:rsidTr="004F4F17">
        <w:trPr>
          <w:trHeight w:val="340"/>
        </w:trPr>
        <w:tc>
          <w:tcPr>
            <w:tcW w:w="4125" w:type="dxa"/>
            <w:gridSpan w:val="2"/>
            <w:vMerge/>
            <w:tcBorders>
              <w:left w:val="single" w:sz="8" w:space="0" w:color="000000"/>
              <w:bottom w:val="single" w:sz="8" w:space="0" w:color="000000"/>
              <w:right w:val="single" w:sz="8" w:space="0" w:color="000000"/>
            </w:tcBorders>
            <w:vAlign w:val="center"/>
          </w:tcPr>
          <w:p w14:paraId="62182F66" w14:textId="77777777" w:rsidR="00E22909" w:rsidRPr="00E03EC3" w:rsidRDefault="00E22909" w:rsidP="004F4F17">
            <w:pPr>
              <w:keepNext/>
              <w:keepLines/>
              <w:jc w:val="center"/>
              <w:rPr>
                <w:b/>
                <w:snapToGrid w:val="0"/>
                <w:kern w:val="24"/>
                <w:szCs w:val="24"/>
                <w:lang w:val="lv-LV" w:eastAsia="lv-LV"/>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54DF52AA" w14:textId="77777777" w:rsidR="002163C0" w:rsidRDefault="00E22909" w:rsidP="004F4F17">
            <w:pPr>
              <w:keepNext/>
              <w:keepLines/>
              <w:jc w:val="center"/>
              <w:rPr>
                <w:b/>
                <w:snapToGrid w:val="0"/>
                <w:kern w:val="24"/>
                <w:szCs w:val="24"/>
                <w:lang w:val="lv-LV" w:eastAsia="lv-LV"/>
              </w:rPr>
            </w:pPr>
            <w:r w:rsidRPr="00E03EC3">
              <w:rPr>
                <w:b/>
                <w:snapToGrid w:val="0"/>
                <w:kern w:val="24"/>
                <w:szCs w:val="24"/>
                <w:lang w:val="lv-LV" w:eastAsia="lv-LV"/>
              </w:rPr>
              <w:t>Rituksimaba intravenozi ievadāmā forma</w:t>
            </w:r>
          </w:p>
          <w:p w14:paraId="16733234" w14:textId="77777777" w:rsidR="00E22909" w:rsidRPr="00E03EC3" w:rsidRDefault="002163C0" w:rsidP="004F4F17">
            <w:pPr>
              <w:keepNext/>
              <w:keepLines/>
              <w:jc w:val="center"/>
              <w:rPr>
                <w:snapToGrid w:val="0"/>
                <w:szCs w:val="24"/>
                <w:lang w:val="lv-LV" w:eastAsia="lv-LV"/>
              </w:rPr>
            </w:pPr>
            <w:r>
              <w:rPr>
                <w:b/>
                <w:snapToGrid w:val="0"/>
                <w:kern w:val="24"/>
                <w:szCs w:val="24"/>
                <w:lang w:val="lv-LV" w:eastAsia="lv-LV"/>
              </w:rPr>
              <w:t>(n = 205)</w:t>
            </w:r>
          </w:p>
        </w:tc>
        <w:tc>
          <w:tcPr>
            <w:tcW w:w="24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5C59C4B0" w14:textId="77777777" w:rsidR="002163C0" w:rsidRDefault="00E22909" w:rsidP="004F4F17">
            <w:pPr>
              <w:keepNext/>
              <w:keepLines/>
              <w:jc w:val="center"/>
              <w:rPr>
                <w:b/>
                <w:snapToGrid w:val="0"/>
                <w:kern w:val="24"/>
                <w:szCs w:val="24"/>
                <w:lang w:val="lv-LV" w:eastAsia="lv-LV"/>
              </w:rPr>
            </w:pPr>
            <w:r w:rsidRPr="00E03EC3">
              <w:rPr>
                <w:b/>
                <w:snapToGrid w:val="0"/>
                <w:kern w:val="24"/>
                <w:szCs w:val="24"/>
                <w:lang w:val="lv-LV" w:eastAsia="lv-LV"/>
              </w:rPr>
              <w:t>Rituksimaba subkutāni ievadāmā forma</w:t>
            </w:r>
          </w:p>
          <w:p w14:paraId="7ADB7EEF" w14:textId="77777777" w:rsidR="00E22909" w:rsidRPr="00E03EC3" w:rsidRDefault="002163C0" w:rsidP="004F4F17">
            <w:pPr>
              <w:keepNext/>
              <w:keepLines/>
              <w:jc w:val="center"/>
              <w:rPr>
                <w:snapToGrid w:val="0"/>
                <w:szCs w:val="24"/>
                <w:lang w:val="lv-LV" w:eastAsia="lv-LV"/>
              </w:rPr>
            </w:pPr>
            <w:r>
              <w:rPr>
                <w:b/>
                <w:snapToGrid w:val="0"/>
                <w:kern w:val="24"/>
                <w:szCs w:val="24"/>
                <w:lang w:val="lv-LV" w:eastAsia="lv-LV"/>
              </w:rPr>
              <w:t>(n = 205)</w:t>
            </w:r>
          </w:p>
        </w:tc>
      </w:tr>
      <w:tr w:rsidR="00E22909" w:rsidRPr="00E03EC3" w14:paraId="31090B4A" w14:textId="77777777" w:rsidTr="004F4F17">
        <w:trPr>
          <w:trHeight w:val="340"/>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B9F6228" w14:textId="77777777" w:rsidR="00E22909" w:rsidRPr="00E03EC3" w:rsidRDefault="00E22909" w:rsidP="004F4F17">
            <w:pPr>
              <w:keepNext/>
              <w:keepLines/>
              <w:rPr>
                <w:snapToGrid w:val="0"/>
                <w:szCs w:val="24"/>
                <w:lang w:val="lv-LV" w:eastAsia="lv-LV"/>
              </w:rPr>
            </w:pPr>
            <w:r w:rsidRPr="00E03EC3">
              <w:rPr>
                <w:b/>
                <w:snapToGrid w:val="0"/>
                <w:kern w:val="24"/>
                <w:szCs w:val="24"/>
                <w:lang w:val="lv-LV" w:eastAsia="lv-LV"/>
              </w:rPr>
              <w:t>ORR</w:t>
            </w:r>
            <w:r w:rsidR="002163C0">
              <w:rPr>
                <w:b/>
                <w:bCs/>
                <w:kern w:val="24"/>
                <w:szCs w:val="22"/>
                <w:vertAlign w:val="superscript"/>
                <w:lang w:val="de-CH" w:eastAsia="en-US"/>
              </w:rPr>
              <w:t xml:space="preserve"> a</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14:paraId="6C8576CA" w14:textId="77777777" w:rsidR="00E22909" w:rsidRPr="00E03EC3" w:rsidRDefault="00E22909" w:rsidP="004F4F17">
            <w:pPr>
              <w:keepNext/>
              <w:keepLines/>
              <w:jc w:val="center"/>
              <w:rPr>
                <w:snapToGrid w:val="0"/>
                <w:szCs w:val="24"/>
                <w:lang w:val="lv-LV" w:eastAsia="lv-LV"/>
              </w:rPr>
            </w:pPr>
            <w:r>
              <w:rPr>
                <w:b/>
                <w:snapToGrid w:val="0"/>
                <w:kern w:val="24"/>
                <w:szCs w:val="24"/>
                <w:lang w:val="lv-LV" w:eastAsia="lv-LV"/>
              </w:rPr>
              <w:t>Aprēķinātais rādītājs</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72B108D" w14:textId="77777777" w:rsidR="00E22909" w:rsidRPr="00503657" w:rsidRDefault="00E22909" w:rsidP="002163C0">
            <w:pPr>
              <w:keepNext/>
              <w:keepLines/>
              <w:jc w:val="center"/>
              <w:rPr>
                <w:snapToGrid w:val="0"/>
                <w:szCs w:val="24"/>
                <w:lang w:val="lv-LV" w:eastAsia="lv-LV"/>
              </w:rPr>
            </w:pPr>
            <w:r w:rsidRPr="00EA5395">
              <w:rPr>
                <w:snapToGrid w:val="0"/>
                <w:kern w:val="24"/>
                <w:szCs w:val="24"/>
                <w:lang w:val="lv-LV" w:eastAsia="lv-LV"/>
              </w:rPr>
              <w:t>84,4</w:t>
            </w:r>
            <w:r w:rsidR="002163C0" w:rsidRPr="00EA5395">
              <w:rPr>
                <w:snapToGrid w:val="0"/>
                <w:kern w:val="24"/>
                <w:szCs w:val="24"/>
                <w:lang w:val="lv-LV" w:eastAsia="lv-LV"/>
              </w:rPr>
              <w:t>9</w:t>
            </w:r>
            <w:r w:rsidR="002A7760" w:rsidRPr="00503657">
              <w:rPr>
                <w:szCs w:val="22"/>
                <w:lang w:val="lv-LV"/>
              </w:rPr>
              <w:t> </w:t>
            </w:r>
            <w:r w:rsidRPr="00EA5395">
              <w:rPr>
                <w:snapToGrid w:val="0"/>
                <w:kern w:val="24"/>
                <w:szCs w:val="24"/>
                <w:lang w:val="lv-LV" w:eastAsia="lv-LV"/>
              </w:rPr>
              <w:t>% (</w:t>
            </w:r>
            <w:r w:rsidR="002163C0" w:rsidRPr="00EA5395">
              <w:rPr>
                <w:snapToGrid w:val="0"/>
                <w:kern w:val="24"/>
                <w:szCs w:val="24"/>
                <w:lang w:val="lv-LV" w:eastAsia="lv-LV"/>
              </w:rPr>
              <w:t xml:space="preserve">n = </w:t>
            </w:r>
            <w:r w:rsidRPr="00EA5395">
              <w:rPr>
                <w:snapToGrid w:val="0"/>
                <w:kern w:val="24"/>
                <w:szCs w:val="24"/>
                <w:lang w:val="lv-LV" w:eastAsia="lv-LV"/>
              </w:rPr>
              <w:t>17</w:t>
            </w:r>
            <w:r w:rsidR="002163C0" w:rsidRPr="00EA5395">
              <w:rPr>
                <w:snapToGrid w:val="0"/>
                <w:kern w:val="24"/>
                <w:szCs w:val="24"/>
                <w:lang w:val="lv-LV" w:eastAsia="lv-LV"/>
              </w:rPr>
              <w:t>4</w:t>
            </w:r>
            <w:r w:rsidRPr="00EA5395">
              <w:rPr>
                <w:snapToGrid w:val="0"/>
                <w:kern w:val="24"/>
                <w:szCs w:val="24"/>
                <w:lang w:val="lv-LV" w:eastAsia="lv-LV"/>
              </w:rPr>
              <w:t>)</w:t>
            </w:r>
          </w:p>
        </w:tc>
        <w:tc>
          <w:tcPr>
            <w:tcW w:w="24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A26E417" w14:textId="77777777" w:rsidR="00E22909" w:rsidRPr="00503657" w:rsidRDefault="00E22909" w:rsidP="002163C0">
            <w:pPr>
              <w:keepNext/>
              <w:keepLines/>
              <w:jc w:val="center"/>
              <w:rPr>
                <w:snapToGrid w:val="0"/>
                <w:szCs w:val="24"/>
                <w:lang w:val="lv-LV" w:eastAsia="lv-LV"/>
              </w:rPr>
            </w:pPr>
            <w:r w:rsidRPr="00EA5395">
              <w:rPr>
                <w:snapToGrid w:val="0"/>
                <w:kern w:val="24"/>
                <w:szCs w:val="24"/>
                <w:lang w:val="lv-LV" w:eastAsia="lv-LV"/>
              </w:rPr>
              <w:t>8</w:t>
            </w:r>
            <w:r w:rsidR="002163C0" w:rsidRPr="00EA5395">
              <w:rPr>
                <w:snapToGrid w:val="0"/>
                <w:kern w:val="24"/>
                <w:szCs w:val="24"/>
                <w:lang w:val="lv-LV" w:eastAsia="lv-LV"/>
              </w:rPr>
              <w:t>4</w:t>
            </w:r>
            <w:r w:rsidRPr="00EA5395">
              <w:rPr>
                <w:snapToGrid w:val="0"/>
                <w:kern w:val="24"/>
                <w:szCs w:val="24"/>
                <w:lang w:val="lv-LV" w:eastAsia="lv-LV"/>
              </w:rPr>
              <w:t>,4</w:t>
            </w:r>
            <w:r w:rsidR="002A7760" w:rsidRPr="00503657">
              <w:rPr>
                <w:szCs w:val="22"/>
                <w:lang w:val="lv-LV"/>
              </w:rPr>
              <w:t> </w:t>
            </w:r>
            <w:r w:rsidRPr="00EA5395">
              <w:rPr>
                <w:snapToGrid w:val="0"/>
                <w:kern w:val="24"/>
                <w:szCs w:val="24"/>
                <w:lang w:val="lv-LV" w:eastAsia="lv-LV"/>
              </w:rPr>
              <w:t>% (</w:t>
            </w:r>
            <w:r w:rsidR="002163C0" w:rsidRPr="00EA5395">
              <w:rPr>
                <w:snapToGrid w:val="0"/>
                <w:kern w:val="24"/>
                <w:szCs w:val="24"/>
                <w:lang w:val="lv-LV" w:eastAsia="lv-LV"/>
              </w:rPr>
              <w:t xml:space="preserve">n = </w:t>
            </w:r>
            <w:r w:rsidRPr="00EA5395">
              <w:rPr>
                <w:snapToGrid w:val="0"/>
                <w:kern w:val="24"/>
                <w:szCs w:val="24"/>
                <w:lang w:val="lv-LV" w:eastAsia="lv-LV"/>
              </w:rPr>
              <w:t>17</w:t>
            </w:r>
            <w:r w:rsidR="002163C0" w:rsidRPr="00EA5395">
              <w:rPr>
                <w:snapToGrid w:val="0"/>
                <w:kern w:val="24"/>
                <w:szCs w:val="24"/>
                <w:lang w:val="lv-LV" w:eastAsia="lv-LV"/>
              </w:rPr>
              <w:t>3</w:t>
            </w:r>
            <w:r w:rsidRPr="00EA5395">
              <w:rPr>
                <w:snapToGrid w:val="0"/>
                <w:kern w:val="24"/>
                <w:szCs w:val="24"/>
                <w:lang w:val="lv-LV" w:eastAsia="lv-LV"/>
              </w:rPr>
              <w:t>)</w:t>
            </w:r>
          </w:p>
        </w:tc>
      </w:tr>
      <w:tr w:rsidR="00E22909" w:rsidRPr="00E03EC3" w14:paraId="22FC9066" w14:textId="77777777" w:rsidTr="004F4F17">
        <w:trPr>
          <w:trHeight w:val="340"/>
        </w:trPr>
        <w:tc>
          <w:tcPr>
            <w:tcW w:w="1149" w:type="dxa"/>
            <w:vMerge/>
            <w:tcBorders>
              <w:top w:val="single" w:sz="8" w:space="0" w:color="000000"/>
              <w:left w:val="single" w:sz="8" w:space="0" w:color="000000"/>
              <w:bottom w:val="single" w:sz="8" w:space="0" w:color="000000"/>
              <w:right w:val="single" w:sz="8" w:space="0" w:color="000000"/>
            </w:tcBorders>
            <w:vAlign w:val="center"/>
          </w:tcPr>
          <w:p w14:paraId="4302F3EB" w14:textId="77777777" w:rsidR="00E22909" w:rsidRPr="00E03EC3" w:rsidRDefault="00E22909" w:rsidP="004F4F17">
            <w:pPr>
              <w:keepNext/>
              <w:keepLines/>
              <w:rPr>
                <w:snapToGrid w:val="0"/>
                <w:szCs w:val="24"/>
                <w:lang w:val="lv-LV" w:eastAsia="lv-LV"/>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14:paraId="635456A3" w14:textId="77777777" w:rsidR="00E22909" w:rsidRPr="00E03EC3" w:rsidRDefault="00E22909" w:rsidP="004F4F17">
            <w:pPr>
              <w:keepNext/>
              <w:keepLines/>
              <w:jc w:val="center"/>
              <w:rPr>
                <w:snapToGrid w:val="0"/>
                <w:szCs w:val="24"/>
                <w:lang w:val="lv-LV" w:eastAsia="lv-LV"/>
              </w:rPr>
            </w:pPr>
            <w:r w:rsidRPr="00E03EC3">
              <w:rPr>
                <w:b/>
                <w:snapToGrid w:val="0"/>
                <w:kern w:val="24"/>
                <w:szCs w:val="24"/>
                <w:lang w:val="lv-LV" w:eastAsia="lv-LV"/>
              </w:rPr>
              <w:t>95 % TI</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58C8401" w14:textId="77777777" w:rsidR="00E22909" w:rsidRPr="00503657" w:rsidRDefault="00E22909" w:rsidP="002163C0">
            <w:pPr>
              <w:keepNext/>
              <w:keepLines/>
              <w:jc w:val="center"/>
              <w:rPr>
                <w:snapToGrid w:val="0"/>
                <w:szCs w:val="24"/>
                <w:lang w:val="lv-LV" w:eastAsia="lv-LV"/>
              </w:rPr>
            </w:pPr>
            <w:r w:rsidRPr="00EA5395">
              <w:rPr>
                <w:snapToGrid w:val="0"/>
                <w:kern w:val="24"/>
                <w:szCs w:val="24"/>
                <w:lang w:val="lv-LV" w:eastAsia="lv-LV"/>
              </w:rPr>
              <w:t>[7</w:t>
            </w:r>
            <w:r w:rsidR="002163C0" w:rsidRPr="00EA5395">
              <w:rPr>
                <w:snapToGrid w:val="0"/>
                <w:kern w:val="24"/>
                <w:szCs w:val="24"/>
                <w:lang w:val="lv-LV" w:eastAsia="lv-LV"/>
              </w:rPr>
              <w:t>9</w:t>
            </w:r>
            <w:r w:rsidRPr="00EA5395">
              <w:rPr>
                <w:snapToGrid w:val="0"/>
                <w:kern w:val="24"/>
                <w:szCs w:val="24"/>
                <w:lang w:val="lv-LV" w:eastAsia="lv-LV"/>
              </w:rPr>
              <w:t>,</w:t>
            </w:r>
            <w:r w:rsidR="002163C0" w:rsidRPr="00EA5395">
              <w:rPr>
                <w:snapToGrid w:val="0"/>
                <w:kern w:val="24"/>
                <w:szCs w:val="24"/>
                <w:lang w:val="lv-LV" w:eastAsia="lv-LV"/>
              </w:rPr>
              <w:t>2</w:t>
            </w:r>
            <w:r w:rsidR="002A7760" w:rsidRPr="00503657">
              <w:rPr>
                <w:szCs w:val="22"/>
                <w:lang w:val="lv-LV"/>
              </w:rPr>
              <w:t> </w:t>
            </w:r>
            <w:r w:rsidRPr="00EA5395">
              <w:rPr>
                <w:snapToGrid w:val="0"/>
                <w:kern w:val="24"/>
                <w:szCs w:val="24"/>
                <w:lang w:val="lv-LV" w:eastAsia="lv-LV"/>
              </w:rPr>
              <w:t>%, 89,</w:t>
            </w:r>
            <w:r w:rsidR="002163C0" w:rsidRPr="00EA5395">
              <w:rPr>
                <w:snapToGrid w:val="0"/>
                <w:kern w:val="24"/>
                <w:szCs w:val="24"/>
                <w:lang w:val="lv-LV" w:eastAsia="lv-LV"/>
              </w:rPr>
              <w:t>5</w:t>
            </w:r>
            <w:r w:rsidR="002A7760" w:rsidRPr="00503657">
              <w:rPr>
                <w:szCs w:val="22"/>
                <w:lang w:val="lv-LV"/>
              </w:rPr>
              <w:t> </w:t>
            </w:r>
            <w:r w:rsidRPr="00EA5395">
              <w:rPr>
                <w:snapToGrid w:val="0"/>
                <w:kern w:val="24"/>
                <w:szCs w:val="24"/>
                <w:lang w:val="lv-LV" w:eastAsia="lv-LV"/>
              </w:rPr>
              <w:t>%]</w:t>
            </w:r>
          </w:p>
        </w:tc>
        <w:tc>
          <w:tcPr>
            <w:tcW w:w="24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AB0FD91" w14:textId="77777777" w:rsidR="00E22909" w:rsidRPr="00503657" w:rsidRDefault="00E22909" w:rsidP="002163C0">
            <w:pPr>
              <w:keepNext/>
              <w:keepLines/>
              <w:jc w:val="center"/>
              <w:rPr>
                <w:snapToGrid w:val="0"/>
                <w:szCs w:val="24"/>
                <w:lang w:val="lv-LV" w:eastAsia="lv-LV"/>
              </w:rPr>
            </w:pPr>
            <w:r w:rsidRPr="00EA5395">
              <w:rPr>
                <w:snapToGrid w:val="0"/>
                <w:kern w:val="24"/>
                <w:szCs w:val="24"/>
                <w:lang w:val="lv-LV" w:eastAsia="lv-LV"/>
              </w:rPr>
              <w:t>[7</w:t>
            </w:r>
            <w:r w:rsidR="002163C0" w:rsidRPr="00EA5395">
              <w:rPr>
                <w:snapToGrid w:val="0"/>
                <w:kern w:val="24"/>
                <w:szCs w:val="24"/>
                <w:lang w:val="lv-LV" w:eastAsia="lv-LV"/>
              </w:rPr>
              <w:t>8</w:t>
            </w:r>
            <w:r w:rsidRPr="00EA5395">
              <w:rPr>
                <w:snapToGrid w:val="0"/>
                <w:kern w:val="24"/>
                <w:szCs w:val="24"/>
                <w:lang w:val="lv-LV" w:eastAsia="lv-LV"/>
              </w:rPr>
              <w:t>,</w:t>
            </w:r>
            <w:r w:rsidR="002163C0" w:rsidRPr="00EA5395">
              <w:rPr>
                <w:snapToGrid w:val="0"/>
                <w:kern w:val="24"/>
                <w:szCs w:val="24"/>
                <w:lang w:val="lv-LV" w:eastAsia="lv-LV"/>
              </w:rPr>
              <w:t>7</w:t>
            </w:r>
            <w:r w:rsidR="002A7760" w:rsidRPr="00503657">
              <w:rPr>
                <w:szCs w:val="22"/>
                <w:lang w:val="lv-LV"/>
              </w:rPr>
              <w:t> </w:t>
            </w:r>
            <w:r w:rsidRPr="00EA5395">
              <w:rPr>
                <w:snapToGrid w:val="0"/>
                <w:kern w:val="24"/>
                <w:szCs w:val="24"/>
                <w:lang w:val="lv-LV" w:eastAsia="lv-LV"/>
              </w:rPr>
              <w:t>%, 8</w:t>
            </w:r>
            <w:r w:rsidR="002163C0" w:rsidRPr="00EA5395">
              <w:rPr>
                <w:snapToGrid w:val="0"/>
                <w:kern w:val="24"/>
                <w:szCs w:val="24"/>
                <w:lang w:val="lv-LV" w:eastAsia="lv-LV"/>
              </w:rPr>
              <w:t>9</w:t>
            </w:r>
            <w:r w:rsidRPr="00EA5395">
              <w:rPr>
                <w:snapToGrid w:val="0"/>
                <w:kern w:val="24"/>
                <w:szCs w:val="24"/>
                <w:lang w:val="lv-LV" w:eastAsia="lv-LV"/>
              </w:rPr>
              <w:t>,</w:t>
            </w:r>
            <w:r w:rsidR="002163C0" w:rsidRPr="00EA5395">
              <w:rPr>
                <w:snapToGrid w:val="0"/>
                <w:kern w:val="24"/>
                <w:szCs w:val="24"/>
                <w:lang w:val="lv-LV" w:eastAsia="lv-LV"/>
              </w:rPr>
              <w:t>1</w:t>
            </w:r>
            <w:r w:rsidR="002A7760" w:rsidRPr="00503657">
              <w:rPr>
                <w:szCs w:val="22"/>
                <w:lang w:val="lv-LV"/>
              </w:rPr>
              <w:t> </w:t>
            </w:r>
            <w:r w:rsidRPr="00EA5395">
              <w:rPr>
                <w:snapToGrid w:val="0"/>
                <w:kern w:val="24"/>
                <w:szCs w:val="24"/>
                <w:lang w:val="lv-LV" w:eastAsia="lv-LV"/>
              </w:rPr>
              <w:t>%]</w:t>
            </w:r>
          </w:p>
        </w:tc>
      </w:tr>
      <w:tr w:rsidR="00E22909" w:rsidRPr="00E03EC3" w14:paraId="45AAF4A1" w14:textId="77777777" w:rsidTr="004F4F17">
        <w:trPr>
          <w:trHeight w:val="340"/>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4E3C6209" w14:textId="77777777" w:rsidR="00E22909" w:rsidRPr="00E03EC3" w:rsidRDefault="00E22909" w:rsidP="004F4F17">
            <w:pPr>
              <w:keepNext/>
              <w:keepLines/>
              <w:rPr>
                <w:snapToGrid w:val="0"/>
                <w:szCs w:val="24"/>
                <w:lang w:val="lv-LV" w:eastAsia="lv-LV"/>
              </w:rPr>
            </w:pPr>
            <w:r>
              <w:rPr>
                <w:b/>
                <w:snapToGrid w:val="0"/>
                <w:kern w:val="24"/>
                <w:szCs w:val="24"/>
                <w:lang w:val="lv-LV" w:eastAsia="lv-LV"/>
              </w:rPr>
              <w:t xml:space="preserve"> </w:t>
            </w:r>
            <w:r w:rsidRPr="00E03EC3">
              <w:rPr>
                <w:b/>
                <w:snapToGrid w:val="0"/>
                <w:kern w:val="24"/>
                <w:szCs w:val="24"/>
                <w:lang w:val="lv-LV" w:eastAsia="lv-LV"/>
              </w:rPr>
              <w:t>CRR</w:t>
            </w:r>
            <w:r w:rsidR="002163C0">
              <w:rPr>
                <w:b/>
                <w:bCs/>
                <w:kern w:val="24"/>
                <w:szCs w:val="22"/>
                <w:vertAlign w:val="superscript"/>
                <w:lang w:val="de-CH" w:eastAsia="en-US"/>
              </w:rPr>
              <w:t xml:space="preserve"> a</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14:paraId="7D89C9F5" w14:textId="77777777" w:rsidR="00E22909" w:rsidRPr="00E03EC3" w:rsidRDefault="00E22909" w:rsidP="004F4F17">
            <w:pPr>
              <w:keepNext/>
              <w:keepLines/>
              <w:jc w:val="center"/>
              <w:rPr>
                <w:snapToGrid w:val="0"/>
                <w:szCs w:val="24"/>
                <w:lang w:val="lv-LV" w:eastAsia="lv-LV"/>
              </w:rPr>
            </w:pPr>
            <w:r>
              <w:rPr>
                <w:b/>
                <w:snapToGrid w:val="0"/>
                <w:kern w:val="24"/>
                <w:szCs w:val="24"/>
                <w:lang w:val="lv-LV" w:eastAsia="lv-LV"/>
              </w:rPr>
              <w:t>Aprēķinātais rādītājs</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A15C247" w14:textId="77777777" w:rsidR="00E22909" w:rsidRPr="00503657" w:rsidRDefault="00E22909" w:rsidP="002163C0">
            <w:pPr>
              <w:keepNext/>
              <w:keepLines/>
              <w:jc w:val="center"/>
              <w:rPr>
                <w:snapToGrid w:val="0"/>
                <w:szCs w:val="24"/>
                <w:lang w:val="lv-LV" w:eastAsia="lv-LV"/>
              </w:rPr>
            </w:pPr>
            <w:r w:rsidRPr="00EA5395">
              <w:rPr>
                <w:snapToGrid w:val="0"/>
                <w:kern w:val="24"/>
                <w:szCs w:val="24"/>
                <w:lang w:val="lv-LV" w:eastAsia="lv-LV"/>
              </w:rPr>
              <w:t>31,7</w:t>
            </w:r>
            <w:r w:rsidR="002A7760" w:rsidRPr="00503657">
              <w:rPr>
                <w:szCs w:val="22"/>
                <w:lang w:val="lv-LV"/>
              </w:rPr>
              <w:t> </w:t>
            </w:r>
            <w:r w:rsidRPr="00EA5395">
              <w:rPr>
                <w:snapToGrid w:val="0"/>
                <w:kern w:val="24"/>
                <w:szCs w:val="24"/>
                <w:lang w:val="lv-LV" w:eastAsia="lv-LV"/>
              </w:rPr>
              <w:t>% (</w:t>
            </w:r>
            <w:r w:rsidR="002163C0" w:rsidRPr="00EA5395">
              <w:rPr>
                <w:snapToGrid w:val="0"/>
                <w:kern w:val="24"/>
                <w:szCs w:val="24"/>
                <w:lang w:val="lv-LV" w:eastAsia="lv-LV"/>
              </w:rPr>
              <w:t xml:space="preserve">n = </w:t>
            </w:r>
            <w:r w:rsidRPr="00EA5395">
              <w:rPr>
                <w:snapToGrid w:val="0"/>
                <w:kern w:val="24"/>
                <w:szCs w:val="24"/>
                <w:lang w:val="lv-LV" w:eastAsia="lv-LV"/>
              </w:rPr>
              <w:t>65)</w:t>
            </w:r>
          </w:p>
        </w:tc>
        <w:tc>
          <w:tcPr>
            <w:tcW w:w="24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FCAE474" w14:textId="77777777" w:rsidR="00E22909" w:rsidRPr="00503657" w:rsidRDefault="00E22909" w:rsidP="002163C0">
            <w:pPr>
              <w:keepNext/>
              <w:keepLines/>
              <w:jc w:val="center"/>
              <w:rPr>
                <w:snapToGrid w:val="0"/>
                <w:szCs w:val="24"/>
                <w:lang w:val="lv-LV" w:eastAsia="lv-LV"/>
              </w:rPr>
            </w:pPr>
            <w:r w:rsidRPr="00EA5395">
              <w:rPr>
                <w:snapToGrid w:val="0"/>
                <w:kern w:val="24"/>
                <w:szCs w:val="24"/>
                <w:lang w:val="lv-LV" w:eastAsia="lv-LV"/>
              </w:rPr>
              <w:t>32,</w:t>
            </w:r>
            <w:r w:rsidR="002163C0" w:rsidRPr="00EA5395">
              <w:rPr>
                <w:snapToGrid w:val="0"/>
                <w:kern w:val="24"/>
                <w:szCs w:val="24"/>
                <w:lang w:val="lv-LV" w:eastAsia="lv-LV"/>
              </w:rPr>
              <w:t>2</w:t>
            </w:r>
            <w:r w:rsidR="002A7760" w:rsidRPr="00503657">
              <w:rPr>
                <w:szCs w:val="22"/>
                <w:lang w:val="lv-LV"/>
              </w:rPr>
              <w:t> </w:t>
            </w:r>
            <w:r w:rsidRPr="00EA5395">
              <w:rPr>
                <w:snapToGrid w:val="0"/>
                <w:kern w:val="24"/>
                <w:szCs w:val="24"/>
                <w:lang w:val="lv-LV" w:eastAsia="lv-LV"/>
              </w:rPr>
              <w:t>% (</w:t>
            </w:r>
            <w:r w:rsidR="002163C0" w:rsidRPr="00EA5395">
              <w:rPr>
                <w:snapToGrid w:val="0"/>
                <w:kern w:val="24"/>
                <w:szCs w:val="24"/>
                <w:lang w:val="lv-LV" w:eastAsia="lv-LV"/>
              </w:rPr>
              <w:t xml:space="preserve">n = </w:t>
            </w:r>
            <w:r w:rsidRPr="00EA5395">
              <w:rPr>
                <w:snapToGrid w:val="0"/>
                <w:kern w:val="24"/>
                <w:szCs w:val="24"/>
                <w:lang w:val="lv-LV" w:eastAsia="lv-LV"/>
              </w:rPr>
              <w:t>6</w:t>
            </w:r>
            <w:r w:rsidR="002163C0" w:rsidRPr="00EA5395">
              <w:rPr>
                <w:snapToGrid w:val="0"/>
                <w:kern w:val="24"/>
                <w:szCs w:val="24"/>
                <w:lang w:val="lv-LV" w:eastAsia="lv-LV"/>
              </w:rPr>
              <w:t>6</w:t>
            </w:r>
            <w:r w:rsidRPr="00EA5395">
              <w:rPr>
                <w:snapToGrid w:val="0"/>
                <w:kern w:val="24"/>
                <w:szCs w:val="24"/>
                <w:lang w:val="lv-LV" w:eastAsia="lv-LV"/>
              </w:rPr>
              <w:t>)</w:t>
            </w:r>
          </w:p>
        </w:tc>
      </w:tr>
      <w:tr w:rsidR="00E22909" w:rsidRPr="00E03EC3" w14:paraId="5A458F65" w14:textId="77777777" w:rsidTr="004F4F17">
        <w:trPr>
          <w:trHeight w:val="340"/>
        </w:trPr>
        <w:tc>
          <w:tcPr>
            <w:tcW w:w="1149" w:type="dxa"/>
            <w:vMerge/>
            <w:tcBorders>
              <w:top w:val="single" w:sz="8" w:space="0" w:color="000000"/>
              <w:left w:val="single" w:sz="8" w:space="0" w:color="000000"/>
              <w:bottom w:val="single" w:sz="8" w:space="0" w:color="000000"/>
              <w:right w:val="single" w:sz="8" w:space="0" w:color="000000"/>
            </w:tcBorders>
            <w:vAlign w:val="center"/>
          </w:tcPr>
          <w:p w14:paraId="4A77B10F" w14:textId="77777777" w:rsidR="00E22909" w:rsidRPr="00E03EC3" w:rsidRDefault="00E22909" w:rsidP="004F4F17">
            <w:pPr>
              <w:keepNext/>
              <w:keepLines/>
              <w:rPr>
                <w:snapToGrid w:val="0"/>
                <w:szCs w:val="24"/>
                <w:lang w:val="lv-LV" w:eastAsia="lv-LV"/>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14:paraId="6CD06DDB" w14:textId="77777777" w:rsidR="00E22909" w:rsidRPr="00E03EC3" w:rsidRDefault="00E22909" w:rsidP="004F4F17">
            <w:pPr>
              <w:keepNext/>
              <w:keepLines/>
              <w:jc w:val="center"/>
              <w:rPr>
                <w:snapToGrid w:val="0"/>
                <w:szCs w:val="24"/>
                <w:lang w:val="lv-LV" w:eastAsia="lv-LV"/>
              </w:rPr>
            </w:pPr>
            <w:r w:rsidRPr="00E03EC3">
              <w:rPr>
                <w:b/>
                <w:snapToGrid w:val="0"/>
                <w:kern w:val="24"/>
                <w:szCs w:val="24"/>
                <w:lang w:val="lv-LV" w:eastAsia="lv-LV"/>
              </w:rPr>
              <w:t>95 % TI</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313497F" w14:textId="77777777" w:rsidR="00E22909" w:rsidRPr="00503657" w:rsidRDefault="00E22909" w:rsidP="004F4F17">
            <w:pPr>
              <w:keepNext/>
              <w:keepLines/>
              <w:jc w:val="center"/>
              <w:rPr>
                <w:snapToGrid w:val="0"/>
                <w:szCs w:val="24"/>
                <w:lang w:val="lv-LV" w:eastAsia="lv-LV"/>
              </w:rPr>
            </w:pPr>
            <w:r w:rsidRPr="00EA5395">
              <w:rPr>
                <w:snapToGrid w:val="0"/>
                <w:kern w:val="24"/>
                <w:szCs w:val="24"/>
                <w:lang w:val="lv-LV" w:eastAsia="lv-LV"/>
              </w:rPr>
              <w:t>[25,4</w:t>
            </w:r>
            <w:r w:rsidR="002A7760" w:rsidRPr="00503657">
              <w:rPr>
                <w:szCs w:val="22"/>
                <w:lang w:val="lv-LV"/>
              </w:rPr>
              <w:t> </w:t>
            </w:r>
            <w:r w:rsidRPr="00EA5395">
              <w:rPr>
                <w:snapToGrid w:val="0"/>
                <w:kern w:val="24"/>
                <w:szCs w:val="24"/>
                <w:lang w:val="lv-LV" w:eastAsia="lv-LV"/>
              </w:rPr>
              <w:t>%, 38,6</w:t>
            </w:r>
            <w:r w:rsidR="002A7760" w:rsidRPr="00503657">
              <w:rPr>
                <w:szCs w:val="22"/>
                <w:lang w:val="lv-LV"/>
              </w:rPr>
              <w:t> </w:t>
            </w:r>
            <w:r w:rsidRPr="00EA5395">
              <w:rPr>
                <w:snapToGrid w:val="0"/>
                <w:kern w:val="24"/>
                <w:szCs w:val="24"/>
                <w:lang w:val="lv-LV" w:eastAsia="lv-LV"/>
              </w:rPr>
              <w:t>%]</w:t>
            </w:r>
          </w:p>
        </w:tc>
        <w:tc>
          <w:tcPr>
            <w:tcW w:w="24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5F74601" w14:textId="77777777" w:rsidR="00E22909" w:rsidRPr="00503657" w:rsidRDefault="00E22909" w:rsidP="002163C0">
            <w:pPr>
              <w:keepNext/>
              <w:keepLines/>
              <w:jc w:val="center"/>
              <w:rPr>
                <w:snapToGrid w:val="0"/>
                <w:szCs w:val="24"/>
                <w:lang w:val="lv-LV" w:eastAsia="lv-LV"/>
              </w:rPr>
            </w:pPr>
            <w:r w:rsidRPr="00EA5395">
              <w:rPr>
                <w:snapToGrid w:val="0"/>
                <w:kern w:val="24"/>
                <w:szCs w:val="24"/>
                <w:lang w:val="lv-LV" w:eastAsia="lv-LV"/>
              </w:rPr>
              <w:t>[2</w:t>
            </w:r>
            <w:r w:rsidR="002163C0" w:rsidRPr="00EA5395">
              <w:rPr>
                <w:snapToGrid w:val="0"/>
                <w:kern w:val="24"/>
                <w:szCs w:val="24"/>
                <w:lang w:val="lv-LV" w:eastAsia="lv-LV"/>
              </w:rPr>
              <w:t>5</w:t>
            </w:r>
            <w:r w:rsidRPr="00EA5395">
              <w:rPr>
                <w:snapToGrid w:val="0"/>
                <w:kern w:val="24"/>
                <w:szCs w:val="24"/>
                <w:lang w:val="lv-LV" w:eastAsia="lv-LV"/>
              </w:rPr>
              <w:t>,</w:t>
            </w:r>
            <w:r w:rsidR="002163C0" w:rsidRPr="00EA5395">
              <w:rPr>
                <w:snapToGrid w:val="0"/>
                <w:kern w:val="24"/>
                <w:szCs w:val="24"/>
                <w:lang w:val="lv-LV" w:eastAsia="lv-LV"/>
              </w:rPr>
              <w:t>9</w:t>
            </w:r>
            <w:r w:rsidR="002A7760" w:rsidRPr="00503657">
              <w:rPr>
                <w:szCs w:val="22"/>
                <w:lang w:val="lv-LV"/>
              </w:rPr>
              <w:t> </w:t>
            </w:r>
            <w:r w:rsidRPr="00EA5395">
              <w:rPr>
                <w:snapToGrid w:val="0"/>
                <w:kern w:val="24"/>
                <w:szCs w:val="24"/>
                <w:lang w:val="lv-LV" w:eastAsia="lv-LV"/>
              </w:rPr>
              <w:t>%, 39,</w:t>
            </w:r>
            <w:r w:rsidR="002163C0" w:rsidRPr="00EA5395">
              <w:rPr>
                <w:snapToGrid w:val="0"/>
                <w:kern w:val="24"/>
                <w:szCs w:val="24"/>
                <w:lang w:val="lv-LV" w:eastAsia="lv-LV"/>
              </w:rPr>
              <w:t>1</w:t>
            </w:r>
            <w:r w:rsidR="002A7760" w:rsidRPr="00503657">
              <w:rPr>
                <w:szCs w:val="22"/>
                <w:lang w:val="lv-LV"/>
              </w:rPr>
              <w:t> </w:t>
            </w:r>
            <w:r w:rsidRPr="00EA5395">
              <w:rPr>
                <w:snapToGrid w:val="0"/>
                <w:kern w:val="24"/>
                <w:szCs w:val="24"/>
                <w:lang w:val="lv-LV" w:eastAsia="lv-LV"/>
              </w:rPr>
              <w:t>%]</w:t>
            </w:r>
          </w:p>
        </w:tc>
      </w:tr>
      <w:tr w:rsidR="002163C0" w:rsidRPr="00E03EC3" w14:paraId="50DEF2B3" w14:textId="77777777" w:rsidTr="00C20670">
        <w:trPr>
          <w:trHeight w:val="340"/>
        </w:trPr>
        <w:tc>
          <w:tcPr>
            <w:tcW w:w="114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9AF946" w14:textId="77777777" w:rsidR="002163C0" w:rsidRPr="00E03EC3" w:rsidRDefault="002163C0" w:rsidP="002163C0">
            <w:pPr>
              <w:keepNext/>
              <w:keepLines/>
              <w:rPr>
                <w:snapToGrid w:val="0"/>
                <w:szCs w:val="24"/>
                <w:lang w:val="lv-LV" w:eastAsia="lv-LV"/>
              </w:rPr>
            </w:pPr>
            <w:r>
              <w:rPr>
                <w:b/>
                <w:snapToGrid w:val="0"/>
                <w:kern w:val="24"/>
                <w:szCs w:val="24"/>
                <w:lang w:val="lv-LV" w:eastAsia="lv-LV"/>
              </w:rPr>
              <w:t xml:space="preserve"> PFS</w:t>
            </w:r>
            <w:r>
              <w:rPr>
                <w:b/>
                <w:bCs/>
                <w:kern w:val="24"/>
                <w:szCs w:val="22"/>
                <w:vertAlign w:val="superscript"/>
                <w:lang w:val="de-CH" w:eastAsia="en-US"/>
              </w:rPr>
              <w:t xml:space="preserve"> b</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14:paraId="0959B545" w14:textId="77777777" w:rsidR="002163C0" w:rsidRPr="00E03EC3" w:rsidRDefault="002163C0" w:rsidP="002163C0">
            <w:pPr>
              <w:keepNext/>
              <w:keepLines/>
              <w:jc w:val="center"/>
              <w:rPr>
                <w:b/>
                <w:snapToGrid w:val="0"/>
                <w:kern w:val="24"/>
                <w:szCs w:val="24"/>
                <w:lang w:val="lv-LV" w:eastAsia="lv-LV"/>
              </w:rPr>
            </w:pPr>
            <w:r>
              <w:rPr>
                <w:b/>
                <w:snapToGrid w:val="0"/>
                <w:kern w:val="24"/>
                <w:szCs w:val="24"/>
                <w:lang w:val="lv-LV" w:eastAsia="lv-LV"/>
              </w:rPr>
              <w:t>Pacientu daļa ar PFS notikumu</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18BCC71" w14:textId="77777777" w:rsidR="002163C0" w:rsidRPr="00EA5395" w:rsidRDefault="002163C0" w:rsidP="002163C0">
            <w:pPr>
              <w:keepNext/>
              <w:keepLines/>
              <w:jc w:val="center"/>
              <w:rPr>
                <w:snapToGrid w:val="0"/>
                <w:kern w:val="24"/>
                <w:szCs w:val="24"/>
                <w:lang w:val="lv-LV" w:eastAsia="lv-LV"/>
              </w:rPr>
            </w:pPr>
            <w:r w:rsidRPr="00EA5395">
              <w:rPr>
                <w:bCs/>
                <w:kern w:val="24"/>
                <w:szCs w:val="22"/>
                <w:lang w:eastAsia="en-US"/>
              </w:rPr>
              <w:t>34,6</w:t>
            </w:r>
            <w:r w:rsidR="002A7760" w:rsidRPr="00503657">
              <w:rPr>
                <w:szCs w:val="22"/>
                <w:lang w:val="lv-LV"/>
              </w:rPr>
              <w:t> </w:t>
            </w:r>
            <w:r w:rsidRPr="00EA5395">
              <w:rPr>
                <w:bCs/>
                <w:kern w:val="24"/>
                <w:szCs w:val="22"/>
                <w:lang w:eastAsia="en-US"/>
              </w:rPr>
              <w:t>% (n = 71)</w:t>
            </w:r>
          </w:p>
        </w:tc>
        <w:tc>
          <w:tcPr>
            <w:tcW w:w="245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B2EE39D" w14:textId="77777777" w:rsidR="002163C0" w:rsidRPr="00EA5395" w:rsidRDefault="002163C0" w:rsidP="002163C0">
            <w:pPr>
              <w:keepNext/>
              <w:keepLines/>
              <w:jc w:val="center"/>
              <w:rPr>
                <w:snapToGrid w:val="0"/>
                <w:kern w:val="24"/>
                <w:szCs w:val="24"/>
                <w:lang w:val="lv-LV" w:eastAsia="lv-LV"/>
              </w:rPr>
            </w:pPr>
            <w:r w:rsidRPr="00EA5395">
              <w:rPr>
                <w:bCs/>
                <w:kern w:val="24"/>
                <w:szCs w:val="22"/>
                <w:lang w:eastAsia="en-US"/>
              </w:rPr>
              <w:t>31,7</w:t>
            </w:r>
            <w:r w:rsidR="002A7760" w:rsidRPr="00503657">
              <w:rPr>
                <w:szCs w:val="22"/>
                <w:lang w:val="lv-LV"/>
              </w:rPr>
              <w:t> </w:t>
            </w:r>
            <w:r w:rsidRPr="00EA5395">
              <w:rPr>
                <w:bCs/>
                <w:kern w:val="24"/>
                <w:szCs w:val="22"/>
                <w:lang w:eastAsia="en-US"/>
              </w:rPr>
              <w:t>% (n = 65)</w:t>
            </w:r>
          </w:p>
        </w:tc>
      </w:tr>
      <w:tr w:rsidR="002163C0" w:rsidRPr="00E03EC3" w14:paraId="03572AE2" w14:textId="77777777" w:rsidTr="00C20670">
        <w:trPr>
          <w:trHeight w:val="340"/>
        </w:trPr>
        <w:tc>
          <w:tcPr>
            <w:tcW w:w="1149" w:type="dxa"/>
            <w:tcBorders>
              <w:top w:val="single" w:sz="8" w:space="0" w:color="000000"/>
              <w:left w:val="single" w:sz="8" w:space="0" w:color="000000"/>
              <w:bottom w:val="single" w:sz="8" w:space="0" w:color="000000"/>
              <w:right w:val="single" w:sz="8" w:space="0" w:color="000000"/>
            </w:tcBorders>
            <w:vAlign w:val="center"/>
          </w:tcPr>
          <w:p w14:paraId="14118FD3" w14:textId="77777777" w:rsidR="002163C0" w:rsidRPr="00E03EC3" w:rsidRDefault="002163C0" w:rsidP="002163C0">
            <w:pPr>
              <w:keepNext/>
              <w:keepLines/>
              <w:rPr>
                <w:snapToGrid w:val="0"/>
                <w:szCs w:val="24"/>
                <w:lang w:val="lv-LV" w:eastAsia="lv-LV"/>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14:paraId="00C7607B" w14:textId="77777777" w:rsidR="002163C0" w:rsidRDefault="002163C0" w:rsidP="002163C0">
            <w:pPr>
              <w:keepNext/>
              <w:keepLines/>
              <w:jc w:val="center"/>
              <w:rPr>
                <w:b/>
                <w:snapToGrid w:val="0"/>
                <w:kern w:val="24"/>
                <w:szCs w:val="24"/>
                <w:lang w:val="lv-LV" w:eastAsia="lv-LV"/>
              </w:rPr>
            </w:pPr>
            <w:r>
              <w:rPr>
                <w:b/>
                <w:snapToGrid w:val="0"/>
                <w:kern w:val="24"/>
                <w:szCs w:val="24"/>
                <w:lang w:val="lv-LV" w:eastAsia="lv-LV"/>
              </w:rPr>
              <w:t>Riska attiecība (</w:t>
            </w:r>
            <w:r w:rsidRPr="00E03EC3">
              <w:rPr>
                <w:b/>
                <w:snapToGrid w:val="0"/>
                <w:kern w:val="24"/>
                <w:szCs w:val="24"/>
                <w:lang w:val="lv-LV" w:eastAsia="lv-LV"/>
              </w:rPr>
              <w:t>95 % TI</w:t>
            </w:r>
            <w:r>
              <w:rPr>
                <w:b/>
                <w:snapToGrid w:val="0"/>
                <w:kern w:val="24"/>
                <w:szCs w:val="24"/>
                <w:lang w:val="lv-LV" w:eastAsia="lv-LV"/>
              </w:rPr>
              <w:t>)</w:t>
            </w:r>
          </w:p>
        </w:tc>
        <w:tc>
          <w:tcPr>
            <w:tcW w:w="4869" w:type="dxa"/>
            <w:gridSpan w:val="2"/>
            <w:tcBorders>
              <w:top w:val="single" w:sz="8" w:space="0" w:color="000000"/>
              <w:left w:val="single" w:sz="8" w:space="0" w:color="000000"/>
              <w:bottom w:val="single" w:sz="8" w:space="0" w:color="000000"/>
              <w:right w:val="single" w:sz="4" w:space="0" w:color="auto"/>
            </w:tcBorders>
            <w:shd w:val="clear" w:color="auto" w:fill="FFFFFF"/>
            <w:tcMar>
              <w:top w:w="72" w:type="dxa"/>
              <w:left w:w="156" w:type="dxa"/>
              <w:bottom w:w="72" w:type="dxa"/>
              <w:right w:w="156" w:type="dxa"/>
            </w:tcMar>
          </w:tcPr>
          <w:p w14:paraId="7BCD0574" w14:textId="77777777" w:rsidR="002163C0" w:rsidRPr="00EA5395" w:rsidRDefault="002163C0" w:rsidP="002163C0">
            <w:pPr>
              <w:keepNext/>
              <w:keepLines/>
              <w:jc w:val="center"/>
              <w:rPr>
                <w:bCs/>
                <w:kern w:val="24"/>
                <w:szCs w:val="22"/>
                <w:lang w:eastAsia="en-US"/>
              </w:rPr>
            </w:pPr>
            <w:r w:rsidRPr="00EA5395">
              <w:rPr>
                <w:bCs/>
                <w:kern w:val="24"/>
                <w:szCs w:val="22"/>
                <w:lang w:eastAsia="en-US"/>
              </w:rPr>
              <w:t>0,90 [0,64</w:t>
            </w:r>
            <w:r w:rsidR="002A7760" w:rsidRPr="00503657">
              <w:rPr>
                <w:szCs w:val="22"/>
                <w:lang w:val="lv-LV"/>
              </w:rPr>
              <w:t> </w:t>
            </w:r>
            <w:r w:rsidRPr="00EA5395">
              <w:rPr>
                <w:bCs/>
                <w:kern w:val="24"/>
                <w:szCs w:val="22"/>
                <w:lang w:eastAsia="en-US"/>
              </w:rPr>
              <w:t>%, 1,26</w:t>
            </w:r>
            <w:r w:rsidR="002A7760" w:rsidRPr="00503657">
              <w:rPr>
                <w:szCs w:val="22"/>
                <w:lang w:val="lv-LV"/>
              </w:rPr>
              <w:t> </w:t>
            </w:r>
            <w:r w:rsidRPr="00EA5395">
              <w:rPr>
                <w:bCs/>
                <w:kern w:val="24"/>
                <w:szCs w:val="22"/>
                <w:lang w:eastAsia="en-US"/>
              </w:rPr>
              <w:t>%]</w:t>
            </w:r>
          </w:p>
        </w:tc>
      </w:tr>
    </w:tbl>
    <w:p w14:paraId="4214C2CB" w14:textId="77777777" w:rsidR="00E22909" w:rsidRPr="00F71BBD" w:rsidRDefault="00E22909" w:rsidP="00E22909">
      <w:pPr>
        <w:keepNext/>
        <w:keepLines/>
        <w:outlineLvl w:val="0"/>
        <w:rPr>
          <w:sz w:val="18"/>
          <w:szCs w:val="18"/>
          <w:lang w:val="en-GB"/>
        </w:rPr>
      </w:pPr>
      <w:r w:rsidRPr="00E870D2">
        <w:rPr>
          <w:sz w:val="18"/>
          <w:szCs w:val="18"/>
          <w:lang w:val="en-GB"/>
        </w:rPr>
        <w:t>ORR – (</w:t>
      </w:r>
      <w:r w:rsidRPr="00E870D2">
        <w:rPr>
          <w:i/>
          <w:iCs/>
          <w:sz w:val="18"/>
          <w:szCs w:val="18"/>
          <w:lang w:val="en-GB"/>
        </w:rPr>
        <w:t>Overall Response Rate</w:t>
      </w:r>
      <w:r w:rsidRPr="00F71BBD">
        <w:rPr>
          <w:i/>
          <w:iCs/>
          <w:sz w:val="18"/>
          <w:szCs w:val="18"/>
          <w:lang w:val="en-GB"/>
        </w:rPr>
        <w:t>);</w:t>
      </w:r>
      <w:r w:rsidR="00927278" w:rsidRPr="00E870D2">
        <w:rPr>
          <w:sz w:val="18"/>
          <w:szCs w:val="18"/>
        </w:rPr>
        <w:t xml:space="preserve"> </w:t>
      </w:r>
      <w:r w:rsidR="00680CB7" w:rsidRPr="00E870D2">
        <w:rPr>
          <w:sz w:val="18"/>
          <w:szCs w:val="18"/>
          <w:lang w:val="en-GB"/>
        </w:rPr>
        <w:t>kopējā</w:t>
      </w:r>
      <w:r w:rsidRPr="00E870D2">
        <w:rPr>
          <w:sz w:val="18"/>
          <w:szCs w:val="18"/>
          <w:lang w:val="en-GB"/>
        </w:rPr>
        <w:t xml:space="preserve"> </w:t>
      </w:r>
      <w:r w:rsidRPr="00F71BBD">
        <w:rPr>
          <w:sz w:val="18"/>
          <w:szCs w:val="18"/>
          <w:lang w:val="en-GB"/>
        </w:rPr>
        <w:t>atbildes reakcija</w:t>
      </w:r>
    </w:p>
    <w:p w14:paraId="3181C368" w14:textId="77777777" w:rsidR="00E22909" w:rsidRDefault="00E22909" w:rsidP="00E22909">
      <w:pPr>
        <w:keepNext/>
        <w:keepLines/>
        <w:tabs>
          <w:tab w:val="left" w:pos="1152"/>
        </w:tabs>
        <w:rPr>
          <w:sz w:val="18"/>
          <w:szCs w:val="18"/>
          <w:lang w:val="en-GB"/>
        </w:rPr>
      </w:pPr>
      <w:r w:rsidRPr="000C1107">
        <w:rPr>
          <w:sz w:val="18"/>
          <w:szCs w:val="18"/>
          <w:lang w:val="en-GB"/>
        </w:rPr>
        <w:t xml:space="preserve">CRR – </w:t>
      </w:r>
      <w:r w:rsidRPr="003E6F48">
        <w:rPr>
          <w:sz w:val="18"/>
          <w:szCs w:val="18"/>
          <w:lang w:val="en-GB"/>
        </w:rPr>
        <w:t>(</w:t>
      </w:r>
      <w:r w:rsidRPr="003D501B">
        <w:rPr>
          <w:i/>
          <w:iCs/>
          <w:sz w:val="18"/>
          <w:szCs w:val="18"/>
          <w:lang w:val="en-GB"/>
        </w:rPr>
        <w:t>Complete Response Rate</w:t>
      </w:r>
      <w:r w:rsidRPr="00551AC2">
        <w:rPr>
          <w:sz w:val="18"/>
          <w:szCs w:val="18"/>
          <w:lang w:val="en-GB"/>
        </w:rPr>
        <w:t>); pilnīga atbildes reakcija</w:t>
      </w:r>
    </w:p>
    <w:p w14:paraId="5A324891" w14:textId="77777777" w:rsidR="002163C0" w:rsidRDefault="002163C0" w:rsidP="002163C0">
      <w:pPr>
        <w:keepNext/>
        <w:keepLines/>
        <w:tabs>
          <w:tab w:val="left" w:pos="1152"/>
        </w:tabs>
        <w:rPr>
          <w:sz w:val="18"/>
          <w:szCs w:val="18"/>
          <w:lang w:val="lv-LV"/>
        </w:rPr>
      </w:pPr>
      <w:r w:rsidRPr="008C59A8">
        <w:rPr>
          <w:sz w:val="18"/>
          <w:szCs w:val="18"/>
          <w:lang w:val="lv-LV"/>
        </w:rPr>
        <w:t xml:space="preserve">PFS </w:t>
      </w:r>
      <w:r w:rsidR="001B2BA2">
        <w:rPr>
          <w:sz w:val="18"/>
          <w:szCs w:val="18"/>
          <w:lang w:val="lv-LV"/>
        </w:rPr>
        <w:t>–</w:t>
      </w:r>
      <w:r w:rsidRPr="008C59A8">
        <w:rPr>
          <w:sz w:val="18"/>
          <w:szCs w:val="18"/>
          <w:lang w:val="lv-LV"/>
        </w:rPr>
        <w:t xml:space="preserve"> Dzīvildze bez progresēšanas (pacientu daļa ar notikumu, slimības progresēšanu/recidīvu vai jebkādu letālu iznākumu)</w:t>
      </w:r>
    </w:p>
    <w:p w14:paraId="5616D012" w14:textId="77777777" w:rsidR="002163C0" w:rsidRDefault="002163C0" w:rsidP="002163C0">
      <w:pPr>
        <w:keepNext/>
        <w:keepLines/>
        <w:tabs>
          <w:tab w:val="left" w:pos="1152"/>
        </w:tabs>
        <w:rPr>
          <w:sz w:val="18"/>
          <w:szCs w:val="18"/>
          <w:lang w:val="lv-LV"/>
        </w:rPr>
      </w:pPr>
      <w:r w:rsidRPr="002163C0">
        <w:rPr>
          <w:b/>
          <w:bCs/>
          <w:kern w:val="24"/>
          <w:szCs w:val="22"/>
          <w:vertAlign w:val="superscript"/>
          <w:lang w:val="lv-LV" w:eastAsia="en-US"/>
        </w:rPr>
        <w:t>a</w:t>
      </w:r>
      <w:r w:rsidRPr="002163C0">
        <w:rPr>
          <w:rFonts w:ascii="Times New Roman Bold" w:hAnsi="Times New Roman Bold"/>
          <w:b/>
          <w:bCs/>
          <w:kern w:val="24"/>
          <w:szCs w:val="22"/>
          <w:lang w:val="lv-LV" w:eastAsia="en-US"/>
        </w:rPr>
        <w:t xml:space="preserve"> </w:t>
      </w:r>
      <w:r w:rsidRPr="008C59A8">
        <w:rPr>
          <w:sz w:val="18"/>
          <w:szCs w:val="18"/>
          <w:lang w:val="lv-LV"/>
        </w:rPr>
        <w:t>–</w:t>
      </w:r>
      <w:r>
        <w:rPr>
          <w:sz w:val="18"/>
          <w:szCs w:val="18"/>
          <w:lang w:val="lv-LV"/>
        </w:rPr>
        <w:t xml:space="preserve"> i</w:t>
      </w:r>
      <w:r w:rsidRPr="008C59A8">
        <w:rPr>
          <w:sz w:val="18"/>
          <w:szCs w:val="18"/>
          <w:lang w:val="lv-LV"/>
        </w:rPr>
        <w:t>ndukcijas terapijas</w:t>
      </w:r>
      <w:r>
        <w:rPr>
          <w:sz w:val="18"/>
          <w:szCs w:val="18"/>
          <w:lang w:val="lv-LV"/>
        </w:rPr>
        <w:t xml:space="preserve"> beigās</w:t>
      </w:r>
    </w:p>
    <w:p w14:paraId="443923DF" w14:textId="77777777" w:rsidR="002163C0" w:rsidRPr="008C59A8" w:rsidRDefault="002163C0" w:rsidP="002163C0">
      <w:pPr>
        <w:keepNext/>
        <w:keepLines/>
        <w:tabs>
          <w:tab w:val="left" w:pos="1152"/>
        </w:tabs>
        <w:rPr>
          <w:rFonts w:ascii="Times New Roman Bold" w:hAnsi="Times New Roman Bold"/>
          <w:sz w:val="18"/>
          <w:szCs w:val="18"/>
          <w:lang w:val="lv-LV" w:eastAsia="zh-CN"/>
        </w:rPr>
      </w:pPr>
      <w:r w:rsidRPr="008C59A8">
        <w:rPr>
          <w:sz w:val="18"/>
          <w:szCs w:val="18"/>
          <w:vertAlign w:val="superscript"/>
          <w:lang w:val="lv-LV"/>
        </w:rPr>
        <w:t>b</w:t>
      </w:r>
      <w:r>
        <w:rPr>
          <w:sz w:val="18"/>
          <w:szCs w:val="18"/>
          <w:lang w:val="lv-LV"/>
        </w:rPr>
        <w:t xml:space="preserve"> – galīgās analīzes laikā (58</w:t>
      </w:r>
      <w:r w:rsidR="00503657">
        <w:rPr>
          <w:sz w:val="18"/>
          <w:szCs w:val="18"/>
          <w:lang w:val="lv-LV"/>
        </w:rPr>
        <w:t> </w:t>
      </w:r>
      <w:r>
        <w:rPr>
          <w:sz w:val="18"/>
          <w:szCs w:val="18"/>
          <w:lang w:val="lv-LV"/>
        </w:rPr>
        <w:t>mēnešu novērošanas mediāna)</w:t>
      </w:r>
    </w:p>
    <w:p w14:paraId="5F21F9FA" w14:textId="77777777" w:rsidR="003C51D7" w:rsidRPr="002163C0" w:rsidRDefault="003C51D7" w:rsidP="00E22909">
      <w:pPr>
        <w:keepNext/>
        <w:keepLines/>
        <w:tabs>
          <w:tab w:val="left" w:pos="1152"/>
        </w:tabs>
        <w:rPr>
          <w:sz w:val="18"/>
          <w:szCs w:val="18"/>
          <w:lang w:val="lv-LV" w:eastAsia="zh-CN"/>
        </w:rPr>
      </w:pPr>
    </w:p>
    <w:p w14:paraId="357FCF1A" w14:textId="77777777" w:rsidR="00E22909" w:rsidRDefault="00E22909" w:rsidP="00E22909">
      <w:pPr>
        <w:rPr>
          <w:szCs w:val="22"/>
          <w:lang w:val="lv-LV"/>
        </w:rPr>
      </w:pPr>
      <w:r w:rsidRPr="00E03EC3">
        <w:rPr>
          <w:snapToGrid w:val="0"/>
          <w:szCs w:val="24"/>
          <w:lang w:val="lv-LV" w:eastAsia="lv-LV"/>
        </w:rPr>
        <w:t xml:space="preserve">Pētniecisko analīžu rezultāti </w:t>
      </w:r>
      <w:r>
        <w:rPr>
          <w:snapToGrid w:val="0"/>
          <w:szCs w:val="24"/>
          <w:lang w:val="lv-LV" w:eastAsia="lv-LV"/>
        </w:rPr>
        <w:t>liecināja</w:t>
      </w:r>
      <w:r w:rsidRPr="00E03EC3">
        <w:rPr>
          <w:snapToGrid w:val="0"/>
          <w:szCs w:val="24"/>
          <w:lang w:val="lv-LV" w:eastAsia="lv-LV"/>
        </w:rPr>
        <w:t>, ka atbild</w:t>
      </w:r>
      <w:r>
        <w:rPr>
          <w:snapToGrid w:val="0"/>
          <w:szCs w:val="24"/>
          <w:lang w:val="lv-LV" w:eastAsia="lv-LV"/>
        </w:rPr>
        <w:t xml:space="preserve">es </w:t>
      </w:r>
      <w:r w:rsidRPr="00E03EC3">
        <w:rPr>
          <w:snapToGrid w:val="0"/>
          <w:szCs w:val="24"/>
          <w:lang w:val="lv-LV" w:eastAsia="lv-LV"/>
        </w:rPr>
        <w:t xml:space="preserve">reakcijas </w:t>
      </w:r>
      <w:r>
        <w:rPr>
          <w:snapToGrid w:val="0"/>
          <w:szCs w:val="24"/>
          <w:lang w:val="lv-LV" w:eastAsia="lv-LV"/>
        </w:rPr>
        <w:t xml:space="preserve">rādītāji </w:t>
      </w:r>
      <w:r w:rsidRPr="00E03EC3">
        <w:rPr>
          <w:snapToGrid w:val="0"/>
          <w:szCs w:val="24"/>
          <w:lang w:val="lv-LV" w:eastAsia="lv-LV"/>
        </w:rPr>
        <w:t xml:space="preserve">ĶVL, ķīmijterapijas veida un dzimuma </w:t>
      </w:r>
      <w:r w:rsidRPr="0066618D">
        <w:rPr>
          <w:snapToGrid w:val="0"/>
          <w:szCs w:val="24"/>
          <w:lang w:val="lv-LV" w:eastAsia="lv-LV"/>
        </w:rPr>
        <w:t>apakšgrupās būtiski neatšķīrās no rādītājiem ITT populācijā.</w:t>
      </w:r>
    </w:p>
    <w:p w14:paraId="0338E5C6" w14:textId="77777777" w:rsidR="007820DD" w:rsidRPr="00871FC8" w:rsidRDefault="007820DD" w:rsidP="007820DD">
      <w:pPr>
        <w:rPr>
          <w:szCs w:val="22"/>
          <w:lang w:val="lv-LV"/>
        </w:rPr>
      </w:pPr>
    </w:p>
    <w:p w14:paraId="38D3A1CA" w14:textId="77777777" w:rsidR="007820DD" w:rsidRPr="00871FC8" w:rsidRDefault="007820DD" w:rsidP="007820DD">
      <w:pPr>
        <w:keepNext/>
        <w:rPr>
          <w:szCs w:val="22"/>
          <w:lang w:val="lv-LV"/>
        </w:rPr>
      </w:pPr>
      <w:r w:rsidRPr="00871FC8">
        <w:rPr>
          <w:i/>
          <w:szCs w:val="22"/>
          <w:lang w:val="lv-LV"/>
        </w:rPr>
        <w:t>Im</w:t>
      </w:r>
      <w:r w:rsidR="00D679DB">
        <w:rPr>
          <w:i/>
          <w:szCs w:val="22"/>
          <w:lang w:val="lv-LV"/>
        </w:rPr>
        <w:t>ūn</w:t>
      </w:r>
      <w:r w:rsidRPr="00871FC8">
        <w:rPr>
          <w:i/>
          <w:szCs w:val="22"/>
          <w:lang w:val="lv-LV"/>
        </w:rPr>
        <w:t>genitāte</w:t>
      </w:r>
    </w:p>
    <w:p w14:paraId="29F29974" w14:textId="77777777" w:rsidR="00E22909" w:rsidRDefault="007820DD" w:rsidP="00E22909">
      <w:pPr>
        <w:rPr>
          <w:szCs w:val="22"/>
          <w:lang w:val="lv-LV"/>
        </w:rPr>
      </w:pPr>
      <w:r w:rsidRPr="00871FC8">
        <w:rPr>
          <w:szCs w:val="22"/>
          <w:lang w:val="lv-LV"/>
        </w:rPr>
        <w:t>MabThera subkutānās zāļu formas izstrādes programmā iegūtie dati liecina, ka antirituksimaba antivielu (</w:t>
      </w:r>
      <w:r w:rsidR="003C51D7">
        <w:rPr>
          <w:szCs w:val="22"/>
          <w:lang w:val="lv-LV"/>
        </w:rPr>
        <w:t>ADA</w:t>
      </w:r>
      <w:r w:rsidRPr="00871FC8">
        <w:rPr>
          <w:szCs w:val="22"/>
          <w:lang w:val="lv-LV"/>
        </w:rPr>
        <w:t xml:space="preserve">) veidošanās pēc subkutānas lietošanas ir salīdzināma ar to veidošanos pēc intravenozas lietošanas. </w:t>
      </w:r>
      <w:r w:rsidR="00E22909">
        <w:rPr>
          <w:szCs w:val="22"/>
          <w:lang w:val="lv-LV"/>
        </w:rPr>
        <w:t xml:space="preserve">Pētījumā SABRINA (BO22334) ārstēšanas izraisītu vai veicinātu antirituksimaba antivielu sastopamība bija reta un līdzīga intravenozās </w:t>
      </w:r>
      <w:r w:rsidR="002163C0">
        <w:rPr>
          <w:szCs w:val="22"/>
          <w:lang w:val="lv-LV"/>
        </w:rPr>
        <w:t xml:space="preserve">un subkutānās </w:t>
      </w:r>
      <w:r w:rsidR="00E22909">
        <w:rPr>
          <w:szCs w:val="22"/>
          <w:lang w:val="lv-LV"/>
        </w:rPr>
        <w:t>zāļu formas grupā</w:t>
      </w:r>
      <w:r w:rsidR="002163C0">
        <w:rPr>
          <w:szCs w:val="22"/>
          <w:lang w:val="lv-LV"/>
        </w:rPr>
        <w:t>s</w:t>
      </w:r>
      <w:r w:rsidR="00E22909">
        <w:rPr>
          <w:szCs w:val="22"/>
          <w:lang w:val="lv-LV"/>
        </w:rPr>
        <w:t xml:space="preserve"> (attiecīgi </w:t>
      </w:r>
      <w:r w:rsidR="002163C0">
        <w:rPr>
          <w:szCs w:val="22"/>
          <w:lang w:val="lv-LV"/>
        </w:rPr>
        <w:t>1,9</w:t>
      </w:r>
      <w:r w:rsidR="002A7760" w:rsidRPr="00AF6C65">
        <w:rPr>
          <w:szCs w:val="22"/>
          <w:lang w:val="lv-LV"/>
        </w:rPr>
        <w:t> </w:t>
      </w:r>
      <w:r w:rsidR="00E22909">
        <w:rPr>
          <w:szCs w:val="22"/>
          <w:lang w:val="lv-LV"/>
        </w:rPr>
        <w:t xml:space="preserve">%, salīdzinot ar </w:t>
      </w:r>
      <w:r w:rsidR="002163C0">
        <w:rPr>
          <w:szCs w:val="22"/>
          <w:lang w:val="lv-LV"/>
        </w:rPr>
        <w:t>2</w:t>
      </w:r>
      <w:r w:rsidR="002A7760" w:rsidRPr="00AF6C65">
        <w:rPr>
          <w:szCs w:val="22"/>
          <w:lang w:val="lv-LV"/>
        </w:rPr>
        <w:t> </w:t>
      </w:r>
      <w:r w:rsidR="00E22909">
        <w:rPr>
          <w:szCs w:val="22"/>
          <w:lang w:val="lv-LV"/>
        </w:rPr>
        <w:t>%). Ārstēšanas izraisītu vai veicinātu anti</w:t>
      </w:r>
      <w:r w:rsidR="00C373CC">
        <w:rPr>
          <w:szCs w:val="22"/>
          <w:lang w:val="lv-LV"/>
        </w:rPr>
        <w:noBreakHyphen/>
      </w:r>
      <w:r w:rsidR="00E22909">
        <w:rPr>
          <w:bCs/>
          <w:szCs w:val="22"/>
          <w:lang w:val="lv-LV" w:eastAsia="zh-CN"/>
        </w:rPr>
        <w:t xml:space="preserve">rHuPH20 antivielu sastopamība bija </w:t>
      </w:r>
      <w:r w:rsidR="002163C0">
        <w:rPr>
          <w:bCs/>
          <w:szCs w:val="22"/>
          <w:lang w:val="lv-LV" w:eastAsia="zh-CN"/>
        </w:rPr>
        <w:t>8</w:t>
      </w:r>
      <w:r w:rsidR="002A7760" w:rsidRPr="00AF6C65">
        <w:rPr>
          <w:szCs w:val="22"/>
          <w:lang w:val="lv-LV"/>
        </w:rPr>
        <w:t> </w:t>
      </w:r>
      <w:r w:rsidR="00E22909">
        <w:rPr>
          <w:bCs/>
          <w:szCs w:val="22"/>
          <w:lang w:val="lv-LV" w:eastAsia="zh-CN"/>
        </w:rPr>
        <w:t xml:space="preserve">% intravenozās zāļu formas grupā un </w:t>
      </w:r>
      <w:r w:rsidR="00D3113C">
        <w:rPr>
          <w:bCs/>
          <w:szCs w:val="22"/>
          <w:lang w:val="lv-LV" w:eastAsia="zh-CN"/>
        </w:rPr>
        <w:t>15</w:t>
      </w:r>
      <w:r w:rsidR="002A7760" w:rsidRPr="00AF6C65">
        <w:rPr>
          <w:szCs w:val="22"/>
          <w:lang w:val="lv-LV"/>
        </w:rPr>
        <w:t> </w:t>
      </w:r>
      <w:r w:rsidR="00E22909">
        <w:rPr>
          <w:bCs/>
          <w:szCs w:val="22"/>
          <w:lang w:val="lv-LV" w:eastAsia="zh-CN"/>
        </w:rPr>
        <w:t xml:space="preserve">% subkutānās zāļu formas grupā, un nevienam no pacientiem ar konstatētu pozitīvu </w:t>
      </w:r>
      <w:r w:rsidR="00E22909">
        <w:rPr>
          <w:szCs w:val="22"/>
          <w:lang w:val="lv-LV"/>
        </w:rPr>
        <w:t>anti</w:t>
      </w:r>
      <w:r w:rsidR="00C373CC">
        <w:rPr>
          <w:szCs w:val="22"/>
          <w:lang w:val="lv-LV"/>
        </w:rPr>
        <w:noBreakHyphen/>
      </w:r>
      <w:r w:rsidR="00E22909">
        <w:rPr>
          <w:bCs/>
          <w:szCs w:val="22"/>
          <w:lang w:val="lv-LV" w:eastAsia="zh-CN"/>
        </w:rPr>
        <w:t>rHuPH20 antivielu statusu netika konstatēts pozitīvs neitralizējošo antivielu statuss.</w:t>
      </w:r>
    </w:p>
    <w:p w14:paraId="5AF5C42A" w14:textId="77777777" w:rsidR="007820DD" w:rsidRPr="00871FC8" w:rsidRDefault="007820DD" w:rsidP="007820DD">
      <w:pPr>
        <w:rPr>
          <w:szCs w:val="22"/>
          <w:lang w:val="lv-LV"/>
        </w:rPr>
      </w:pPr>
    </w:p>
    <w:p w14:paraId="217374F9" w14:textId="77777777" w:rsidR="00E22909" w:rsidRPr="00FA03ED" w:rsidRDefault="007820DD" w:rsidP="007820DD">
      <w:pPr>
        <w:rPr>
          <w:szCs w:val="22"/>
          <w:lang w:val="lv-LV"/>
        </w:rPr>
      </w:pPr>
      <w:r w:rsidRPr="00871FC8">
        <w:rPr>
          <w:szCs w:val="22"/>
          <w:lang w:val="lv-LV"/>
        </w:rPr>
        <w:t>Kopējais to pacientu proporcionālais daudzums, kuriem tika atklātas anti</w:t>
      </w:r>
      <w:r w:rsidR="00C373CC">
        <w:rPr>
          <w:szCs w:val="22"/>
          <w:lang w:val="lv-LV"/>
        </w:rPr>
        <w:noBreakHyphen/>
      </w:r>
      <w:r w:rsidRPr="00871FC8">
        <w:rPr>
          <w:szCs w:val="22"/>
          <w:lang w:val="lv-LV"/>
        </w:rPr>
        <w:t xml:space="preserve">rHuPH20 antivielas, </w:t>
      </w:r>
      <w:r w:rsidRPr="00BC0F64">
        <w:rPr>
          <w:szCs w:val="22"/>
          <w:lang w:val="lv-LV"/>
        </w:rPr>
        <w:t>novērošanas perioda laikā palika nemainīgs abās terapijas grupās.</w:t>
      </w:r>
      <w:r w:rsidRPr="00FA03ED">
        <w:rPr>
          <w:szCs w:val="22"/>
          <w:lang w:val="lv-LV"/>
        </w:rPr>
        <w:t xml:space="preserve"> </w:t>
      </w:r>
      <w:r w:rsidR="00D3113C">
        <w:rPr>
          <w:szCs w:val="22"/>
          <w:lang w:val="lv-LV"/>
        </w:rPr>
        <w:t>Anti-rituksimaba antivielas</w:t>
      </w:r>
      <w:r w:rsidRPr="00FA03ED">
        <w:rPr>
          <w:szCs w:val="22"/>
          <w:lang w:val="lv-LV"/>
        </w:rPr>
        <w:t xml:space="preserve"> vai anti</w:t>
      </w:r>
      <w:r w:rsidR="00C373CC">
        <w:rPr>
          <w:szCs w:val="22"/>
          <w:lang w:val="lv-LV"/>
        </w:rPr>
        <w:noBreakHyphen/>
      </w:r>
      <w:r w:rsidRPr="00FA03ED">
        <w:rPr>
          <w:szCs w:val="22"/>
          <w:lang w:val="lv-LV"/>
        </w:rPr>
        <w:t xml:space="preserve">rHuPH20 antivielu veidošanās klīniskā nozīme pēc MabThera subkutānās zāļu formas lietošanas nav zināma. </w:t>
      </w:r>
      <w:r w:rsidR="00E22909">
        <w:rPr>
          <w:bCs/>
          <w:szCs w:val="22"/>
          <w:lang w:val="lv-LV" w:eastAsia="zh-CN"/>
        </w:rPr>
        <w:t xml:space="preserve">Antirituksimaba vai </w:t>
      </w:r>
      <w:r w:rsidR="00E22909">
        <w:rPr>
          <w:szCs w:val="22"/>
          <w:lang w:val="lv-LV"/>
        </w:rPr>
        <w:t>anti</w:t>
      </w:r>
      <w:r w:rsidR="00C373CC">
        <w:rPr>
          <w:szCs w:val="22"/>
          <w:lang w:val="lv-LV"/>
        </w:rPr>
        <w:noBreakHyphen/>
      </w:r>
      <w:r w:rsidR="00E22909">
        <w:rPr>
          <w:bCs/>
          <w:szCs w:val="22"/>
          <w:lang w:val="lv-LV" w:eastAsia="zh-CN"/>
        </w:rPr>
        <w:t>rHuPH20 antivielu klātbūtne redzami neietekmēja drošumu vai efektivitāti.</w:t>
      </w:r>
    </w:p>
    <w:p w14:paraId="655B35A5" w14:textId="77777777" w:rsidR="007820DD" w:rsidRPr="00FA03ED" w:rsidRDefault="007820DD" w:rsidP="007820DD">
      <w:pPr>
        <w:rPr>
          <w:szCs w:val="22"/>
          <w:lang w:val="lv-LV"/>
        </w:rPr>
      </w:pPr>
    </w:p>
    <w:p w14:paraId="7725D5D4" w14:textId="77777777" w:rsidR="007820DD" w:rsidRPr="00FA03ED" w:rsidRDefault="007820DD" w:rsidP="007820DD">
      <w:pPr>
        <w:keepNext/>
        <w:keepLines/>
        <w:rPr>
          <w:szCs w:val="22"/>
          <w:u w:val="single"/>
          <w:lang w:val="lv-LV"/>
        </w:rPr>
      </w:pPr>
      <w:r w:rsidRPr="00FA03ED">
        <w:rPr>
          <w:szCs w:val="22"/>
          <w:u w:val="single"/>
          <w:lang w:val="lv-LV"/>
        </w:rPr>
        <w:lastRenderedPageBreak/>
        <w:t xml:space="preserve">MabThera koncentrāta infūziju šķīduma pagatavošanai </w:t>
      </w:r>
      <w:r w:rsidR="003F729A">
        <w:rPr>
          <w:szCs w:val="22"/>
          <w:u w:val="single"/>
          <w:lang w:val="lv-LV"/>
        </w:rPr>
        <w:t xml:space="preserve">klīniskā efektivitāte un drošums </w:t>
      </w:r>
      <w:r w:rsidR="00E22909">
        <w:rPr>
          <w:szCs w:val="22"/>
          <w:u w:val="single"/>
          <w:lang w:val="lv-LV"/>
        </w:rPr>
        <w:t>nehodžkina</w:t>
      </w:r>
      <w:r w:rsidRPr="00FA03ED">
        <w:rPr>
          <w:szCs w:val="22"/>
          <w:u w:val="single"/>
          <w:lang w:val="lv-LV"/>
        </w:rPr>
        <w:t xml:space="preserve"> limfomas </w:t>
      </w:r>
      <w:r w:rsidR="003F729A">
        <w:rPr>
          <w:szCs w:val="22"/>
          <w:u w:val="single"/>
          <w:lang w:val="lv-LV"/>
        </w:rPr>
        <w:t>ārstēšanā</w:t>
      </w:r>
    </w:p>
    <w:p w14:paraId="01890C86" w14:textId="77777777" w:rsidR="007820DD" w:rsidRPr="00FA03ED" w:rsidRDefault="007820DD" w:rsidP="007820DD">
      <w:pPr>
        <w:keepNext/>
        <w:keepLines/>
        <w:rPr>
          <w:szCs w:val="22"/>
          <w:lang w:val="lv-LV"/>
        </w:rPr>
      </w:pPr>
    </w:p>
    <w:p w14:paraId="01B21061" w14:textId="77777777" w:rsidR="007820DD" w:rsidRPr="00FA03ED" w:rsidRDefault="007820DD" w:rsidP="007820DD">
      <w:pPr>
        <w:keepNext/>
        <w:keepLines/>
        <w:rPr>
          <w:i/>
          <w:szCs w:val="22"/>
          <w:lang w:val="lv-LV"/>
        </w:rPr>
      </w:pPr>
      <w:r w:rsidRPr="00FA03ED">
        <w:rPr>
          <w:i/>
          <w:szCs w:val="22"/>
          <w:lang w:val="lv-LV"/>
        </w:rPr>
        <w:t>Folikulāra limfoma</w:t>
      </w:r>
    </w:p>
    <w:p w14:paraId="272B0659" w14:textId="77777777" w:rsidR="007820DD" w:rsidRPr="00FA03ED" w:rsidRDefault="007820DD" w:rsidP="007820DD">
      <w:pPr>
        <w:keepNext/>
        <w:rPr>
          <w:i/>
          <w:szCs w:val="22"/>
          <w:u w:val="single"/>
          <w:lang w:val="lv-LV"/>
        </w:rPr>
      </w:pPr>
    </w:p>
    <w:p w14:paraId="389F50A5" w14:textId="77777777" w:rsidR="007820DD" w:rsidRPr="00F1283C" w:rsidRDefault="007820DD" w:rsidP="007820DD">
      <w:pPr>
        <w:keepNext/>
        <w:rPr>
          <w:szCs w:val="22"/>
          <w:lang w:val="lv-LV"/>
        </w:rPr>
      </w:pPr>
      <w:r w:rsidRPr="00F1283C">
        <w:rPr>
          <w:szCs w:val="22"/>
          <w:lang w:val="lv-LV"/>
        </w:rPr>
        <w:t>Sākotnējā terapija kombinācijā ar ķīmijterapiju</w:t>
      </w:r>
    </w:p>
    <w:p w14:paraId="52E59FFF" w14:textId="23019CF5" w:rsidR="007820DD" w:rsidRPr="00F1283C" w:rsidRDefault="007820DD" w:rsidP="007820DD">
      <w:pPr>
        <w:keepNext/>
        <w:rPr>
          <w:szCs w:val="22"/>
          <w:lang w:val="lv-LV"/>
        </w:rPr>
      </w:pPr>
    </w:p>
    <w:p w14:paraId="4E37D7E5" w14:textId="77777777" w:rsidR="007820DD" w:rsidRPr="00871FC8" w:rsidRDefault="007820DD" w:rsidP="007820DD">
      <w:pPr>
        <w:rPr>
          <w:szCs w:val="22"/>
          <w:lang w:val="lv-LV"/>
        </w:rPr>
      </w:pPr>
      <w:r w:rsidRPr="0000111A">
        <w:rPr>
          <w:szCs w:val="22"/>
          <w:lang w:val="lv-LV"/>
        </w:rPr>
        <w:t xml:space="preserve">Atklātā, </w:t>
      </w:r>
      <w:r w:rsidRPr="00F1283C">
        <w:rPr>
          <w:szCs w:val="22"/>
          <w:lang w:val="lv-LV"/>
        </w:rPr>
        <w:t>randomizētā pētījumā kopumā 322 iepriekš neārstēti pacienti ar folikulāru limfomu tika randomizēti vai nu CVP ķīmijterapijas grupā (ciklofosfamīds 750 mg/m</w:t>
      </w:r>
      <w:r w:rsidRPr="00F1283C">
        <w:rPr>
          <w:szCs w:val="22"/>
          <w:vertAlign w:val="superscript"/>
          <w:lang w:val="lv-LV"/>
        </w:rPr>
        <w:t>2</w:t>
      </w:r>
      <w:r w:rsidRPr="00F1283C">
        <w:rPr>
          <w:szCs w:val="22"/>
          <w:lang w:val="lv-LV"/>
        </w:rPr>
        <w:t>, vinkristīns 1,4 mg/m</w:t>
      </w:r>
      <w:r w:rsidRPr="00F1283C">
        <w:rPr>
          <w:szCs w:val="22"/>
          <w:vertAlign w:val="superscript"/>
          <w:lang w:val="lv-LV"/>
        </w:rPr>
        <w:t>2</w:t>
      </w:r>
      <w:r w:rsidRPr="0000111A">
        <w:rPr>
          <w:szCs w:val="22"/>
          <w:lang w:val="lv-LV"/>
        </w:rPr>
        <w:t xml:space="preserve"> (maksimāli līdz 2 mg pirmajā dienā) un prednizolons 40 mg/m</w:t>
      </w:r>
      <w:r w:rsidRPr="00350BD3">
        <w:rPr>
          <w:szCs w:val="22"/>
          <w:vertAlign w:val="superscript"/>
          <w:lang w:val="lv-LV"/>
        </w:rPr>
        <w:t>2</w:t>
      </w:r>
      <w:r w:rsidRPr="00350BD3">
        <w:rPr>
          <w:szCs w:val="22"/>
          <w:lang w:val="lv-LV"/>
        </w:rPr>
        <w:t xml:space="preserve"> dienā no 1. līdz 5.</w:t>
      </w:r>
      <w:r w:rsidR="00503657">
        <w:rPr>
          <w:szCs w:val="22"/>
          <w:lang w:val="lv-LV"/>
        </w:rPr>
        <w:t> </w:t>
      </w:r>
      <w:r w:rsidRPr="00350BD3">
        <w:rPr>
          <w:szCs w:val="22"/>
          <w:lang w:val="lv-LV"/>
        </w:rPr>
        <w:t>dienai ik 3</w:t>
      </w:r>
      <w:r w:rsidR="00503657">
        <w:rPr>
          <w:szCs w:val="22"/>
          <w:lang w:val="lv-LV"/>
        </w:rPr>
        <w:t> </w:t>
      </w:r>
      <w:r w:rsidRPr="00350BD3">
        <w:rPr>
          <w:szCs w:val="22"/>
          <w:lang w:val="lv-LV"/>
        </w:rPr>
        <w:t>nedēļas 8</w:t>
      </w:r>
      <w:r w:rsidR="00503657">
        <w:rPr>
          <w:szCs w:val="22"/>
          <w:lang w:val="lv-LV"/>
        </w:rPr>
        <w:t> </w:t>
      </w:r>
      <w:r w:rsidRPr="00350BD3">
        <w:rPr>
          <w:szCs w:val="22"/>
          <w:lang w:val="lv-LV"/>
        </w:rPr>
        <w:t>reizes)</w:t>
      </w:r>
      <w:r w:rsidRPr="00132BF9">
        <w:rPr>
          <w:szCs w:val="22"/>
          <w:lang w:val="lv-LV"/>
        </w:rPr>
        <w:t>, vai MabThera 375 mg/m</w:t>
      </w:r>
      <w:r w:rsidRPr="00132BF9">
        <w:rPr>
          <w:szCs w:val="22"/>
          <w:vertAlign w:val="superscript"/>
          <w:lang w:val="lv-LV"/>
        </w:rPr>
        <w:t>2</w:t>
      </w:r>
      <w:r w:rsidRPr="00871FC8">
        <w:rPr>
          <w:szCs w:val="22"/>
          <w:lang w:val="lv-LV"/>
        </w:rPr>
        <w:t xml:space="preserve"> un CVP kombinētās terapijas grupā (R</w:t>
      </w:r>
      <w:r w:rsidR="00C373CC">
        <w:rPr>
          <w:szCs w:val="22"/>
          <w:lang w:val="lv-LV"/>
        </w:rPr>
        <w:noBreakHyphen/>
      </w:r>
      <w:r w:rsidRPr="00871FC8">
        <w:rPr>
          <w:szCs w:val="22"/>
          <w:lang w:val="lv-LV"/>
        </w:rPr>
        <w:t>CVP). MabThera ievadīja katra ārstēšanas cikla 1.</w:t>
      </w:r>
      <w:r w:rsidR="00503657">
        <w:rPr>
          <w:szCs w:val="22"/>
          <w:lang w:val="lv-LV"/>
        </w:rPr>
        <w:t> </w:t>
      </w:r>
      <w:r w:rsidRPr="00871FC8">
        <w:rPr>
          <w:szCs w:val="22"/>
          <w:lang w:val="lv-LV"/>
        </w:rPr>
        <w:t>dienā. Kopumā terapiju saņēma un efektivitāti analizēja 321</w:t>
      </w:r>
      <w:r w:rsidR="00503657">
        <w:rPr>
          <w:szCs w:val="22"/>
          <w:lang w:val="lv-LV"/>
        </w:rPr>
        <w:t> </w:t>
      </w:r>
      <w:r w:rsidRPr="00871FC8">
        <w:rPr>
          <w:szCs w:val="22"/>
          <w:lang w:val="lv-LV"/>
        </w:rPr>
        <w:t>pacientam (162</w:t>
      </w:r>
      <w:r w:rsidR="00503657">
        <w:rPr>
          <w:szCs w:val="22"/>
          <w:lang w:val="lv-LV"/>
        </w:rPr>
        <w:t> </w:t>
      </w:r>
      <w:r w:rsidRPr="00871FC8">
        <w:rPr>
          <w:szCs w:val="22"/>
          <w:lang w:val="lv-LV"/>
        </w:rPr>
        <w:t>R</w:t>
      </w:r>
      <w:r w:rsidR="00C373CC">
        <w:rPr>
          <w:szCs w:val="22"/>
          <w:lang w:val="lv-LV"/>
        </w:rPr>
        <w:noBreakHyphen/>
      </w:r>
      <w:r w:rsidRPr="00871FC8">
        <w:rPr>
          <w:szCs w:val="22"/>
          <w:lang w:val="lv-LV"/>
        </w:rPr>
        <w:t>CVP grupā un 159</w:t>
      </w:r>
      <w:r w:rsidR="00503657">
        <w:rPr>
          <w:szCs w:val="22"/>
          <w:lang w:val="lv-LV"/>
        </w:rPr>
        <w:t> </w:t>
      </w:r>
      <w:r w:rsidRPr="00871FC8">
        <w:rPr>
          <w:szCs w:val="22"/>
          <w:lang w:val="lv-LV"/>
        </w:rPr>
        <w:t>CVP grupā). Mediānais pacientu novērošanas laiks bija 53</w:t>
      </w:r>
      <w:r w:rsidR="00503657">
        <w:rPr>
          <w:szCs w:val="22"/>
          <w:lang w:val="lv-LV"/>
        </w:rPr>
        <w:t> </w:t>
      </w:r>
      <w:r w:rsidRPr="00871FC8">
        <w:rPr>
          <w:szCs w:val="22"/>
          <w:lang w:val="lv-LV"/>
        </w:rPr>
        <w:t>mēneši. R</w:t>
      </w:r>
      <w:r w:rsidR="00C373CC">
        <w:rPr>
          <w:szCs w:val="22"/>
          <w:lang w:val="lv-LV"/>
        </w:rPr>
        <w:noBreakHyphen/>
      </w:r>
      <w:r w:rsidRPr="00871FC8">
        <w:rPr>
          <w:szCs w:val="22"/>
          <w:lang w:val="lv-LV"/>
        </w:rPr>
        <w:t>CVP terapijai bija būtiskas priekšrocības, salīdzinot ar CVP terapiju, novērtējot primāro mērķa kritēriju – laiku līdz brīdim, kad ārstēšana kļūst neefektīva (27</w:t>
      </w:r>
      <w:r w:rsidR="00503657">
        <w:rPr>
          <w:szCs w:val="22"/>
          <w:lang w:val="lv-LV"/>
        </w:rPr>
        <w:t> </w:t>
      </w:r>
      <w:r w:rsidRPr="00871FC8">
        <w:rPr>
          <w:szCs w:val="22"/>
          <w:lang w:val="lv-LV"/>
        </w:rPr>
        <w:t>mēneši, salīdzinot ar 6,6</w:t>
      </w:r>
      <w:r w:rsidR="00503657">
        <w:rPr>
          <w:szCs w:val="22"/>
          <w:lang w:val="lv-LV"/>
        </w:rPr>
        <w:t> </w:t>
      </w:r>
      <w:r w:rsidRPr="00871FC8">
        <w:rPr>
          <w:szCs w:val="22"/>
          <w:lang w:val="lv-LV"/>
        </w:rPr>
        <w:t xml:space="preserve">mēnešiem, p &lt; 0,0001, </w:t>
      </w:r>
      <w:r w:rsidRPr="00871FC8">
        <w:rPr>
          <w:i/>
          <w:szCs w:val="22"/>
          <w:lang w:val="lv-LV"/>
        </w:rPr>
        <w:t>log</w:t>
      </w:r>
      <w:r w:rsidR="00C373CC">
        <w:rPr>
          <w:i/>
          <w:szCs w:val="22"/>
          <w:lang w:val="lv-LV"/>
        </w:rPr>
        <w:noBreakHyphen/>
      </w:r>
      <w:r w:rsidRPr="00871FC8">
        <w:rPr>
          <w:i/>
          <w:szCs w:val="22"/>
          <w:lang w:val="lv-LV"/>
        </w:rPr>
        <w:t>rank</w:t>
      </w:r>
      <w:r w:rsidRPr="00871FC8">
        <w:rPr>
          <w:szCs w:val="22"/>
          <w:lang w:val="lv-LV"/>
        </w:rPr>
        <w:t xml:space="preserve"> tests). Pacientu, kuriem bija audzēja atbildes reakcija (CR, CRu, PR), proporcija R</w:t>
      </w:r>
      <w:r w:rsidR="00C373CC">
        <w:rPr>
          <w:szCs w:val="22"/>
          <w:lang w:val="lv-LV"/>
        </w:rPr>
        <w:noBreakHyphen/>
      </w:r>
      <w:r w:rsidRPr="00871FC8">
        <w:rPr>
          <w:szCs w:val="22"/>
          <w:lang w:val="lv-LV"/>
        </w:rPr>
        <w:t>CVP grupā (80,9</w:t>
      </w:r>
      <w:r w:rsidR="002A7760" w:rsidRPr="00AF6C65">
        <w:rPr>
          <w:szCs w:val="22"/>
          <w:lang w:val="lv-LV"/>
        </w:rPr>
        <w:t> </w:t>
      </w:r>
      <w:r w:rsidRPr="00871FC8">
        <w:rPr>
          <w:szCs w:val="22"/>
          <w:lang w:val="lv-LV"/>
        </w:rPr>
        <w:t xml:space="preserve">%) bija ievērojami lielāka (p &lt; 0,0001 </w:t>
      </w:r>
      <w:r w:rsidRPr="00871FC8">
        <w:rPr>
          <w:i/>
          <w:iCs/>
          <w:szCs w:val="22"/>
          <w:lang w:val="lv-LV"/>
        </w:rPr>
        <w:t xml:space="preserve">Chi </w:t>
      </w:r>
      <w:r w:rsidRPr="00871FC8">
        <w:rPr>
          <w:szCs w:val="22"/>
          <w:lang w:val="lv-LV"/>
        </w:rPr>
        <w:t>kvadrāta</w:t>
      </w:r>
      <w:r w:rsidRPr="00871FC8">
        <w:rPr>
          <w:i/>
          <w:szCs w:val="22"/>
          <w:lang w:val="lv-LV"/>
        </w:rPr>
        <w:t xml:space="preserve"> </w:t>
      </w:r>
      <w:r w:rsidRPr="00871FC8">
        <w:rPr>
          <w:szCs w:val="22"/>
          <w:lang w:val="lv-LV"/>
        </w:rPr>
        <w:t>tests), salīdzinot ar CVP grupu (57,2</w:t>
      </w:r>
      <w:r w:rsidR="00503657">
        <w:rPr>
          <w:szCs w:val="22"/>
          <w:lang w:val="lv-LV"/>
        </w:rPr>
        <w:t> </w:t>
      </w:r>
      <w:r w:rsidRPr="00871FC8">
        <w:rPr>
          <w:szCs w:val="22"/>
          <w:lang w:val="lv-LV"/>
        </w:rPr>
        <w:t>%). Ārstēšana ar R</w:t>
      </w:r>
      <w:r w:rsidR="00C373CC">
        <w:rPr>
          <w:szCs w:val="22"/>
          <w:lang w:val="lv-LV"/>
        </w:rPr>
        <w:noBreakHyphen/>
      </w:r>
      <w:r w:rsidRPr="00871FC8">
        <w:rPr>
          <w:szCs w:val="22"/>
          <w:lang w:val="lv-LV"/>
        </w:rPr>
        <w:t>CVP nozīmīgi pagarināja laiku līdz slimības progresēšanai vai nāvei, salīdzinot ar ārstēšanu ar CVP, par attiecīgi 33,6 un 14,7</w:t>
      </w:r>
      <w:r w:rsidR="00503657">
        <w:rPr>
          <w:szCs w:val="22"/>
          <w:lang w:val="lv-LV"/>
        </w:rPr>
        <w:t> </w:t>
      </w:r>
      <w:r w:rsidRPr="00871FC8">
        <w:rPr>
          <w:szCs w:val="22"/>
          <w:lang w:val="lv-LV"/>
        </w:rPr>
        <w:t xml:space="preserve">mēnešiem (p &lt; 0,0001, </w:t>
      </w:r>
      <w:r w:rsidRPr="00871FC8">
        <w:rPr>
          <w:i/>
          <w:szCs w:val="22"/>
          <w:lang w:val="lv-LV"/>
        </w:rPr>
        <w:t>log</w:t>
      </w:r>
      <w:r w:rsidR="00C373CC">
        <w:rPr>
          <w:i/>
          <w:szCs w:val="22"/>
          <w:lang w:val="lv-LV"/>
        </w:rPr>
        <w:noBreakHyphen/>
      </w:r>
      <w:r w:rsidRPr="00871FC8">
        <w:rPr>
          <w:i/>
          <w:szCs w:val="22"/>
          <w:lang w:val="lv-LV"/>
        </w:rPr>
        <w:t>rank</w:t>
      </w:r>
      <w:r w:rsidRPr="00871FC8">
        <w:rPr>
          <w:szCs w:val="22"/>
          <w:lang w:val="lv-LV"/>
        </w:rPr>
        <w:t xml:space="preserve"> tests). Mediānais atbildes reakcijas ilgums bija 37,7</w:t>
      </w:r>
      <w:r w:rsidR="00503657">
        <w:rPr>
          <w:szCs w:val="22"/>
          <w:lang w:val="lv-LV"/>
        </w:rPr>
        <w:t> </w:t>
      </w:r>
      <w:r w:rsidRPr="00871FC8">
        <w:rPr>
          <w:szCs w:val="22"/>
          <w:lang w:val="lv-LV"/>
        </w:rPr>
        <w:t>mēneši R</w:t>
      </w:r>
      <w:r w:rsidR="00C373CC">
        <w:rPr>
          <w:szCs w:val="22"/>
          <w:lang w:val="lv-LV"/>
        </w:rPr>
        <w:noBreakHyphen/>
      </w:r>
      <w:r w:rsidRPr="00871FC8">
        <w:rPr>
          <w:szCs w:val="22"/>
          <w:lang w:val="lv-LV"/>
        </w:rPr>
        <w:t>CVP grupā, savukārt CVP grupā tas bija 13,5</w:t>
      </w:r>
      <w:r w:rsidR="00503657">
        <w:rPr>
          <w:szCs w:val="22"/>
          <w:lang w:val="lv-LV"/>
        </w:rPr>
        <w:t> </w:t>
      </w:r>
      <w:r w:rsidRPr="00871FC8">
        <w:rPr>
          <w:szCs w:val="22"/>
          <w:lang w:val="lv-LV"/>
        </w:rPr>
        <w:t xml:space="preserve">mēneši (p &lt; 0,0001, </w:t>
      </w:r>
      <w:r w:rsidRPr="00871FC8">
        <w:rPr>
          <w:i/>
          <w:szCs w:val="22"/>
          <w:lang w:val="lv-LV"/>
        </w:rPr>
        <w:t>log</w:t>
      </w:r>
      <w:r w:rsidR="00C373CC">
        <w:rPr>
          <w:i/>
          <w:szCs w:val="22"/>
          <w:lang w:val="lv-LV"/>
        </w:rPr>
        <w:noBreakHyphen/>
      </w:r>
      <w:r w:rsidRPr="00871FC8">
        <w:rPr>
          <w:i/>
          <w:szCs w:val="22"/>
          <w:lang w:val="lv-LV"/>
        </w:rPr>
        <w:t>rank</w:t>
      </w:r>
      <w:r w:rsidRPr="00871FC8">
        <w:rPr>
          <w:szCs w:val="22"/>
          <w:lang w:val="lv-LV"/>
        </w:rPr>
        <w:t xml:space="preserve"> tests). </w:t>
      </w:r>
    </w:p>
    <w:p w14:paraId="4F62595C" w14:textId="77777777" w:rsidR="007820DD" w:rsidRPr="00871FC8" w:rsidRDefault="007820DD" w:rsidP="007820DD">
      <w:pPr>
        <w:rPr>
          <w:szCs w:val="22"/>
          <w:lang w:val="lv-LV"/>
        </w:rPr>
      </w:pPr>
    </w:p>
    <w:p w14:paraId="0B0B1137" w14:textId="77777777" w:rsidR="007820DD" w:rsidRPr="00871FC8" w:rsidRDefault="007820DD" w:rsidP="007820DD">
      <w:pPr>
        <w:rPr>
          <w:szCs w:val="22"/>
          <w:lang w:val="lv-LV"/>
        </w:rPr>
      </w:pPr>
      <w:r w:rsidRPr="00871FC8">
        <w:rPr>
          <w:szCs w:val="22"/>
          <w:lang w:val="lv-LV"/>
        </w:rPr>
        <w:t xml:space="preserve">Atšķirība starp ārstēšanas grupām, ņemot vērā </w:t>
      </w:r>
      <w:r w:rsidR="00680CB7">
        <w:rPr>
          <w:szCs w:val="22"/>
          <w:lang w:val="lv-LV"/>
        </w:rPr>
        <w:t>kopējo</w:t>
      </w:r>
      <w:r w:rsidR="00680CB7" w:rsidRPr="00871FC8">
        <w:rPr>
          <w:szCs w:val="22"/>
          <w:lang w:val="lv-LV"/>
        </w:rPr>
        <w:t xml:space="preserve"> </w:t>
      </w:r>
      <w:r w:rsidRPr="00871FC8">
        <w:rPr>
          <w:szCs w:val="22"/>
          <w:lang w:val="lv-LV"/>
        </w:rPr>
        <w:t xml:space="preserve">dzīvildzi, liecināja par būtisku klīnisku ieguvumu (p=0,029, </w:t>
      </w:r>
      <w:r w:rsidRPr="00871FC8">
        <w:rPr>
          <w:i/>
          <w:szCs w:val="22"/>
          <w:lang w:val="lv-LV"/>
        </w:rPr>
        <w:t>log</w:t>
      </w:r>
      <w:r w:rsidR="00C373CC">
        <w:rPr>
          <w:i/>
          <w:szCs w:val="22"/>
          <w:lang w:val="lv-LV"/>
        </w:rPr>
        <w:noBreakHyphen/>
      </w:r>
      <w:r w:rsidRPr="00871FC8">
        <w:rPr>
          <w:i/>
          <w:szCs w:val="22"/>
          <w:lang w:val="lv-LV"/>
        </w:rPr>
        <w:t>rank</w:t>
      </w:r>
      <w:r w:rsidRPr="00871FC8">
        <w:rPr>
          <w:szCs w:val="22"/>
          <w:lang w:val="lv-LV"/>
        </w:rPr>
        <w:t xml:space="preserve"> tests stratificēts pēc centra): 53</w:t>
      </w:r>
      <w:r w:rsidR="00503657">
        <w:rPr>
          <w:szCs w:val="22"/>
          <w:lang w:val="lv-LV"/>
        </w:rPr>
        <w:t> </w:t>
      </w:r>
      <w:r w:rsidRPr="00871FC8">
        <w:rPr>
          <w:szCs w:val="22"/>
          <w:lang w:val="lv-LV"/>
        </w:rPr>
        <w:t>mēnešu dzīvildze bija 80,9</w:t>
      </w:r>
      <w:r w:rsidR="00503657">
        <w:rPr>
          <w:szCs w:val="22"/>
          <w:lang w:val="lv-LV"/>
        </w:rPr>
        <w:t> </w:t>
      </w:r>
      <w:r w:rsidRPr="00871FC8">
        <w:rPr>
          <w:szCs w:val="22"/>
          <w:lang w:val="lv-LV"/>
        </w:rPr>
        <w:t>% pacientiem R</w:t>
      </w:r>
      <w:r w:rsidR="00C373CC">
        <w:rPr>
          <w:szCs w:val="22"/>
          <w:lang w:val="lv-LV"/>
        </w:rPr>
        <w:noBreakHyphen/>
      </w:r>
      <w:r w:rsidRPr="00871FC8">
        <w:rPr>
          <w:szCs w:val="22"/>
          <w:lang w:val="lv-LV"/>
        </w:rPr>
        <w:t>CVP grupā, salīdzinot ar 71,1</w:t>
      </w:r>
      <w:r w:rsidR="002A7760" w:rsidRPr="00AF6C65">
        <w:rPr>
          <w:szCs w:val="22"/>
          <w:lang w:val="lv-LV"/>
        </w:rPr>
        <w:t> </w:t>
      </w:r>
      <w:r w:rsidRPr="00871FC8">
        <w:rPr>
          <w:szCs w:val="22"/>
          <w:lang w:val="lv-LV"/>
        </w:rPr>
        <w:t>% pacientiem CVP grupā.</w:t>
      </w:r>
    </w:p>
    <w:p w14:paraId="42A028F2" w14:textId="77777777" w:rsidR="007820DD" w:rsidRPr="00871FC8" w:rsidRDefault="007820DD" w:rsidP="007820DD">
      <w:pPr>
        <w:rPr>
          <w:szCs w:val="22"/>
          <w:lang w:val="lv-LV"/>
        </w:rPr>
      </w:pPr>
    </w:p>
    <w:p w14:paraId="154FAE13" w14:textId="77777777" w:rsidR="007820DD" w:rsidRPr="00FA03ED" w:rsidRDefault="007820DD" w:rsidP="007820DD">
      <w:pPr>
        <w:rPr>
          <w:lang w:val="lv-LV"/>
        </w:rPr>
      </w:pPr>
      <w:r w:rsidRPr="00871FC8">
        <w:rPr>
          <w:szCs w:val="22"/>
          <w:lang w:val="lv-LV"/>
        </w:rPr>
        <w:t xml:space="preserve">Trīs citu </w:t>
      </w:r>
      <w:r w:rsidRPr="00F1283C">
        <w:rPr>
          <w:szCs w:val="22"/>
          <w:lang w:val="lv-LV"/>
        </w:rPr>
        <w:t>randomizētu pētījumu, kuros lietoja MabThera kombinācijā ar ķīmijterapijas shēmu, kurā nebija CVP (CHOP, MCP, CHVP/</w:t>
      </w:r>
      <w:r w:rsidRPr="00F1283C">
        <w:rPr>
          <w:lang w:val="lv-LV"/>
        </w:rPr>
        <w:t xml:space="preserve">α interferons), rezultāti arī liecināja par nozīmīgu atbildes reakcijas, no laika </w:t>
      </w:r>
      <w:r w:rsidRPr="0000111A">
        <w:rPr>
          <w:lang w:val="lv-LV"/>
        </w:rPr>
        <w:t xml:space="preserve">atkarīgo </w:t>
      </w:r>
      <w:r w:rsidRPr="00350BD3">
        <w:rPr>
          <w:lang w:val="lv-LV"/>
        </w:rPr>
        <w:t>rādītāju</w:t>
      </w:r>
      <w:r w:rsidRPr="00132BF9">
        <w:rPr>
          <w:lang w:val="lv-LV"/>
        </w:rPr>
        <w:t xml:space="preserve">, kā arī </w:t>
      </w:r>
      <w:r w:rsidR="00680CB7">
        <w:rPr>
          <w:lang w:val="lv-LV"/>
        </w:rPr>
        <w:t>kopējās</w:t>
      </w:r>
      <w:r w:rsidR="00680CB7" w:rsidRPr="00132BF9">
        <w:rPr>
          <w:lang w:val="lv-LV"/>
        </w:rPr>
        <w:t xml:space="preserve"> </w:t>
      </w:r>
      <w:r w:rsidRPr="00132BF9">
        <w:rPr>
          <w:lang w:val="lv-LV"/>
        </w:rPr>
        <w:t xml:space="preserve">dzīvildzes uzlabošanos. Visu četru klīnisko pētījumu galvenie rezultāti apkopoti </w:t>
      </w:r>
      <w:r w:rsidR="00E22909">
        <w:rPr>
          <w:lang w:val="lv-LV"/>
        </w:rPr>
        <w:t>3</w:t>
      </w:r>
      <w:r w:rsidRPr="00132BF9">
        <w:rPr>
          <w:lang w:val="lv-LV"/>
        </w:rPr>
        <w:t>. tabulā.</w:t>
      </w:r>
    </w:p>
    <w:p w14:paraId="2CD5C06E" w14:textId="77777777" w:rsidR="007820DD" w:rsidRPr="00FA03ED" w:rsidRDefault="007820DD" w:rsidP="007820DD">
      <w:pPr>
        <w:rPr>
          <w:lang w:val="lv-LV"/>
        </w:rPr>
      </w:pPr>
    </w:p>
    <w:p w14:paraId="1F441846" w14:textId="77777777" w:rsidR="007820DD" w:rsidRDefault="00E22909" w:rsidP="007820DD">
      <w:pPr>
        <w:keepNext/>
        <w:keepLines/>
        <w:ind w:left="1077" w:hanging="1077"/>
        <w:rPr>
          <w:b/>
          <w:bCs/>
          <w:lang w:val="lv-LV"/>
        </w:rPr>
      </w:pPr>
      <w:r>
        <w:rPr>
          <w:b/>
          <w:bCs/>
          <w:lang w:val="lv-LV"/>
        </w:rPr>
        <w:lastRenderedPageBreak/>
        <w:t>3</w:t>
      </w:r>
      <w:r w:rsidR="007820DD" w:rsidRPr="00FA03ED">
        <w:rPr>
          <w:b/>
          <w:bCs/>
          <w:lang w:val="lv-LV"/>
        </w:rPr>
        <w:t>. tabula.</w:t>
      </w:r>
      <w:r w:rsidR="007820DD" w:rsidRPr="00FA03ED">
        <w:rPr>
          <w:b/>
          <w:bCs/>
          <w:lang w:val="lv-LV"/>
        </w:rPr>
        <w:tab/>
        <w:t xml:space="preserve">Četru III fāzes </w:t>
      </w:r>
      <w:r w:rsidR="007820DD" w:rsidRPr="00871FC8">
        <w:rPr>
          <w:b/>
          <w:bCs/>
          <w:lang w:val="lv-LV"/>
        </w:rPr>
        <w:t>randomizētu</w:t>
      </w:r>
      <w:r w:rsidR="007820DD" w:rsidRPr="00F1283C">
        <w:rPr>
          <w:b/>
          <w:bCs/>
          <w:lang w:val="lv-LV"/>
        </w:rPr>
        <w:t xml:space="preserve"> klīnisko pētījumu, kuros vērtēja ieguvumu pēc MabThera lietošanas kopā ar dažādām ķīmijterapijas shēmām folikulāras limfomas gadījumā, galveno rezultātu apkopojums </w:t>
      </w:r>
    </w:p>
    <w:p w14:paraId="126406E1" w14:textId="77777777" w:rsidR="00636E61" w:rsidRPr="00F1283C" w:rsidRDefault="00636E61" w:rsidP="007820DD">
      <w:pPr>
        <w:keepNext/>
        <w:keepLines/>
        <w:ind w:left="1077" w:hanging="1077"/>
        <w:rPr>
          <w:b/>
          <w:bCs/>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389"/>
        <w:gridCol w:w="1378"/>
        <w:gridCol w:w="1102"/>
        <w:gridCol w:w="800"/>
        <w:gridCol w:w="1861"/>
        <w:gridCol w:w="1307"/>
      </w:tblGrid>
      <w:tr w:rsidR="007820DD" w:rsidRPr="00871FC8" w14:paraId="1909488F" w14:textId="77777777" w:rsidTr="00994C2A">
        <w:trPr>
          <w:tblHeader/>
        </w:trPr>
        <w:tc>
          <w:tcPr>
            <w:tcW w:w="1326" w:type="dxa"/>
            <w:vAlign w:val="center"/>
          </w:tcPr>
          <w:p w14:paraId="2268AA3A" w14:textId="77777777" w:rsidR="007820DD" w:rsidRPr="0000111A" w:rsidRDefault="007820DD" w:rsidP="00994C2A">
            <w:pPr>
              <w:keepNext/>
              <w:keepLines/>
              <w:spacing w:after="170" w:line="280" w:lineRule="atLeast"/>
              <w:jc w:val="center"/>
              <w:rPr>
                <w:b/>
                <w:szCs w:val="22"/>
                <w:lang w:val="lv-LV"/>
              </w:rPr>
            </w:pPr>
            <w:r w:rsidRPr="0000111A">
              <w:rPr>
                <w:b/>
                <w:szCs w:val="22"/>
                <w:lang w:val="lv-LV"/>
              </w:rPr>
              <w:t>Klīniskais pētījums</w:t>
            </w:r>
          </w:p>
        </w:tc>
        <w:tc>
          <w:tcPr>
            <w:tcW w:w="1326" w:type="dxa"/>
            <w:vAlign w:val="center"/>
          </w:tcPr>
          <w:p w14:paraId="2457274C" w14:textId="77777777" w:rsidR="007820DD" w:rsidRPr="00350BD3" w:rsidRDefault="007820DD" w:rsidP="00994C2A">
            <w:pPr>
              <w:keepNext/>
              <w:keepLines/>
              <w:spacing w:after="170" w:line="280" w:lineRule="atLeast"/>
              <w:jc w:val="center"/>
              <w:rPr>
                <w:b/>
                <w:szCs w:val="22"/>
                <w:lang w:val="lv-LV"/>
              </w:rPr>
            </w:pPr>
            <w:r w:rsidRPr="00350BD3">
              <w:rPr>
                <w:b/>
                <w:szCs w:val="22"/>
                <w:lang w:val="lv-LV"/>
              </w:rPr>
              <w:t>Ārstēšana, N</w:t>
            </w:r>
          </w:p>
        </w:tc>
        <w:tc>
          <w:tcPr>
            <w:tcW w:w="1000" w:type="dxa"/>
            <w:vAlign w:val="center"/>
          </w:tcPr>
          <w:p w14:paraId="3E8B593D" w14:textId="77777777" w:rsidR="007820DD" w:rsidRPr="00132BF9" w:rsidRDefault="007820DD" w:rsidP="00994C2A">
            <w:pPr>
              <w:keepNext/>
              <w:keepLines/>
              <w:jc w:val="center"/>
              <w:rPr>
                <w:b/>
                <w:szCs w:val="22"/>
                <w:lang w:val="lv-LV"/>
              </w:rPr>
            </w:pPr>
            <w:r w:rsidRPr="00132BF9">
              <w:rPr>
                <w:b/>
                <w:szCs w:val="22"/>
                <w:lang w:val="lv-LV"/>
              </w:rPr>
              <w:t>Mediānais novērošanas ilgums,</w:t>
            </w:r>
          </w:p>
          <w:p w14:paraId="02EB4FB5" w14:textId="77777777" w:rsidR="007820DD" w:rsidRPr="00132BF9" w:rsidRDefault="007820DD" w:rsidP="00994C2A">
            <w:pPr>
              <w:keepNext/>
              <w:keepLines/>
              <w:spacing w:after="170" w:line="280" w:lineRule="atLeast"/>
              <w:jc w:val="center"/>
              <w:rPr>
                <w:b/>
                <w:szCs w:val="22"/>
                <w:lang w:val="lv-LV"/>
              </w:rPr>
            </w:pPr>
            <w:r w:rsidRPr="00132BF9">
              <w:rPr>
                <w:b/>
                <w:szCs w:val="22"/>
                <w:lang w:val="lv-LV"/>
              </w:rPr>
              <w:t>mēneši</w:t>
            </w:r>
          </w:p>
        </w:tc>
        <w:tc>
          <w:tcPr>
            <w:tcW w:w="1134" w:type="dxa"/>
            <w:vAlign w:val="center"/>
          </w:tcPr>
          <w:p w14:paraId="185D7E5D" w14:textId="77777777" w:rsidR="007820DD" w:rsidRPr="00871FC8" w:rsidRDefault="007820DD" w:rsidP="00994C2A">
            <w:pPr>
              <w:keepNext/>
              <w:keepLines/>
              <w:spacing w:after="170" w:line="280" w:lineRule="atLeast"/>
              <w:jc w:val="center"/>
              <w:rPr>
                <w:b/>
                <w:szCs w:val="22"/>
                <w:lang w:val="lv-LV"/>
              </w:rPr>
            </w:pPr>
            <w:r w:rsidRPr="00871FC8">
              <w:rPr>
                <w:b/>
                <w:szCs w:val="22"/>
                <w:lang w:val="lv-LV"/>
              </w:rPr>
              <w:t>ORR, %</w:t>
            </w:r>
          </w:p>
        </w:tc>
        <w:tc>
          <w:tcPr>
            <w:tcW w:w="902" w:type="dxa"/>
            <w:vAlign w:val="center"/>
          </w:tcPr>
          <w:p w14:paraId="55C584B0" w14:textId="77777777" w:rsidR="007820DD" w:rsidRPr="00871FC8" w:rsidRDefault="007820DD" w:rsidP="00994C2A">
            <w:pPr>
              <w:keepNext/>
              <w:keepLines/>
              <w:spacing w:after="170" w:line="280" w:lineRule="atLeast"/>
              <w:jc w:val="center"/>
              <w:rPr>
                <w:b/>
                <w:szCs w:val="22"/>
                <w:lang w:val="lv-LV"/>
              </w:rPr>
            </w:pPr>
            <w:r w:rsidRPr="00871FC8">
              <w:rPr>
                <w:b/>
                <w:szCs w:val="22"/>
                <w:lang w:val="lv-LV"/>
              </w:rPr>
              <w:t>CR,</w:t>
            </w:r>
            <w:r w:rsidRPr="00871FC8">
              <w:rPr>
                <w:b/>
                <w:szCs w:val="22"/>
                <w:lang w:val="lv-LV"/>
              </w:rPr>
              <w:br/>
              <w:t>%</w:t>
            </w:r>
          </w:p>
        </w:tc>
        <w:tc>
          <w:tcPr>
            <w:tcW w:w="1980" w:type="dxa"/>
            <w:vAlign w:val="center"/>
          </w:tcPr>
          <w:p w14:paraId="158028AF" w14:textId="77777777" w:rsidR="007820DD" w:rsidRPr="00871FC8" w:rsidRDefault="007820DD" w:rsidP="00994C2A">
            <w:pPr>
              <w:keepNext/>
              <w:keepLines/>
              <w:spacing w:after="170" w:line="280" w:lineRule="atLeast"/>
              <w:jc w:val="center"/>
              <w:rPr>
                <w:b/>
                <w:szCs w:val="22"/>
                <w:lang w:val="lv-LV"/>
              </w:rPr>
            </w:pPr>
            <w:r w:rsidRPr="00871FC8">
              <w:rPr>
                <w:b/>
                <w:szCs w:val="22"/>
                <w:lang w:val="lv-LV"/>
              </w:rPr>
              <w:t>Mediānā TTF/PFS/EFS, mēneši</w:t>
            </w:r>
          </w:p>
        </w:tc>
        <w:tc>
          <w:tcPr>
            <w:tcW w:w="1440" w:type="dxa"/>
            <w:vAlign w:val="center"/>
          </w:tcPr>
          <w:p w14:paraId="70A585C2" w14:textId="77777777" w:rsidR="007820DD" w:rsidRPr="00871FC8" w:rsidRDefault="007820DD" w:rsidP="00994C2A">
            <w:pPr>
              <w:keepNext/>
              <w:keepLines/>
              <w:spacing w:line="280" w:lineRule="atLeast"/>
              <w:jc w:val="center"/>
              <w:rPr>
                <w:b/>
                <w:szCs w:val="22"/>
                <w:lang w:val="lv-LV"/>
              </w:rPr>
            </w:pPr>
            <w:r w:rsidRPr="00871FC8">
              <w:rPr>
                <w:b/>
                <w:szCs w:val="22"/>
                <w:lang w:val="lv-LV"/>
              </w:rPr>
              <w:t>OS rādītāji,</w:t>
            </w:r>
            <w:r w:rsidRPr="00871FC8">
              <w:rPr>
                <w:b/>
                <w:szCs w:val="22"/>
                <w:lang w:val="lv-LV"/>
              </w:rPr>
              <w:br/>
              <w:t>%</w:t>
            </w:r>
          </w:p>
        </w:tc>
      </w:tr>
      <w:tr w:rsidR="007820DD" w:rsidRPr="00871FC8" w14:paraId="6A96AA38" w14:textId="77777777" w:rsidTr="00994C2A">
        <w:tc>
          <w:tcPr>
            <w:tcW w:w="1326" w:type="dxa"/>
            <w:vAlign w:val="center"/>
          </w:tcPr>
          <w:p w14:paraId="14314AC7" w14:textId="77777777" w:rsidR="007820DD" w:rsidRPr="00871FC8" w:rsidRDefault="007820DD" w:rsidP="00994C2A">
            <w:pPr>
              <w:keepNext/>
              <w:keepLines/>
              <w:spacing w:after="170" w:line="280" w:lineRule="atLeast"/>
              <w:rPr>
                <w:sz w:val="20"/>
                <w:lang w:val="lv-LV"/>
              </w:rPr>
            </w:pPr>
            <w:r w:rsidRPr="00871FC8">
              <w:rPr>
                <w:b/>
                <w:bCs/>
                <w:sz w:val="20"/>
                <w:lang w:val="lv-LV"/>
              </w:rPr>
              <w:t>M39021</w:t>
            </w:r>
          </w:p>
        </w:tc>
        <w:tc>
          <w:tcPr>
            <w:tcW w:w="1326" w:type="dxa"/>
            <w:vAlign w:val="center"/>
          </w:tcPr>
          <w:p w14:paraId="420E69F1" w14:textId="77777777" w:rsidR="007820DD" w:rsidRPr="00871FC8" w:rsidRDefault="007820DD" w:rsidP="00994C2A">
            <w:pPr>
              <w:keepNext/>
              <w:keepLines/>
              <w:rPr>
                <w:sz w:val="20"/>
                <w:lang w:val="lv-LV"/>
              </w:rPr>
            </w:pPr>
            <w:r w:rsidRPr="00871FC8">
              <w:rPr>
                <w:sz w:val="20"/>
                <w:lang w:val="lv-LV"/>
              </w:rPr>
              <w:t>CVP, 159</w:t>
            </w:r>
          </w:p>
          <w:p w14:paraId="3E031E7D" w14:textId="77777777" w:rsidR="007820DD" w:rsidRPr="00871FC8" w:rsidRDefault="007820DD" w:rsidP="00994C2A">
            <w:pPr>
              <w:keepNext/>
              <w:keepLines/>
              <w:spacing w:after="170" w:line="280" w:lineRule="atLeast"/>
              <w:rPr>
                <w:sz w:val="20"/>
                <w:lang w:val="lv-LV"/>
              </w:rPr>
            </w:pPr>
            <w:r w:rsidRPr="00871FC8">
              <w:rPr>
                <w:sz w:val="20"/>
                <w:lang w:val="lv-LV"/>
              </w:rPr>
              <w:t>R</w:t>
            </w:r>
            <w:r w:rsidR="00C373CC">
              <w:rPr>
                <w:sz w:val="20"/>
                <w:lang w:val="lv-LV"/>
              </w:rPr>
              <w:noBreakHyphen/>
            </w:r>
            <w:r w:rsidRPr="00871FC8">
              <w:rPr>
                <w:sz w:val="20"/>
                <w:lang w:val="lv-LV"/>
              </w:rPr>
              <w:t>CVP, 162</w:t>
            </w:r>
          </w:p>
        </w:tc>
        <w:tc>
          <w:tcPr>
            <w:tcW w:w="1000" w:type="dxa"/>
            <w:vAlign w:val="center"/>
          </w:tcPr>
          <w:p w14:paraId="18B57662" w14:textId="77777777" w:rsidR="007820DD" w:rsidRPr="00871FC8" w:rsidRDefault="007820DD" w:rsidP="00994C2A">
            <w:pPr>
              <w:keepNext/>
              <w:keepLines/>
              <w:spacing w:after="170" w:line="280" w:lineRule="atLeast"/>
              <w:jc w:val="center"/>
              <w:rPr>
                <w:sz w:val="20"/>
                <w:lang w:val="lv-LV"/>
              </w:rPr>
            </w:pPr>
            <w:r w:rsidRPr="00871FC8">
              <w:rPr>
                <w:sz w:val="20"/>
                <w:lang w:val="lv-LV"/>
              </w:rPr>
              <w:t>53</w:t>
            </w:r>
          </w:p>
        </w:tc>
        <w:tc>
          <w:tcPr>
            <w:tcW w:w="1134" w:type="dxa"/>
            <w:vAlign w:val="center"/>
          </w:tcPr>
          <w:p w14:paraId="048B4055" w14:textId="77777777" w:rsidR="007820DD" w:rsidRPr="00871FC8" w:rsidRDefault="007820DD" w:rsidP="00994C2A">
            <w:pPr>
              <w:keepNext/>
              <w:keepLines/>
              <w:jc w:val="center"/>
              <w:rPr>
                <w:sz w:val="20"/>
                <w:lang w:val="lv-LV"/>
              </w:rPr>
            </w:pPr>
            <w:r w:rsidRPr="00871FC8">
              <w:rPr>
                <w:sz w:val="20"/>
                <w:lang w:val="lv-LV"/>
              </w:rPr>
              <w:t>57</w:t>
            </w:r>
          </w:p>
          <w:p w14:paraId="6D2FAF3A" w14:textId="77777777" w:rsidR="007820DD" w:rsidRPr="00871FC8" w:rsidRDefault="007820DD" w:rsidP="00994C2A">
            <w:pPr>
              <w:keepNext/>
              <w:keepLines/>
              <w:spacing w:after="170" w:line="280" w:lineRule="atLeast"/>
              <w:jc w:val="center"/>
              <w:rPr>
                <w:sz w:val="20"/>
                <w:lang w:val="lv-LV"/>
              </w:rPr>
            </w:pPr>
            <w:r w:rsidRPr="00871FC8">
              <w:rPr>
                <w:sz w:val="20"/>
                <w:lang w:val="lv-LV"/>
              </w:rPr>
              <w:t>81</w:t>
            </w:r>
          </w:p>
        </w:tc>
        <w:tc>
          <w:tcPr>
            <w:tcW w:w="902" w:type="dxa"/>
            <w:vAlign w:val="center"/>
          </w:tcPr>
          <w:p w14:paraId="596246AB" w14:textId="77777777" w:rsidR="007820DD" w:rsidRPr="00871FC8" w:rsidRDefault="007820DD" w:rsidP="00994C2A">
            <w:pPr>
              <w:keepNext/>
              <w:keepLines/>
              <w:jc w:val="center"/>
              <w:rPr>
                <w:sz w:val="20"/>
                <w:lang w:val="lv-LV"/>
              </w:rPr>
            </w:pPr>
            <w:r w:rsidRPr="00871FC8">
              <w:rPr>
                <w:sz w:val="20"/>
                <w:lang w:val="lv-LV"/>
              </w:rPr>
              <w:t>10</w:t>
            </w:r>
          </w:p>
          <w:p w14:paraId="2A3DFF0A" w14:textId="77777777" w:rsidR="007820DD" w:rsidRPr="00871FC8" w:rsidRDefault="007820DD" w:rsidP="00994C2A">
            <w:pPr>
              <w:keepNext/>
              <w:keepLines/>
              <w:spacing w:after="170" w:line="280" w:lineRule="atLeast"/>
              <w:jc w:val="center"/>
              <w:rPr>
                <w:sz w:val="20"/>
                <w:lang w:val="lv-LV"/>
              </w:rPr>
            </w:pPr>
            <w:r w:rsidRPr="00871FC8">
              <w:rPr>
                <w:sz w:val="20"/>
                <w:lang w:val="lv-LV"/>
              </w:rPr>
              <w:t>41</w:t>
            </w:r>
          </w:p>
        </w:tc>
        <w:tc>
          <w:tcPr>
            <w:tcW w:w="1980" w:type="dxa"/>
            <w:vAlign w:val="center"/>
          </w:tcPr>
          <w:p w14:paraId="276DF235" w14:textId="77777777" w:rsidR="007820DD" w:rsidRPr="00871FC8" w:rsidRDefault="007820DD" w:rsidP="00994C2A">
            <w:pPr>
              <w:keepNext/>
              <w:keepLines/>
              <w:jc w:val="center"/>
              <w:rPr>
                <w:sz w:val="20"/>
                <w:lang w:val="lv-LV"/>
              </w:rPr>
            </w:pPr>
            <w:r w:rsidRPr="00871FC8">
              <w:rPr>
                <w:sz w:val="20"/>
                <w:lang w:val="lv-LV"/>
              </w:rPr>
              <w:t>Mediānais TTP:</w:t>
            </w:r>
          </w:p>
          <w:p w14:paraId="3FF1B159" w14:textId="77777777" w:rsidR="007820DD" w:rsidRPr="00871FC8" w:rsidRDefault="007820DD" w:rsidP="00994C2A">
            <w:pPr>
              <w:keepNext/>
              <w:keepLines/>
              <w:jc w:val="center"/>
              <w:rPr>
                <w:sz w:val="20"/>
                <w:lang w:val="lv-LV"/>
              </w:rPr>
            </w:pPr>
            <w:r w:rsidRPr="00871FC8">
              <w:rPr>
                <w:sz w:val="20"/>
                <w:lang w:val="lv-LV"/>
              </w:rPr>
              <w:t>14,7</w:t>
            </w:r>
          </w:p>
          <w:p w14:paraId="362D71DC" w14:textId="77777777" w:rsidR="007820DD" w:rsidRPr="00871FC8" w:rsidRDefault="007820DD" w:rsidP="00994C2A">
            <w:pPr>
              <w:keepNext/>
              <w:keepLines/>
              <w:jc w:val="center"/>
              <w:rPr>
                <w:sz w:val="20"/>
                <w:lang w:val="lv-LV"/>
              </w:rPr>
            </w:pPr>
            <w:r w:rsidRPr="00871FC8">
              <w:rPr>
                <w:sz w:val="20"/>
                <w:lang w:val="lv-LV"/>
              </w:rPr>
              <w:t>33,6</w:t>
            </w:r>
          </w:p>
          <w:p w14:paraId="0875C630" w14:textId="77777777" w:rsidR="007820DD" w:rsidRPr="00871FC8" w:rsidRDefault="007820DD" w:rsidP="00994C2A">
            <w:pPr>
              <w:keepNext/>
              <w:keepLines/>
              <w:spacing w:after="170" w:line="280" w:lineRule="atLeast"/>
              <w:jc w:val="center"/>
              <w:rPr>
                <w:sz w:val="20"/>
                <w:lang w:val="lv-LV"/>
              </w:rPr>
            </w:pPr>
            <w:r w:rsidRPr="00871FC8">
              <w:rPr>
                <w:sz w:val="20"/>
                <w:lang w:val="lv-LV"/>
              </w:rPr>
              <w:t>P&lt;0,0001</w:t>
            </w:r>
          </w:p>
        </w:tc>
        <w:tc>
          <w:tcPr>
            <w:tcW w:w="1440" w:type="dxa"/>
            <w:vAlign w:val="center"/>
          </w:tcPr>
          <w:p w14:paraId="2940DAEF" w14:textId="77777777" w:rsidR="007820DD" w:rsidRPr="00871FC8" w:rsidRDefault="007820DD" w:rsidP="00994C2A">
            <w:pPr>
              <w:keepNext/>
              <w:keepLines/>
              <w:jc w:val="center"/>
              <w:rPr>
                <w:sz w:val="20"/>
                <w:lang w:val="lv-LV"/>
              </w:rPr>
            </w:pPr>
            <w:r w:rsidRPr="00871FC8">
              <w:rPr>
                <w:sz w:val="20"/>
                <w:lang w:val="lv-LV"/>
              </w:rPr>
              <w:t>53</w:t>
            </w:r>
            <w:r w:rsidR="00503657">
              <w:rPr>
                <w:sz w:val="20"/>
                <w:lang w:val="lv-LV"/>
              </w:rPr>
              <w:t> </w:t>
            </w:r>
            <w:r w:rsidRPr="00871FC8">
              <w:rPr>
                <w:sz w:val="20"/>
                <w:lang w:val="lv-LV"/>
              </w:rPr>
              <w:t xml:space="preserve">mēneši </w:t>
            </w:r>
          </w:p>
          <w:p w14:paraId="381BBED8" w14:textId="77777777" w:rsidR="007820DD" w:rsidRPr="00871FC8" w:rsidRDefault="007820DD" w:rsidP="00994C2A">
            <w:pPr>
              <w:keepNext/>
              <w:keepLines/>
              <w:jc w:val="center"/>
              <w:rPr>
                <w:sz w:val="20"/>
                <w:lang w:val="lv-LV"/>
              </w:rPr>
            </w:pPr>
            <w:r w:rsidRPr="00871FC8">
              <w:rPr>
                <w:sz w:val="20"/>
                <w:lang w:val="lv-LV"/>
              </w:rPr>
              <w:t>71,1</w:t>
            </w:r>
          </w:p>
          <w:p w14:paraId="1B752AE7" w14:textId="77777777" w:rsidR="007820DD" w:rsidRPr="00871FC8" w:rsidRDefault="007820DD" w:rsidP="00994C2A">
            <w:pPr>
              <w:keepNext/>
              <w:keepLines/>
              <w:jc w:val="center"/>
              <w:rPr>
                <w:sz w:val="20"/>
                <w:lang w:val="lv-LV"/>
              </w:rPr>
            </w:pPr>
            <w:r w:rsidRPr="00871FC8">
              <w:rPr>
                <w:sz w:val="20"/>
                <w:lang w:val="lv-LV"/>
              </w:rPr>
              <w:t>80,9</w:t>
            </w:r>
          </w:p>
          <w:p w14:paraId="78FBAFDD" w14:textId="77777777" w:rsidR="007820DD" w:rsidRPr="00871FC8" w:rsidRDefault="007820DD" w:rsidP="00994C2A">
            <w:pPr>
              <w:keepNext/>
              <w:keepLines/>
              <w:spacing w:line="280" w:lineRule="atLeast"/>
              <w:jc w:val="center"/>
              <w:rPr>
                <w:sz w:val="20"/>
                <w:lang w:val="lv-LV"/>
              </w:rPr>
            </w:pPr>
            <w:r w:rsidRPr="00871FC8">
              <w:rPr>
                <w:sz w:val="20"/>
                <w:lang w:val="lv-LV"/>
              </w:rPr>
              <w:t>p=0,029</w:t>
            </w:r>
          </w:p>
        </w:tc>
      </w:tr>
      <w:tr w:rsidR="007820DD" w:rsidRPr="00871FC8" w14:paraId="500774D4" w14:textId="77777777" w:rsidTr="00994C2A">
        <w:tc>
          <w:tcPr>
            <w:tcW w:w="1326" w:type="dxa"/>
            <w:vAlign w:val="center"/>
          </w:tcPr>
          <w:p w14:paraId="310D06C7" w14:textId="77777777" w:rsidR="007820DD" w:rsidRPr="00871FC8" w:rsidRDefault="007820DD" w:rsidP="00994C2A">
            <w:pPr>
              <w:keepNext/>
              <w:keepLines/>
              <w:spacing w:after="170" w:line="280" w:lineRule="atLeast"/>
              <w:rPr>
                <w:sz w:val="20"/>
                <w:lang w:val="lv-LV"/>
              </w:rPr>
            </w:pPr>
            <w:r w:rsidRPr="00871FC8">
              <w:rPr>
                <w:b/>
                <w:bCs/>
                <w:sz w:val="20"/>
                <w:lang w:val="lv-LV"/>
              </w:rPr>
              <w:t>GLSG’00</w:t>
            </w:r>
          </w:p>
        </w:tc>
        <w:tc>
          <w:tcPr>
            <w:tcW w:w="1326" w:type="dxa"/>
            <w:vAlign w:val="center"/>
          </w:tcPr>
          <w:p w14:paraId="5BC9D15D" w14:textId="77777777" w:rsidR="007820DD" w:rsidRPr="00871FC8" w:rsidRDefault="007820DD" w:rsidP="00994C2A">
            <w:pPr>
              <w:keepNext/>
              <w:keepLines/>
              <w:spacing w:after="170" w:line="280" w:lineRule="atLeast"/>
              <w:rPr>
                <w:sz w:val="20"/>
                <w:lang w:val="lv-LV"/>
              </w:rPr>
            </w:pPr>
            <w:r w:rsidRPr="00871FC8">
              <w:rPr>
                <w:sz w:val="20"/>
                <w:lang w:val="lv-LV"/>
              </w:rPr>
              <w:t>CHOP, 205</w:t>
            </w:r>
            <w:r w:rsidRPr="00871FC8">
              <w:rPr>
                <w:sz w:val="20"/>
                <w:lang w:val="lv-LV"/>
              </w:rPr>
              <w:br/>
              <w:t>R</w:t>
            </w:r>
            <w:r w:rsidR="00C373CC">
              <w:rPr>
                <w:sz w:val="20"/>
                <w:lang w:val="lv-LV"/>
              </w:rPr>
              <w:noBreakHyphen/>
            </w:r>
            <w:r w:rsidRPr="00871FC8">
              <w:rPr>
                <w:sz w:val="20"/>
                <w:lang w:val="lv-LV"/>
              </w:rPr>
              <w:t>CHOP, 223</w:t>
            </w:r>
          </w:p>
        </w:tc>
        <w:tc>
          <w:tcPr>
            <w:tcW w:w="1000" w:type="dxa"/>
            <w:vAlign w:val="center"/>
          </w:tcPr>
          <w:p w14:paraId="6871CB27" w14:textId="77777777" w:rsidR="007820DD" w:rsidRPr="00871FC8" w:rsidRDefault="007820DD" w:rsidP="00994C2A">
            <w:pPr>
              <w:keepNext/>
              <w:keepLines/>
              <w:spacing w:after="170" w:line="280" w:lineRule="atLeast"/>
              <w:jc w:val="center"/>
              <w:rPr>
                <w:sz w:val="20"/>
                <w:lang w:val="lv-LV"/>
              </w:rPr>
            </w:pPr>
            <w:r w:rsidRPr="00871FC8">
              <w:rPr>
                <w:sz w:val="20"/>
                <w:lang w:val="lv-LV"/>
              </w:rPr>
              <w:t>18</w:t>
            </w:r>
          </w:p>
        </w:tc>
        <w:tc>
          <w:tcPr>
            <w:tcW w:w="1134" w:type="dxa"/>
            <w:vAlign w:val="center"/>
          </w:tcPr>
          <w:p w14:paraId="708B865C" w14:textId="77777777" w:rsidR="007820DD" w:rsidRPr="00871FC8" w:rsidRDefault="007820DD" w:rsidP="00994C2A">
            <w:pPr>
              <w:keepNext/>
              <w:keepLines/>
              <w:spacing w:after="170" w:line="280" w:lineRule="atLeast"/>
              <w:jc w:val="center"/>
              <w:rPr>
                <w:sz w:val="20"/>
                <w:lang w:val="lv-LV"/>
              </w:rPr>
            </w:pPr>
            <w:r w:rsidRPr="00871FC8">
              <w:rPr>
                <w:sz w:val="20"/>
                <w:lang w:val="lv-LV"/>
              </w:rPr>
              <w:t>90</w:t>
            </w:r>
            <w:r w:rsidRPr="00871FC8">
              <w:rPr>
                <w:sz w:val="20"/>
                <w:lang w:val="lv-LV"/>
              </w:rPr>
              <w:br/>
              <w:t>96</w:t>
            </w:r>
          </w:p>
        </w:tc>
        <w:tc>
          <w:tcPr>
            <w:tcW w:w="902" w:type="dxa"/>
            <w:vAlign w:val="center"/>
          </w:tcPr>
          <w:p w14:paraId="33AE668B" w14:textId="77777777" w:rsidR="007820DD" w:rsidRPr="00871FC8" w:rsidRDefault="007820DD" w:rsidP="00994C2A">
            <w:pPr>
              <w:keepNext/>
              <w:keepLines/>
              <w:spacing w:after="170" w:line="280" w:lineRule="atLeast"/>
              <w:jc w:val="center"/>
              <w:rPr>
                <w:sz w:val="20"/>
                <w:lang w:val="lv-LV"/>
              </w:rPr>
            </w:pPr>
            <w:r w:rsidRPr="00871FC8">
              <w:rPr>
                <w:sz w:val="20"/>
                <w:lang w:val="lv-LV"/>
              </w:rPr>
              <w:t>17</w:t>
            </w:r>
            <w:r w:rsidRPr="00871FC8">
              <w:rPr>
                <w:sz w:val="20"/>
                <w:lang w:val="lv-LV"/>
              </w:rPr>
              <w:br/>
              <w:t>20</w:t>
            </w:r>
          </w:p>
        </w:tc>
        <w:tc>
          <w:tcPr>
            <w:tcW w:w="1980" w:type="dxa"/>
            <w:vAlign w:val="center"/>
          </w:tcPr>
          <w:p w14:paraId="44A0A45C" w14:textId="77777777" w:rsidR="007820DD" w:rsidRPr="00871FC8" w:rsidRDefault="007820DD" w:rsidP="00994C2A">
            <w:pPr>
              <w:keepNext/>
              <w:keepLines/>
              <w:jc w:val="center"/>
              <w:rPr>
                <w:sz w:val="20"/>
                <w:lang w:val="lv-LV"/>
              </w:rPr>
            </w:pPr>
            <w:r w:rsidRPr="00871FC8">
              <w:rPr>
                <w:sz w:val="20"/>
                <w:lang w:val="lv-LV"/>
              </w:rPr>
              <w:t>Mediānais TTF: 2,6</w:t>
            </w:r>
            <w:r w:rsidR="00503657">
              <w:rPr>
                <w:sz w:val="20"/>
                <w:lang w:val="lv-LV"/>
              </w:rPr>
              <w:t> </w:t>
            </w:r>
            <w:r w:rsidRPr="00871FC8">
              <w:rPr>
                <w:sz w:val="20"/>
                <w:lang w:val="lv-LV"/>
              </w:rPr>
              <w:t>gadi</w:t>
            </w:r>
          </w:p>
          <w:p w14:paraId="61CE2A4C" w14:textId="77777777" w:rsidR="007820DD" w:rsidRPr="00871FC8" w:rsidRDefault="007820DD" w:rsidP="00994C2A">
            <w:pPr>
              <w:keepNext/>
              <w:keepLines/>
              <w:spacing w:after="170" w:line="280" w:lineRule="atLeast"/>
              <w:jc w:val="center"/>
              <w:rPr>
                <w:sz w:val="20"/>
                <w:lang w:val="lv-LV"/>
              </w:rPr>
            </w:pPr>
            <w:r w:rsidRPr="00871FC8">
              <w:rPr>
                <w:sz w:val="20"/>
                <w:lang w:val="lv-LV"/>
              </w:rPr>
              <w:t>Nav sasniegts</w:t>
            </w:r>
            <w:r w:rsidRPr="00871FC8">
              <w:rPr>
                <w:sz w:val="20"/>
                <w:lang w:val="lv-LV"/>
              </w:rPr>
              <w:br/>
              <w:t>p &lt; 0,001</w:t>
            </w:r>
          </w:p>
        </w:tc>
        <w:tc>
          <w:tcPr>
            <w:tcW w:w="1440" w:type="dxa"/>
            <w:vAlign w:val="center"/>
          </w:tcPr>
          <w:p w14:paraId="3D398D63" w14:textId="77777777" w:rsidR="007820DD" w:rsidRPr="00871FC8" w:rsidRDefault="007820DD" w:rsidP="00994C2A">
            <w:pPr>
              <w:keepNext/>
              <w:keepLines/>
              <w:jc w:val="center"/>
              <w:rPr>
                <w:sz w:val="20"/>
                <w:lang w:val="lv-LV"/>
              </w:rPr>
            </w:pPr>
            <w:r w:rsidRPr="00871FC8">
              <w:rPr>
                <w:sz w:val="20"/>
                <w:lang w:val="lv-LV"/>
              </w:rPr>
              <w:t>18</w:t>
            </w:r>
            <w:r w:rsidR="00503657">
              <w:rPr>
                <w:sz w:val="20"/>
                <w:lang w:val="lv-LV"/>
              </w:rPr>
              <w:t> </w:t>
            </w:r>
            <w:r w:rsidRPr="00871FC8">
              <w:rPr>
                <w:sz w:val="20"/>
                <w:lang w:val="lv-LV"/>
              </w:rPr>
              <w:t>mēneši</w:t>
            </w:r>
          </w:p>
          <w:p w14:paraId="63F1D865" w14:textId="77777777" w:rsidR="007820DD" w:rsidRPr="00871FC8" w:rsidRDefault="007820DD" w:rsidP="00994C2A">
            <w:pPr>
              <w:keepNext/>
              <w:keepLines/>
              <w:spacing w:line="280" w:lineRule="atLeast"/>
              <w:jc w:val="center"/>
              <w:rPr>
                <w:sz w:val="20"/>
                <w:lang w:val="lv-LV"/>
              </w:rPr>
            </w:pPr>
            <w:r w:rsidRPr="00871FC8">
              <w:rPr>
                <w:sz w:val="20"/>
                <w:lang w:val="lv-LV"/>
              </w:rPr>
              <w:t>90</w:t>
            </w:r>
            <w:r w:rsidRPr="00871FC8">
              <w:rPr>
                <w:sz w:val="20"/>
                <w:lang w:val="lv-LV"/>
              </w:rPr>
              <w:br/>
              <w:t>95</w:t>
            </w:r>
            <w:r w:rsidRPr="00871FC8">
              <w:rPr>
                <w:sz w:val="20"/>
                <w:lang w:val="lv-LV"/>
              </w:rPr>
              <w:br/>
              <w:t>p = 0,016</w:t>
            </w:r>
          </w:p>
        </w:tc>
      </w:tr>
      <w:tr w:rsidR="007820DD" w:rsidRPr="00871FC8" w14:paraId="6E3A2D0E" w14:textId="77777777" w:rsidTr="00994C2A">
        <w:tc>
          <w:tcPr>
            <w:tcW w:w="1326" w:type="dxa"/>
            <w:vAlign w:val="center"/>
          </w:tcPr>
          <w:p w14:paraId="4919D690" w14:textId="77777777" w:rsidR="007820DD" w:rsidRPr="00871FC8" w:rsidRDefault="007820DD" w:rsidP="00994C2A">
            <w:pPr>
              <w:keepNext/>
              <w:keepLines/>
              <w:spacing w:after="170" w:line="280" w:lineRule="atLeast"/>
              <w:rPr>
                <w:sz w:val="20"/>
                <w:lang w:val="lv-LV"/>
              </w:rPr>
            </w:pPr>
            <w:r w:rsidRPr="00871FC8">
              <w:rPr>
                <w:b/>
                <w:bCs/>
                <w:sz w:val="20"/>
                <w:lang w:val="lv-LV"/>
              </w:rPr>
              <w:t>OSHO</w:t>
            </w:r>
            <w:r w:rsidR="00C373CC">
              <w:rPr>
                <w:b/>
                <w:bCs/>
                <w:sz w:val="20"/>
                <w:lang w:val="lv-LV"/>
              </w:rPr>
              <w:noBreakHyphen/>
            </w:r>
            <w:r w:rsidRPr="00871FC8">
              <w:rPr>
                <w:b/>
                <w:bCs/>
                <w:sz w:val="20"/>
                <w:lang w:val="lv-LV"/>
              </w:rPr>
              <w:t>39</w:t>
            </w:r>
          </w:p>
        </w:tc>
        <w:tc>
          <w:tcPr>
            <w:tcW w:w="1326" w:type="dxa"/>
            <w:vAlign w:val="center"/>
          </w:tcPr>
          <w:p w14:paraId="7F491B37" w14:textId="77777777" w:rsidR="007820DD" w:rsidRPr="00871FC8" w:rsidRDefault="007820DD" w:rsidP="00994C2A">
            <w:pPr>
              <w:keepNext/>
              <w:keepLines/>
              <w:spacing w:after="170" w:line="280" w:lineRule="atLeast"/>
              <w:rPr>
                <w:sz w:val="20"/>
                <w:lang w:val="lv-LV"/>
              </w:rPr>
            </w:pPr>
            <w:r w:rsidRPr="00871FC8">
              <w:rPr>
                <w:sz w:val="20"/>
                <w:lang w:val="lv-LV"/>
              </w:rPr>
              <w:t>MCP, 96</w:t>
            </w:r>
            <w:r w:rsidRPr="00871FC8">
              <w:rPr>
                <w:sz w:val="20"/>
                <w:lang w:val="lv-LV"/>
              </w:rPr>
              <w:br/>
              <w:t>R</w:t>
            </w:r>
            <w:r w:rsidR="00C373CC">
              <w:rPr>
                <w:sz w:val="20"/>
                <w:lang w:val="lv-LV"/>
              </w:rPr>
              <w:noBreakHyphen/>
            </w:r>
            <w:r w:rsidRPr="00871FC8">
              <w:rPr>
                <w:sz w:val="20"/>
                <w:lang w:val="lv-LV"/>
              </w:rPr>
              <w:t>MCP, 105</w:t>
            </w:r>
          </w:p>
        </w:tc>
        <w:tc>
          <w:tcPr>
            <w:tcW w:w="1000" w:type="dxa"/>
            <w:vAlign w:val="center"/>
          </w:tcPr>
          <w:p w14:paraId="32A60312" w14:textId="77777777" w:rsidR="007820DD" w:rsidRPr="00871FC8" w:rsidRDefault="007820DD" w:rsidP="00994C2A">
            <w:pPr>
              <w:keepNext/>
              <w:keepLines/>
              <w:spacing w:after="170" w:line="280" w:lineRule="atLeast"/>
              <w:jc w:val="center"/>
              <w:rPr>
                <w:sz w:val="20"/>
                <w:lang w:val="lv-LV"/>
              </w:rPr>
            </w:pPr>
            <w:r w:rsidRPr="00871FC8">
              <w:rPr>
                <w:sz w:val="20"/>
                <w:lang w:val="lv-LV"/>
              </w:rPr>
              <w:t>47</w:t>
            </w:r>
          </w:p>
        </w:tc>
        <w:tc>
          <w:tcPr>
            <w:tcW w:w="1134" w:type="dxa"/>
            <w:vAlign w:val="center"/>
          </w:tcPr>
          <w:p w14:paraId="25D08735" w14:textId="77777777" w:rsidR="007820DD" w:rsidRPr="00871FC8" w:rsidRDefault="007820DD" w:rsidP="00994C2A">
            <w:pPr>
              <w:keepNext/>
              <w:keepLines/>
              <w:spacing w:after="170" w:line="280" w:lineRule="atLeast"/>
              <w:jc w:val="center"/>
              <w:rPr>
                <w:sz w:val="20"/>
                <w:lang w:val="lv-LV"/>
              </w:rPr>
            </w:pPr>
            <w:r w:rsidRPr="00871FC8">
              <w:rPr>
                <w:sz w:val="20"/>
                <w:lang w:val="lv-LV"/>
              </w:rPr>
              <w:t>75</w:t>
            </w:r>
            <w:r w:rsidRPr="00871FC8">
              <w:rPr>
                <w:sz w:val="20"/>
                <w:lang w:val="lv-LV"/>
              </w:rPr>
              <w:br/>
              <w:t>92</w:t>
            </w:r>
          </w:p>
        </w:tc>
        <w:tc>
          <w:tcPr>
            <w:tcW w:w="902" w:type="dxa"/>
            <w:vAlign w:val="center"/>
          </w:tcPr>
          <w:p w14:paraId="4BDFC289" w14:textId="77777777" w:rsidR="007820DD" w:rsidRPr="00871FC8" w:rsidRDefault="007820DD" w:rsidP="00994C2A">
            <w:pPr>
              <w:keepNext/>
              <w:keepLines/>
              <w:spacing w:after="170" w:line="280" w:lineRule="atLeast"/>
              <w:jc w:val="center"/>
              <w:rPr>
                <w:sz w:val="20"/>
                <w:lang w:val="lv-LV"/>
              </w:rPr>
            </w:pPr>
            <w:r w:rsidRPr="00871FC8">
              <w:rPr>
                <w:sz w:val="20"/>
                <w:lang w:val="lv-LV"/>
              </w:rPr>
              <w:t xml:space="preserve">25 </w:t>
            </w:r>
            <w:r w:rsidRPr="00871FC8">
              <w:rPr>
                <w:sz w:val="20"/>
                <w:lang w:val="lv-LV"/>
              </w:rPr>
              <w:br/>
              <w:t>50</w:t>
            </w:r>
          </w:p>
        </w:tc>
        <w:tc>
          <w:tcPr>
            <w:tcW w:w="1980" w:type="dxa"/>
            <w:vAlign w:val="center"/>
          </w:tcPr>
          <w:p w14:paraId="6236EA25" w14:textId="77777777" w:rsidR="007820DD" w:rsidRPr="00871FC8" w:rsidRDefault="007820DD" w:rsidP="00994C2A">
            <w:pPr>
              <w:keepNext/>
              <w:keepLines/>
              <w:jc w:val="center"/>
              <w:rPr>
                <w:sz w:val="20"/>
                <w:lang w:val="lv-LV"/>
              </w:rPr>
            </w:pPr>
            <w:r w:rsidRPr="00871FC8">
              <w:rPr>
                <w:sz w:val="20"/>
                <w:lang w:val="lv-LV"/>
              </w:rPr>
              <w:t>Mediānā PFS: 28,8</w:t>
            </w:r>
          </w:p>
          <w:p w14:paraId="6FC16840" w14:textId="77777777" w:rsidR="007820DD" w:rsidRPr="00871FC8" w:rsidRDefault="007820DD" w:rsidP="00994C2A">
            <w:pPr>
              <w:keepNext/>
              <w:keepLines/>
              <w:spacing w:after="170" w:line="280" w:lineRule="atLeast"/>
              <w:jc w:val="center"/>
              <w:rPr>
                <w:sz w:val="20"/>
                <w:lang w:val="lv-LV"/>
              </w:rPr>
            </w:pPr>
            <w:r w:rsidRPr="00871FC8">
              <w:rPr>
                <w:sz w:val="20"/>
                <w:lang w:val="lv-LV"/>
              </w:rPr>
              <w:t>Nav sasniegts</w:t>
            </w:r>
            <w:r w:rsidRPr="00871FC8">
              <w:rPr>
                <w:sz w:val="20"/>
                <w:lang w:val="lv-LV"/>
              </w:rPr>
              <w:br/>
              <w:t>p &lt; 0,0001</w:t>
            </w:r>
          </w:p>
        </w:tc>
        <w:tc>
          <w:tcPr>
            <w:tcW w:w="1440" w:type="dxa"/>
            <w:vAlign w:val="center"/>
          </w:tcPr>
          <w:p w14:paraId="69C96525" w14:textId="77777777" w:rsidR="007820DD" w:rsidRPr="00871FC8" w:rsidRDefault="007820DD" w:rsidP="00503657">
            <w:pPr>
              <w:keepNext/>
              <w:keepLines/>
              <w:spacing w:line="280" w:lineRule="atLeast"/>
              <w:jc w:val="center"/>
              <w:rPr>
                <w:sz w:val="20"/>
                <w:lang w:val="lv-LV"/>
              </w:rPr>
            </w:pPr>
            <w:r w:rsidRPr="00871FC8">
              <w:rPr>
                <w:sz w:val="20"/>
                <w:lang w:val="lv-LV"/>
              </w:rPr>
              <w:t>48</w:t>
            </w:r>
            <w:r w:rsidR="00503657">
              <w:rPr>
                <w:sz w:val="20"/>
                <w:lang w:val="lv-LV"/>
              </w:rPr>
              <w:t> </w:t>
            </w:r>
            <w:r w:rsidRPr="00871FC8">
              <w:rPr>
                <w:sz w:val="20"/>
                <w:lang w:val="lv-LV"/>
              </w:rPr>
              <w:t xml:space="preserve">mēneši 74 </w:t>
            </w:r>
            <w:r w:rsidRPr="00871FC8">
              <w:rPr>
                <w:sz w:val="20"/>
                <w:lang w:val="lv-LV"/>
              </w:rPr>
              <w:br/>
              <w:t xml:space="preserve">87 </w:t>
            </w:r>
            <w:r w:rsidRPr="00871FC8">
              <w:rPr>
                <w:sz w:val="20"/>
                <w:lang w:val="lv-LV"/>
              </w:rPr>
              <w:br/>
              <w:t>p = 0,0096</w:t>
            </w:r>
          </w:p>
        </w:tc>
      </w:tr>
      <w:tr w:rsidR="007820DD" w:rsidRPr="00871FC8" w14:paraId="295C9409" w14:textId="77777777" w:rsidTr="00994C2A">
        <w:tc>
          <w:tcPr>
            <w:tcW w:w="1326" w:type="dxa"/>
            <w:vAlign w:val="center"/>
          </w:tcPr>
          <w:p w14:paraId="48DF7283" w14:textId="77777777" w:rsidR="007820DD" w:rsidRPr="00871FC8" w:rsidRDefault="007820DD" w:rsidP="00994C2A">
            <w:pPr>
              <w:keepNext/>
              <w:keepLines/>
              <w:spacing w:after="170" w:line="280" w:lineRule="atLeast"/>
              <w:rPr>
                <w:sz w:val="20"/>
                <w:lang w:val="lv-LV"/>
              </w:rPr>
            </w:pPr>
            <w:r w:rsidRPr="00871FC8">
              <w:rPr>
                <w:b/>
                <w:bCs/>
                <w:sz w:val="20"/>
                <w:lang w:val="lv-LV"/>
              </w:rPr>
              <w:t>FL2000</w:t>
            </w:r>
          </w:p>
        </w:tc>
        <w:tc>
          <w:tcPr>
            <w:tcW w:w="1326" w:type="dxa"/>
            <w:vAlign w:val="center"/>
          </w:tcPr>
          <w:p w14:paraId="3F38F251" w14:textId="77777777" w:rsidR="007820DD" w:rsidRPr="00871FC8" w:rsidRDefault="007820DD" w:rsidP="00994C2A">
            <w:pPr>
              <w:keepNext/>
              <w:keepLines/>
              <w:spacing w:after="170" w:line="280" w:lineRule="atLeast"/>
              <w:rPr>
                <w:sz w:val="20"/>
                <w:lang w:val="lv-LV"/>
              </w:rPr>
            </w:pPr>
            <w:r w:rsidRPr="00871FC8">
              <w:rPr>
                <w:sz w:val="20"/>
                <w:lang w:val="lv-LV"/>
              </w:rPr>
              <w:t>CHVP</w:t>
            </w:r>
            <w:r w:rsidR="00C373CC">
              <w:rPr>
                <w:sz w:val="20"/>
                <w:lang w:val="lv-LV"/>
              </w:rPr>
              <w:noBreakHyphen/>
            </w:r>
            <w:r w:rsidRPr="00871FC8">
              <w:rPr>
                <w:sz w:val="20"/>
                <w:lang w:val="lv-LV"/>
              </w:rPr>
              <w:t>IFN, 183</w:t>
            </w:r>
            <w:r w:rsidRPr="00871FC8">
              <w:rPr>
                <w:sz w:val="20"/>
                <w:lang w:val="lv-LV"/>
              </w:rPr>
              <w:br/>
              <w:t>R</w:t>
            </w:r>
            <w:r w:rsidR="00C373CC">
              <w:rPr>
                <w:sz w:val="20"/>
                <w:lang w:val="lv-LV"/>
              </w:rPr>
              <w:noBreakHyphen/>
            </w:r>
            <w:r w:rsidRPr="00871FC8">
              <w:rPr>
                <w:sz w:val="20"/>
                <w:lang w:val="lv-LV"/>
              </w:rPr>
              <w:t>CHVP</w:t>
            </w:r>
            <w:r w:rsidR="00C373CC">
              <w:rPr>
                <w:sz w:val="20"/>
                <w:lang w:val="lv-LV"/>
              </w:rPr>
              <w:noBreakHyphen/>
            </w:r>
            <w:r w:rsidRPr="00871FC8">
              <w:rPr>
                <w:sz w:val="20"/>
                <w:lang w:val="lv-LV"/>
              </w:rPr>
              <w:t>IFN, 175</w:t>
            </w:r>
          </w:p>
        </w:tc>
        <w:tc>
          <w:tcPr>
            <w:tcW w:w="1000" w:type="dxa"/>
            <w:vAlign w:val="center"/>
          </w:tcPr>
          <w:p w14:paraId="06B4E864" w14:textId="77777777" w:rsidR="007820DD" w:rsidRPr="00871FC8" w:rsidRDefault="007820DD" w:rsidP="00994C2A">
            <w:pPr>
              <w:keepNext/>
              <w:keepLines/>
              <w:spacing w:after="170" w:line="280" w:lineRule="atLeast"/>
              <w:jc w:val="center"/>
              <w:rPr>
                <w:sz w:val="20"/>
                <w:lang w:val="lv-LV"/>
              </w:rPr>
            </w:pPr>
            <w:r w:rsidRPr="00871FC8">
              <w:rPr>
                <w:sz w:val="20"/>
                <w:lang w:val="lv-LV"/>
              </w:rPr>
              <w:t>42</w:t>
            </w:r>
          </w:p>
        </w:tc>
        <w:tc>
          <w:tcPr>
            <w:tcW w:w="1134" w:type="dxa"/>
            <w:vAlign w:val="center"/>
          </w:tcPr>
          <w:p w14:paraId="65440B6F" w14:textId="77777777" w:rsidR="007820DD" w:rsidRPr="00871FC8" w:rsidRDefault="007820DD" w:rsidP="00994C2A">
            <w:pPr>
              <w:keepNext/>
              <w:keepLines/>
              <w:spacing w:after="170" w:line="280" w:lineRule="atLeast"/>
              <w:jc w:val="center"/>
              <w:rPr>
                <w:sz w:val="20"/>
                <w:lang w:val="lv-LV"/>
              </w:rPr>
            </w:pPr>
            <w:r w:rsidRPr="00871FC8">
              <w:rPr>
                <w:sz w:val="20"/>
                <w:lang w:val="lv-LV"/>
              </w:rPr>
              <w:t xml:space="preserve">85 </w:t>
            </w:r>
            <w:r w:rsidRPr="00871FC8">
              <w:rPr>
                <w:sz w:val="20"/>
                <w:lang w:val="lv-LV"/>
              </w:rPr>
              <w:br/>
              <w:t>94</w:t>
            </w:r>
          </w:p>
        </w:tc>
        <w:tc>
          <w:tcPr>
            <w:tcW w:w="902" w:type="dxa"/>
            <w:vAlign w:val="center"/>
          </w:tcPr>
          <w:p w14:paraId="7E77899F" w14:textId="77777777" w:rsidR="007820DD" w:rsidRPr="00871FC8" w:rsidRDefault="007820DD" w:rsidP="00994C2A">
            <w:pPr>
              <w:keepNext/>
              <w:keepLines/>
              <w:spacing w:after="170" w:line="280" w:lineRule="atLeast"/>
              <w:jc w:val="center"/>
              <w:rPr>
                <w:sz w:val="20"/>
                <w:lang w:val="lv-LV"/>
              </w:rPr>
            </w:pPr>
            <w:r w:rsidRPr="00871FC8">
              <w:rPr>
                <w:sz w:val="20"/>
                <w:lang w:val="lv-LV"/>
              </w:rPr>
              <w:t>49</w:t>
            </w:r>
            <w:r w:rsidRPr="00871FC8">
              <w:rPr>
                <w:sz w:val="20"/>
                <w:lang w:val="lv-LV"/>
              </w:rPr>
              <w:br/>
              <w:t>76</w:t>
            </w:r>
          </w:p>
        </w:tc>
        <w:tc>
          <w:tcPr>
            <w:tcW w:w="1980" w:type="dxa"/>
            <w:vAlign w:val="center"/>
          </w:tcPr>
          <w:p w14:paraId="4AE792F8" w14:textId="77777777" w:rsidR="007820DD" w:rsidRPr="00871FC8" w:rsidRDefault="007820DD" w:rsidP="00994C2A">
            <w:pPr>
              <w:keepNext/>
              <w:keepLines/>
              <w:jc w:val="center"/>
              <w:rPr>
                <w:sz w:val="20"/>
                <w:lang w:val="lv-LV"/>
              </w:rPr>
            </w:pPr>
            <w:r w:rsidRPr="00871FC8">
              <w:rPr>
                <w:sz w:val="20"/>
                <w:lang w:val="lv-LV"/>
              </w:rPr>
              <w:t xml:space="preserve">Mediānā EFS: 36 </w:t>
            </w:r>
            <w:r w:rsidRPr="00871FC8">
              <w:rPr>
                <w:sz w:val="20"/>
                <w:lang w:val="lv-LV"/>
              </w:rPr>
              <w:br/>
              <w:t>Nav sasniegts</w:t>
            </w:r>
          </w:p>
          <w:p w14:paraId="30FE17D3" w14:textId="77777777" w:rsidR="007820DD" w:rsidRPr="00871FC8" w:rsidRDefault="007820DD" w:rsidP="00994C2A">
            <w:pPr>
              <w:keepNext/>
              <w:keepLines/>
              <w:spacing w:after="170" w:line="280" w:lineRule="atLeast"/>
              <w:jc w:val="center"/>
              <w:rPr>
                <w:sz w:val="20"/>
                <w:lang w:val="lv-LV"/>
              </w:rPr>
            </w:pPr>
            <w:r w:rsidRPr="00871FC8">
              <w:rPr>
                <w:sz w:val="20"/>
                <w:lang w:val="lv-LV"/>
              </w:rPr>
              <w:t>p &lt; 0,0001</w:t>
            </w:r>
          </w:p>
        </w:tc>
        <w:tc>
          <w:tcPr>
            <w:tcW w:w="1440" w:type="dxa"/>
            <w:vAlign w:val="center"/>
          </w:tcPr>
          <w:p w14:paraId="1EE4CA6D" w14:textId="77777777" w:rsidR="007820DD" w:rsidRPr="00871FC8" w:rsidRDefault="007820DD" w:rsidP="00994C2A">
            <w:pPr>
              <w:keepNext/>
              <w:keepLines/>
              <w:jc w:val="center"/>
              <w:rPr>
                <w:sz w:val="20"/>
                <w:lang w:val="lv-LV"/>
              </w:rPr>
            </w:pPr>
            <w:r w:rsidRPr="00871FC8">
              <w:rPr>
                <w:sz w:val="20"/>
                <w:lang w:val="lv-LV"/>
              </w:rPr>
              <w:t>42</w:t>
            </w:r>
            <w:r w:rsidR="00503657">
              <w:rPr>
                <w:sz w:val="20"/>
                <w:lang w:val="lv-LV"/>
              </w:rPr>
              <w:t> </w:t>
            </w:r>
            <w:r w:rsidRPr="00871FC8">
              <w:rPr>
                <w:sz w:val="20"/>
                <w:lang w:val="lv-LV"/>
              </w:rPr>
              <w:t>mēneši</w:t>
            </w:r>
          </w:p>
          <w:p w14:paraId="4A368A18" w14:textId="77777777" w:rsidR="007820DD" w:rsidRPr="00871FC8" w:rsidRDefault="007820DD" w:rsidP="00994C2A">
            <w:pPr>
              <w:keepNext/>
              <w:keepLines/>
              <w:spacing w:line="280" w:lineRule="atLeast"/>
              <w:jc w:val="center"/>
              <w:rPr>
                <w:sz w:val="20"/>
                <w:lang w:val="lv-LV"/>
              </w:rPr>
            </w:pPr>
            <w:r w:rsidRPr="00871FC8">
              <w:rPr>
                <w:sz w:val="20"/>
                <w:lang w:val="lv-LV"/>
              </w:rPr>
              <w:t xml:space="preserve">84 </w:t>
            </w:r>
            <w:r w:rsidRPr="00871FC8">
              <w:rPr>
                <w:sz w:val="20"/>
                <w:lang w:val="lv-LV"/>
              </w:rPr>
              <w:br/>
              <w:t>91</w:t>
            </w:r>
            <w:r w:rsidRPr="00871FC8">
              <w:rPr>
                <w:sz w:val="20"/>
                <w:lang w:val="lv-LV"/>
              </w:rPr>
              <w:br/>
              <w:t>p = 0,029</w:t>
            </w:r>
          </w:p>
        </w:tc>
      </w:tr>
    </w:tbl>
    <w:p w14:paraId="5FA7E486" w14:textId="77777777" w:rsidR="007820DD" w:rsidRPr="00871FC8" w:rsidRDefault="007820DD" w:rsidP="007820DD">
      <w:pPr>
        <w:rPr>
          <w:sz w:val="18"/>
          <w:szCs w:val="18"/>
          <w:lang w:val="lv-LV"/>
        </w:rPr>
      </w:pPr>
      <w:r w:rsidRPr="00871FC8">
        <w:rPr>
          <w:sz w:val="18"/>
          <w:szCs w:val="18"/>
          <w:lang w:val="lv-LV"/>
        </w:rPr>
        <w:t>EFS – dzīvildze bez slimības izpausmēm (</w:t>
      </w:r>
      <w:r w:rsidRPr="00871FC8">
        <w:rPr>
          <w:i/>
          <w:sz w:val="18"/>
          <w:szCs w:val="18"/>
          <w:lang w:val="lv-LV"/>
        </w:rPr>
        <w:t>Event Free Survival</w:t>
      </w:r>
      <w:r w:rsidRPr="00871FC8">
        <w:rPr>
          <w:sz w:val="18"/>
          <w:szCs w:val="18"/>
          <w:lang w:val="lv-LV"/>
        </w:rPr>
        <w:t>).</w:t>
      </w:r>
    </w:p>
    <w:p w14:paraId="46F6DEEB" w14:textId="77777777" w:rsidR="007820DD" w:rsidRPr="00871FC8" w:rsidRDefault="007820DD" w:rsidP="007820DD">
      <w:pPr>
        <w:rPr>
          <w:sz w:val="18"/>
          <w:szCs w:val="18"/>
          <w:lang w:val="lv-LV"/>
        </w:rPr>
      </w:pPr>
      <w:r w:rsidRPr="00871FC8">
        <w:rPr>
          <w:sz w:val="18"/>
          <w:szCs w:val="18"/>
          <w:lang w:val="lv-LV"/>
        </w:rPr>
        <w:t>TTP – laiks līdz progresēšanai vai nāvei.</w:t>
      </w:r>
    </w:p>
    <w:p w14:paraId="07D2A8FA" w14:textId="77777777" w:rsidR="007820DD" w:rsidRPr="00871FC8" w:rsidRDefault="007820DD" w:rsidP="007820DD">
      <w:pPr>
        <w:rPr>
          <w:sz w:val="18"/>
          <w:szCs w:val="18"/>
          <w:lang w:val="lv-LV"/>
        </w:rPr>
      </w:pPr>
      <w:r w:rsidRPr="00871FC8">
        <w:rPr>
          <w:sz w:val="18"/>
          <w:szCs w:val="18"/>
          <w:lang w:val="lv-LV"/>
        </w:rPr>
        <w:t>PFS – dzīvildze bez progresēšanas (</w:t>
      </w:r>
      <w:r w:rsidRPr="00871FC8">
        <w:rPr>
          <w:i/>
          <w:sz w:val="18"/>
          <w:szCs w:val="18"/>
          <w:lang w:val="lv-LV"/>
        </w:rPr>
        <w:t>Progression</w:t>
      </w:r>
      <w:r w:rsidR="00C373CC">
        <w:rPr>
          <w:i/>
          <w:sz w:val="18"/>
          <w:szCs w:val="18"/>
          <w:lang w:val="lv-LV"/>
        </w:rPr>
        <w:noBreakHyphen/>
      </w:r>
      <w:r w:rsidRPr="00871FC8">
        <w:rPr>
          <w:i/>
          <w:sz w:val="18"/>
          <w:szCs w:val="18"/>
          <w:lang w:val="lv-LV"/>
        </w:rPr>
        <w:t>Free Survival</w:t>
      </w:r>
      <w:r w:rsidRPr="00871FC8">
        <w:rPr>
          <w:sz w:val="18"/>
          <w:szCs w:val="18"/>
          <w:lang w:val="lv-LV"/>
        </w:rPr>
        <w:t>).</w:t>
      </w:r>
    </w:p>
    <w:p w14:paraId="37A93CDD" w14:textId="77777777" w:rsidR="007820DD" w:rsidRPr="00871FC8" w:rsidRDefault="007820DD" w:rsidP="007820DD">
      <w:pPr>
        <w:rPr>
          <w:sz w:val="18"/>
          <w:szCs w:val="18"/>
          <w:lang w:val="lv-LV"/>
        </w:rPr>
      </w:pPr>
      <w:r w:rsidRPr="00871FC8">
        <w:rPr>
          <w:sz w:val="18"/>
          <w:szCs w:val="18"/>
          <w:lang w:val="lv-LV"/>
        </w:rPr>
        <w:t>TTF – laiks līdz ārstēšanas neveiksmei (</w:t>
      </w:r>
      <w:r w:rsidRPr="00871FC8">
        <w:rPr>
          <w:i/>
          <w:sz w:val="18"/>
          <w:szCs w:val="18"/>
          <w:lang w:val="lv-LV"/>
        </w:rPr>
        <w:t>Time to Treatment Failure</w:t>
      </w:r>
      <w:r w:rsidRPr="00871FC8">
        <w:rPr>
          <w:sz w:val="18"/>
          <w:szCs w:val="18"/>
          <w:lang w:val="lv-LV"/>
        </w:rPr>
        <w:t>).</w:t>
      </w:r>
    </w:p>
    <w:p w14:paraId="7290AD0B" w14:textId="77777777" w:rsidR="007820DD" w:rsidRPr="00871FC8" w:rsidRDefault="007820DD" w:rsidP="007820DD">
      <w:pPr>
        <w:rPr>
          <w:sz w:val="18"/>
          <w:szCs w:val="18"/>
          <w:lang w:val="lv-LV"/>
        </w:rPr>
      </w:pPr>
      <w:r w:rsidRPr="00871FC8">
        <w:rPr>
          <w:sz w:val="18"/>
          <w:szCs w:val="18"/>
          <w:lang w:val="lv-LV"/>
        </w:rPr>
        <w:t>OS rādītājs – dzīvildzes rādītāji analīzes brīdī.</w:t>
      </w:r>
    </w:p>
    <w:p w14:paraId="334B7921" w14:textId="77777777" w:rsidR="007820DD" w:rsidRPr="00871FC8" w:rsidRDefault="007820DD" w:rsidP="007820DD">
      <w:pPr>
        <w:rPr>
          <w:szCs w:val="22"/>
          <w:lang w:val="lv-LV"/>
        </w:rPr>
      </w:pPr>
    </w:p>
    <w:p w14:paraId="7172C3D2" w14:textId="77777777" w:rsidR="007820DD" w:rsidRPr="00871FC8" w:rsidRDefault="007820DD" w:rsidP="007820DD">
      <w:pPr>
        <w:keepNext/>
        <w:rPr>
          <w:b/>
          <w:szCs w:val="22"/>
          <w:lang w:val="lv-LV"/>
        </w:rPr>
      </w:pPr>
      <w:r w:rsidRPr="00871FC8">
        <w:rPr>
          <w:szCs w:val="22"/>
          <w:lang w:val="lv-LV"/>
        </w:rPr>
        <w:t>Balstterapija</w:t>
      </w:r>
    </w:p>
    <w:p w14:paraId="5ACF5183" w14:textId="77777777" w:rsidR="007820DD" w:rsidRPr="00871FC8" w:rsidRDefault="007820DD" w:rsidP="007820DD">
      <w:pPr>
        <w:keepNext/>
        <w:rPr>
          <w:szCs w:val="22"/>
          <w:lang w:val="lv-LV"/>
        </w:rPr>
      </w:pPr>
    </w:p>
    <w:p w14:paraId="5E77031A" w14:textId="77777777" w:rsidR="007820DD" w:rsidRPr="00871FC8" w:rsidRDefault="007820DD" w:rsidP="007820DD">
      <w:pPr>
        <w:keepNext/>
        <w:outlineLvl w:val="0"/>
        <w:rPr>
          <w:b/>
          <w:i/>
          <w:lang w:val="lv-LV"/>
        </w:rPr>
      </w:pPr>
      <w:r w:rsidRPr="00871FC8">
        <w:rPr>
          <w:i/>
          <w:lang w:val="lv-LV"/>
        </w:rPr>
        <w:t>Iepriekš neārstēta folikulāra limfoma</w:t>
      </w:r>
    </w:p>
    <w:p w14:paraId="16BEE798" w14:textId="77777777" w:rsidR="007820DD" w:rsidRPr="00871FC8" w:rsidRDefault="007820DD" w:rsidP="007820DD">
      <w:pPr>
        <w:rPr>
          <w:lang w:val="lv-LV"/>
        </w:rPr>
      </w:pPr>
      <w:r w:rsidRPr="00871FC8">
        <w:rPr>
          <w:lang w:val="lv-LV"/>
        </w:rPr>
        <w:t>Prospektīvā, atklātā, starptautiskā, daudzcentru III fāzes pētījumā 1193 pacienti ar iepriekš neārstētu progresējošu folikulāru limfomu saņēma indukcijas terapiju ar R</w:t>
      </w:r>
      <w:r w:rsidR="00C373CC">
        <w:rPr>
          <w:lang w:val="lv-LV"/>
        </w:rPr>
        <w:noBreakHyphen/>
      </w:r>
      <w:r w:rsidRPr="00871FC8">
        <w:rPr>
          <w:lang w:val="lv-LV"/>
        </w:rPr>
        <w:t>CHOP (n=881), R</w:t>
      </w:r>
      <w:r w:rsidR="00C373CC">
        <w:rPr>
          <w:lang w:val="lv-LV"/>
        </w:rPr>
        <w:noBreakHyphen/>
      </w:r>
      <w:r w:rsidRPr="00871FC8">
        <w:rPr>
          <w:lang w:val="lv-LV"/>
        </w:rPr>
        <w:t>CVP (n=268) vai R</w:t>
      </w:r>
      <w:r w:rsidR="00C373CC">
        <w:rPr>
          <w:lang w:val="lv-LV"/>
        </w:rPr>
        <w:noBreakHyphen/>
      </w:r>
      <w:r w:rsidRPr="00871FC8">
        <w:rPr>
          <w:lang w:val="lv-LV"/>
        </w:rPr>
        <w:t xml:space="preserve">FCM (n=44) atbilstoši pētnieka izvēlei. Kopumā atbildes reakciju uz </w:t>
      </w:r>
      <w:r w:rsidRPr="00F1283C">
        <w:rPr>
          <w:lang w:val="lv-LV"/>
        </w:rPr>
        <w:t>indukcijas terapiju novēroja 1</w:t>
      </w:r>
      <w:r w:rsidR="00D679DB">
        <w:rPr>
          <w:lang w:val="lv-LV"/>
        </w:rPr>
        <w:t> </w:t>
      </w:r>
      <w:r w:rsidRPr="00F1283C">
        <w:rPr>
          <w:lang w:val="lv-LV"/>
        </w:rPr>
        <w:t>078 pacientiem, no kuriem 1</w:t>
      </w:r>
      <w:r w:rsidR="00D679DB">
        <w:rPr>
          <w:lang w:val="lv-LV"/>
        </w:rPr>
        <w:t> </w:t>
      </w:r>
      <w:r w:rsidRPr="00F1283C">
        <w:rPr>
          <w:lang w:val="lv-LV"/>
        </w:rPr>
        <w:t>018</w:t>
      </w:r>
      <w:r w:rsidR="00503657">
        <w:rPr>
          <w:lang w:val="lv-LV"/>
        </w:rPr>
        <w:t xml:space="preserve"> </w:t>
      </w:r>
      <w:r w:rsidRPr="00F1283C">
        <w:rPr>
          <w:lang w:val="lv-LV"/>
        </w:rPr>
        <w:t>bija randomizēti MabThera balstterapijas saņemšanai (n=505) vai novērošanai (n=513). Abas ārstēšanas grupas bija labi līdzsvarotas attiecībā uz sākotnējiem slimības rādītājiem un slimības statusu. MabThera balstterapij</w:t>
      </w:r>
      <w:r w:rsidRPr="0000111A">
        <w:rPr>
          <w:lang w:val="lv-LV"/>
        </w:rPr>
        <w:t>a ietvēra</w:t>
      </w:r>
      <w:r w:rsidRPr="00350BD3">
        <w:rPr>
          <w:lang w:val="lv-LV"/>
        </w:rPr>
        <w:t xml:space="preserve"> vien</w:t>
      </w:r>
      <w:r w:rsidRPr="00132BF9">
        <w:rPr>
          <w:lang w:val="lv-LV"/>
        </w:rPr>
        <w:t>u MabThera infūzij</w:t>
      </w:r>
      <w:r w:rsidRPr="00871FC8">
        <w:rPr>
          <w:lang w:val="lv-LV"/>
        </w:rPr>
        <w:t>u 375 mg/m</w:t>
      </w:r>
      <w:r w:rsidRPr="00871FC8">
        <w:rPr>
          <w:szCs w:val="22"/>
          <w:vertAlign w:val="superscript"/>
          <w:lang w:val="lv-LV"/>
        </w:rPr>
        <w:t>2</w:t>
      </w:r>
      <w:r w:rsidRPr="00871FC8">
        <w:rPr>
          <w:lang w:val="lv-LV"/>
        </w:rPr>
        <w:t xml:space="preserve"> ķermeņa virsmas laukuma ik pēc 2 mēnešiem līdz slimības progresēšanai vai maksimāli divu gadu garumā. </w:t>
      </w:r>
    </w:p>
    <w:p w14:paraId="34C78251" w14:textId="77777777" w:rsidR="007820DD" w:rsidRPr="00871FC8" w:rsidRDefault="007820DD" w:rsidP="007820DD">
      <w:pPr>
        <w:rPr>
          <w:lang w:val="lv-LV"/>
        </w:rPr>
      </w:pPr>
    </w:p>
    <w:p w14:paraId="64DF3DEE" w14:textId="77777777" w:rsidR="007820DD" w:rsidRPr="00F1283C" w:rsidRDefault="00AA0B4A" w:rsidP="007820DD">
      <w:pPr>
        <w:rPr>
          <w:lang w:val="lv-LV"/>
        </w:rPr>
      </w:pPr>
      <w:r w:rsidRPr="00FD243F">
        <w:rPr>
          <w:lang w:val="lv-LV"/>
        </w:rPr>
        <w:t>I</w:t>
      </w:r>
      <w:r w:rsidR="00FE09B3" w:rsidRPr="00FD243F">
        <w:rPr>
          <w:lang w:val="lv-LV"/>
        </w:rPr>
        <w:t>epriekš definētā primārā analīze</w:t>
      </w:r>
      <w:r w:rsidRPr="00FD243F">
        <w:rPr>
          <w:lang w:val="lv-LV"/>
        </w:rPr>
        <w:t xml:space="preserve"> tika veikta</w:t>
      </w:r>
      <w:r w:rsidR="00FE09B3">
        <w:rPr>
          <w:lang w:val="lv-LV"/>
        </w:rPr>
        <w:t xml:space="preserve"> p</w:t>
      </w:r>
      <w:r w:rsidR="007820DD" w:rsidRPr="00871FC8">
        <w:rPr>
          <w:lang w:val="lv-LV"/>
        </w:rPr>
        <w:t xml:space="preserve">ēc mediānā novērošanas laika, kas bija 25 mēneši no </w:t>
      </w:r>
      <w:r w:rsidR="007820DD" w:rsidRPr="00F1283C">
        <w:rPr>
          <w:lang w:val="lv-LV"/>
        </w:rPr>
        <w:t xml:space="preserve">randomizācijas, balstterapija ar MabThera pacientiem ar iepriekš neārstētu folikulāru limfomu </w:t>
      </w:r>
      <w:r w:rsidR="007820DD" w:rsidRPr="0000111A">
        <w:rPr>
          <w:lang w:val="lv-LV"/>
        </w:rPr>
        <w:t>izraisīja</w:t>
      </w:r>
      <w:r w:rsidR="007820DD" w:rsidRPr="00350BD3">
        <w:rPr>
          <w:lang w:val="lv-LV"/>
        </w:rPr>
        <w:t xml:space="preserve"> klīniski būtisku un statistiski ticamu primārā </w:t>
      </w:r>
      <w:r w:rsidR="007820DD" w:rsidRPr="00132BF9">
        <w:rPr>
          <w:lang w:val="lv-LV"/>
        </w:rPr>
        <w:t>mērķa kritērija — pētnieka novērtētās dzīvildzes bez slimības progresēšanas (PFS) — </w:t>
      </w:r>
      <w:r w:rsidR="007820DD" w:rsidRPr="00F1283C">
        <w:rPr>
          <w:lang w:val="lv-LV"/>
        </w:rPr>
        <w:t>uzlabošanos salīdzinājumā ar novērošanu (</w:t>
      </w:r>
      <w:r w:rsidR="00E22909">
        <w:rPr>
          <w:lang w:val="lv-LV"/>
        </w:rPr>
        <w:t>4</w:t>
      </w:r>
      <w:r w:rsidR="007820DD" w:rsidRPr="00F1283C">
        <w:rPr>
          <w:lang w:val="lv-LV"/>
        </w:rPr>
        <w:t xml:space="preserve">. tabula). </w:t>
      </w:r>
    </w:p>
    <w:p w14:paraId="6357D1DD" w14:textId="77777777" w:rsidR="007820DD" w:rsidRPr="00F1283C" w:rsidRDefault="007820DD" w:rsidP="007820DD">
      <w:pPr>
        <w:rPr>
          <w:lang w:val="lv-LV"/>
        </w:rPr>
      </w:pPr>
    </w:p>
    <w:p w14:paraId="3B1AF589" w14:textId="77777777" w:rsidR="007820DD" w:rsidRDefault="007820DD" w:rsidP="007820DD">
      <w:pPr>
        <w:rPr>
          <w:lang w:val="lv-LV"/>
        </w:rPr>
      </w:pPr>
      <w:r w:rsidRPr="0000111A">
        <w:rPr>
          <w:lang w:val="lv-LV"/>
        </w:rPr>
        <w:t>Nozīmīgu ieguvumu no balstterapijas ar MabThera</w:t>
      </w:r>
      <w:r w:rsidR="00503657">
        <w:rPr>
          <w:lang w:val="lv-LV"/>
        </w:rPr>
        <w:t xml:space="preserve"> </w:t>
      </w:r>
      <w:r w:rsidRPr="0000111A">
        <w:rPr>
          <w:lang w:val="lv-LV"/>
        </w:rPr>
        <w:t xml:space="preserve">konstatēja arī attiecībā uz </w:t>
      </w:r>
      <w:r w:rsidRPr="00350BD3">
        <w:rPr>
          <w:lang w:val="lv-LV"/>
        </w:rPr>
        <w:t>sekundārajiem mērķa</w:t>
      </w:r>
      <w:r w:rsidRPr="00132BF9">
        <w:rPr>
          <w:lang w:val="lv-LV"/>
        </w:rPr>
        <w:t xml:space="preserve"> kritērijiem — dzīvildzi bez </w:t>
      </w:r>
      <w:r w:rsidR="001C7012">
        <w:rPr>
          <w:lang w:val="lv-LV"/>
        </w:rPr>
        <w:t>notikuma</w:t>
      </w:r>
      <w:r w:rsidRPr="00F1283C">
        <w:rPr>
          <w:lang w:val="lv-LV"/>
        </w:rPr>
        <w:t xml:space="preserve"> (EFS), laiku līdz nākamajai pretlimfomas terapijai (</w:t>
      </w:r>
      <w:r w:rsidRPr="00F1283C">
        <w:rPr>
          <w:i/>
          <w:lang w:val="lv-LV"/>
        </w:rPr>
        <w:t>time</w:t>
      </w:r>
      <w:r w:rsidRPr="0000111A">
        <w:rPr>
          <w:i/>
          <w:lang w:val="lv-LV"/>
        </w:rPr>
        <w:t xml:space="preserve"> to next anti</w:t>
      </w:r>
      <w:r w:rsidR="00C373CC">
        <w:rPr>
          <w:i/>
          <w:lang w:val="lv-LV"/>
        </w:rPr>
        <w:noBreakHyphen/>
      </w:r>
      <w:r w:rsidRPr="0000111A">
        <w:rPr>
          <w:i/>
          <w:lang w:val="lv-LV"/>
        </w:rPr>
        <w:t>lymphoma treatment</w:t>
      </w:r>
      <w:r w:rsidRPr="00350BD3">
        <w:rPr>
          <w:lang w:val="lv-LV"/>
        </w:rPr>
        <w:t>; TNLT), laiku</w:t>
      </w:r>
      <w:r w:rsidRPr="00132BF9">
        <w:rPr>
          <w:lang w:val="lv-LV"/>
        </w:rPr>
        <w:t xml:space="preserve"> līdz nākamajai ķīmijterapi</w:t>
      </w:r>
      <w:r w:rsidRPr="00871FC8">
        <w:rPr>
          <w:lang w:val="lv-LV"/>
        </w:rPr>
        <w:t>jai (</w:t>
      </w:r>
      <w:r w:rsidRPr="00871FC8">
        <w:rPr>
          <w:i/>
          <w:lang w:val="lv-LV"/>
        </w:rPr>
        <w:t>time to next chemotherapy</w:t>
      </w:r>
      <w:r w:rsidRPr="00871FC8">
        <w:rPr>
          <w:lang w:val="lv-LV"/>
        </w:rPr>
        <w:t xml:space="preserve">; TNCT) un </w:t>
      </w:r>
      <w:r w:rsidR="00680CB7">
        <w:rPr>
          <w:lang w:val="lv-LV"/>
        </w:rPr>
        <w:t>kopējo</w:t>
      </w:r>
      <w:r w:rsidR="00680CB7" w:rsidRPr="00F1283C">
        <w:rPr>
          <w:lang w:val="lv-LV"/>
        </w:rPr>
        <w:t xml:space="preserve"> </w:t>
      </w:r>
      <w:r w:rsidRPr="00F1283C">
        <w:rPr>
          <w:lang w:val="lv-LV"/>
        </w:rPr>
        <w:t>atbildes reakcijas rādītāju (ORR)</w:t>
      </w:r>
      <w:r w:rsidR="0044772D">
        <w:rPr>
          <w:lang w:val="lv-LV"/>
        </w:rPr>
        <w:t xml:space="preserve"> primārajā analīzē </w:t>
      </w:r>
      <w:r w:rsidRPr="00F1283C">
        <w:rPr>
          <w:lang w:val="lv-LV"/>
        </w:rPr>
        <w:t>(</w:t>
      </w:r>
      <w:r w:rsidR="00E22909">
        <w:rPr>
          <w:lang w:val="lv-LV"/>
        </w:rPr>
        <w:t>4</w:t>
      </w:r>
      <w:r w:rsidRPr="00F1283C">
        <w:rPr>
          <w:lang w:val="lv-LV"/>
        </w:rPr>
        <w:t>.</w:t>
      </w:r>
      <w:r w:rsidR="00503657">
        <w:rPr>
          <w:lang w:val="lv-LV"/>
        </w:rPr>
        <w:t> </w:t>
      </w:r>
      <w:r w:rsidRPr="00F1283C">
        <w:rPr>
          <w:lang w:val="lv-LV"/>
        </w:rPr>
        <w:t>tabula).</w:t>
      </w:r>
    </w:p>
    <w:p w14:paraId="144A51FA" w14:textId="77777777" w:rsidR="00503657" w:rsidRPr="00FA03ED" w:rsidRDefault="00503657" w:rsidP="007820DD">
      <w:pPr>
        <w:rPr>
          <w:lang w:val="lv-LV"/>
        </w:rPr>
      </w:pPr>
    </w:p>
    <w:p w14:paraId="0237A90F" w14:textId="77777777" w:rsidR="00AA0B4A" w:rsidRPr="00FD243F" w:rsidRDefault="00052083" w:rsidP="00AA0B4A">
      <w:pPr>
        <w:rPr>
          <w:lang w:val="lv-LV"/>
        </w:rPr>
      </w:pPr>
      <w:r w:rsidRPr="00FD243F">
        <w:rPr>
          <w:lang w:val="lv-LV"/>
        </w:rPr>
        <w:t>Pētījumā pagarinātā</w:t>
      </w:r>
      <w:r w:rsidR="00FD243F">
        <w:rPr>
          <w:lang w:val="lv-LV"/>
        </w:rPr>
        <w:t xml:space="preserve"> pacientu</w:t>
      </w:r>
      <w:r w:rsidRPr="00FD243F">
        <w:rPr>
          <w:lang w:val="lv-LV"/>
        </w:rPr>
        <w:t xml:space="preserve"> novērošanas laikā iegūtie dati (</w:t>
      </w:r>
      <w:r w:rsidR="009021D4">
        <w:rPr>
          <w:lang w:val="lv-LV"/>
        </w:rPr>
        <w:t>9</w:t>
      </w:r>
      <w:r w:rsidR="00503657">
        <w:rPr>
          <w:lang w:val="lv-LV"/>
        </w:rPr>
        <w:t> </w:t>
      </w:r>
      <w:r w:rsidR="009021D4">
        <w:rPr>
          <w:lang w:val="lv-LV"/>
        </w:rPr>
        <w:t xml:space="preserve">gadu </w:t>
      </w:r>
      <w:r w:rsidRPr="00FD243F">
        <w:rPr>
          <w:lang w:val="lv-LV"/>
        </w:rPr>
        <w:t xml:space="preserve">novērošanas </w:t>
      </w:r>
      <w:r w:rsidR="00E44D8A">
        <w:rPr>
          <w:lang w:val="lv-LV"/>
        </w:rPr>
        <w:t>mediāna</w:t>
      </w:r>
      <w:r w:rsidRPr="00FD243F">
        <w:rPr>
          <w:lang w:val="lv-LV"/>
        </w:rPr>
        <w:t xml:space="preserve"> ) apstiprināja MabThera balstterapijas sniegto </w:t>
      </w:r>
      <w:r w:rsidR="0057246A" w:rsidRPr="00FD243F">
        <w:rPr>
          <w:lang w:val="lv-LV"/>
        </w:rPr>
        <w:t xml:space="preserve">ilglaicīgo </w:t>
      </w:r>
      <w:r w:rsidRPr="00FD243F">
        <w:rPr>
          <w:lang w:val="lv-LV"/>
        </w:rPr>
        <w:t>ieguvumu attiec</w:t>
      </w:r>
      <w:r w:rsidR="0044772D" w:rsidRPr="00FD243F">
        <w:rPr>
          <w:lang w:val="lv-LV"/>
        </w:rPr>
        <w:t>ībā uz PFS, EFS, TNLT un TNCT (4</w:t>
      </w:r>
      <w:r w:rsidRPr="00FD243F">
        <w:rPr>
          <w:lang w:val="lv-LV"/>
        </w:rPr>
        <w:t>.</w:t>
      </w:r>
      <w:r w:rsidR="00503657">
        <w:rPr>
          <w:lang w:val="lv-LV"/>
        </w:rPr>
        <w:t> </w:t>
      </w:r>
      <w:r w:rsidRPr="00FD243F">
        <w:rPr>
          <w:lang w:val="lv-LV"/>
        </w:rPr>
        <w:t>tabula)</w:t>
      </w:r>
      <w:r w:rsidR="00AA0B4A" w:rsidRPr="00FD243F">
        <w:rPr>
          <w:lang w:val="lv-LV"/>
        </w:rPr>
        <w:t>.</w:t>
      </w:r>
    </w:p>
    <w:p w14:paraId="2C5D51A2" w14:textId="77777777" w:rsidR="007820DD" w:rsidRPr="00FA03ED" w:rsidRDefault="007820DD" w:rsidP="007820DD">
      <w:pPr>
        <w:rPr>
          <w:lang w:val="lv-LV"/>
        </w:rPr>
      </w:pPr>
    </w:p>
    <w:p w14:paraId="13117BA3" w14:textId="77777777" w:rsidR="00855183" w:rsidRPr="0044772D" w:rsidRDefault="00E22909" w:rsidP="00872B54">
      <w:pPr>
        <w:keepNext/>
        <w:keepLines/>
        <w:ind w:left="1134" w:hanging="1134"/>
        <w:rPr>
          <w:b/>
          <w:szCs w:val="24"/>
          <w:lang w:val="lv-LV"/>
        </w:rPr>
      </w:pPr>
      <w:r>
        <w:rPr>
          <w:b/>
          <w:lang w:val="lv-LV"/>
        </w:rPr>
        <w:t>4</w:t>
      </w:r>
      <w:r w:rsidR="007820DD" w:rsidRPr="00FA03ED">
        <w:rPr>
          <w:b/>
          <w:lang w:val="lv-LV"/>
        </w:rPr>
        <w:t>. tabula.</w:t>
      </w:r>
      <w:r w:rsidR="007820DD" w:rsidRPr="00FA03ED">
        <w:rPr>
          <w:b/>
          <w:lang w:val="lv-LV"/>
        </w:rPr>
        <w:tab/>
      </w:r>
      <w:r w:rsidR="00AA0B4A">
        <w:rPr>
          <w:b/>
          <w:lang w:val="lv-LV"/>
        </w:rPr>
        <w:t>E</w:t>
      </w:r>
      <w:r w:rsidR="007820DD" w:rsidRPr="00FA03ED">
        <w:rPr>
          <w:b/>
          <w:lang w:val="lv-LV"/>
        </w:rPr>
        <w:t xml:space="preserve">fektivitātes rezultātu pārskats — MabThera </w:t>
      </w:r>
      <w:r w:rsidR="00AA0B4A">
        <w:rPr>
          <w:b/>
          <w:lang w:val="lv-LV"/>
        </w:rPr>
        <w:t>balstterapija</w:t>
      </w:r>
      <w:r w:rsidR="005F1720">
        <w:rPr>
          <w:b/>
          <w:lang w:val="lv-LV"/>
        </w:rPr>
        <w:t xml:space="preserve"> </w:t>
      </w:r>
      <w:r w:rsidR="007820DD" w:rsidRPr="00FA03ED">
        <w:rPr>
          <w:b/>
          <w:lang w:val="lv-LV"/>
        </w:rPr>
        <w:t>salīdzinājumā ar novērošanu</w:t>
      </w:r>
      <w:r w:rsidR="005F1720">
        <w:rPr>
          <w:b/>
          <w:lang w:val="lv-LV"/>
        </w:rPr>
        <w:t xml:space="preserve"> </w:t>
      </w:r>
      <w:r w:rsidR="00855183">
        <w:rPr>
          <w:b/>
          <w:szCs w:val="24"/>
          <w:lang w:val="lv-LV"/>
        </w:rPr>
        <w:t xml:space="preserve">protokolā definētajā primārajā analīzē un pēc 9 gadu novērošanas </w:t>
      </w:r>
      <w:r w:rsidR="009021D4">
        <w:rPr>
          <w:b/>
          <w:szCs w:val="24"/>
          <w:lang w:val="lv-LV"/>
        </w:rPr>
        <w:t xml:space="preserve">mediānas </w:t>
      </w:r>
      <w:r w:rsidR="00855183">
        <w:rPr>
          <w:b/>
          <w:szCs w:val="24"/>
          <w:lang w:val="lv-LV"/>
        </w:rPr>
        <w:t>(galīgā  analīze)</w:t>
      </w:r>
    </w:p>
    <w:p w14:paraId="20C0E725" w14:textId="77777777" w:rsidR="007820DD" w:rsidRDefault="007820DD" w:rsidP="00872B54">
      <w:pPr>
        <w:keepNext/>
        <w:keepLines/>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3B2384" w:rsidRPr="002409AD" w14:paraId="729567B2" w14:textId="77777777" w:rsidTr="00855183">
        <w:tc>
          <w:tcPr>
            <w:tcW w:w="3412" w:type="dxa"/>
            <w:vMerge w:val="restart"/>
            <w:tcBorders>
              <w:top w:val="single" w:sz="4" w:space="0" w:color="auto"/>
              <w:left w:val="single" w:sz="4" w:space="0" w:color="auto"/>
              <w:bottom w:val="single" w:sz="4" w:space="0" w:color="auto"/>
              <w:right w:val="single" w:sz="4" w:space="0" w:color="auto"/>
            </w:tcBorders>
          </w:tcPr>
          <w:p w14:paraId="2370427F" w14:textId="77777777" w:rsidR="003B2384" w:rsidRPr="00CC1AC1" w:rsidRDefault="003B2384" w:rsidP="00872B54">
            <w:pPr>
              <w:keepNext/>
              <w:keepLines/>
              <w:rPr>
                <w:b/>
                <w:szCs w:val="22"/>
                <w:lang w:val="lv-LV"/>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24B3C3A0" w14:textId="77777777" w:rsidR="003B2384" w:rsidRPr="00CC1AC1" w:rsidRDefault="00940B90" w:rsidP="00503657">
            <w:pPr>
              <w:keepNext/>
              <w:keepLines/>
              <w:jc w:val="center"/>
              <w:rPr>
                <w:b/>
                <w:szCs w:val="22"/>
                <w:lang w:val="lv-LV"/>
              </w:rPr>
            </w:pPr>
            <w:r w:rsidRPr="00CC1AC1">
              <w:rPr>
                <w:b/>
                <w:szCs w:val="22"/>
                <w:lang w:val="lv-LV"/>
              </w:rPr>
              <w:t>Primārā analīze</w:t>
            </w:r>
            <w:r w:rsidR="003B2BE5" w:rsidRPr="00CC1AC1">
              <w:rPr>
                <w:b/>
                <w:szCs w:val="22"/>
                <w:lang w:val="lv-LV"/>
              </w:rPr>
              <w:br/>
              <w:t>(</w:t>
            </w:r>
            <w:r w:rsidR="00E44D8A">
              <w:rPr>
                <w:b/>
                <w:szCs w:val="22"/>
                <w:lang w:val="lv-LV"/>
              </w:rPr>
              <w:t>novērošanas mediāna</w:t>
            </w:r>
            <w:r w:rsidR="003B2384" w:rsidRPr="00CC1AC1">
              <w:rPr>
                <w:b/>
                <w:szCs w:val="22"/>
                <w:lang w:val="lv-LV"/>
              </w:rPr>
              <w:t>: 25</w:t>
            </w:r>
            <w:r w:rsidR="00503657">
              <w:rPr>
                <w:b/>
                <w:szCs w:val="22"/>
                <w:lang w:val="lv-LV"/>
              </w:rPr>
              <w:t> </w:t>
            </w:r>
            <w:r w:rsidR="00582806" w:rsidRPr="00CC1AC1">
              <w:rPr>
                <w:b/>
                <w:szCs w:val="22"/>
                <w:lang w:val="lv-LV"/>
              </w:rPr>
              <w:t>mēneši</w:t>
            </w:r>
            <w:r w:rsidR="003B2384" w:rsidRPr="00CC1AC1">
              <w:rPr>
                <w:b/>
                <w:szCs w:val="22"/>
                <w:lang w:val="lv-LV"/>
              </w:rPr>
              <w:t>)</w:t>
            </w:r>
          </w:p>
        </w:tc>
        <w:tc>
          <w:tcPr>
            <w:tcW w:w="2936" w:type="dxa"/>
            <w:gridSpan w:val="2"/>
            <w:tcBorders>
              <w:top w:val="single" w:sz="4" w:space="0" w:color="auto"/>
              <w:left w:val="single" w:sz="4" w:space="0" w:color="auto"/>
              <w:bottom w:val="single" w:sz="4" w:space="0" w:color="auto"/>
              <w:right w:val="single" w:sz="4" w:space="0" w:color="auto"/>
            </w:tcBorders>
            <w:hideMark/>
          </w:tcPr>
          <w:p w14:paraId="1F64A186" w14:textId="77777777" w:rsidR="003B2384" w:rsidRPr="00872B54" w:rsidRDefault="00940B90" w:rsidP="00503657">
            <w:pPr>
              <w:keepNext/>
              <w:keepLines/>
              <w:jc w:val="center"/>
              <w:rPr>
                <w:b/>
                <w:szCs w:val="22"/>
                <w:lang w:val="lv-LV"/>
              </w:rPr>
            </w:pPr>
            <w:r w:rsidRPr="00872B54">
              <w:rPr>
                <w:b/>
                <w:szCs w:val="22"/>
                <w:lang w:val="lv-LV"/>
              </w:rPr>
              <w:t>Galīgā analīze</w:t>
            </w:r>
            <w:r w:rsidR="003B2BE5" w:rsidRPr="00872B54">
              <w:rPr>
                <w:b/>
                <w:szCs w:val="22"/>
                <w:lang w:val="lv-LV"/>
              </w:rPr>
              <w:br/>
              <w:t>(</w:t>
            </w:r>
            <w:r w:rsidR="00E44D8A" w:rsidRPr="00872B54">
              <w:rPr>
                <w:b/>
                <w:szCs w:val="22"/>
                <w:lang w:val="lv-LV"/>
              </w:rPr>
              <w:t>novērošanas mediāna</w:t>
            </w:r>
            <w:r w:rsidRPr="00872B54">
              <w:rPr>
                <w:b/>
                <w:szCs w:val="22"/>
                <w:lang w:val="lv-LV"/>
              </w:rPr>
              <w:t>: 9,</w:t>
            </w:r>
            <w:r w:rsidR="003B2384" w:rsidRPr="00872B54">
              <w:rPr>
                <w:b/>
                <w:szCs w:val="22"/>
                <w:lang w:val="lv-LV"/>
              </w:rPr>
              <w:t>0</w:t>
            </w:r>
            <w:r w:rsidR="00503657">
              <w:rPr>
                <w:b/>
                <w:szCs w:val="22"/>
                <w:lang w:val="lv-LV"/>
              </w:rPr>
              <w:t> </w:t>
            </w:r>
            <w:r w:rsidRPr="00872B54">
              <w:rPr>
                <w:b/>
                <w:szCs w:val="22"/>
                <w:lang w:val="lv-LV"/>
              </w:rPr>
              <w:t>gadi</w:t>
            </w:r>
            <w:r w:rsidR="003B2384" w:rsidRPr="00872B54">
              <w:rPr>
                <w:b/>
                <w:szCs w:val="22"/>
                <w:lang w:val="lv-LV"/>
              </w:rPr>
              <w:t>)</w:t>
            </w:r>
          </w:p>
        </w:tc>
      </w:tr>
      <w:tr w:rsidR="003B2384" w14:paraId="79EB0701" w14:textId="77777777" w:rsidTr="00855183">
        <w:tc>
          <w:tcPr>
            <w:tcW w:w="3412" w:type="dxa"/>
            <w:vMerge/>
            <w:tcBorders>
              <w:top w:val="single" w:sz="4" w:space="0" w:color="auto"/>
              <w:left w:val="single" w:sz="4" w:space="0" w:color="auto"/>
              <w:bottom w:val="single" w:sz="4" w:space="0" w:color="auto"/>
              <w:right w:val="single" w:sz="4" w:space="0" w:color="auto"/>
            </w:tcBorders>
            <w:vAlign w:val="center"/>
            <w:hideMark/>
          </w:tcPr>
          <w:p w14:paraId="68B80595" w14:textId="77777777" w:rsidR="003B2384" w:rsidRPr="00872B54" w:rsidRDefault="003B2384" w:rsidP="00872B54">
            <w:pPr>
              <w:keepNext/>
              <w:keepLines/>
              <w:rPr>
                <w:b/>
                <w:szCs w:val="22"/>
                <w:lang w:val="lv-LV"/>
              </w:rPr>
            </w:pPr>
          </w:p>
        </w:tc>
        <w:tc>
          <w:tcPr>
            <w:tcW w:w="1470" w:type="dxa"/>
            <w:tcBorders>
              <w:top w:val="single" w:sz="4" w:space="0" w:color="auto"/>
              <w:left w:val="single" w:sz="4" w:space="0" w:color="auto"/>
              <w:bottom w:val="single" w:sz="4" w:space="0" w:color="auto"/>
              <w:right w:val="nil"/>
            </w:tcBorders>
            <w:hideMark/>
          </w:tcPr>
          <w:p w14:paraId="76BB10F3" w14:textId="77777777" w:rsidR="003B2384" w:rsidRDefault="00EA4BA5" w:rsidP="00872B54">
            <w:pPr>
              <w:keepNext/>
              <w:keepLines/>
              <w:jc w:val="center"/>
              <w:rPr>
                <w:b/>
                <w:szCs w:val="22"/>
                <w:lang w:val="en-GB"/>
              </w:rPr>
            </w:pPr>
            <w:r>
              <w:rPr>
                <w:b/>
                <w:szCs w:val="22"/>
                <w:lang w:val="en-GB"/>
              </w:rPr>
              <w:t>Novērošana</w:t>
            </w:r>
            <w:r w:rsidR="003B2384">
              <w:rPr>
                <w:b/>
                <w:szCs w:val="22"/>
                <w:lang w:val="en-GB"/>
              </w:rPr>
              <w:br/>
              <w:t>N=513</w:t>
            </w:r>
          </w:p>
        </w:tc>
        <w:tc>
          <w:tcPr>
            <w:tcW w:w="1469" w:type="dxa"/>
            <w:tcBorders>
              <w:top w:val="single" w:sz="4" w:space="0" w:color="auto"/>
              <w:left w:val="nil"/>
              <w:bottom w:val="single" w:sz="4" w:space="0" w:color="auto"/>
              <w:right w:val="single" w:sz="4" w:space="0" w:color="auto"/>
            </w:tcBorders>
            <w:hideMark/>
          </w:tcPr>
          <w:p w14:paraId="018622BB" w14:textId="77777777" w:rsidR="003B2384" w:rsidRDefault="003B2384" w:rsidP="00872B54">
            <w:pPr>
              <w:keepNext/>
              <w:keepLines/>
              <w:jc w:val="center"/>
              <w:rPr>
                <w:b/>
                <w:szCs w:val="22"/>
                <w:lang w:val="en-GB"/>
              </w:rPr>
            </w:pPr>
            <w:r>
              <w:rPr>
                <w:b/>
                <w:szCs w:val="22"/>
                <w:lang w:val="en-GB"/>
              </w:rPr>
              <w:t>MabThera</w:t>
            </w:r>
            <w:r>
              <w:rPr>
                <w:b/>
                <w:szCs w:val="22"/>
                <w:lang w:val="en-GB"/>
              </w:rPr>
              <w:br/>
              <w:t>N=505</w:t>
            </w:r>
          </w:p>
        </w:tc>
        <w:tc>
          <w:tcPr>
            <w:tcW w:w="1470" w:type="dxa"/>
            <w:tcBorders>
              <w:top w:val="single" w:sz="4" w:space="0" w:color="auto"/>
              <w:left w:val="single" w:sz="4" w:space="0" w:color="auto"/>
              <w:bottom w:val="single" w:sz="4" w:space="0" w:color="auto"/>
              <w:right w:val="nil"/>
            </w:tcBorders>
            <w:hideMark/>
          </w:tcPr>
          <w:p w14:paraId="11EF1B81" w14:textId="77777777" w:rsidR="003B2384" w:rsidRDefault="00EA4BA5" w:rsidP="00872B54">
            <w:pPr>
              <w:keepNext/>
              <w:keepLines/>
              <w:jc w:val="center"/>
              <w:rPr>
                <w:b/>
                <w:szCs w:val="22"/>
                <w:lang w:val="en-GB"/>
              </w:rPr>
            </w:pPr>
            <w:r>
              <w:rPr>
                <w:b/>
                <w:szCs w:val="22"/>
                <w:lang w:val="en-GB"/>
              </w:rPr>
              <w:t>Novērošana</w:t>
            </w:r>
            <w:r w:rsidR="003B2384">
              <w:rPr>
                <w:b/>
                <w:szCs w:val="22"/>
                <w:lang w:val="en-GB"/>
              </w:rPr>
              <w:br/>
              <w:t>N=513</w:t>
            </w:r>
          </w:p>
        </w:tc>
        <w:tc>
          <w:tcPr>
            <w:tcW w:w="1466" w:type="dxa"/>
            <w:tcBorders>
              <w:top w:val="single" w:sz="4" w:space="0" w:color="auto"/>
              <w:left w:val="nil"/>
              <w:bottom w:val="single" w:sz="4" w:space="0" w:color="auto"/>
              <w:right w:val="single" w:sz="4" w:space="0" w:color="auto"/>
            </w:tcBorders>
            <w:hideMark/>
          </w:tcPr>
          <w:p w14:paraId="1CFEE6DA" w14:textId="77777777" w:rsidR="003B2384" w:rsidRDefault="003B2384" w:rsidP="00872B54">
            <w:pPr>
              <w:keepNext/>
              <w:keepLines/>
              <w:jc w:val="center"/>
              <w:rPr>
                <w:b/>
                <w:szCs w:val="22"/>
                <w:lang w:val="en-GB"/>
              </w:rPr>
            </w:pPr>
            <w:r>
              <w:rPr>
                <w:b/>
                <w:szCs w:val="22"/>
                <w:lang w:val="en-GB"/>
              </w:rPr>
              <w:t>MabThera</w:t>
            </w:r>
            <w:r>
              <w:rPr>
                <w:b/>
                <w:szCs w:val="22"/>
                <w:lang w:val="en-GB"/>
              </w:rPr>
              <w:br/>
              <w:t>N=505</w:t>
            </w:r>
          </w:p>
        </w:tc>
      </w:tr>
      <w:tr w:rsidR="003B2384" w14:paraId="7BBA2704" w14:textId="77777777" w:rsidTr="00855183">
        <w:tc>
          <w:tcPr>
            <w:tcW w:w="3412" w:type="dxa"/>
            <w:tcBorders>
              <w:top w:val="single" w:sz="4" w:space="0" w:color="auto"/>
              <w:left w:val="single" w:sz="4" w:space="0" w:color="auto"/>
              <w:bottom w:val="nil"/>
              <w:right w:val="single" w:sz="4" w:space="0" w:color="auto"/>
            </w:tcBorders>
            <w:hideMark/>
          </w:tcPr>
          <w:p w14:paraId="4878B6B3" w14:textId="77777777" w:rsidR="003B2384" w:rsidRDefault="003B2384" w:rsidP="00872B54">
            <w:pPr>
              <w:keepNext/>
              <w:keepLines/>
              <w:rPr>
                <w:b/>
                <w:szCs w:val="22"/>
                <w:lang w:val="en-GB"/>
              </w:rPr>
            </w:pPr>
            <w:r>
              <w:rPr>
                <w:b/>
                <w:szCs w:val="22"/>
                <w:lang w:val="en-GB"/>
              </w:rPr>
              <w:t>Primārā efektivitāte</w:t>
            </w:r>
          </w:p>
        </w:tc>
        <w:tc>
          <w:tcPr>
            <w:tcW w:w="1470" w:type="dxa"/>
            <w:tcBorders>
              <w:top w:val="single" w:sz="4" w:space="0" w:color="auto"/>
              <w:left w:val="single" w:sz="4" w:space="0" w:color="auto"/>
              <w:bottom w:val="nil"/>
              <w:right w:val="nil"/>
            </w:tcBorders>
          </w:tcPr>
          <w:p w14:paraId="5A05C086" w14:textId="77777777" w:rsidR="003B2384" w:rsidRDefault="003B2384" w:rsidP="00872B54">
            <w:pPr>
              <w:keepNext/>
              <w:keepLines/>
              <w:jc w:val="center"/>
              <w:rPr>
                <w:szCs w:val="22"/>
                <w:lang w:val="en-GB"/>
              </w:rPr>
            </w:pPr>
          </w:p>
        </w:tc>
        <w:tc>
          <w:tcPr>
            <w:tcW w:w="1469" w:type="dxa"/>
            <w:tcBorders>
              <w:top w:val="single" w:sz="4" w:space="0" w:color="auto"/>
              <w:left w:val="nil"/>
              <w:bottom w:val="nil"/>
              <w:right w:val="single" w:sz="4" w:space="0" w:color="auto"/>
            </w:tcBorders>
          </w:tcPr>
          <w:p w14:paraId="29B7CA2B" w14:textId="77777777" w:rsidR="003B2384" w:rsidRDefault="003B2384" w:rsidP="00872B54">
            <w:pPr>
              <w:keepNext/>
              <w:keepLines/>
              <w:jc w:val="center"/>
              <w:rPr>
                <w:szCs w:val="22"/>
                <w:lang w:val="en-GB"/>
              </w:rPr>
            </w:pPr>
          </w:p>
        </w:tc>
        <w:tc>
          <w:tcPr>
            <w:tcW w:w="1470" w:type="dxa"/>
            <w:tcBorders>
              <w:top w:val="single" w:sz="4" w:space="0" w:color="auto"/>
              <w:left w:val="single" w:sz="4" w:space="0" w:color="auto"/>
              <w:bottom w:val="nil"/>
              <w:right w:val="nil"/>
            </w:tcBorders>
          </w:tcPr>
          <w:p w14:paraId="0AD3A645" w14:textId="77777777" w:rsidR="003B2384" w:rsidRDefault="003B2384" w:rsidP="00872B54">
            <w:pPr>
              <w:keepNext/>
              <w:keepLines/>
              <w:jc w:val="center"/>
              <w:rPr>
                <w:szCs w:val="22"/>
                <w:lang w:val="en-GB"/>
              </w:rPr>
            </w:pPr>
          </w:p>
        </w:tc>
        <w:tc>
          <w:tcPr>
            <w:tcW w:w="1466" w:type="dxa"/>
            <w:tcBorders>
              <w:top w:val="single" w:sz="4" w:space="0" w:color="auto"/>
              <w:left w:val="nil"/>
              <w:bottom w:val="nil"/>
              <w:right w:val="single" w:sz="4" w:space="0" w:color="auto"/>
            </w:tcBorders>
          </w:tcPr>
          <w:p w14:paraId="749E65F4" w14:textId="77777777" w:rsidR="003B2384" w:rsidRDefault="003B2384" w:rsidP="00872B54">
            <w:pPr>
              <w:keepNext/>
              <w:keepLines/>
              <w:jc w:val="center"/>
              <w:rPr>
                <w:szCs w:val="22"/>
                <w:lang w:val="en-GB"/>
              </w:rPr>
            </w:pPr>
          </w:p>
        </w:tc>
      </w:tr>
      <w:tr w:rsidR="003B2384" w14:paraId="1BC03931" w14:textId="77777777" w:rsidTr="00855183">
        <w:tc>
          <w:tcPr>
            <w:tcW w:w="3412" w:type="dxa"/>
            <w:tcBorders>
              <w:top w:val="nil"/>
              <w:left w:val="single" w:sz="4" w:space="0" w:color="auto"/>
              <w:bottom w:val="nil"/>
              <w:right w:val="single" w:sz="4" w:space="0" w:color="auto"/>
            </w:tcBorders>
            <w:hideMark/>
          </w:tcPr>
          <w:p w14:paraId="2F77BB84" w14:textId="77777777" w:rsidR="003B2384" w:rsidRDefault="00EA4BA5" w:rsidP="00872B54">
            <w:pPr>
              <w:keepNext/>
              <w:keepLines/>
              <w:rPr>
                <w:szCs w:val="22"/>
                <w:lang w:val="en-GB"/>
              </w:rPr>
            </w:pPr>
            <w:r>
              <w:rPr>
                <w:szCs w:val="22"/>
                <w:lang w:val="en-GB"/>
              </w:rPr>
              <w:t>Dzīvildze bez slimības progresēšanas</w:t>
            </w:r>
            <w:r w:rsidR="003B2384">
              <w:rPr>
                <w:szCs w:val="22"/>
                <w:lang w:val="en-GB"/>
              </w:rPr>
              <w:t xml:space="preserve"> (</w:t>
            </w:r>
            <w:r>
              <w:rPr>
                <w:szCs w:val="22"/>
                <w:lang w:val="en-GB"/>
              </w:rPr>
              <w:t>mediāna</w:t>
            </w:r>
            <w:r w:rsidR="003B2384">
              <w:rPr>
                <w:szCs w:val="22"/>
                <w:lang w:val="en-GB"/>
              </w:rPr>
              <w:t>)</w:t>
            </w:r>
          </w:p>
        </w:tc>
        <w:tc>
          <w:tcPr>
            <w:tcW w:w="1470" w:type="dxa"/>
            <w:tcBorders>
              <w:top w:val="nil"/>
              <w:left w:val="single" w:sz="4" w:space="0" w:color="auto"/>
              <w:bottom w:val="nil"/>
              <w:right w:val="nil"/>
            </w:tcBorders>
            <w:hideMark/>
          </w:tcPr>
          <w:p w14:paraId="1F61828F" w14:textId="77777777" w:rsidR="003B2384" w:rsidRDefault="003B2384" w:rsidP="00872B54">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7ADA65FD" w14:textId="77777777" w:rsidR="003B2384" w:rsidRDefault="003B2384" w:rsidP="00872B54">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27878409" w14:textId="77777777" w:rsidR="003B2384" w:rsidRDefault="00940B90" w:rsidP="00503657">
            <w:pPr>
              <w:keepNext/>
              <w:keepLines/>
              <w:jc w:val="center"/>
              <w:rPr>
                <w:szCs w:val="22"/>
                <w:lang w:val="en-GB"/>
              </w:rPr>
            </w:pPr>
            <w:r>
              <w:rPr>
                <w:szCs w:val="22"/>
                <w:lang w:val="en-GB"/>
              </w:rPr>
              <w:t>4,</w:t>
            </w:r>
            <w:r w:rsidR="003B2384">
              <w:rPr>
                <w:szCs w:val="22"/>
                <w:lang w:val="en-GB"/>
              </w:rPr>
              <w:t>06</w:t>
            </w:r>
            <w:r w:rsidR="00503657">
              <w:rPr>
                <w:szCs w:val="22"/>
                <w:lang w:val="en-GB"/>
              </w:rPr>
              <w:t> </w:t>
            </w:r>
            <w:r>
              <w:rPr>
                <w:szCs w:val="22"/>
                <w:lang w:val="en-GB"/>
              </w:rPr>
              <w:t>gadi</w:t>
            </w:r>
          </w:p>
        </w:tc>
        <w:tc>
          <w:tcPr>
            <w:tcW w:w="1466" w:type="dxa"/>
            <w:tcBorders>
              <w:top w:val="nil"/>
              <w:left w:val="nil"/>
              <w:bottom w:val="nil"/>
              <w:right w:val="single" w:sz="4" w:space="0" w:color="auto"/>
            </w:tcBorders>
            <w:hideMark/>
          </w:tcPr>
          <w:p w14:paraId="14E1211E" w14:textId="77777777" w:rsidR="003B2384" w:rsidRDefault="00940B90" w:rsidP="00503657">
            <w:pPr>
              <w:keepNext/>
              <w:keepLines/>
              <w:jc w:val="center"/>
              <w:rPr>
                <w:szCs w:val="22"/>
                <w:lang w:val="en-GB"/>
              </w:rPr>
            </w:pPr>
            <w:r>
              <w:rPr>
                <w:szCs w:val="22"/>
                <w:lang w:val="en-GB"/>
              </w:rPr>
              <w:t>10,</w:t>
            </w:r>
            <w:r w:rsidR="003B2384">
              <w:rPr>
                <w:szCs w:val="22"/>
                <w:lang w:val="en-GB"/>
              </w:rPr>
              <w:t>49</w:t>
            </w:r>
            <w:r w:rsidR="00503657">
              <w:rPr>
                <w:szCs w:val="22"/>
                <w:lang w:val="en-GB"/>
              </w:rPr>
              <w:t> </w:t>
            </w:r>
            <w:r w:rsidR="003B2384">
              <w:rPr>
                <w:szCs w:val="22"/>
                <w:lang w:val="en-GB"/>
              </w:rPr>
              <w:t>years</w:t>
            </w:r>
          </w:p>
        </w:tc>
      </w:tr>
      <w:tr w:rsidR="003B2384" w14:paraId="1B98D16A" w14:textId="77777777" w:rsidTr="00855183">
        <w:tc>
          <w:tcPr>
            <w:tcW w:w="3412" w:type="dxa"/>
            <w:tcBorders>
              <w:top w:val="nil"/>
              <w:left w:val="single" w:sz="4" w:space="0" w:color="auto"/>
              <w:bottom w:val="nil"/>
              <w:right w:val="single" w:sz="4" w:space="0" w:color="auto"/>
            </w:tcBorders>
            <w:hideMark/>
          </w:tcPr>
          <w:p w14:paraId="385ED69B" w14:textId="77777777" w:rsidR="003B2384" w:rsidRDefault="00940B90" w:rsidP="00872B54">
            <w:pPr>
              <w:keepNext/>
              <w:keepLines/>
              <w:rPr>
                <w:szCs w:val="22"/>
                <w:lang w:val="en-GB"/>
              </w:rPr>
            </w:pPr>
            <w:r>
              <w:rPr>
                <w:szCs w:val="22"/>
                <w:lang w:val="en-GB"/>
              </w:rPr>
              <w:t>log-rank p vērtība</w:t>
            </w:r>
          </w:p>
        </w:tc>
        <w:tc>
          <w:tcPr>
            <w:tcW w:w="2939" w:type="dxa"/>
            <w:gridSpan w:val="2"/>
            <w:tcBorders>
              <w:top w:val="nil"/>
              <w:left w:val="single" w:sz="4" w:space="0" w:color="auto"/>
              <w:bottom w:val="nil"/>
              <w:right w:val="single" w:sz="4" w:space="0" w:color="auto"/>
            </w:tcBorders>
            <w:hideMark/>
          </w:tcPr>
          <w:p w14:paraId="295BCEED"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c>
          <w:tcPr>
            <w:tcW w:w="2936" w:type="dxa"/>
            <w:gridSpan w:val="2"/>
            <w:tcBorders>
              <w:top w:val="nil"/>
              <w:left w:val="single" w:sz="4" w:space="0" w:color="auto"/>
              <w:bottom w:val="nil"/>
              <w:right w:val="single" w:sz="4" w:space="0" w:color="auto"/>
            </w:tcBorders>
            <w:hideMark/>
          </w:tcPr>
          <w:p w14:paraId="421E330A"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r>
      <w:tr w:rsidR="003B2384" w14:paraId="78F128C9" w14:textId="77777777" w:rsidTr="00855183">
        <w:tc>
          <w:tcPr>
            <w:tcW w:w="3412" w:type="dxa"/>
            <w:tcBorders>
              <w:top w:val="nil"/>
              <w:left w:val="single" w:sz="4" w:space="0" w:color="auto"/>
              <w:bottom w:val="single" w:sz="4" w:space="0" w:color="auto"/>
              <w:right w:val="single" w:sz="4" w:space="0" w:color="auto"/>
            </w:tcBorders>
            <w:hideMark/>
          </w:tcPr>
          <w:p w14:paraId="50A68D9F" w14:textId="77777777" w:rsidR="003B2384" w:rsidRPr="002409AD" w:rsidRDefault="00940B90" w:rsidP="00872B54">
            <w:pPr>
              <w:keepNext/>
              <w:keepLines/>
              <w:rPr>
                <w:szCs w:val="22"/>
                <w:lang w:val="fi-FI"/>
              </w:rPr>
            </w:pPr>
            <w:r w:rsidRPr="002409AD">
              <w:rPr>
                <w:szCs w:val="22"/>
                <w:lang w:val="fi-FI"/>
              </w:rPr>
              <w:t>riska attiecība</w:t>
            </w:r>
            <w:r w:rsidR="003B2384" w:rsidRPr="002409AD">
              <w:rPr>
                <w:szCs w:val="22"/>
                <w:lang w:val="fi-FI"/>
              </w:rPr>
              <w:t xml:space="preserve"> (</w:t>
            </w:r>
            <w:r w:rsidR="00EA4BA5" w:rsidRPr="002409AD">
              <w:rPr>
                <w:szCs w:val="22"/>
                <w:lang w:val="fi-FI"/>
              </w:rPr>
              <w:t>95</w:t>
            </w:r>
            <w:r w:rsidR="002A7760" w:rsidRPr="00AF6C65">
              <w:rPr>
                <w:szCs w:val="22"/>
                <w:lang w:val="lv-LV"/>
              </w:rPr>
              <w:t> </w:t>
            </w:r>
            <w:r w:rsidR="00EA4BA5" w:rsidRPr="002409AD">
              <w:rPr>
                <w:szCs w:val="22"/>
                <w:lang w:val="fi-FI"/>
              </w:rPr>
              <w:t>% TI</w:t>
            </w:r>
            <w:r w:rsidR="003B2384" w:rsidRPr="002409AD">
              <w:rPr>
                <w:szCs w:val="22"/>
                <w:lang w:val="fi-FI"/>
              </w:rPr>
              <w:t>)</w:t>
            </w:r>
          </w:p>
          <w:p w14:paraId="2093FCDB" w14:textId="77777777" w:rsidR="003B2384" w:rsidRPr="002409AD" w:rsidRDefault="00EC0C96" w:rsidP="00872B54">
            <w:pPr>
              <w:keepNext/>
              <w:keepLines/>
              <w:rPr>
                <w:szCs w:val="22"/>
                <w:lang w:val="fi-FI"/>
              </w:rPr>
            </w:pPr>
            <w:r w:rsidRPr="002409AD">
              <w:rPr>
                <w:szCs w:val="22"/>
                <w:lang w:val="fi-FI"/>
              </w:rPr>
              <w:t>riska mazināšanās</w:t>
            </w:r>
          </w:p>
        </w:tc>
        <w:tc>
          <w:tcPr>
            <w:tcW w:w="2939" w:type="dxa"/>
            <w:gridSpan w:val="2"/>
            <w:tcBorders>
              <w:top w:val="nil"/>
              <w:left w:val="single" w:sz="4" w:space="0" w:color="auto"/>
              <w:bottom w:val="single" w:sz="4" w:space="0" w:color="auto"/>
              <w:right w:val="single" w:sz="4" w:space="0" w:color="auto"/>
            </w:tcBorders>
            <w:hideMark/>
          </w:tcPr>
          <w:p w14:paraId="68582D35" w14:textId="77777777" w:rsidR="003B2384" w:rsidRDefault="00582806" w:rsidP="00872B54">
            <w:pPr>
              <w:keepNext/>
              <w:keepLines/>
              <w:jc w:val="center"/>
              <w:rPr>
                <w:szCs w:val="22"/>
                <w:lang w:val="en-GB"/>
              </w:rPr>
            </w:pPr>
            <w:r>
              <w:rPr>
                <w:szCs w:val="22"/>
                <w:lang w:val="en-GB"/>
              </w:rPr>
              <w:t>0,50 (0,39; 0,64)</w:t>
            </w:r>
          </w:p>
          <w:p w14:paraId="19CB2751" w14:textId="77777777" w:rsidR="003B2384" w:rsidRDefault="003B2384" w:rsidP="00872B54">
            <w:pPr>
              <w:keepNext/>
              <w:keepLines/>
              <w:jc w:val="center"/>
              <w:rPr>
                <w:szCs w:val="22"/>
                <w:lang w:val="en-GB"/>
              </w:rPr>
            </w:pPr>
            <w:r>
              <w:rPr>
                <w:szCs w:val="22"/>
                <w:lang w:val="en-GB"/>
              </w:rPr>
              <w:t>50</w:t>
            </w:r>
            <w:r w:rsidR="002A7760"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21B018D5" w14:textId="77777777" w:rsidR="003B2384" w:rsidRDefault="00940B90" w:rsidP="00872B54">
            <w:pPr>
              <w:keepNext/>
              <w:keepLines/>
              <w:jc w:val="center"/>
              <w:rPr>
                <w:szCs w:val="22"/>
                <w:lang w:val="en-GB"/>
              </w:rPr>
            </w:pPr>
            <w:r>
              <w:rPr>
                <w:szCs w:val="22"/>
                <w:lang w:val="en-GB"/>
              </w:rPr>
              <w:t>0,61 (0,52; 0,73)</w:t>
            </w:r>
          </w:p>
          <w:p w14:paraId="7BB56503" w14:textId="77777777" w:rsidR="003B2384" w:rsidRDefault="003B2384" w:rsidP="00872B54">
            <w:pPr>
              <w:keepNext/>
              <w:keepLines/>
              <w:jc w:val="center"/>
              <w:rPr>
                <w:szCs w:val="22"/>
                <w:lang w:val="en-GB"/>
              </w:rPr>
            </w:pPr>
            <w:r>
              <w:rPr>
                <w:szCs w:val="22"/>
                <w:lang w:val="en-GB"/>
              </w:rPr>
              <w:t>39</w:t>
            </w:r>
            <w:r w:rsidR="002A7760" w:rsidRPr="00AF6C65">
              <w:rPr>
                <w:szCs w:val="22"/>
                <w:lang w:val="lv-LV"/>
              </w:rPr>
              <w:t> </w:t>
            </w:r>
            <w:r>
              <w:rPr>
                <w:szCs w:val="22"/>
                <w:lang w:val="en-GB"/>
              </w:rPr>
              <w:t>%</w:t>
            </w:r>
          </w:p>
        </w:tc>
      </w:tr>
      <w:tr w:rsidR="003B2384" w14:paraId="2FB7A71D" w14:textId="77777777" w:rsidTr="00855183">
        <w:tc>
          <w:tcPr>
            <w:tcW w:w="3412" w:type="dxa"/>
            <w:tcBorders>
              <w:top w:val="single" w:sz="4" w:space="0" w:color="auto"/>
              <w:left w:val="single" w:sz="4" w:space="0" w:color="auto"/>
              <w:bottom w:val="nil"/>
              <w:right w:val="single" w:sz="4" w:space="0" w:color="auto"/>
            </w:tcBorders>
            <w:hideMark/>
          </w:tcPr>
          <w:p w14:paraId="56B69B3B" w14:textId="77777777" w:rsidR="003B2384" w:rsidRDefault="00EA4BA5" w:rsidP="00872B54">
            <w:pPr>
              <w:keepNext/>
              <w:keepLines/>
              <w:rPr>
                <w:b/>
                <w:szCs w:val="22"/>
                <w:lang w:val="en-GB"/>
              </w:rPr>
            </w:pPr>
            <w:r>
              <w:rPr>
                <w:b/>
                <w:szCs w:val="22"/>
                <w:lang w:val="en-GB"/>
              </w:rPr>
              <w:t>Sekundārā efektivitāte</w:t>
            </w:r>
          </w:p>
        </w:tc>
        <w:tc>
          <w:tcPr>
            <w:tcW w:w="1470" w:type="dxa"/>
            <w:tcBorders>
              <w:top w:val="single" w:sz="4" w:space="0" w:color="auto"/>
              <w:left w:val="single" w:sz="4" w:space="0" w:color="auto"/>
              <w:bottom w:val="nil"/>
              <w:right w:val="nil"/>
            </w:tcBorders>
          </w:tcPr>
          <w:p w14:paraId="366E1C26" w14:textId="77777777" w:rsidR="003B2384" w:rsidRDefault="003B2384" w:rsidP="00872B54">
            <w:pPr>
              <w:keepNext/>
              <w:keepLines/>
              <w:jc w:val="center"/>
              <w:rPr>
                <w:szCs w:val="22"/>
                <w:lang w:val="en-GB"/>
              </w:rPr>
            </w:pPr>
          </w:p>
        </w:tc>
        <w:tc>
          <w:tcPr>
            <w:tcW w:w="1469" w:type="dxa"/>
            <w:tcBorders>
              <w:top w:val="single" w:sz="4" w:space="0" w:color="auto"/>
              <w:left w:val="nil"/>
              <w:bottom w:val="nil"/>
              <w:right w:val="single" w:sz="4" w:space="0" w:color="auto"/>
            </w:tcBorders>
          </w:tcPr>
          <w:p w14:paraId="393A9EFE" w14:textId="77777777" w:rsidR="003B2384" w:rsidRDefault="003B2384" w:rsidP="00872B54">
            <w:pPr>
              <w:keepNext/>
              <w:keepLines/>
              <w:jc w:val="center"/>
              <w:rPr>
                <w:szCs w:val="22"/>
                <w:lang w:val="en-GB"/>
              </w:rPr>
            </w:pPr>
          </w:p>
        </w:tc>
        <w:tc>
          <w:tcPr>
            <w:tcW w:w="1470" w:type="dxa"/>
            <w:tcBorders>
              <w:top w:val="single" w:sz="4" w:space="0" w:color="auto"/>
              <w:left w:val="single" w:sz="4" w:space="0" w:color="auto"/>
              <w:bottom w:val="nil"/>
              <w:right w:val="nil"/>
            </w:tcBorders>
          </w:tcPr>
          <w:p w14:paraId="18F2512A" w14:textId="77777777" w:rsidR="003B2384" w:rsidRDefault="003B2384" w:rsidP="00872B54">
            <w:pPr>
              <w:keepNext/>
              <w:keepLines/>
              <w:jc w:val="center"/>
              <w:rPr>
                <w:szCs w:val="22"/>
                <w:lang w:val="en-GB"/>
              </w:rPr>
            </w:pPr>
          </w:p>
        </w:tc>
        <w:tc>
          <w:tcPr>
            <w:tcW w:w="1466" w:type="dxa"/>
            <w:tcBorders>
              <w:top w:val="single" w:sz="4" w:space="0" w:color="auto"/>
              <w:left w:val="nil"/>
              <w:bottom w:val="nil"/>
              <w:right w:val="single" w:sz="4" w:space="0" w:color="auto"/>
            </w:tcBorders>
          </w:tcPr>
          <w:p w14:paraId="23207866" w14:textId="77777777" w:rsidR="003B2384" w:rsidRDefault="003B2384" w:rsidP="00872B54">
            <w:pPr>
              <w:keepNext/>
              <w:keepLines/>
              <w:jc w:val="center"/>
              <w:rPr>
                <w:szCs w:val="22"/>
                <w:lang w:val="en-GB"/>
              </w:rPr>
            </w:pPr>
          </w:p>
        </w:tc>
      </w:tr>
      <w:tr w:rsidR="003B2384" w14:paraId="44312FFB" w14:textId="77777777" w:rsidTr="00855183">
        <w:tc>
          <w:tcPr>
            <w:tcW w:w="3412" w:type="dxa"/>
            <w:tcBorders>
              <w:top w:val="nil"/>
              <w:left w:val="single" w:sz="4" w:space="0" w:color="auto"/>
              <w:bottom w:val="nil"/>
              <w:right w:val="single" w:sz="4" w:space="0" w:color="auto"/>
            </w:tcBorders>
            <w:hideMark/>
          </w:tcPr>
          <w:p w14:paraId="3392D702" w14:textId="77777777" w:rsidR="003B2384" w:rsidRDefault="00582806" w:rsidP="00872B54">
            <w:pPr>
              <w:keepNext/>
              <w:keepLines/>
              <w:rPr>
                <w:szCs w:val="22"/>
                <w:lang w:val="en-GB"/>
              </w:rPr>
            </w:pPr>
            <w:r>
              <w:rPr>
                <w:szCs w:val="22"/>
                <w:lang w:val="en-GB"/>
              </w:rPr>
              <w:t>Kopējā dzīvildze</w:t>
            </w:r>
            <w:r w:rsidR="003B2384">
              <w:rPr>
                <w:szCs w:val="22"/>
                <w:lang w:val="en-GB"/>
              </w:rPr>
              <w:t xml:space="preserve"> (</w:t>
            </w:r>
            <w:r w:rsidR="00EA4BA5">
              <w:rPr>
                <w:szCs w:val="22"/>
                <w:lang w:val="en-GB"/>
              </w:rPr>
              <w:t>mediāna</w:t>
            </w:r>
            <w:r w:rsidR="003B2384">
              <w:rPr>
                <w:szCs w:val="22"/>
                <w:lang w:val="en-GB"/>
              </w:rPr>
              <w:t>)</w:t>
            </w:r>
          </w:p>
        </w:tc>
        <w:tc>
          <w:tcPr>
            <w:tcW w:w="1470" w:type="dxa"/>
            <w:tcBorders>
              <w:top w:val="nil"/>
              <w:left w:val="single" w:sz="4" w:space="0" w:color="auto"/>
              <w:bottom w:val="nil"/>
              <w:right w:val="nil"/>
            </w:tcBorders>
            <w:hideMark/>
          </w:tcPr>
          <w:p w14:paraId="234F288B" w14:textId="77777777" w:rsidR="003B2384" w:rsidRDefault="003B2384" w:rsidP="00872B54">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2ED3148B" w14:textId="77777777" w:rsidR="003B2384" w:rsidRDefault="003B2384" w:rsidP="00872B54">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72C7ED3D" w14:textId="77777777" w:rsidR="003B2384" w:rsidRDefault="003B2384" w:rsidP="00872B54">
            <w:pPr>
              <w:keepNext/>
              <w:keepLines/>
              <w:jc w:val="center"/>
              <w:rPr>
                <w:szCs w:val="22"/>
                <w:lang w:val="en-GB"/>
              </w:rPr>
            </w:pPr>
            <w:r>
              <w:rPr>
                <w:szCs w:val="22"/>
                <w:lang w:val="en-GB"/>
              </w:rPr>
              <w:t>NR</w:t>
            </w:r>
          </w:p>
        </w:tc>
        <w:tc>
          <w:tcPr>
            <w:tcW w:w="1466" w:type="dxa"/>
            <w:tcBorders>
              <w:top w:val="nil"/>
              <w:left w:val="nil"/>
              <w:bottom w:val="nil"/>
              <w:right w:val="single" w:sz="4" w:space="0" w:color="auto"/>
            </w:tcBorders>
            <w:hideMark/>
          </w:tcPr>
          <w:p w14:paraId="7AE527B4" w14:textId="77777777" w:rsidR="003B2384" w:rsidRDefault="003B2384" w:rsidP="00872B54">
            <w:pPr>
              <w:keepNext/>
              <w:keepLines/>
              <w:jc w:val="center"/>
              <w:rPr>
                <w:szCs w:val="22"/>
                <w:lang w:val="en-GB"/>
              </w:rPr>
            </w:pPr>
            <w:r>
              <w:rPr>
                <w:szCs w:val="22"/>
                <w:lang w:val="en-GB"/>
              </w:rPr>
              <w:t>NR</w:t>
            </w:r>
          </w:p>
        </w:tc>
      </w:tr>
      <w:tr w:rsidR="003B2384" w14:paraId="23F88715" w14:textId="77777777" w:rsidTr="00855183">
        <w:tc>
          <w:tcPr>
            <w:tcW w:w="3412" w:type="dxa"/>
            <w:tcBorders>
              <w:top w:val="nil"/>
              <w:left w:val="single" w:sz="4" w:space="0" w:color="auto"/>
              <w:bottom w:val="nil"/>
              <w:right w:val="single" w:sz="4" w:space="0" w:color="auto"/>
            </w:tcBorders>
            <w:hideMark/>
          </w:tcPr>
          <w:p w14:paraId="2E0A994F" w14:textId="77777777" w:rsidR="003B2384" w:rsidRDefault="00004F5B" w:rsidP="00872B54">
            <w:pPr>
              <w:keepNext/>
              <w:keepLines/>
              <w:rPr>
                <w:szCs w:val="22"/>
                <w:lang w:val="en-GB"/>
              </w:rPr>
            </w:pPr>
            <w:r>
              <w:rPr>
                <w:szCs w:val="22"/>
                <w:lang w:val="en-GB"/>
              </w:rPr>
              <w:t>log-rank p vērtība</w:t>
            </w:r>
          </w:p>
        </w:tc>
        <w:tc>
          <w:tcPr>
            <w:tcW w:w="2939" w:type="dxa"/>
            <w:gridSpan w:val="2"/>
            <w:tcBorders>
              <w:top w:val="nil"/>
              <w:left w:val="single" w:sz="4" w:space="0" w:color="auto"/>
              <w:bottom w:val="nil"/>
              <w:right w:val="single" w:sz="4" w:space="0" w:color="auto"/>
            </w:tcBorders>
            <w:hideMark/>
          </w:tcPr>
          <w:p w14:paraId="67A83F78" w14:textId="77777777" w:rsidR="003B2384" w:rsidRDefault="00582806" w:rsidP="00872B54">
            <w:pPr>
              <w:keepNext/>
              <w:keepLines/>
              <w:jc w:val="center"/>
              <w:rPr>
                <w:szCs w:val="22"/>
                <w:lang w:val="en-GB"/>
              </w:rPr>
            </w:pPr>
            <w:r>
              <w:rPr>
                <w:szCs w:val="22"/>
                <w:lang w:val="en-GB"/>
              </w:rPr>
              <w:t>0,7246</w:t>
            </w:r>
          </w:p>
        </w:tc>
        <w:tc>
          <w:tcPr>
            <w:tcW w:w="2936" w:type="dxa"/>
            <w:gridSpan w:val="2"/>
            <w:tcBorders>
              <w:top w:val="nil"/>
              <w:left w:val="single" w:sz="4" w:space="0" w:color="auto"/>
              <w:bottom w:val="nil"/>
              <w:right w:val="single" w:sz="4" w:space="0" w:color="auto"/>
            </w:tcBorders>
            <w:hideMark/>
          </w:tcPr>
          <w:p w14:paraId="3C97BB48" w14:textId="77777777" w:rsidR="003B2384" w:rsidRDefault="00864C3D" w:rsidP="00872B54">
            <w:pPr>
              <w:keepNext/>
              <w:keepLines/>
              <w:jc w:val="center"/>
              <w:rPr>
                <w:szCs w:val="22"/>
                <w:lang w:val="en-GB"/>
              </w:rPr>
            </w:pPr>
            <w:r>
              <w:rPr>
                <w:szCs w:val="22"/>
                <w:lang w:val="en-GB"/>
              </w:rPr>
              <w:t>0,7948</w:t>
            </w:r>
          </w:p>
        </w:tc>
      </w:tr>
      <w:tr w:rsidR="003B2384" w14:paraId="3A74868D" w14:textId="77777777" w:rsidTr="00855183">
        <w:tc>
          <w:tcPr>
            <w:tcW w:w="3412" w:type="dxa"/>
            <w:tcBorders>
              <w:top w:val="nil"/>
              <w:left w:val="single" w:sz="4" w:space="0" w:color="auto"/>
              <w:bottom w:val="single" w:sz="4" w:space="0" w:color="auto"/>
              <w:right w:val="single" w:sz="4" w:space="0" w:color="auto"/>
            </w:tcBorders>
            <w:hideMark/>
          </w:tcPr>
          <w:p w14:paraId="106306E0" w14:textId="77777777" w:rsidR="003B2384" w:rsidRPr="002409AD" w:rsidRDefault="00940B90" w:rsidP="00872B54">
            <w:pPr>
              <w:keepNext/>
              <w:keepLines/>
              <w:rPr>
                <w:szCs w:val="22"/>
                <w:lang w:val="fi-FI"/>
              </w:rPr>
            </w:pPr>
            <w:r w:rsidRPr="002409AD">
              <w:rPr>
                <w:szCs w:val="22"/>
                <w:lang w:val="fi-FI"/>
              </w:rPr>
              <w:t>riska attiecība</w:t>
            </w:r>
            <w:r w:rsidR="003B2384" w:rsidRPr="002409AD">
              <w:rPr>
                <w:szCs w:val="22"/>
                <w:lang w:val="fi-FI"/>
              </w:rPr>
              <w:t xml:space="preserve"> (</w:t>
            </w:r>
            <w:r w:rsidR="00EA4BA5" w:rsidRPr="002409AD">
              <w:rPr>
                <w:szCs w:val="22"/>
                <w:lang w:val="fi-FI"/>
              </w:rPr>
              <w:t>95</w:t>
            </w:r>
            <w:r w:rsidR="002A7760" w:rsidRPr="00AF6C65">
              <w:rPr>
                <w:szCs w:val="22"/>
                <w:lang w:val="lv-LV"/>
              </w:rPr>
              <w:t> </w:t>
            </w:r>
            <w:r w:rsidR="00EA4BA5" w:rsidRPr="002409AD">
              <w:rPr>
                <w:szCs w:val="22"/>
                <w:lang w:val="fi-FI"/>
              </w:rPr>
              <w:t>% TI</w:t>
            </w:r>
            <w:r w:rsidR="003B2384" w:rsidRPr="002409AD">
              <w:rPr>
                <w:szCs w:val="22"/>
                <w:lang w:val="fi-FI"/>
              </w:rPr>
              <w:t>)</w:t>
            </w:r>
          </w:p>
          <w:p w14:paraId="420B7579" w14:textId="77777777" w:rsidR="003B2384" w:rsidRPr="002409AD" w:rsidRDefault="00EC0C96" w:rsidP="00872B54">
            <w:pPr>
              <w:keepNext/>
              <w:keepLines/>
              <w:rPr>
                <w:szCs w:val="22"/>
                <w:lang w:val="fi-FI"/>
              </w:rPr>
            </w:pPr>
            <w:r w:rsidRPr="002409AD">
              <w:rPr>
                <w:szCs w:val="22"/>
                <w:lang w:val="fi-FI"/>
              </w:rPr>
              <w:t>riska mazināšanās</w:t>
            </w:r>
          </w:p>
        </w:tc>
        <w:tc>
          <w:tcPr>
            <w:tcW w:w="2939" w:type="dxa"/>
            <w:gridSpan w:val="2"/>
            <w:tcBorders>
              <w:top w:val="nil"/>
              <w:left w:val="single" w:sz="4" w:space="0" w:color="auto"/>
              <w:bottom w:val="single" w:sz="4" w:space="0" w:color="auto"/>
              <w:right w:val="single" w:sz="4" w:space="0" w:color="auto"/>
            </w:tcBorders>
            <w:hideMark/>
          </w:tcPr>
          <w:p w14:paraId="4CA68257" w14:textId="77777777" w:rsidR="003B2384" w:rsidRDefault="00940B90" w:rsidP="00872B54">
            <w:pPr>
              <w:keepNext/>
              <w:keepLines/>
              <w:jc w:val="center"/>
              <w:rPr>
                <w:szCs w:val="22"/>
                <w:lang w:val="en-GB"/>
              </w:rPr>
            </w:pPr>
            <w:r>
              <w:rPr>
                <w:szCs w:val="22"/>
                <w:lang w:val="en-GB"/>
              </w:rPr>
              <w:t>0,89 (0,45; 1,74)</w:t>
            </w:r>
          </w:p>
          <w:p w14:paraId="2AE32636" w14:textId="77777777" w:rsidR="003B2384" w:rsidRDefault="003B2384" w:rsidP="00872B54">
            <w:pPr>
              <w:keepNext/>
              <w:keepLines/>
              <w:jc w:val="center"/>
              <w:rPr>
                <w:szCs w:val="22"/>
                <w:lang w:val="en-GB"/>
              </w:rPr>
            </w:pPr>
            <w:r>
              <w:rPr>
                <w:szCs w:val="22"/>
                <w:lang w:val="en-GB"/>
              </w:rPr>
              <w:t>11</w:t>
            </w:r>
            <w:r w:rsidR="00503657">
              <w:rPr>
                <w:szCs w:val="22"/>
                <w:lang w:val="en-GB"/>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673DC0F4" w14:textId="77777777" w:rsidR="003B2384" w:rsidRDefault="00582806" w:rsidP="00872B54">
            <w:pPr>
              <w:keepNext/>
              <w:keepLines/>
              <w:jc w:val="center"/>
              <w:rPr>
                <w:szCs w:val="22"/>
                <w:lang w:val="en-GB"/>
              </w:rPr>
            </w:pPr>
            <w:r>
              <w:rPr>
                <w:szCs w:val="22"/>
                <w:lang w:val="en-GB"/>
              </w:rPr>
              <w:t>1,04 (0,77; 1,40)</w:t>
            </w:r>
          </w:p>
          <w:p w14:paraId="47203A97" w14:textId="77777777" w:rsidR="003B2384" w:rsidRDefault="003B2384" w:rsidP="00872B54">
            <w:pPr>
              <w:keepNext/>
              <w:keepLines/>
              <w:jc w:val="center"/>
              <w:rPr>
                <w:szCs w:val="22"/>
                <w:lang w:val="en-GB"/>
              </w:rPr>
            </w:pPr>
            <w:r>
              <w:rPr>
                <w:szCs w:val="22"/>
                <w:lang w:val="en-GB"/>
              </w:rPr>
              <w:t>-6</w:t>
            </w:r>
            <w:r w:rsidR="00503657">
              <w:rPr>
                <w:szCs w:val="22"/>
                <w:lang w:val="en-GB"/>
              </w:rPr>
              <w:t> </w:t>
            </w:r>
            <w:r>
              <w:rPr>
                <w:szCs w:val="22"/>
                <w:lang w:val="en-GB"/>
              </w:rPr>
              <w:t>%</w:t>
            </w:r>
          </w:p>
        </w:tc>
      </w:tr>
      <w:tr w:rsidR="003B2384" w14:paraId="1759D8F7" w14:textId="77777777" w:rsidTr="00855183">
        <w:tc>
          <w:tcPr>
            <w:tcW w:w="3412" w:type="dxa"/>
            <w:tcBorders>
              <w:top w:val="nil"/>
              <w:left w:val="single" w:sz="4" w:space="0" w:color="auto"/>
              <w:bottom w:val="nil"/>
              <w:right w:val="single" w:sz="4" w:space="0" w:color="auto"/>
            </w:tcBorders>
            <w:hideMark/>
          </w:tcPr>
          <w:p w14:paraId="235AA4F1" w14:textId="77777777" w:rsidR="003B2384" w:rsidRDefault="00004F5B" w:rsidP="00872B54">
            <w:pPr>
              <w:keepNext/>
              <w:keepLines/>
              <w:rPr>
                <w:szCs w:val="22"/>
                <w:lang w:val="en-GB"/>
              </w:rPr>
            </w:pPr>
            <w:r>
              <w:rPr>
                <w:szCs w:val="22"/>
                <w:lang w:val="en-GB"/>
              </w:rPr>
              <w:t xml:space="preserve">Dzīvildze bez </w:t>
            </w:r>
            <w:r w:rsidR="00FD243F">
              <w:rPr>
                <w:szCs w:val="22"/>
                <w:lang w:val="en-GB"/>
              </w:rPr>
              <w:t>notikuma</w:t>
            </w:r>
            <w:r w:rsidR="003B2384">
              <w:rPr>
                <w:szCs w:val="22"/>
                <w:lang w:val="en-GB"/>
              </w:rPr>
              <w:t xml:space="preserve"> (</w:t>
            </w:r>
            <w:r w:rsidR="00EA4BA5">
              <w:rPr>
                <w:szCs w:val="22"/>
                <w:lang w:val="en-GB"/>
              </w:rPr>
              <w:t>mediāna</w:t>
            </w:r>
            <w:r w:rsidR="003B2384">
              <w:rPr>
                <w:szCs w:val="22"/>
                <w:lang w:val="en-GB"/>
              </w:rPr>
              <w:t>)</w:t>
            </w:r>
          </w:p>
        </w:tc>
        <w:tc>
          <w:tcPr>
            <w:tcW w:w="1470" w:type="dxa"/>
            <w:tcBorders>
              <w:top w:val="nil"/>
              <w:left w:val="single" w:sz="4" w:space="0" w:color="auto"/>
              <w:bottom w:val="nil"/>
              <w:right w:val="nil"/>
            </w:tcBorders>
            <w:hideMark/>
          </w:tcPr>
          <w:p w14:paraId="67768398" w14:textId="77777777" w:rsidR="003B2384" w:rsidRDefault="003B2384" w:rsidP="00503657">
            <w:pPr>
              <w:keepNext/>
              <w:keepLines/>
              <w:jc w:val="center"/>
              <w:rPr>
                <w:szCs w:val="22"/>
                <w:lang w:val="en-GB"/>
              </w:rPr>
            </w:pPr>
            <w:r>
              <w:rPr>
                <w:szCs w:val="22"/>
                <w:lang w:val="en-GB"/>
              </w:rPr>
              <w:t>38</w:t>
            </w:r>
            <w:r w:rsidR="00503657">
              <w:rPr>
                <w:szCs w:val="22"/>
                <w:lang w:val="en-GB"/>
              </w:rPr>
              <w:t> </w:t>
            </w:r>
            <w:r w:rsidR="00582806">
              <w:rPr>
                <w:szCs w:val="22"/>
                <w:lang w:val="en-GB"/>
              </w:rPr>
              <w:t>mēneši</w:t>
            </w:r>
          </w:p>
        </w:tc>
        <w:tc>
          <w:tcPr>
            <w:tcW w:w="1469" w:type="dxa"/>
            <w:tcBorders>
              <w:top w:val="nil"/>
              <w:left w:val="nil"/>
              <w:bottom w:val="nil"/>
              <w:right w:val="single" w:sz="4" w:space="0" w:color="auto"/>
            </w:tcBorders>
            <w:hideMark/>
          </w:tcPr>
          <w:p w14:paraId="48A35A73" w14:textId="77777777" w:rsidR="003B2384" w:rsidRDefault="003B2384" w:rsidP="00872B54">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3DD1CDC3" w14:textId="77777777" w:rsidR="003B2384" w:rsidRDefault="00004F5B" w:rsidP="00503657">
            <w:pPr>
              <w:keepNext/>
              <w:keepLines/>
              <w:jc w:val="center"/>
              <w:rPr>
                <w:szCs w:val="22"/>
                <w:lang w:val="en-GB"/>
              </w:rPr>
            </w:pPr>
            <w:r>
              <w:rPr>
                <w:szCs w:val="22"/>
                <w:lang w:val="en-GB"/>
              </w:rPr>
              <w:t>4,</w:t>
            </w:r>
            <w:r w:rsidR="003B2384">
              <w:rPr>
                <w:szCs w:val="22"/>
                <w:lang w:val="en-GB"/>
              </w:rPr>
              <w:t>04</w:t>
            </w:r>
            <w:r w:rsidR="00503657">
              <w:rPr>
                <w:szCs w:val="22"/>
                <w:lang w:val="en-GB"/>
              </w:rPr>
              <w:t> </w:t>
            </w:r>
            <w:r w:rsidR="00940B90">
              <w:rPr>
                <w:szCs w:val="22"/>
                <w:lang w:val="en-GB"/>
              </w:rPr>
              <w:t>gadi</w:t>
            </w:r>
          </w:p>
        </w:tc>
        <w:tc>
          <w:tcPr>
            <w:tcW w:w="1466" w:type="dxa"/>
            <w:tcBorders>
              <w:top w:val="nil"/>
              <w:left w:val="nil"/>
              <w:bottom w:val="nil"/>
              <w:right w:val="single" w:sz="4" w:space="0" w:color="auto"/>
            </w:tcBorders>
            <w:hideMark/>
          </w:tcPr>
          <w:p w14:paraId="34CF7F77" w14:textId="77777777" w:rsidR="003B2384" w:rsidRDefault="00004F5B" w:rsidP="00503657">
            <w:pPr>
              <w:keepNext/>
              <w:keepLines/>
              <w:jc w:val="center"/>
              <w:rPr>
                <w:szCs w:val="22"/>
                <w:lang w:val="en-GB"/>
              </w:rPr>
            </w:pPr>
            <w:r>
              <w:rPr>
                <w:szCs w:val="22"/>
                <w:lang w:val="en-GB"/>
              </w:rPr>
              <w:t>9,</w:t>
            </w:r>
            <w:r w:rsidR="003B2384">
              <w:rPr>
                <w:szCs w:val="22"/>
                <w:lang w:val="en-GB"/>
              </w:rPr>
              <w:t>25</w:t>
            </w:r>
            <w:r w:rsidR="00503657">
              <w:rPr>
                <w:szCs w:val="22"/>
                <w:lang w:val="en-GB"/>
              </w:rPr>
              <w:t> </w:t>
            </w:r>
            <w:r w:rsidR="00940B90">
              <w:rPr>
                <w:szCs w:val="22"/>
                <w:lang w:val="en-GB"/>
              </w:rPr>
              <w:t>gadi</w:t>
            </w:r>
          </w:p>
        </w:tc>
      </w:tr>
      <w:tr w:rsidR="003B2384" w14:paraId="313E5336" w14:textId="77777777" w:rsidTr="00855183">
        <w:tc>
          <w:tcPr>
            <w:tcW w:w="3412" w:type="dxa"/>
            <w:tcBorders>
              <w:top w:val="nil"/>
              <w:left w:val="single" w:sz="4" w:space="0" w:color="auto"/>
              <w:bottom w:val="nil"/>
              <w:right w:val="single" w:sz="4" w:space="0" w:color="auto"/>
            </w:tcBorders>
            <w:hideMark/>
          </w:tcPr>
          <w:p w14:paraId="6CE5424F" w14:textId="77777777" w:rsidR="003B2384" w:rsidRDefault="00940B90" w:rsidP="00872B54">
            <w:pPr>
              <w:keepNext/>
              <w:keepLines/>
              <w:rPr>
                <w:szCs w:val="22"/>
                <w:lang w:val="en-GB"/>
              </w:rPr>
            </w:pPr>
            <w:r>
              <w:rPr>
                <w:szCs w:val="22"/>
                <w:lang w:val="en-GB"/>
              </w:rPr>
              <w:t>log-rank p vērtība</w:t>
            </w:r>
          </w:p>
        </w:tc>
        <w:tc>
          <w:tcPr>
            <w:tcW w:w="2939" w:type="dxa"/>
            <w:gridSpan w:val="2"/>
            <w:tcBorders>
              <w:top w:val="nil"/>
              <w:left w:val="single" w:sz="4" w:space="0" w:color="auto"/>
              <w:bottom w:val="nil"/>
              <w:right w:val="single" w:sz="4" w:space="0" w:color="auto"/>
            </w:tcBorders>
            <w:hideMark/>
          </w:tcPr>
          <w:p w14:paraId="322DD4F3"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c>
          <w:tcPr>
            <w:tcW w:w="2936" w:type="dxa"/>
            <w:gridSpan w:val="2"/>
            <w:tcBorders>
              <w:top w:val="nil"/>
              <w:left w:val="single" w:sz="4" w:space="0" w:color="auto"/>
              <w:bottom w:val="nil"/>
              <w:right w:val="single" w:sz="4" w:space="0" w:color="auto"/>
            </w:tcBorders>
            <w:hideMark/>
          </w:tcPr>
          <w:p w14:paraId="234F38AF"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r>
      <w:tr w:rsidR="003B2384" w14:paraId="216D84F1" w14:textId="77777777" w:rsidTr="00855183">
        <w:tc>
          <w:tcPr>
            <w:tcW w:w="3412" w:type="dxa"/>
            <w:tcBorders>
              <w:top w:val="nil"/>
              <w:left w:val="single" w:sz="4" w:space="0" w:color="auto"/>
              <w:bottom w:val="single" w:sz="4" w:space="0" w:color="auto"/>
              <w:right w:val="single" w:sz="4" w:space="0" w:color="auto"/>
            </w:tcBorders>
            <w:hideMark/>
          </w:tcPr>
          <w:p w14:paraId="3F0B1CF4" w14:textId="77777777" w:rsidR="003B2384" w:rsidRPr="002409AD" w:rsidRDefault="00004F5B" w:rsidP="00872B54">
            <w:pPr>
              <w:keepNext/>
              <w:keepLines/>
              <w:rPr>
                <w:szCs w:val="22"/>
                <w:lang w:val="fi-FI"/>
              </w:rPr>
            </w:pPr>
            <w:r w:rsidRPr="002409AD">
              <w:rPr>
                <w:szCs w:val="22"/>
                <w:lang w:val="fi-FI"/>
              </w:rPr>
              <w:t>riska attiecība</w:t>
            </w:r>
            <w:r w:rsidR="003B2384" w:rsidRPr="002409AD">
              <w:rPr>
                <w:szCs w:val="22"/>
                <w:lang w:val="fi-FI"/>
              </w:rPr>
              <w:t xml:space="preserve"> (</w:t>
            </w:r>
            <w:r w:rsidR="00EA4BA5" w:rsidRPr="002409AD">
              <w:rPr>
                <w:szCs w:val="22"/>
                <w:lang w:val="fi-FI"/>
              </w:rPr>
              <w:t>95</w:t>
            </w:r>
            <w:r w:rsidR="002A7760" w:rsidRPr="00AF6C65">
              <w:rPr>
                <w:szCs w:val="22"/>
                <w:lang w:val="lv-LV"/>
              </w:rPr>
              <w:t> </w:t>
            </w:r>
            <w:r w:rsidR="00EA4BA5" w:rsidRPr="002409AD">
              <w:rPr>
                <w:szCs w:val="22"/>
                <w:lang w:val="fi-FI"/>
              </w:rPr>
              <w:t>% TI</w:t>
            </w:r>
            <w:r w:rsidR="003B2384" w:rsidRPr="002409AD">
              <w:rPr>
                <w:szCs w:val="22"/>
                <w:lang w:val="fi-FI"/>
              </w:rPr>
              <w:t>)</w:t>
            </w:r>
          </w:p>
          <w:p w14:paraId="28628A6B" w14:textId="77777777" w:rsidR="003B2384" w:rsidRPr="002409AD" w:rsidRDefault="00EC0C96" w:rsidP="00872B54">
            <w:pPr>
              <w:keepNext/>
              <w:keepLines/>
              <w:rPr>
                <w:szCs w:val="22"/>
                <w:lang w:val="fi-FI"/>
              </w:rPr>
            </w:pPr>
            <w:r w:rsidRPr="002409AD">
              <w:rPr>
                <w:szCs w:val="22"/>
                <w:lang w:val="fi-FI"/>
              </w:rPr>
              <w:t>riska mazināšanās</w:t>
            </w:r>
            <w:r w:rsidR="003B2384" w:rsidRPr="002409AD">
              <w:rPr>
                <w:szCs w:val="22"/>
                <w:lang w:val="fi-FI"/>
              </w:rPr>
              <w:t xml:space="preserve"> </w:t>
            </w:r>
          </w:p>
        </w:tc>
        <w:tc>
          <w:tcPr>
            <w:tcW w:w="2939" w:type="dxa"/>
            <w:gridSpan w:val="2"/>
            <w:tcBorders>
              <w:top w:val="nil"/>
              <w:left w:val="single" w:sz="4" w:space="0" w:color="auto"/>
              <w:bottom w:val="single" w:sz="4" w:space="0" w:color="auto"/>
              <w:right w:val="single" w:sz="4" w:space="0" w:color="auto"/>
            </w:tcBorders>
            <w:hideMark/>
          </w:tcPr>
          <w:p w14:paraId="6764F32D" w14:textId="77777777" w:rsidR="003B2384" w:rsidRDefault="00004F5B" w:rsidP="00872B54">
            <w:pPr>
              <w:keepNext/>
              <w:keepLines/>
              <w:jc w:val="center"/>
              <w:rPr>
                <w:szCs w:val="22"/>
                <w:lang w:val="en-GB"/>
              </w:rPr>
            </w:pPr>
            <w:r>
              <w:rPr>
                <w:szCs w:val="22"/>
                <w:lang w:val="en-GB"/>
              </w:rPr>
              <w:t>0,54 (0,43; 0,69)</w:t>
            </w:r>
          </w:p>
          <w:p w14:paraId="26D1EA0E" w14:textId="77777777" w:rsidR="003B2384" w:rsidRDefault="003B2384" w:rsidP="00872B54">
            <w:pPr>
              <w:keepNext/>
              <w:keepLines/>
              <w:jc w:val="center"/>
              <w:rPr>
                <w:szCs w:val="22"/>
                <w:lang w:val="en-GB"/>
              </w:rPr>
            </w:pPr>
            <w:r>
              <w:rPr>
                <w:szCs w:val="22"/>
                <w:lang w:val="en-GB"/>
              </w:rPr>
              <w:t>46</w:t>
            </w:r>
            <w:r w:rsidR="002A7760"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5E0CD35B" w14:textId="77777777" w:rsidR="003B2384" w:rsidRDefault="004320CC" w:rsidP="00872B54">
            <w:pPr>
              <w:keepNext/>
              <w:keepLines/>
              <w:jc w:val="center"/>
              <w:rPr>
                <w:szCs w:val="22"/>
                <w:lang w:val="en-GB"/>
              </w:rPr>
            </w:pPr>
            <w:r>
              <w:rPr>
                <w:szCs w:val="22"/>
                <w:lang w:val="en-GB"/>
              </w:rPr>
              <w:t>0,6</w:t>
            </w:r>
            <w:r w:rsidR="00B03FAF">
              <w:rPr>
                <w:szCs w:val="22"/>
                <w:lang w:val="en-GB"/>
              </w:rPr>
              <w:t>4 (0,54; 0,76</w:t>
            </w:r>
            <w:r w:rsidR="00004F5B">
              <w:rPr>
                <w:szCs w:val="22"/>
                <w:lang w:val="en-GB"/>
              </w:rPr>
              <w:t>)</w:t>
            </w:r>
          </w:p>
          <w:p w14:paraId="2D1533B5" w14:textId="77777777" w:rsidR="003B2384" w:rsidRDefault="003B2384" w:rsidP="00872B54">
            <w:pPr>
              <w:keepNext/>
              <w:keepLines/>
              <w:jc w:val="center"/>
              <w:rPr>
                <w:szCs w:val="22"/>
                <w:lang w:val="en-GB"/>
              </w:rPr>
            </w:pPr>
            <w:r>
              <w:rPr>
                <w:szCs w:val="22"/>
                <w:lang w:val="en-GB"/>
              </w:rPr>
              <w:t>36</w:t>
            </w:r>
            <w:r w:rsidR="002A7760" w:rsidRPr="00AF6C65">
              <w:rPr>
                <w:szCs w:val="22"/>
                <w:lang w:val="lv-LV"/>
              </w:rPr>
              <w:t> </w:t>
            </w:r>
            <w:r>
              <w:rPr>
                <w:szCs w:val="22"/>
                <w:lang w:val="en-GB"/>
              </w:rPr>
              <w:t>%</w:t>
            </w:r>
          </w:p>
        </w:tc>
      </w:tr>
      <w:tr w:rsidR="003B2384" w14:paraId="21C0E952" w14:textId="77777777" w:rsidTr="00855183">
        <w:tc>
          <w:tcPr>
            <w:tcW w:w="3412" w:type="dxa"/>
            <w:tcBorders>
              <w:top w:val="nil"/>
              <w:left w:val="single" w:sz="4" w:space="0" w:color="auto"/>
              <w:bottom w:val="nil"/>
              <w:right w:val="single" w:sz="4" w:space="0" w:color="auto"/>
            </w:tcBorders>
            <w:hideMark/>
          </w:tcPr>
          <w:p w14:paraId="0191D165" w14:textId="77777777" w:rsidR="003B2384" w:rsidRDefault="003B2384" w:rsidP="00872B54">
            <w:pPr>
              <w:keepNext/>
              <w:keepLines/>
              <w:rPr>
                <w:szCs w:val="22"/>
                <w:lang w:val="en-GB"/>
              </w:rPr>
            </w:pPr>
            <w:r>
              <w:rPr>
                <w:szCs w:val="22"/>
                <w:lang w:val="en-GB"/>
              </w:rPr>
              <w:t>TNLT (</w:t>
            </w:r>
            <w:r w:rsidR="00EA4BA5">
              <w:rPr>
                <w:szCs w:val="22"/>
                <w:lang w:val="en-GB"/>
              </w:rPr>
              <w:t>mediāna</w:t>
            </w:r>
            <w:r>
              <w:rPr>
                <w:szCs w:val="22"/>
                <w:lang w:val="en-GB"/>
              </w:rPr>
              <w:t>)</w:t>
            </w:r>
          </w:p>
        </w:tc>
        <w:tc>
          <w:tcPr>
            <w:tcW w:w="1470" w:type="dxa"/>
            <w:tcBorders>
              <w:top w:val="nil"/>
              <w:left w:val="single" w:sz="4" w:space="0" w:color="auto"/>
              <w:bottom w:val="nil"/>
              <w:right w:val="nil"/>
            </w:tcBorders>
            <w:hideMark/>
          </w:tcPr>
          <w:p w14:paraId="521AB9E0" w14:textId="77777777" w:rsidR="003B2384" w:rsidRDefault="003B2384" w:rsidP="00872B54">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6659AA54" w14:textId="77777777" w:rsidR="003B2384" w:rsidRDefault="003B2384" w:rsidP="00872B54">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18E849A9" w14:textId="77777777" w:rsidR="003B2384" w:rsidRDefault="00AA0B4A" w:rsidP="00503657">
            <w:pPr>
              <w:keepNext/>
              <w:keepLines/>
              <w:jc w:val="center"/>
              <w:rPr>
                <w:szCs w:val="22"/>
                <w:lang w:val="en-GB"/>
              </w:rPr>
            </w:pPr>
            <w:r>
              <w:rPr>
                <w:szCs w:val="22"/>
                <w:lang w:val="en-GB"/>
              </w:rPr>
              <w:t>6,</w:t>
            </w:r>
            <w:r w:rsidR="003B2384">
              <w:rPr>
                <w:szCs w:val="22"/>
                <w:lang w:val="en-GB"/>
              </w:rPr>
              <w:t>11</w:t>
            </w:r>
            <w:r w:rsidR="00503657">
              <w:rPr>
                <w:szCs w:val="22"/>
                <w:lang w:val="en-GB"/>
              </w:rPr>
              <w:t> </w:t>
            </w:r>
            <w:r w:rsidR="00940B90">
              <w:rPr>
                <w:szCs w:val="22"/>
                <w:lang w:val="en-GB"/>
              </w:rPr>
              <w:t>gadi</w:t>
            </w:r>
          </w:p>
        </w:tc>
        <w:tc>
          <w:tcPr>
            <w:tcW w:w="1466" w:type="dxa"/>
            <w:tcBorders>
              <w:top w:val="nil"/>
              <w:left w:val="nil"/>
              <w:bottom w:val="nil"/>
              <w:right w:val="single" w:sz="4" w:space="0" w:color="auto"/>
            </w:tcBorders>
            <w:hideMark/>
          </w:tcPr>
          <w:p w14:paraId="225E9683" w14:textId="77777777" w:rsidR="003B2384" w:rsidRDefault="003B2384" w:rsidP="00872B54">
            <w:pPr>
              <w:keepNext/>
              <w:keepLines/>
              <w:jc w:val="center"/>
              <w:rPr>
                <w:szCs w:val="22"/>
                <w:lang w:val="en-GB"/>
              </w:rPr>
            </w:pPr>
            <w:r>
              <w:rPr>
                <w:szCs w:val="22"/>
                <w:lang w:val="en-GB"/>
              </w:rPr>
              <w:t>NR</w:t>
            </w:r>
          </w:p>
        </w:tc>
      </w:tr>
      <w:tr w:rsidR="003B2384" w14:paraId="76E65EC7" w14:textId="77777777" w:rsidTr="00855183">
        <w:tc>
          <w:tcPr>
            <w:tcW w:w="3412" w:type="dxa"/>
            <w:tcBorders>
              <w:top w:val="nil"/>
              <w:left w:val="single" w:sz="4" w:space="0" w:color="auto"/>
              <w:bottom w:val="nil"/>
              <w:right w:val="single" w:sz="4" w:space="0" w:color="auto"/>
            </w:tcBorders>
            <w:hideMark/>
          </w:tcPr>
          <w:p w14:paraId="00C3BE71" w14:textId="77777777" w:rsidR="003B2384" w:rsidRDefault="00940B90" w:rsidP="00872B54">
            <w:pPr>
              <w:keepNext/>
              <w:keepLines/>
              <w:rPr>
                <w:szCs w:val="22"/>
                <w:lang w:val="en-GB"/>
              </w:rPr>
            </w:pPr>
            <w:r>
              <w:rPr>
                <w:szCs w:val="22"/>
                <w:lang w:val="en-GB"/>
              </w:rPr>
              <w:t>log-rank p vērtība</w:t>
            </w:r>
          </w:p>
        </w:tc>
        <w:tc>
          <w:tcPr>
            <w:tcW w:w="2939" w:type="dxa"/>
            <w:gridSpan w:val="2"/>
            <w:tcBorders>
              <w:top w:val="nil"/>
              <w:left w:val="single" w:sz="4" w:space="0" w:color="auto"/>
              <w:bottom w:val="nil"/>
              <w:right w:val="single" w:sz="4" w:space="0" w:color="auto"/>
            </w:tcBorders>
            <w:hideMark/>
          </w:tcPr>
          <w:p w14:paraId="706DABBF" w14:textId="77777777" w:rsidR="003B2384" w:rsidRDefault="00004F5B" w:rsidP="00872B54">
            <w:pPr>
              <w:keepNext/>
              <w:keepLines/>
              <w:jc w:val="center"/>
              <w:rPr>
                <w:szCs w:val="22"/>
                <w:lang w:val="en-GB"/>
              </w:rPr>
            </w:pPr>
            <w:r>
              <w:rPr>
                <w:szCs w:val="22"/>
                <w:lang w:val="en-GB"/>
              </w:rPr>
              <w:t>0,</w:t>
            </w:r>
            <w:r w:rsidR="003B2384">
              <w:rPr>
                <w:szCs w:val="22"/>
                <w:lang w:val="en-GB"/>
              </w:rPr>
              <w:t>0003</w:t>
            </w:r>
          </w:p>
        </w:tc>
        <w:tc>
          <w:tcPr>
            <w:tcW w:w="2936" w:type="dxa"/>
            <w:gridSpan w:val="2"/>
            <w:tcBorders>
              <w:top w:val="nil"/>
              <w:left w:val="single" w:sz="4" w:space="0" w:color="auto"/>
              <w:bottom w:val="nil"/>
              <w:right w:val="single" w:sz="4" w:space="0" w:color="auto"/>
            </w:tcBorders>
            <w:hideMark/>
          </w:tcPr>
          <w:p w14:paraId="3A62AF28"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r>
      <w:tr w:rsidR="003B2384" w14:paraId="4E2CE2F3" w14:textId="77777777" w:rsidTr="00855183">
        <w:tc>
          <w:tcPr>
            <w:tcW w:w="3412" w:type="dxa"/>
            <w:tcBorders>
              <w:top w:val="nil"/>
              <w:left w:val="single" w:sz="4" w:space="0" w:color="auto"/>
              <w:bottom w:val="single" w:sz="4" w:space="0" w:color="auto"/>
              <w:right w:val="single" w:sz="4" w:space="0" w:color="auto"/>
            </w:tcBorders>
            <w:hideMark/>
          </w:tcPr>
          <w:p w14:paraId="7ECF02E8" w14:textId="77777777" w:rsidR="003B2384" w:rsidRPr="002409AD" w:rsidRDefault="00940B90" w:rsidP="00872B54">
            <w:pPr>
              <w:keepNext/>
              <w:keepLines/>
              <w:rPr>
                <w:szCs w:val="22"/>
                <w:lang w:val="fi-FI"/>
              </w:rPr>
            </w:pPr>
            <w:r w:rsidRPr="002409AD">
              <w:rPr>
                <w:szCs w:val="22"/>
                <w:lang w:val="fi-FI"/>
              </w:rPr>
              <w:t>riska attiecība</w:t>
            </w:r>
            <w:r w:rsidR="003B2384" w:rsidRPr="002409AD">
              <w:rPr>
                <w:szCs w:val="22"/>
                <w:lang w:val="fi-FI"/>
              </w:rPr>
              <w:t xml:space="preserve"> (</w:t>
            </w:r>
            <w:r w:rsidR="00EA4BA5" w:rsidRPr="002409AD">
              <w:rPr>
                <w:szCs w:val="22"/>
                <w:lang w:val="fi-FI"/>
              </w:rPr>
              <w:t>95</w:t>
            </w:r>
            <w:r w:rsidR="002A7760" w:rsidRPr="00AF6C65">
              <w:rPr>
                <w:szCs w:val="22"/>
                <w:lang w:val="lv-LV"/>
              </w:rPr>
              <w:t> </w:t>
            </w:r>
            <w:r w:rsidR="00EA4BA5" w:rsidRPr="002409AD">
              <w:rPr>
                <w:szCs w:val="22"/>
                <w:lang w:val="fi-FI"/>
              </w:rPr>
              <w:t>% TI</w:t>
            </w:r>
            <w:r w:rsidR="003B2384" w:rsidRPr="002409AD">
              <w:rPr>
                <w:szCs w:val="22"/>
                <w:lang w:val="fi-FI"/>
              </w:rPr>
              <w:t>)</w:t>
            </w:r>
          </w:p>
          <w:p w14:paraId="66AF7FFB" w14:textId="77777777" w:rsidR="003B2384" w:rsidRPr="002409AD" w:rsidRDefault="00EC0C96" w:rsidP="00872B54">
            <w:pPr>
              <w:keepNext/>
              <w:keepLines/>
              <w:rPr>
                <w:szCs w:val="22"/>
                <w:lang w:val="fi-FI"/>
              </w:rPr>
            </w:pPr>
            <w:r w:rsidRPr="002409AD">
              <w:rPr>
                <w:szCs w:val="22"/>
                <w:lang w:val="fi-FI"/>
              </w:rPr>
              <w:t>riska mazināšanās</w:t>
            </w:r>
            <w:r w:rsidR="003B2384" w:rsidRPr="002409AD">
              <w:rPr>
                <w:szCs w:val="22"/>
                <w:lang w:val="fi-FI"/>
              </w:rPr>
              <w:t xml:space="preserve"> </w:t>
            </w:r>
          </w:p>
        </w:tc>
        <w:tc>
          <w:tcPr>
            <w:tcW w:w="2939" w:type="dxa"/>
            <w:gridSpan w:val="2"/>
            <w:tcBorders>
              <w:top w:val="nil"/>
              <w:left w:val="single" w:sz="4" w:space="0" w:color="auto"/>
              <w:bottom w:val="single" w:sz="4" w:space="0" w:color="auto"/>
              <w:right w:val="single" w:sz="4" w:space="0" w:color="auto"/>
            </w:tcBorders>
            <w:hideMark/>
          </w:tcPr>
          <w:p w14:paraId="75CDAA34" w14:textId="77777777" w:rsidR="003B2384" w:rsidRDefault="00582806" w:rsidP="00872B54">
            <w:pPr>
              <w:keepNext/>
              <w:keepLines/>
              <w:jc w:val="center"/>
              <w:rPr>
                <w:szCs w:val="22"/>
                <w:lang w:val="en-GB"/>
              </w:rPr>
            </w:pPr>
            <w:r>
              <w:rPr>
                <w:szCs w:val="22"/>
                <w:lang w:val="en-GB"/>
              </w:rPr>
              <w:t>0,61 (0,46; 0,80</w:t>
            </w:r>
            <w:r w:rsidR="003B2384">
              <w:rPr>
                <w:szCs w:val="22"/>
                <w:lang w:val="en-GB"/>
              </w:rPr>
              <w:t>)</w:t>
            </w:r>
          </w:p>
          <w:p w14:paraId="6E078DEA" w14:textId="77777777" w:rsidR="003B2384" w:rsidRDefault="003B2384" w:rsidP="00872B54">
            <w:pPr>
              <w:keepNext/>
              <w:keepLines/>
              <w:jc w:val="center"/>
              <w:rPr>
                <w:szCs w:val="22"/>
                <w:lang w:val="en-GB"/>
              </w:rPr>
            </w:pPr>
            <w:r>
              <w:rPr>
                <w:szCs w:val="22"/>
                <w:lang w:val="en-GB"/>
              </w:rPr>
              <w:t>39</w:t>
            </w:r>
            <w:r w:rsidR="002A7760" w:rsidRPr="00AF6C65">
              <w:rPr>
                <w:szCs w:val="22"/>
                <w:lang w:val="lv-LV"/>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32DC421E" w14:textId="77777777" w:rsidR="003B2384" w:rsidRDefault="00582806" w:rsidP="00872B54">
            <w:pPr>
              <w:keepNext/>
              <w:keepLines/>
              <w:jc w:val="center"/>
              <w:rPr>
                <w:szCs w:val="22"/>
                <w:lang w:val="en-GB"/>
              </w:rPr>
            </w:pPr>
            <w:r>
              <w:rPr>
                <w:szCs w:val="22"/>
                <w:lang w:val="en-GB"/>
              </w:rPr>
              <w:t>0,66 (0,55; 0,78)</w:t>
            </w:r>
          </w:p>
          <w:p w14:paraId="46E15955" w14:textId="77777777" w:rsidR="003B2384" w:rsidRDefault="003B2384" w:rsidP="00872B54">
            <w:pPr>
              <w:keepNext/>
              <w:keepLines/>
              <w:jc w:val="center"/>
              <w:rPr>
                <w:szCs w:val="22"/>
                <w:lang w:val="en-GB"/>
              </w:rPr>
            </w:pPr>
            <w:r>
              <w:rPr>
                <w:szCs w:val="22"/>
                <w:lang w:val="en-GB"/>
              </w:rPr>
              <w:t>34</w:t>
            </w:r>
            <w:r w:rsidR="002A7760" w:rsidRPr="00AF6C65">
              <w:rPr>
                <w:szCs w:val="22"/>
                <w:lang w:val="lv-LV"/>
              </w:rPr>
              <w:t> </w:t>
            </w:r>
            <w:r>
              <w:rPr>
                <w:szCs w:val="22"/>
                <w:lang w:val="en-GB"/>
              </w:rPr>
              <w:t>%</w:t>
            </w:r>
          </w:p>
        </w:tc>
      </w:tr>
      <w:tr w:rsidR="003B2384" w14:paraId="121E2509" w14:textId="77777777" w:rsidTr="00855183">
        <w:tc>
          <w:tcPr>
            <w:tcW w:w="3412" w:type="dxa"/>
            <w:tcBorders>
              <w:top w:val="nil"/>
              <w:left w:val="single" w:sz="4" w:space="0" w:color="auto"/>
              <w:bottom w:val="nil"/>
              <w:right w:val="single" w:sz="4" w:space="0" w:color="auto"/>
            </w:tcBorders>
            <w:hideMark/>
          </w:tcPr>
          <w:p w14:paraId="2B0B72A6" w14:textId="77777777" w:rsidR="003B2384" w:rsidRDefault="003B2384" w:rsidP="00872B54">
            <w:pPr>
              <w:keepNext/>
              <w:keepLines/>
              <w:rPr>
                <w:szCs w:val="22"/>
                <w:lang w:val="en-GB"/>
              </w:rPr>
            </w:pPr>
            <w:r>
              <w:rPr>
                <w:szCs w:val="22"/>
                <w:lang w:val="en-GB"/>
              </w:rPr>
              <w:t>TNCT (</w:t>
            </w:r>
            <w:r w:rsidR="00EA4BA5">
              <w:rPr>
                <w:szCs w:val="22"/>
                <w:lang w:val="en-GB"/>
              </w:rPr>
              <w:t>mediāna</w:t>
            </w:r>
            <w:r>
              <w:rPr>
                <w:szCs w:val="22"/>
                <w:lang w:val="en-GB"/>
              </w:rPr>
              <w:t>)</w:t>
            </w:r>
          </w:p>
        </w:tc>
        <w:tc>
          <w:tcPr>
            <w:tcW w:w="1470" w:type="dxa"/>
            <w:tcBorders>
              <w:top w:val="nil"/>
              <w:left w:val="single" w:sz="4" w:space="0" w:color="auto"/>
              <w:bottom w:val="nil"/>
              <w:right w:val="nil"/>
            </w:tcBorders>
            <w:hideMark/>
          </w:tcPr>
          <w:p w14:paraId="713A1322" w14:textId="77777777" w:rsidR="003B2384" w:rsidRDefault="003B2384" w:rsidP="00872B54">
            <w:pPr>
              <w:keepNext/>
              <w:keepLines/>
              <w:jc w:val="center"/>
              <w:rPr>
                <w:szCs w:val="22"/>
                <w:lang w:val="en-GB"/>
              </w:rPr>
            </w:pPr>
            <w:r>
              <w:rPr>
                <w:szCs w:val="22"/>
                <w:lang w:val="en-GB"/>
              </w:rPr>
              <w:t>NR</w:t>
            </w:r>
          </w:p>
        </w:tc>
        <w:tc>
          <w:tcPr>
            <w:tcW w:w="1469" w:type="dxa"/>
            <w:tcBorders>
              <w:top w:val="nil"/>
              <w:left w:val="nil"/>
              <w:bottom w:val="nil"/>
              <w:right w:val="single" w:sz="4" w:space="0" w:color="auto"/>
            </w:tcBorders>
            <w:hideMark/>
          </w:tcPr>
          <w:p w14:paraId="5BFCEE78" w14:textId="77777777" w:rsidR="003B2384" w:rsidRDefault="003B2384" w:rsidP="00872B54">
            <w:pPr>
              <w:keepNext/>
              <w:keepLines/>
              <w:jc w:val="center"/>
              <w:rPr>
                <w:szCs w:val="22"/>
                <w:lang w:val="en-GB"/>
              </w:rPr>
            </w:pPr>
            <w:r>
              <w:rPr>
                <w:szCs w:val="22"/>
                <w:lang w:val="en-GB"/>
              </w:rPr>
              <w:t>NR</w:t>
            </w:r>
          </w:p>
        </w:tc>
        <w:tc>
          <w:tcPr>
            <w:tcW w:w="1470" w:type="dxa"/>
            <w:tcBorders>
              <w:top w:val="nil"/>
              <w:left w:val="single" w:sz="4" w:space="0" w:color="auto"/>
              <w:bottom w:val="nil"/>
              <w:right w:val="nil"/>
            </w:tcBorders>
            <w:hideMark/>
          </w:tcPr>
          <w:p w14:paraId="115559D2" w14:textId="77777777" w:rsidR="003B2384" w:rsidRDefault="00004F5B" w:rsidP="00503657">
            <w:pPr>
              <w:keepNext/>
              <w:keepLines/>
              <w:jc w:val="center"/>
              <w:rPr>
                <w:szCs w:val="22"/>
                <w:lang w:val="en-GB"/>
              </w:rPr>
            </w:pPr>
            <w:r>
              <w:rPr>
                <w:szCs w:val="22"/>
                <w:lang w:val="en-GB"/>
              </w:rPr>
              <w:t>9,</w:t>
            </w:r>
            <w:r w:rsidR="003B2384">
              <w:rPr>
                <w:szCs w:val="22"/>
                <w:lang w:val="en-GB"/>
              </w:rPr>
              <w:t>32</w:t>
            </w:r>
            <w:r w:rsidR="00503657">
              <w:rPr>
                <w:szCs w:val="22"/>
                <w:lang w:val="en-GB"/>
              </w:rPr>
              <w:t> </w:t>
            </w:r>
            <w:r w:rsidR="00940B90">
              <w:rPr>
                <w:szCs w:val="22"/>
                <w:lang w:val="en-GB"/>
              </w:rPr>
              <w:t>gadi</w:t>
            </w:r>
          </w:p>
        </w:tc>
        <w:tc>
          <w:tcPr>
            <w:tcW w:w="1466" w:type="dxa"/>
            <w:tcBorders>
              <w:top w:val="nil"/>
              <w:left w:val="nil"/>
              <w:bottom w:val="nil"/>
              <w:right w:val="single" w:sz="4" w:space="0" w:color="auto"/>
            </w:tcBorders>
            <w:hideMark/>
          </w:tcPr>
          <w:p w14:paraId="12639A2B" w14:textId="77777777" w:rsidR="003B2384" w:rsidRDefault="003B2384" w:rsidP="00872B54">
            <w:pPr>
              <w:keepNext/>
              <w:keepLines/>
              <w:jc w:val="center"/>
              <w:rPr>
                <w:szCs w:val="22"/>
                <w:lang w:val="en-GB"/>
              </w:rPr>
            </w:pPr>
            <w:r>
              <w:rPr>
                <w:szCs w:val="22"/>
                <w:lang w:val="en-GB"/>
              </w:rPr>
              <w:t>NR</w:t>
            </w:r>
          </w:p>
        </w:tc>
      </w:tr>
      <w:tr w:rsidR="003B2384" w14:paraId="1EACB3BE" w14:textId="77777777" w:rsidTr="00855183">
        <w:tc>
          <w:tcPr>
            <w:tcW w:w="3412" w:type="dxa"/>
            <w:tcBorders>
              <w:top w:val="nil"/>
              <w:left w:val="single" w:sz="4" w:space="0" w:color="auto"/>
              <w:bottom w:val="nil"/>
              <w:right w:val="single" w:sz="4" w:space="0" w:color="auto"/>
            </w:tcBorders>
            <w:hideMark/>
          </w:tcPr>
          <w:p w14:paraId="297F93B3" w14:textId="77777777" w:rsidR="003B2384" w:rsidRDefault="00940B90" w:rsidP="00872B54">
            <w:pPr>
              <w:keepNext/>
              <w:keepLines/>
              <w:rPr>
                <w:szCs w:val="22"/>
                <w:lang w:val="en-GB"/>
              </w:rPr>
            </w:pPr>
            <w:r>
              <w:rPr>
                <w:szCs w:val="22"/>
                <w:lang w:val="en-GB"/>
              </w:rPr>
              <w:t>log-rank p vērtība</w:t>
            </w:r>
          </w:p>
        </w:tc>
        <w:tc>
          <w:tcPr>
            <w:tcW w:w="2939" w:type="dxa"/>
            <w:gridSpan w:val="2"/>
            <w:tcBorders>
              <w:top w:val="nil"/>
              <w:left w:val="single" w:sz="4" w:space="0" w:color="auto"/>
              <w:bottom w:val="nil"/>
              <w:right w:val="single" w:sz="4" w:space="0" w:color="auto"/>
            </w:tcBorders>
            <w:hideMark/>
          </w:tcPr>
          <w:p w14:paraId="1E52142B" w14:textId="77777777" w:rsidR="003B2384" w:rsidRDefault="00004F5B" w:rsidP="00872B54">
            <w:pPr>
              <w:keepNext/>
              <w:keepLines/>
              <w:jc w:val="center"/>
              <w:rPr>
                <w:szCs w:val="22"/>
                <w:lang w:val="en-GB"/>
              </w:rPr>
            </w:pPr>
            <w:r>
              <w:rPr>
                <w:szCs w:val="22"/>
                <w:lang w:val="en-GB"/>
              </w:rPr>
              <w:t>0,</w:t>
            </w:r>
            <w:r w:rsidR="003B2384">
              <w:rPr>
                <w:szCs w:val="22"/>
                <w:lang w:val="en-GB"/>
              </w:rPr>
              <w:t>0011</w:t>
            </w:r>
          </w:p>
        </w:tc>
        <w:tc>
          <w:tcPr>
            <w:tcW w:w="2936" w:type="dxa"/>
            <w:gridSpan w:val="2"/>
            <w:tcBorders>
              <w:top w:val="nil"/>
              <w:left w:val="single" w:sz="4" w:space="0" w:color="auto"/>
              <w:bottom w:val="nil"/>
              <w:right w:val="single" w:sz="4" w:space="0" w:color="auto"/>
            </w:tcBorders>
            <w:hideMark/>
          </w:tcPr>
          <w:p w14:paraId="4DDC7CCD" w14:textId="77777777" w:rsidR="003B2384" w:rsidRDefault="00004F5B" w:rsidP="00872B54">
            <w:pPr>
              <w:keepNext/>
              <w:keepLines/>
              <w:jc w:val="center"/>
              <w:rPr>
                <w:szCs w:val="22"/>
                <w:lang w:val="en-GB"/>
              </w:rPr>
            </w:pPr>
            <w:r>
              <w:rPr>
                <w:szCs w:val="22"/>
                <w:lang w:val="en-GB"/>
              </w:rPr>
              <w:t>0,</w:t>
            </w:r>
            <w:r w:rsidR="003B2384">
              <w:rPr>
                <w:szCs w:val="22"/>
                <w:lang w:val="en-GB"/>
              </w:rPr>
              <w:t>0004</w:t>
            </w:r>
          </w:p>
        </w:tc>
      </w:tr>
      <w:tr w:rsidR="003B2384" w14:paraId="767709F9" w14:textId="77777777" w:rsidTr="00855183">
        <w:tc>
          <w:tcPr>
            <w:tcW w:w="3412" w:type="dxa"/>
            <w:tcBorders>
              <w:top w:val="nil"/>
              <w:left w:val="single" w:sz="4" w:space="0" w:color="auto"/>
              <w:bottom w:val="single" w:sz="4" w:space="0" w:color="auto"/>
              <w:right w:val="single" w:sz="4" w:space="0" w:color="auto"/>
            </w:tcBorders>
            <w:hideMark/>
          </w:tcPr>
          <w:p w14:paraId="62784FBF" w14:textId="77777777" w:rsidR="003B2384" w:rsidRPr="002409AD" w:rsidRDefault="00940B90" w:rsidP="00872B54">
            <w:pPr>
              <w:keepNext/>
              <w:keepLines/>
              <w:rPr>
                <w:szCs w:val="22"/>
                <w:lang w:val="fi-FI"/>
              </w:rPr>
            </w:pPr>
            <w:r w:rsidRPr="002409AD">
              <w:rPr>
                <w:szCs w:val="22"/>
                <w:lang w:val="fi-FI"/>
              </w:rPr>
              <w:t>riska attiecība</w:t>
            </w:r>
            <w:r w:rsidR="003B2384" w:rsidRPr="002409AD">
              <w:rPr>
                <w:szCs w:val="22"/>
                <w:lang w:val="fi-FI"/>
              </w:rPr>
              <w:t xml:space="preserve"> (</w:t>
            </w:r>
            <w:r w:rsidR="00EA4BA5" w:rsidRPr="002409AD">
              <w:rPr>
                <w:szCs w:val="22"/>
                <w:lang w:val="fi-FI"/>
              </w:rPr>
              <w:t>95</w:t>
            </w:r>
            <w:r w:rsidR="002A7760" w:rsidRPr="00AF6C65">
              <w:rPr>
                <w:szCs w:val="22"/>
                <w:lang w:val="lv-LV"/>
              </w:rPr>
              <w:t> </w:t>
            </w:r>
            <w:r w:rsidR="00EA4BA5" w:rsidRPr="002409AD">
              <w:rPr>
                <w:szCs w:val="22"/>
                <w:lang w:val="fi-FI"/>
              </w:rPr>
              <w:t>% TI</w:t>
            </w:r>
            <w:r w:rsidR="003B2384" w:rsidRPr="002409AD">
              <w:rPr>
                <w:szCs w:val="22"/>
                <w:lang w:val="fi-FI"/>
              </w:rPr>
              <w:t>)</w:t>
            </w:r>
          </w:p>
          <w:p w14:paraId="3C98366B" w14:textId="77777777" w:rsidR="003B2384" w:rsidRPr="002409AD" w:rsidRDefault="00EC0C96" w:rsidP="00872B54">
            <w:pPr>
              <w:keepNext/>
              <w:keepLines/>
              <w:rPr>
                <w:szCs w:val="22"/>
                <w:lang w:val="fi-FI"/>
              </w:rPr>
            </w:pPr>
            <w:r w:rsidRPr="002409AD">
              <w:rPr>
                <w:szCs w:val="22"/>
                <w:lang w:val="fi-FI"/>
              </w:rPr>
              <w:t>riska mazināšanās</w:t>
            </w:r>
            <w:r w:rsidR="003B2384" w:rsidRPr="002409AD">
              <w:rPr>
                <w:szCs w:val="22"/>
                <w:lang w:val="fi-FI"/>
              </w:rPr>
              <w:t xml:space="preserve"> </w:t>
            </w:r>
          </w:p>
        </w:tc>
        <w:tc>
          <w:tcPr>
            <w:tcW w:w="2939" w:type="dxa"/>
            <w:gridSpan w:val="2"/>
            <w:tcBorders>
              <w:top w:val="nil"/>
              <w:left w:val="single" w:sz="4" w:space="0" w:color="auto"/>
              <w:bottom w:val="single" w:sz="4" w:space="0" w:color="auto"/>
              <w:right w:val="single" w:sz="4" w:space="0" w:color="auto"/>
            </w:tcBorders>
            <w:hideMark/>
          </w:tcPr>
          <w:p w14:paraId="366C6D28" w14:textId="77777777" w:rsidR="003B2384" w:rsidRDefault="00004F5B" w:rsidP="00872B54">
            <w:pPr>
              <w:keepNext/>
              <w:keepLines/>
              <w:jc w:val="center"/>
              <w:rPr>
                <w:szCs w:val="22"/>
                <w:lang w:val="en-GB"/>
              </w:rPr>
            </w:pPr>
            <w:r>
              <w:rPr>
                <w:szCs w:val="22"/>
                <w:lang w:val="en-GB"/>
              </w:rPr>
              <w:t>0,60 (0,44; 0,82)</w:t>
            </w:r>
          </w:p>
          <w:p w14:paraId="78A4598A" w14:textId="77777777" w:rsidR="003B2384" w:rsidRDefault="003B2384" w:rsidP="00872B54">
            <w:pPr>
              <w:keepNext/>
              <w:keepLines/>
              <w:jc w:val="center"/>
              <w:rPr>
                <w:szCs w:val="22"/>
                <w:lang w:val="en-GB"/>
              </w:rPr>
            </w:pPr>
            <w:r>
              <w:rPr>
                <w:szCs w:val="22"/>
                <w:lang w:val="en-GB"/>
              </w:rPr>
              <w:t>40</w:t>
            </w:r>
            <w:r w:rsidR="00503657">
              <w:rPr>
                <w:szCs w:val="22"/>
                <w:lang w:val="en-GB"/>
              </w:rPr>
              <w:t> </w:t>
            </w:r>
            <w:r>
              <w:rPr>
                <w:szCs w:val="22"/>
                <w:lang w:val="en-GB"/>
              </w:rPr>
              <w:t>%</w:t>
            </w:r>
          </w:p>
        </w:tc>
        <w:tc>
          <w:tcPr>
            <w:tcW w:w="2936" w:type="dxa"/>
            <w:gridSpan w:val="2"/>
            <w:tcBorders>
              <w:top w:val="nil"/>
              <w:left w:val="single" w:sz="4" w:space="0" w:color="auto"/>
              <w:bottom w:val="single" w:sz="4" w:space="0" w:color="auto"/>
              <w:right w:val="single" w:sz="4" w:space="0" w:color="auto"/>
            </w:tcBorders>
            <w:hideMark/>
          </w:tcPr>
          <w:p w14:paraId="540C044F" w14:textId="77777777" w:rsidR="003B2384" w:rsidRDefault="00004F5B" w:rsidP="00872B54">
            <w:pPr>
              <w:keepNext/>
              <w:keepLines/>
              <w:jc w:val="center"/>
              <w:rPr>
                <w:szCs w:val="22"/>
                <w:lang w:val="en-GB"/>
              </w:rPr>
            </w:pPr>
            <w:r>
              <w:rPr>
                <w:szCs w:val="22"/>
                <w:lang w:val="en-GB"/>
              </w:rPr>
              <w:t>0,71 (0,59; 0,86)</w:t>
            </w:r>
          </w:p>
          <w:p w14:paraId="6C0E2A3B" w14:textId="77777777" w:rsidR="003B2384" w:rsidRDefault="003B2384" w:rsidP="00872B54">
            <w:pPr>
              <w:keepNext/>
              <w:keepLines/>
              <w:jc w:val="center"/>
              <w:rPr>
                <w:szCs w:val="22"/>
                <w:lang w:val="en-GB"/>
              </w:rPr>
            </w:pPr>
            <w:r>
              <w:rPr>
                <w:szCs w:val="22"/>
                <w:lang w:val="en-GB"/>
              </w:rPr>
              <w:t>39</w:t>
            </w:r>
            <w:r w:rsidR="00503657">
              <w:rPr>
                <w:szCs w:val="22"/>
                <w:lang w:val="en-GB"/>
              </w:rPr>
              <w:t> </w:t>
            </w:r>
            <w:r>
              <w:rPr>
                <w:szCs w:val="22"/>
                <w:lang w:val="en-GB"/>
              </w:rPr>
              <w:t>%</w:t>
            </w:r>
          </w:p>
        </w:tc>
      </w:tr>
      <w:tr w:rsidR="003B2384" w14:paraId="53747610" w14:textId="77777777" w:rsidTr="00855183">
        <w:tc>
          <w:tcPr>
            <w:tcW w:w="3412" w:type="dxa"/>
            <w:tcBorders>
              <w:top w:val="nil"/>
              <w:left w:val="single" w:sz="4" w:space="0" w:color="auto"/>
              <w:bottom w:val="nil"/>
              <w:right w:val="single" w:sz="4" w:space="0" w:color="auto"/>
            </w:tcBorders>
            <w:hideMark/>
          </w:tcPr>
          <w:p w14:paraId="4FC68F11" w14:textId="77777777" w:rsidR="003B2384" w:rsidRDefault="00864C3D" w:rsidP="00872B54">
            <w:pPr>
              <w:keepNext/>
              <w:keepLines/>
              <w:rPr>
                <w:szCs w:val="22"/>
                <w:lang w:val="en-GB"/>
              </w:rPr>
            </w:pPr>
            <w:r>
              <w:rPr>
                <w:szCs w:val="22"/>
                <w:lang w:val="en-GB"/>
              </w:rPr>
              <w:t xml:space="preserve">Kopējās atbildes reakcijas </w:t>
            </w:r>
            <w:r w:rsidR="00D37C32">
              <w:rPr>
                <w:szCs w:val="22"/>
                <w:lang w:val="en-GB"/>
              </w:rPr>
              <w:t>rādītājs</w:t>
            </w:r>
            <w:r w:rsidR="003B2384">
              <w:rPr>
                <w:szCs w:val="22"/>
                <w:lang w:val="en-GB"/>
              </w:rPr>
              <w:t>*</w:t>
            </w:r>
          </w:p>
        </w:tc>
        <w:tc>
          <w:tcPr>
            <w:tcW w:w="1470" w:type="dxa"/>
            <w:tcBorders>
              <w:top w:val="nil"/>
              <w:left w:val="single" w:sz="4" w:space="0" w:color="auto"/>
              <w:bottom w:val="nil"/>
              <w:right w:val="nil"/>
            </w:tcBorders>
            <w:hideMark/>
          </w:tcPr>
          <w:p w14:paraId="0F6B5186" w14:textId="77777777" w:rsidR="003B2384" w:rsidRDefault="003B2384" w:rsidP="00872B54">
            <w:pPr>
              <w:keepNext/>
              <w:keepLines/>
              <w:jc w:val="center"/>
              <w:rPr>
                <w:szCs w:val="22"/>
                <w:lang w:val="en-GB"/>
              </w:rPr>
            </w:pPr>
            <w:r>
              <w:rPr>
                <w:szCs w:val="22"/>
                <w:lang w:val="en-GB"/>
              </w:rPr>
              <w:t>55</w:t>
            </w:r>
            <w:r w:rsidR="002A7760" w:rsidRPr="00AF6C65">
              <w:rPr>
                <w:szCs w:val="22"/>
                <w:lang w:val="lv-LV"/>
              </w:rPr>
              <w:t> </w:t>
            </w:r>
            <w:r>
              <w:rPr>
                <w:szCs w:val="22"/>
                <w:lang w:val="en-GB"/>
              </w:rPr>
              <w:t>%</w:t>
            </w:r>
          </w:p>
        </w:tc>
        <w:tc>
          <w:tcPr>
            <w:tcW w:w="1469" w:type="dxa"/>
            <w:tcBorders>
              <w:top w:val="nil"/>
              <w:left w:val="nil"/>
              <w:bottom w:val="nil"/>
              <w:right w:val="single" w:sz="4" w:space="0" w:color="auto"/>
            </w:tcBorders>
            <w:hideMark/>
          </w:tcPr>
          <w:p w14:paraId="23234D0F" w14:textId="77777777" w:rsidR="003B2384" w:rsidRDefault="003B2384" w:rsidP="00872B54">
            <w:pPr>
              <w:keepNext/>
              <w:keepLines/>
              <w:jc w:val="center"/>
              <w:rPr>
                <w:szCs w:val="22"/>
                <w:lang w:val="en-GB"/>
              </w:rPr>
            </w:pPr>
            <w:r>
              <w:rPr>
                <w:szCs w:val="22"/>
                <w:lang w:val="en-GB"/>
              </w:rPr>
              <w:t>74</w:t>
            </w:r>
            <w:r w:rsidR="002A7760" w:rsidRPr="00AF6C65">
              <w:rPr>
                <w:szCs w:val="22"/>
                <w:lang w:val="lv-LV"/>
              </w:rPr>
              <w:t> </w:t>
            </w:r>
            <w:r>
              <w:rPr>
                <w:szCs w:val="22"/>
                <w:lang w:val="en-GB"/>
              </w:rPr>
              <w:t>%</w:t>
            </w:r>
          </w:p>
        </w:tc>
        <w:tc>
          <w:tcPr>
            <w:tcW w:w="1470" w:type="dxa"/>
            <w:tcBorders>
              <w:top w:val="nil"/>
              <w:left w:val="single" w:sz="4" w:space="0" w:color="auto"/>
              <w:bottom w:val="nil"/>
              <w:right w:val="nil"/>
            </w:tcBorders>
            <w:hideMark/>
          </w:tcPr>
          <w:p w14:paraId="1C5007F3" w14:textId="77777777" w:rsidR="003B2384" w:rsidRDefault="003B2384" w:rsidP="00872B54">
            <w:pPr>
              <w:keepNext/>
              <w:keepLines/>
              <w:jc w:val="center"/>
              <w:rPr>
                <w:szCs w:val="22"/>
                <w:lang w:val="en-GB"/>
              </w:rPr>
            </w:pPr>
            <w:r>
              <w:rPr>
                <w:szCs w:val="22"/>
                <w:lang w:val="en-GB"/>
              </w:rPr>
              <w:t>61</w:t>
            </w:r>
            <w:r w:rsidR="002A7760" w:rsidRPr="00AF6C65">
              <w:rPr>
                <w:szCs w:val="22"/>
                <w:lang w:val="lv-LV"/>
              </w:rPr>
              <w:t> </w:t>
            </w:r>
            <w:r>
              <w:rPr>
                <w:szCs w:val="22"/>
                <w:lang w:val="en-GB"/>
              </w:rPr>
              <w:t>%</w:t>
            </w:r>
          </w:p>
        </w:tc>
        <w:tc>
          <w:tcPr>
            <w:tcW w:w="1466" w:type="dxa"/>
            <w:tcBorders>
              <w:top w:val="nil"/>
              <w:left w:val="nil"/>
              <w:bottom w:val="nil"/>
              <w:right w:val="single" w:sz="4" w:space="0" w:color="auto"/>
            </w:tcBorders>
            <w:hideMark/>
          </w:tcPr>
          <w:p w14:paraId="454DC467" w14:textId="77777777" w:rsidR="003B2384" w:rsidRDefault="003B2384" w:rsidP="00872B54">
            <w:pPr>
              <w:keepNext/>
              <w:keepLines/>
              <w:jc w:val="center"/>
              <w:rPr>
                <w:szCs w:val="22"/>
                <w:lang w:val="en-GB"/>
              </w:rPr>
            </w:pPr>
            <w:r>
              <w:rPr>
                <w:szCs w:val="22"/>
                <w:lang w:val="en-GB"/>
              </w:rPr>
              <w:t>79</w:t>
            </w:r>
            <w:r w:rsidR="002A7760" w:rsidRPr="00AF6C65">
              <w:rPr>
                <w:szCs w:val="22"/>
                <w:lang w:val="lv-LV"/>
              </w:rPr>
              <w:t> </w:t>
            </w:r>
            <w:r>
              <w:rPr>
                <w:szCs w:val="22"/>
                <w:lang w:val="en-GB"/>
              </w:rPr>
              <w:t>%</w:t>
            </w:r>
          </w:p>
        </w:tc>
      </w:tr>
      <w:tr w:rsidR="003B2384" w14:paraId="1DC35C29" w14:textId="77777777" w:rsidTr="00855183">
        <w:tc>
          <w:tcPr>
            <w:tcW w:w="3412" w:type="dxa"/>
            <w:tcBorders>
              <w:top w:val="nil"/>
              <w:left w:val="single" w:sz="4" w:space="0" w:color="auto"/>
              <w:bottom w:val="nil"/>
              <w:right w:val="single" w:sz="4" w:space="0" w:color="auto"/>
            </w:tcBorders>
            <w:hideMark/>
          </w:tcPr>
          <w:p w14:paraId="35E22B11" w14:textId="77777777" w:rsidR="003B2384" w:rsidRPr="002409AD" w:rsidRDefault="00582806" w:rsidP="00872B54">
            <w:pPr>
              <w:keepNext/>
              <w:keepLines/>
              <w:rPr>
                <w:szCs w:val="22"/>
                <w:lang w:val="fi-FI"/>
              </w:rPr>
            </w:pPr>
            <w:r w:rsidRPr="002409AD">
              <w:rPr>
                <w:i/>
                <w:szCs w:val="22"/>
                <w:lang w:val="fi-FI"/>
              </w:rPr>
              <w:t>Chi</w:t>
            </w:r>
            <w:r w:rsidRPr="002409AD">
              <w:rPr>
                <w:szCs w:val="22"/>
                <w:lang w:val="fi-FI"/>
              </w:rPr>
              <w:t xml:space="preserve"> kvadrāta testa p vērtība</w:t>
            </w:r>
          </w:p>
        </w:tc>
        <w:tc>
          <w:tcPr>
            <w:tcW w:w="2939" w:type="dxa"/>
            <w:gridSpan w:val="2"/>
            <w:tcBorders>
              <w:top w:val="nil"/>
              <w:left w:val="single" w:sz="4" w:space="0" w:color="auto"/>
              <w:bottom w:val="nil"/>
              <w:right w:val="single" w:sz="4" w:space="0" w:color="auto"/>
            </w:tcBorders>
            <w:hideMark/>
          </w:tcPr>
          <w:p w14:paraId="409AEA31"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c>
          <w:tcPr>
            <w:tcW w:w="2936" w:type="dxa"/>
            <w:gridSpan w:val="2"/>
            <w:tcBorders>
              <w:top w:val="nil"/>
              <w:left w:val="single" w:sz="4" w:space="0" w:color="auto"/>
              <w:bottom w:val="nil"/>
              <w:right w:val="single" w:sz="4" w:space="0" w:color="auto"/>
            </w:tcBorders>
            <w:hideMark/>
          </w:tcPr>
          <w:p w14:paraId="12172A6D"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r>
      <w:tr w:rsidR="003B2384" w14:paraId="1B190E58" w14:textId="77777777" w:rsidTr="00855183">
        <w:tc>
          <w:tcPr>
            <w:tcW w:w="3412" w:type="dxa"/>
            <w:tcBorders>
              <w:top w:val="nil"/>
              <w:left w:val="single" w:sz="4" w:space="0" w:color="auto"/>
              <w:bottom w:val="single" w:sz="4" w:space="0" w:color="auto"/>
              <w:right w:val="single" w:sz="4" w:space="0" w:color="auto"/>
            </w:tcBorders>
            <w:hideMark/>
          </w:tcPr>
          <w:p w14:paraId="6AB34C16" w14:textId="77777777" w:rsidR="003B2384" w:rsidRDefault="009021D4" w:rsidP="00872B54">
            <w:pPr>
              <w:keepNext/>
              <w:keepLines/>
              <w:rPr>
                <w:szCs w:val="22"/>
                <w:lang w:val="en-GB"/>
              </w:rPr>
            </w:pPr>
            <w:r>
              <w:rPr>
                <w:szCs w:val="22"/>
                <w:lang w:val="en-GB"/>
              </w:rPr>
              <w:t>izredžu</w:t>
            </w:r>
            <w:r w:rsidR="001841E7">
              <w:rPr>
                <w:szCs w:val="22"/>
                <w:lang w:val="en-GB"/>
              </w:rPr>
              <w:t xml:space="preserve"> attiecība</w:t>
            </w:r>
            <w:r w:rsidR="003B2384">
              <w:rPr>
                <w:szCs w:val="22"/>
                <w:lang w:val="en-GB"/>
              </w:rPr>
              <w:t xml:space="preserve"> (</w:t>
            </w:r>
            <w:r w:rsidR="00EA4BA5">
              <w:rPr>
                <w:szCs w:val="22"/>
                <w:lang w:val="en-GB"/>
              </w:rPr>
              <w:t>95</w:t>
            </w:r>
            <w:r w:rsidR="002A7760" w:rsidRPr="00AF6C65">
              <w:rPr>
                <w:szCs w:val="22"/>
                <w:lang w:val="lv-LV"/>
              </w:rPr>
              <w:t> </w:t>
            </w:r>
            <w:r w:rsidR="00EA4BA5">
              <w:rPr>
                <w:szCs w:val="22"/>
                <w:lang w:val="en-GB"/>
              </w:rPr>
              <w:t>% TI</w:t>
            </w:r>
            <w:r w:rsidR="003B2384">
              <w:rPr>
                <w:szCs w:val="22"/>
                <w:lang w:val="en-GB"/>
              </w:rPr>
              <w:t>)</w:t>
            </w:r>
          </w:p>
        </w:tc>
        <w:tc>
          <w:tcPr>
            <w:tcW w:w="2939" w:type="dxa"/>
            <w:gridSpan w:val="2"/>
            <w:tcBorders>
              <w:top w:val="nil"/>
              <w:left w:val="single" w:sz="4" w:space="0" w:color="auto"/>
              <w:bottom w:val="single" w:sz="4" w:space="0" w:color="auto"/>
              <w:right w:val="single" w:sz="4" w:space="0" w:color="auto"/>
            </w:tcBorders>
            <w:hideMark/>
          </w:tcPr>
          <w:p w14:paraId="7B7AD4DC" w14:textId="77777777" w:rsidR="003B2384" w:rsidRDefault="00582806" w:rsidP="00872B54">
            <w:pPr>
              <w:keepNext/>
              <w:keepLines/>
              <w:jc w:val="center"/>
              <w:rPr>
                <w:szCs w:val="22"/>
                <w:lang w:val="en-GB"/>
              </w:rPr>
            </w:pPr>
            <w:r>
              <w:rPr>
                <w:szCs w:val="22"/>
                <w:lang w:val="en-GB"/>
              </w:rPr>
              <w:t>2,33 (1,73; 3,15)</w:t>
            </w:r>
          </w:p>
        </w:tc>
        <w:tc>
          <w:tcPr>
            <w:tcW w:w="2936" w:type="dxa"/>
            <w:gridSpan w:val="2"/>
            <w:tcBorders>
              <w:top w:val="nil"/>
              <w:left w:val="single" w:sz="4" w:space="0" w:color="auto"/>
              <w:bottom w:val="single" w:sz="4" w:space="0" w:color="auto"/>
              <w:right w:val="single" w:sz="4" w:space="0" w:color="auto"/>
            </w:tcBorders>
            <w:hideMark/>
          </w:tcPr>
          <w:p w14:paraId="3244F934" w14:textId="77777777" w:rsidR="003B2384" w:rsidRDefault="00004F5B" w:rsidP="00872B54">
            <w:pPr>
              <w:keepNext/>
              <w:keepLines/>
              <w:jc w:val="center"/>
              <w:rPr>
                <w:szCs w:val="22"/>
                <w:lang w:val="en-GB"/>
              </w:rPr>
            </w:pPr>
            <w:r>
              <w:rPr>
                <w:szCs w:val="22"/>
                <w:lang w:val="en-GB"/>
              </w:rPr>
              <w:t>2,43 (1,84; 3,22)</w:t>
            </w:r>
          </w:p>
        </w:tc>
      </w:tr>
      <w:tr w:rsidR="003B2384" w14:paraId="040643E8" w14:textId="77777777" w:rsidTr="00855183">
        <w:tc>
          <w:tcPr>
            <w:tcW w:w="3412" w:type="dxa"/>
            <w:tcBorders>
              <w:top w:val="nil"/>
              <w:left w:val="single" w:sz="4" w:space="0" w:color="auto"/>
              <w:bottom w:val="nil"/>
              <w:right w:val="single" w:sz="4" w:space="0" w:color="auto"/>
            </w:tcBorders>
            <w:hideMark/>
          </w:tcPr>
          <w:p w14:paraId="2B480044" w14:textId="77777777" w:rsidR="003B2384" w:rsidRDefault="00EA4BA5" w:rsidP="00872B54">
            <w:pPr>
              <w:keepNext/>
              <w:keepLines/>
              <w:rPr>
                <w:szCs w:val="22"/>
                <w:lang w:val="en-GB"/>
              </w:rPr>
            </w:pPr>
            <w:r>
              <w:rPr>
                <w:szCs w:val="22"/>
                <w:lang w:val="en-GB"/>
              </w:rPr>
              <w:t>Pilnīgas atbildes reakcijas (CR/CRu) rādītājs</w:t>
            </w:r>
            <w:r w:rsidR="003B2384">
              <w:rPr>
                <w:szCs w:val="22"/>
                <w:lang w:val="en-GB"/>
              </w:rPr>
              <w:t>*</w:t>
            </w:r>
          </w:p>
        </w:tc>
        <w:tc>
          <w:tcPr>
            <w:tcW w:w="1470" w:type="dxa"/>
            <w:tcBorders>
              <w:top w:val="nil"/>
              <w:left w:val="single" w:sz="4" w:space="0" w:color="auto"/>
              <w:bottom w:val="nil"/>
              <w:right w:val="nil"/>
            </w:tcBorders>
            <w:hideMark/>
          </w:tcPr>
          <w:p w14:paraId="043EF052" w14:textId="77777777" w:rsidR="003B2384" w:rsidRDefault="003B2384" w:rsidP="00872B54">
            <w:pPr>
              <w:keepNext/>
              <w:keepLines/>
              <w:jc w:val="center"/>
              <w:rPr>
                <w:szCs w:val="22"/>
                <w:lang w:val="en-GB"/>
              </w:rPr>
            </w:pPr>
            <w:r>
              <w:rPr>
                <w:szCs w:val="22"/>
                <w:lang w:val="en-GB"/>
              </w:rPr>
              <w:t>48</w:t>
            </w:r>
            <w:r w:rsidR="002A7760" w:rsidRPr="00AF6C65">
              <w:rPr>
                <w:szCs w:val="22"/>
                <w:lang w:val="lv-LV"/>
              </w:rPr>
              <w:t> </w:t>
            </w:r>
            <w:r>
              <w:rPr>
                <w:szCs w:val="22"/>
                <w:lang w:val="en-GB"/>
              </w:rPr>
              <w:t>%</w:t>
            </w:r>
          </w:p>
        </w:tc>
        <w:tc>
          <w:tcPr>
            <w:tcW w:w="1469" w:type="dxa"/>
            <w:tcBorders>
              <w:top w:val="nil"/>
              <w:left w:val="nil"/>
              <w:bottom w:val="nil"/>
              <w:right w:val="single" w:sz="4" w:space="0" w:color="auto"/>
            </w:tcBorders>
            <w:hideMark/>
          </w:tcPr>
          <w:p w14:paraId="7D96356E" w14:textId="77777777" w:rsidR="003B2384" w:rsidRDefault="003B2384" w:rsidP="00872B54">
            <w:pPr>
              <w:keepNext/>
              <w:keepLines/>
              <w:jc w:val="center"/>
              <w:rPr>
                <w:szCs w:val="22"/>
                <w:lang w:val="en-GB"/>
              </w:rPr>
            </w:pPr>
            <w:r>
              <w:rPr>
                <w:szCs w:val="22"/>
                <w:lang w:val="en-GB"/>
              </w:rPr>
              <w:t>67</w:t>
            </w:r>
            <w:r w:rsidR="002A7760" w:rsidRPr="00AF6C65">
              <w:rPr>
                <w:szCs w:val="22"/>
                <w:lang w:val="lv-LV"/>
              </w:rPr>
              <w:t> </w:t>
            </w:r>
            <w:r>
              <w:rPr>
                <w:szCs w:val="22"/>
                <w:lang w:val="en-GB"/>
              </w:rPr>
              <w:t>%</w:t>
            </w:r>
          </w:p>
        </w:tc>
        <w:tc>
          <w:tcPr>
            <w:tcW w:w="1470" w:type="dxa"/>
            <w:tcBorders>
              <w:top w:val="nil"/>
              <w:left w:val="single" w:sz="4" w:space="0" w:color="auto"/>
              <w:bottom w:val="nil"/>
              <w:right w:val="nil"/>
            </w:tcBorders>
            <w:hideMark/>
          </w:tcPr>
          <w:p w14:paraId="068CAD48" w14:textId="77777777" w:rsidR="003B2384" w:rsidRDefault="003B2384" w:rsidP="00872B54">
            <w:pPr>
              <w:keepNext/>
              <w:keepLines/>
              <w:jc w:val="center"/>
              <w:rPr>
                <w:szCs w:val="22"/>
                <w:lang w:val="en-GB"/>
              </w:rPr>
            </w:pPr>
            <w:r>
              <w:rPr>
                <w:szCs w:val="22"/>
                <w:lang w:val="en-GB"/>
              </w:rPr>
              <w:t>53</w:t>
            </w:r>
            <w:r w:rsidR="002A7760" w:rsidRPr="00AF6C65">
              <w:rPr>
                <w:szCs w:val="22"/>
                <w:lang w:val="lv-LV"/>
              </w:rPr>
              <w:t> </w:t>
            </w:r>
            <w:r>
              <w:rPr>
                <w:szCs w:val="22"/>
                <w:lang w:val="en-GB"/>
              </w:rPr>
              <w:t>%</w:t>
            </w:r>
          </w:p>
        </w:tc>
        <w:tc>
          <w:tcPr>
            <w:tcW w:w="1466" w:type="dxa"/>
            <w:tcBorders>
              <w:top w:val="nil"/>
              <w:left w:val="nil"/>
              <w:bottom w:val="nil"/>
              <w:right w:val="single" w:sz="4" w:space="0" w:color="auto"/>
            </w:tcBorders>
            <w:hideMark/>
          </w:tcPr>
          <w:p w14:paraId="5DE0616C" w14:textId="77777777" w:rsidR="003B2384" w:rsidRDefault="00853ACA" w:rsidP="00853ACA">
            <w:pPr>
              <w:keepNext/>
              <w:keepLines/>
              <w:jc w:val="center"/>
              <w:rPr>
                <w:szCs w:val="22"/>
                <w:lang w:val="en-GB"/>
              </w:rPr>
            </w:pPr>
            <w:r>
              <w:rPr>
                <w:szCs w:val="22"/>
                <w:lang w:val="en-GB"/>
              </w:rPr>
              <w:t>72</w:t>
            </w:r>
            <w:r w:rsidR="002A7760" w:rsidRPr="00AF6C65">
              <w:rPr>
                <w:szCs w:val="22"/>
                <w:lang w:val="lv-LV"/>
              </w:rPr>
              <w:t> </w:t>
            </w:r>
            <w:r w:rsidR="003B2384">
              <w:rPr>
                <w:szCs w:val="22"/>
                <w:lang w:val="en-GB"/>
              </w:rPr>
              <w:t>%</w:t>
            </w:r>
          </w:p>
        </w:tc>
      </w:tr>
      <w:tr w:rsidR="003B2384" w14:paraId="434CC382" w14:textId="77777777" w:rsidTr="00855183">
        <w:tc>
          <w:tcPr>
            <w:tcW w:w="3412" w:type="dxa"/>
            <w:tcBorders>
              <w:top w:val="nil"/>
              <w:left w:val="single" w:sz="4" w:space="0" w:color="auto"/>
              <w:bottom w:val="nil"/>
              <w:right w:val="single" w:sz="4" w:space="0" w:color="auto"/>
            </w:tcBorders>
            <w:hideMark/>
          </w:tcPr>
          <w:p w14:paraId="7F67BC52" w14:textId="77777777" w:rsidR="003B2384" w:rsidRPr="002409AD" w:rsidRDefault="00582806" w:rsidP="00872B54">
            <w:pPr>
              <w:keepNext/>
              <w:keepLines/>
              <w:rPr>
                <w:szCs w:val="22"/>
                <w:lang w:val="fi-FI"/>
              </w:rPr>
            </w:pPr>
            <w:r w:rsidRPr="002409AD">
              <w:rPr>
                <w:i/>
                <w:szCs w:val="22"/>
                <w:lang w:val="fi-FI"/>
              </w:rPr>
              <w:t>Chi</w:t>
            </w:r>
            <w:r w:rsidRPr="002409AD">
              <w:rPr>
                <w:szCs w:val="22"/>
                <w:lang w:val="fi-FI"/>
              </w:rPr>
              <w:t xml:space="preserve"> kvadrāta testa p vērtība</w:t>
            </w:r>
          </w:p>
        </w:tc>
        <w:tc>
          <w:tcPr>
            <w:tcW w:w="2939" w:type="dxa"/>
            <w:gridSpan w:val="2"/>
            <w:tcBorders>
              <w:top w:val="nil"/>
              <w:left w:val="single" w:sz="4" w:space="0" w:color="auto"/>
              <w:bottom w:val="nil"/>
              <w:right w:val="single" w:sz="4" w:space="0" w:color="auto"/>
            </w:tcBorders>
            <w:hideMark/>
          </w:tcPr>
          <w:p w14:paraId="49B099F6"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c>
          <w:tcPr>
            <w:tcW w:w="2936" w:type="dxa"/>
            <w:gridSpan w:val="2"/>
            <w:tcBorders>
              <w:top w:val="nil"/>
              <w:left w:val="single" w:sz="4" w:space="0" w:color="auto"/>
              <w:bottom w:val="nil"/>
              <w:right w:val="single" w:sz="4" w:space="0" w:color="auto"/>
            </w:tcBorders>
            <w:hideMark/>
          </w:tcPr>
          <w:p w14:paraId="170F5C18" w14:textId="77777777" w:rsidR="003B2384" w:rsidRDefault="00582806" w:rsidP="00872B54">
            <w:pPr>
              <w:keepNext/>
              <w:keepLines/>
              <w:jc w:val="center"/>
              <w:rPr>
                <w:szCs w:val="22"/>
                <w:lang w:val="en-GB"/>
              </w:rPr>
            </w:pPr>
            <w:r>
              <w:rPr>
                <w:szCs w:val="22"/>
                <w:lang w:val="en-GB"/>
              </w:rPr>
              <w:t>&lt;</w:t>
            </w:r>
            <w:r w:rsidR="00503657">
              <w:rPr>
                <w:szCs w:val="22"/>
                <w:lang w:val="en-GB"/>
              </w:rPr>
              <w:t> </w:t>
            </w:r>
            <w:r>
              <w:rPr>
                <w:szCs w:val="22"/>
                <w:lang w:val="en-GB"/>
              </w:rPr>
              <w:t>0,0001</w:t>
            </w:r>
          </w:p>
        </w:tc>
      </w:tr>
      <w:tr w:rsidR="003B2384" w14:paraId="2831D63D" w14:textId="77777777" w:rsidTr="00855183">
        <w:tc>
          <w:tcPr>
            <w:tcW w:w="3412" w:type="dxa"/>
            <w:tcBorders>
              <w:top w:val="nil"/>
              <w:left w:val="single" w:sz="4" w:space="0" w:color="auto"/>
              <w:bottom w:val="single" w:sz="4" w:space="0" w:color="auto"/>
              <w:right w:val="single" w:sz="4" w:space="0" w:color="auto"/>
            </w:tcBorders>
            <w:hideMark/>
          </w:tcPr>
          <w:p w14:paraId="72F5344E" w14:textId="77777777" w:rsidR="003B2384" w:rsidRDefault="009021D4" w:rsidP="00872B54">
            <w:pPr>
              <w:keepNext/>
              <w:keepLines/>
              <w:rPr>
                <w:szCs w:val="22"/>
                <w:lang w:val="en-GB"/>
              </w:rPr>
            </w:pPr>
            <w:r>
              <w:rPr>
                <w:szCs w:val="22"/>
                <w:lang w:val="en-GB"/>
              </w:rPr>
              <w:t>izredžu</w:t>
            </w:r>
            <w:r w:rsidR="001841E7">
              <w:rPr>
                <w:szCs w:val="22"/>
                <w:lang w:val="en-GB"/>
              </w:rPr>
              <w:t xml:space="preserve"> attiecība</w:t>
            </w:r>
            <w:r w:rsidR="003B2384">
              <w:rPr>
                <w:szCs w:val="22"/>
                <w:lang w:val="en-GB"/>
              </w:rPr>
              <w:t xml:space="preserve"> (</w:t>
            </w:r>
            <w:r w:rsidR="00EA4BA5">
              <w:rPr>
                <w:szCs w:val="22"/>
                <w:lang w:val="en-GB"/>
              </w:rPr>
              <w:t>95</w:t>
            </w:r>
            <w:r w:rsidR="002A7760" w:rsidRPr="00AF6C65">
              <w:rPr>
                <w:szCs w:val="22"/>
                <w:lang w:val="lv-LV"/>
              </w:rPr>
              <w:t> </w:t>
            </w:r>
            <w:r w:rsidR="00EA4BA5">
              <w:rPr>
                <w:szCs w:val="22"/>
                <w:lang w:val="en-GB"/>
              </w:rPr>
              <w:t>% TI</w:t>
            </w:r>
            <w:r w:rsidR="003B2384">
              <w:rPr>
                <w:szCs w:val="22"/>
                <w:lang w:val="en-GB"/>
              </w:rPr>
              <w:t>)</w:t>
            </w:r>
          </w:p>
        </w:tc>
        <w:tc>
          <w:tcPr>
            <w:tcW w:w="2939" w:type="dxa"/>
            <w:gridSpan w:val="2"/>
            <w:tcBorders>
              <w:top w:val="nil"/>
              <w:left w:val="single" w:sz="4" w:space="0" w:color="auto"/>
              <w:bottom w:val="single" w:sz="4" w:space="0" w:color="auto"/>
              <w:right w:val="single" w:sz="4" w:space="0" w:color="auto"/>
            </w:tcBorders>
            <w:hideMark/>
          </w:tcPr>
          <w:p w14:paraId="43E48B9F" w14:textId="77777777" w:rsidR="003B2384" w:rsidRDefault="00004F5B" w:rsidP="00872B54">
            <w:pPr>
              <w:keepNext/>
              <w:keepLines/>
              <w:jc w:val="center"/>
              <w:rPr>
                <w:szCs w:val="22"/>
                <w:lang w:val="en-GB"/>
              </w:rPr>
            </w:pPr>
            <w:r>
              <w:rPr>
                <w:szCs w:val="22"/>
                <w:lang w:val="en-GB"/>
              </w:rPr>
              <w:t>2,21 (1,65; 2,94)</w:t>
            </w:r>
          </w:p>
        </w:tc>
        <w:tc>
          <w:tcPr>
            <w:tcW w:w="2936" w:type="dxa"/>
            <w:gridSpan w:val="2"/>
            <w:tcBorders>
              <w:top w:val="nil"/>
              <w:left w:val="single" w:sz="4" w:space="0" w:color="auto"/>
              <w:bottom w:val="single" w:sz="4" w:space="0" w:color="auto"/>
              <w:right w:val="single" w:sz="4" w:space="0" w:color="auto"/>
            </w:tcBorders>
            <w:hideMark/>
          </w:tcPr>
          <w:p w14:paraId="31CD3332" w14:textId="77777777" w:rsidR="003B2384" w:rsidRDefault="00004F5B" w:rsidP="00872B54">
            <w:pPr>
              <w:keepNext/>
              <w:keepLines/>
              <w:jc w:val="center"/>
              <w:rPr>
                <w:szCs w:val="22"/>
                <w:lang w:val="en-GB"/>
              </w:rPr>
            </w:pPr>
            <w:r>
              <w:rPr>
                <w:szCs w:val="22"/>
                <w:lang w:val="en-GB"/>
              </w:rPr>
              <w:t>2,34 (1,80; 3,</w:t>
            </w:r>
            <w:r w:rsidR="003B2384">
              <w:rPr>
                <w:szCs w:val="22"/>
                <w:lang w:val="en-GB"/>
              </w:rPr>
              <w:t xml:space="preserve">03) </w:t>
            </w:r>
          </w:p>
        </w:tc>
      </w:tr>
    </w:tbl>
    <w:p w14:paraId="1AF4AA2B" w14:textId="77777777" w:rsidR="003B2384" w:rsidRPr="00B12A67" w:rsidRDefault="003B2384" w:rsidP="00872B54">
      <w:pPr>
        <w:keepNext/>
        <w:keepLines/>
        <w:rPr>
          <w:sz w:val="18"/>
          <w:szCs w:val="22"/>
          <w:lang w:val="en-GB"/>
        </w:rPr>
      </w:pPr>
      <w:r w:rsidRPr="00B12A67">
        <w:rPr>
          <w:sz w:val="18"/>
          <w:szCs w:val="22"/>
          <w:lang w:val="en-GB"/>
        </w:rPr>
        <w:t xml:space="preserve">* </w:t>
      </w:r>
      <w:r w:rsidR="00F65474">
        <w:rPr>
          <w:sz w:val="18"/>
          <w:szCs w:val="22"/>
          <w:lang w:val="en-GB"/>
        </w:rPr>
        <w:t xml:space="preserve">Balstterapijas/novērošanas </w:t>
      </w:r>
      <w:r>
        <w:rPr>
          <w:sz w:val="18"/>
          <w:szCs w:val="22"/>
          <w:lang w:val="en-GB"/>
        </w:rPr>
        <w:t xml:space="preserve">beigās; </w:t>
      </w:r>
      <w:r w:rsidR="005F1720">
        <w:rPr>
          <w:sz w:val="18"/>
          <w:szCs w:val="22"/>
          <w:lang w:val="en-GB"/>
        </w:rPr>
        <w:t>galīgās</w:t>
      </w:r>
      <w:r>
        <w:rPr>
          <w:sz w:val="18"/>
          <w:szCs w:val="22"/>
          <w:lang w:val="en-GB"/>
        </w:rPr>
        <w:t xml:space="preserve"> analīzes rezultāti </w:t>
      </w:r>
      <w:r w:rsidR="00FD243F">
        <w:rPr>
          <w:sz w:val="18"/>
          <w:szCs w:val="22"/>
          <w:lang w:val="en-GB"/>
        </w:rPr>
        <w:t>pamatojoties uz</w:t>
      </w:r>
      <w:r>
        <w:rPr>
          <w:sz w:val="18"/>
          <w:szCs w:val="22"/>
          <w:lang w:val="en-GB"/>
        </w:rPr>
        <w:t xml:space="preserve"> 73</w:t>
      </w:r>
      <w:r w:rsidR="00503657">
        <w:rPr>
          <w:sz w:val="18"/>
          <w:szCs w:val="22"/>
          <w:lang w:val="en-GB"/>
        </w:rPr>
        <w:t> </w:t>
      </w:r>
      <w:r>
        <w:rPr>
          <w:sz w:val="18"/>
          <w:szCs w:val="22"/>
          <w:lang w:val="en-GB"/>
        </w:rPr>
        <w:t>mēnešu novērošanas</w:t>
      </w:r>
      <w:r w:rsidR="00E44D8A">
        <w:rPr>
          <w:sz w:val="18"/>
          <w:szCs w:val="22"/>
          <w:lang w:val="en-GB"/>
        </w:rPr>
        <w:t xml:space="preserve"> mediān</w:t>
      </w:r>
      <w:r w:rsidR="009021D4">
        <w:rPr>
          <w:sz w:val="18"/>
          <w:szCs w:val="22"/>
          <w:lang w:val="en-GB"/>
        </w:rPr>
        <w:t>u</w:t>
      </w:r>
      <w:r>
        <w:rPr>
          <w:sz w:val="18"/>
          <w:szCs w:val="22"/>
          <w:lang w:val="en-GB"/>
        </w:rPr>
        <w:t xml:space="preserve">. </w:t>
      </w:r>
    </w:p>
    <w:p w14:paraId="3730FC74" w14:textId="77777777" w:rsidR="003B2384" w:rsidRPr="00B12A67" w:rsidRDefault="003B2384" w:rsidP="00872B54">
      <w:pPr>
        <w:keepNext/>
        <w:keepLines/>
        <w:rPr>
          <w:sz w:val="18"/>
          <w:szCs w:val="22"/>
          <w:lang w:val="en-GB"/>
        </w:rPr>
      </w:pPr>
      <w:r w:rsidRPr="00B12A67">
        <w:rPr>
          <w:sz w:val="18"/>
          <w:szCs w:val="22"/>
          <w:lang w:val="en-GB"/>
        </w:rPr>
        <w:t xml:space="preserve">NR: </w:t>
      </w:r>
      <w:r w:rsidR="00C315DB" w:rsidRPr="00D51995">
        <w:rPr>
          <w:sz w:val="18"/>
          <w:szCs w:val="24"/>
          <w:lang w:val="lv-LV"/>
        </w:rPr>
        <w:t>nav sasniegts klīnisko datu apkopošanas laikā (</w:t>
      </w:r>
      <w:r w:rsidR="00C315DB" w:rsidRPr="00E870D2">
        <w:rPr>
          <w:i/>
          <w:sz w:val="18"/>
          <w:szCs w:val="18"/>
          <w:lang w:val="lv-LV"/>
        </w:rPr>
        <w:t>not reached</w:t>
      </w:r>
      <w:r w:rsidR="00C315DB" w:rsidRPr="00E870D2">
        <w:rPr>
          <w:sz w:val="18"/>
          <w:szCs w:val="24"/>
          <w:lang w:val="lv-LV"/>
        </w:rPr>
        <w:t>)</w:t>
      </w:r>
      <w:r w:rsidRPr="00B12A67">
        <w:rPr>
          <w:sz w:val="18"/>
          <w:szCs w:val="22"/>
          <w:lang w:val="en-GB"/>
        </w:rPr>
        <w:t xml:space="preserve">, TNCT: </w:t>
      </w:r>
      <w:r>
        <w:rPr>
          <w:sz w:val="18"/>
          <w:szCs w:val="22"/>
          <w:lang w:val="en-GB"/>
        </w:rPr>
        <w:t>laiks līdz nākamajai ķīmijterapijai</w:t>
      </w:r>
      <w:r w:rsidRPr="00B12A67">
        <w:rPr>
          <w:sz w:val="18"/>
          <w:szCs w:val="22"/>
          <w:lang w:val="en-GB"/>
        </w:rPr>
        <w:t xml:space="preserve">; TNLT: </w:t>
      </w:r>
      <w:r>
        <w:rPr>
          <w:sz w:val="18"/>
          <w:szCs w:val="22"/>
          <w:lang w:val="en-GB"/>
        </w:rPr>
        <w:t>laiks līdz nākamajai pretlimfomas terapijai</w:t>
      </w:r>
      <w:r w:rsidRPr="00B12A67">
        <w:rPr>
          <w:sz w:val="18"/>
          <w:szCs w:val="22"/>
          <w:lang w:val="en-GB"/>
        </w:rPr>
        <w:t>.</w:t>
      </w:r>
    </w:p>
    <w:p w14:paraId="6D51B6E5" w14:textId="77777777" w:rsidR="003B2384" w:rsidRPr="00350BD3" w:rsidRDefault="003B2384" w:rsidP="00872B54">
      <w:pPr>
        <w:keepNext/>
        <w:keepLines/>
        <w:rPr>
          <w:szCs w:val="22"/>
          <w:lang w:val="lv-LV"/>
        </w:rPr>
      </w:pPr>
    </w:p>
    <w:p w14:paraId="72E25757" w14:textId="77777777" w:rsidR="007820DD" w:rsidRPr="00871FC8" w:rsidRDefault="007820DD" w:rsidP="007820DD">
      <w:pPr>
        <w:rPr>
          <w:lang w:val="lv-LV"/>
        </w:rPr>
      </w:pPr>
      <w:r w:rsidRPr="00132BF9">
        <w:rPr>
          <w:lang w:val="lv-LV"/>
        </w:rPr>
        <w:t>MabThera balstterapija nodrošināja konsekventu ieguvumu visās iepriekš definētajās pārbaudītajās apakšgrupās: pēc dzimuma (vīrieši, sievietes), vecuma (</w:t>
      </w:r>
      <w:r w:rsidR="00503657" w:rsidRPr="00490BA9">
        <w:rPr>
          <w:lang w:val="lv-LV"/>
        </w:rPr>
        <w:t>&lt; </w:t>
      </w:r>
      <w:r w:rsidRPr="00871FC8">
        <w:rPr>
          <w:lang w:val="lv-LV"/>
        </w:rPr>
        <w:t>60</w:t>
      </w:r>
      <w:r w:rsidR="00503657">
        <w:rPr>
          <w:lang w:val="lv-LV"/>
        </w:rPr>
        <w:t> </w:t>
      </w:r>
      <w:r w:rsidRPr="00871FC8">
        <w:rPr>
          <w:lang w:val="lv-LV"/>
        </w:rPr>
        <w:t xml:space="preserve">gadi, </w:t>
      </w:r>
      <w:r w:rsidR="001B2BA2">
        <w:rPr>
          <w:lang w:val="lv-LV"/>
        </w:rPr>
        <w:t>≥</w:t>
      </w:r>
      <w:r w:rsidRPr="00871FC8">
        <w:rPr>
          <w:lang w:val="lv-LV"/>
        </w:rPr>
        <w:t xml:space="preserve"> 60 gadi), FLIPI indeksa (&lt;=1, 2 vai &gt;= 3), indukcijas terapijas (R</w:t>
      </w:r>
      <w:r w:rsidR="00C373CC">
        <w:rPr>
          <w:lang w:val="lv-LV"/>
        </w:rPr>
        <w:noBreakHyphen/>
      </w:r>
      <w:r w:rsidRPr="00871FC8">
        <w:rPr>
          <w:lang w:val="lv-LV"/>
        </w:rPr>
        <w:t>CHOP, R</w:t>
      </w:r>
      <w:r w:rsidR="00C373CC">
        <w:rPr>
          <w:lang w:val="lv-LV"/>
        </w:rPr>
        <w:noBreakHyphen/>
      </w:r>
      <w:r w:rsidRPr="00871FC8">
        <w:rPr>
          <w:lang w:val="lv-LV"/>
        </w:rPr>
        <w:t>CVP vai R</w:t>
      </w:r>
      <w:r w:rsidR="00C373CC">
        <w:rPr>
          <w:lang w:val="lv-LV"/>
        </w:rPr>
        <w:noBreakHyphen/>
      </w:r>
      <w:r w:rsidRPr="00871FC8">
        <w:rPr>
          <w:lang w:val="lv-LV"/>
        </w:rPr>
        <w:t>FCM) un neatkarīgi no atbildes reakcijas kvalitātes uz indukcijas terapiju (CR/CRu vai PR). Balstterapijas sniegta ieguvuma pētnieciskās analīzes rezultāti pierādīja mazāk izteiktu ietekmi uz gados vecākiem (&gt; 70 gadus veciem) pacientiem, tomēr paraugkopas bija mazas.</w:t>
      </w:r>
    </w:p>
    <w:p w14:paraId="703D9106" w14:textId="77777777" w:rsidR="007820DD" w:rsidRPr="00EA5395" w:rsidRDefault="007820DD" w:rsidP="007820DD">
      <w:pPr>
        <w:rPr>
          <w:szCs w:val="22"/>
          <w:lang w:val="lv-LV"/>
        </w:rPr>
      </w:pPr>
    </w:p>
    <w:p w14:paraId="04F18D18" w14:textId="77777777" w:rsidR="007820DD" w:rsidRPr="00871FC8" w:rsidRDefault="007820DD" w:rsidP="007820DD">
      <w:pPr>
        <w:keepNext/>
        <w:rPr>
          <w:szCs w:val="22"/>
          <w:lang w:val="lv-LV"/>
        </w:rPr>
      </w:pPr>
      <w:r w:rsidRPr="00871FC8">
        <w:rPr>
          <w:i/>
          <w:szCs w:val="22"/>
          <w:lang w:val="lv-LV"/>
        </w:rPr>
        <w:t>Recidivējoša/refraktāra folikulāra limfoma</w:t>
      </w:r>
    </w:p>
    <w:p w14:paraId="41BE7336" w14:textId="77777777" w:rsidR="007820DD" w:rsidRPr="0000111A" w:rsidRDefault="007820DD" w:rsidP="007820DD">
      <w:pPr>
        <w:rPr>
          <w:szCs w:val="22"/>
          <w:lang w:val="lv-LV"/>
        </w:rPr>
      </w:pPr>
      <w:r w:rsidRPr="00871FC8">
        <w:rPr>
          <w:szCs w:val="22"/>
          <w:lang w:val="lv-LV"/>
        </w:rPr>
        <w:t>Prospektīvā, atklātā, starptautiskā, daudzcentru, III fāzes pētījumā 465</w:t>
      </w:r>
      <w:r w:rsidR="00503657">
        <w:rPr>
          <w:szCs w:val="22"/>
          <w:lang w:val="lv-LV"/>
        </w:rPr>
        <w:t> </w:t>
      </w:r>
      <w:r w:rsidRPr="00871FC8">
        <w:rPr>
          <w:szCs w:val="22"/>
          <w:lang w:val="lv-LV"/>
        </w:rPr>
        <w:t xml:space="preserve">pacientus ar recidivējošu/refraktāru folikulāru limfomu </w:t>
      </w:r>
      <w:r w:rsidRPr="00F1283C">
        <w:rPr>
          <w:szCs w:val="22"/>
          <w:lang w:val="lv-LV"/>
        </w:rPr>
        <w:t>randomizēja pirmajā posmā indukcijas terapijai vai nu ar CHOP (ciklofosfamīdu, doksorubicīnu, vinkristīnu, prednizolonu; n=23</w:t>
      </w:r>
      <w:r w:rsidRPr="0000111A">
        <w:rPr>
          <w:szCs w:val="22"/>
          <w:lang w:val="lv-LV"/>
        </w:rPr>
        <w:t>1),</w:t>
      </w:r>
      <w:r w:rsidRPr="00350BD3">
        <w:rPr>
          <w:szCs w:val="22"/>
          <w:lang w:val="lv-LV"/>
        </w:rPr>
        <w:t xml:space="preserve"> vai MabThera un CHOP (R</w:t>
      </w:r>
      <w:r w:rsidR="00C373CC">
        <w:rPr>
          <w:szCs w:val="22"/>
          <w:lang w:val="lv-LV"/>
        </w:rPr>
        <w:noBreakHyphen/>
      </w:r>
      <w:r w:rsidRPr="00350BD3">
        <w:rPr>
          <w:szCs w:val="22"/>
          <w:lang w:val="lv-LV"/>
        </w:rPr>
        <w:t xml:space="preserve">CHOP, n=234). Šīs divas terapijas grupas bija labi </w:t>
      </w:r>
      <w:r w:rsidRPr="00132BF9">
        <w:rPr>
          <w:szCs w:val="22"/>
          <w:lang w:val="lv-LV"/>
        </w:rPr>
        <w:t>līdzsvarotas attiecībā uz sākotnējo raksturojumu un slimības stāvokli. Kopumā 334</w:t>
      </w:r>
      <w:r w:rsidR="00503657">
        <w:rPr>
          <w:szCs w:val="22"/>
          <w:lang w:val="lv-LV"/>
        </w:rPr>
        <w:t> </w:t>
      </w:r>
      <w:r w:rsidRPr="00132BF9">
        <w:rPr>
          <w:szCs w:val="22"/>
          <w:lang w:val="lv-LV"/>
        </w:rPr>
        <w:t xml:space="preserve">pacientus, kuri sasniedza pilnīgu vai daļēju remisiju pēc </w:t>
      </w:r>
      <w:r w:rsidRPr="00871FC8">
        <w:rPr>
          <w:szCs w:val="22"/>
          <w:lang w:val="lv-LV"/>
        </w:rPr>
        <w:t xml:space="preserve">indukcijas </w:t>
      </w:r>
      <w:r w:rsidRPr="00871FC8">
        <w:rPr>
          <w:szCs w:val="22"/>
          <w:lang w:val="lv-LV"/>
        </w:rPr>
        <w:lastRenderedPageBreak/>
        <w:t xml:space="preserve">terapijas, </w:t>
      </w:r>
      <w:r w:rsidRPr="00F1283C">
        <w:rPr>
          <w:szCs w:val="22"/>
          <w:lang w:val="lv-LV"/>
        </w:rPr>
        <w:t>randomizēja otrajā posmā MabThera balstterapijai (n=167) vai novērošanai (n=167). MabThera balstterapija ietvēra vienu infūziju ar MabThera devu 375 mg/m</w:t>
      </w:r>
      <w:r w:rsidRPr="00F1283C">
        <w:rPr>
          <w:szCs w:val="22"/>
          <w:vertAlign w:val="superscript"/>
          <w:lang w:val="lv-LV"/>
        </w:rPr>
        <w:t>2</w:t>
      </w:r>
      <w:r w:rsidRPr="0000111A">
        <w:rPr>
          <w:szCs w:val="22"/>
          <w:lang w:val="lv-LV"/>
        </w:rPr>
        <w:t xml:space="preserve"> ķermeņa virsmas laukuma, ko lietoja ik pēc 3</w:t>
      </w:r>
      <w:r w:rsidR="00503657">
        <w:rPr>
          <w:szCs w:val="22"/>
          <w:lang w:val="lv-LV"/>
        </w:rPr>
        <w:t> </w:t>
      </w:r>
      <w:r w:rsidRPr="0000111A">
        <w:rPr>
          <w:szCs w:val="22"/>
          <w:lang w:val="lv-LV"/>
        </w:rPr>
        <w:t xml:space="preserve">mēnešiem līdz slimības progresēšanai vai maksimāli divus gadus. </w:t>
      </w:r>
    </w:p>
    <w:p w14:paraId="4256BFE0" w14:textId="77777777" w:rsidR="007820DD" w:rsidRPr="00350BD3" w:rsidRDefault="007820DD" w:rsidP="007820DD">
      <w:pPr>
        <w:rPr>
          <w:szCs w:val="22"/>
          <w:lang w:val="lv-LV"/>
        </w:rPr>
      </w:pPr>
    </w:p>
    <w:p w14:paraId="150BC560" w14:textId="77777777" w:rsidR="007820DD" w:rsidRDefault="007820DD" w:rsidP="00A36257">
      <w:pPr>
        <w:rPr>
          <w:szCs w:val="22"/>
          <w:lang w:val="lv-LV"/>
        </w:rPr>
      </w:pPr>
      <w:r w:rsidRPr="00132BF9">
        <w:rPr>
          <w:szCs w:val="22"/>
          <w:lang w:val="lv-LV"/>
        </w:rPr>
        <w:t xml:space="preserve">Galīgā efektivitātes analīzē ietvēra visus pacientus, kas tika </w:t>
      </w:r>
      <w:r w:rsidRPr="00F1283C">
        <w:rPr>
          <w:szCs w:val="22"/>
          <w:lang w:val="lv-LV"/>
        </w:rPr>
        <w:t>randomizēti abās klīniskā pētījuma daļās. Pēc 31</w:t>
      </w:r>
      <w:r w:rsidR="00503657">
        <w:rPr>
          <w:szCs w:val="22"/>
          <w:lang w:val="lv-LV"/>
        </w:rPr>
        <w:t> </w:t>
      </w:r>
      <w:r w:rsidRPr="00F1283C">
        <w:rPr>
          <w:szCs w:val="22"/>
          <w:lang w:val="lv-LV"/>
        </w:rPr>
        <w:t>mēne</w:t>
      </w:r>
      <w:r w:rsidR="001110EE">
        <w:rPr>
          <w:szCs w:val="22"/>
          <w:lang w:val="lv-LV"/>
        </w:rPr>
        <w:t>šu</w:t>
      </w:r>
      <w:r w:rsidR="00503657">
        <w:rPr>
          <w:szCs w:val="22"/>
          <w:lang w:val="lv-LV"/>
        </w:rPr>
        <w:t xml:space="preserve"> </w:t>
      </w:r>
      <w:r w:rsidRPr="00F1283C">
        <w:rPr>
          <w:szCs w:val="22"/>
          <w:lang w:val="lv-LV"/>
        </w:rPr>
        <w:t xml:space="preserve">sākotnējā fāzē randomizēto pacientu novērošanas </w:t>
      </w:r>
      <w:r w:rsidR="001110EE">
        <w:rPr>
          <w:szCs w:val="22"/>
          <w:lang w:val="lv-LV"/>
        </w:rPr>
        <w:t>mediānu</w:t>
      </w:r>
      <w:r w:rsidR="001110EE" w:rsidRPr="00F1283C">
        <w:rPr>
          <w:szCs w:val="22"/>
          <w:lang w:val="lv-LV"/>
        </w:rPr>
        <w:t xml:space="preserve"> </w:t>
      </w:r>
      <w:r w:rsidRPr="00F1283C">
        <w:rPr>
          <w:szCs w:val="22"/>
          <w:lang w:val="lv-LV"/>
        </w:rPr>
        <w:t>R</w:t>
      </w:r>
      <w:r w:rsidR="00C373CC">
        <w:rPr>
          <w:szCs w:val="22"/>
          <w:lang w:val="lv-LV"/>
        </w:rPr>
        <w:noBreakHyphen/>
      </w:r>
      <w:r w:rsidRPr="00F1283C">
        <w:rPr>
          <w:szCs w:val="22"/>
          <w:lang w:val="lv-LV"/>
        </w:rPr>
        <w:t xml:space="preserve">CHOP, salīdzinot ar CHOP, nozīmīgi uzlaboja iznākumu pacientiem ar recidivējošu/refraktāru folikulāru limfomu (skatīt </w:t>
      </w:r>
      <w:r w:rsidR="00E22909">
        <w:rPr>
          <w:szCs w:val="22"/>
          <w:lang w:val="lv-LV"/>
        </w:rPr>
        <w:t>5</w:t>
      </w:r>
      <w:r w:rsidRPr="00F1283C">
        <w:rPr>
          <w:szCs w:val="22"/>
          <w:lang w:val="lv-LV"/>
        </w:rPr>
        <w:t>. tabulu).</w:t>
      </w:r>
    </w:p>
    <w:p w14:paraId="7F9FB4E9" w14:textId="77777777" w:rsidR="00636E61" w:rsidRPr="00FA03ED" w:rsidRDefault="00636E61" w:rsidP="00A36257">
      <w:pPr>
        <w:rPr>
          <w:szCs w:val="22"/>
          <w:lang w:val="lv-LV"/>
        </w:rPr>
      </w:pPr>
    </w:p>
    <w:p w14:paraId="2CEC41F6" w14:textId="77777777" w:rsidR="007820DD" w:rsidRDefault="00E22909" w:rsidP="007820DD">
      <w:pPr>
        <w:keepNext/>
        <w:ind w:left="1138" w:right="1325" w:hanging="1138"/>
        <w:rPr>
          <w:b/>
          <w:szCs w:val="22"/>
          <w:lang w:val="lv-LV"/>
        </w:rPr>
      </w:pPr>
      <w:r>
        <w:rPr>
          <w:b/>
          <w:szCs w:val="22"/>
          <w:lang w:val="lv-LV"/>
        </w:rPr>
        <w:t>5</w:t>
      </w:r>
      <w:r w:rsidR="007820DD" w:rsidRPr="00FA03ED">
        <w:rPr>
          <w:b/>
          <w:szCs w:val="22"/>
          <w:lang w:val="lv-LV"/>
        </w:rPr>
        <w:t>. tabula.</w:t>
      </w:r>
      <w:r w:rsidR="007820DD" w:rsidRPr="00FA03ED">
        <w:rPr>
          <w:b/>
          <w:szCs w:val="22"/>
          <w:lang w:val="lv-LV"/>
        </w:rPr>
        <w:tab/>
        <w:t>Indukcijas fāze: CHOP efektivitātes rezultātu pārskats, salīdzinot ar R</w:t>
      </w:r>
      <w:r w:rsidR="00C373CC">
        <w:rPr>
          <w:b/>
          <w:szCs w:val="22"/>
          <w:lang w:val="lv-LV"/>
        </w:rPr>
        <w:noBreakHyphen/>
      </w:r>
      <w:r w:rsidR="007820DD" w:rsidRPr="00FA03ED">
        <w:rPr>
          <w:b/>
          <w:szCs w:val="22"/>
          <w:lang w:val="lv-LV"/>
        </w:rPr>
        <w:t>CHOP (31 </w:t>
      </w:r>
      <w:r w:rsidR="007820DD" w:rsidRPr="0000111A">
        <w:rPr>
          <w:b/>
          <w:szCs w:val="22"/>
          <w:lang w:val="lv-LV"/>
        </w:rPr>
        <w:t>mēne</w:t>
      </w:r>
      <w:r w:rsidR="001110EE">
        <w:rPr>
          <w:b/>
          <w:szCs w:val="22"/>
          <w:lang w:val="lv-LV"/>
        </w:rPr>
        <w:t>šu</w:t>
      </w:r>
      <w:r w:rsidR="007820DD" w:rsidRPr="0000111A">
        <w:rPr>
          <w:b/>
          <w:szCs w:val="22"/>
          <w:lang w:val="lv-LV"/>
        </w:rPr>
        <w:t xml:space="preserve"> novērošanas </w:t>
      </w:r>
      <w:r w:rsidR="001110EE">
        <w:rPr>
          <w:b/>
          <w:szCs w:val="22"/>
          <w:lang w:val="lv-LV"/>
        </w:rPr>
        <w:t>mediāna</w:t>
      </w:r>
      <w:r w:rsidR="007820DD" w:rsidRPr="0000111A">
        <w:rPr>
          <w:b/>
          <w:szCs w:val="22"/>
          <w:lang w:val="lv-LV"/>
        </w:rPr>
        <w:t>)</w:t>
      </w:r>
    </w:p>
    <w:p w14:paraId="7EAB42D2" w14:textId="77777777" w:rsidR="00636E61" w:rsidRDefault="00636E61" w:rsidP="007820DD">
      <w:pPr>
        <w:keepNext/>
        <w:ind w:left="1138" w:right="1325" w:hanging="1138"/>
        <w:rPr>
          <w:b/>
          <w:szCs w:val="22"/>
          <w:lang w:val="lv-LV"/>
        </w:rPr>
      </w:pPr>
    </w:p>
    <w:tbl>
      <w:tblPr>
        <w:tblW w:w="7750"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E22909" w14:paraId="3CF5DC53" w14:textId="77777777" w:rsidTr="004F4F17">
        <w:trPr>
          <w:tblHeader/>
        </w:trPr>
        <w:tc>
          <w:tcPr>
            <w:tcW w:w="1870" w:type="dxa"/>
            <w:tcBorders>
              <w:top w:val="single" w:sz="6" w:space="0" w:color="000000"/>
              <w:left w:val="single" w:sz="6" w:space="0" w:color="000000"/>
              <w:bottom w:val="single" w:sz="6" w:space="0" w:color="000000"/>
            </w:tcBorders>
          </w:tcPr>
          <w:p w14:paraId="0B2F64EF" w14:textId="77777777" w:rsidR="00E22909" w:rsidRDefault="00E22909" w:rsidP="004F4F17">
            <w:pPr>
              <w:keepNext/>
              <w:jc w:val="center"/>
              <w:rPr>
                <w:b/>
                <w:szCs w:val="22"/>
                <w:lang w:val="lv-LV"/>
              </w:rPr>
            </w:pPr>
          </w:p>
        </w:tc>
        <w:tc>
          <w:tcPr>
            <w:tcW w:w="1320" w:type="dxa"/>
            <w:tcBorders>
              <w:top w:val="single" w:sz="6" w:space="0" w:color="000000"/>
              <w:bottom w:val="single" w:sz="6" w:space="0" w:color="000000"/>
            </w:tcBorders>
          </w:tcPr>
          <w:p w14:paraId="343FD501" w14:textId="77777777" w:rsidR="00E22909" w:rsidRDefault="00E22909" w:rsidP="004F4F17">
            <w:pPr>
              <w:keepNext/>
              <w:jc w:val="center"/>
              <w:rPr>
                <w:b/>
                <w:szCs w:val="22"/>
                <w:lang w:val="lv-LV"/>
              </w:rPr>
            </w:pPr>
            <w:r>
              <w:rPr>
                <w:b/>
                <w:szCs w:val="22"/>
                <w:lang w:val="lv-LV"/>
              </w:rPr>
              <w:t>CHOP</w:t>
            </w:r>
          </w:p>
        </w:tc>
        <w:tc>
          <w:tcPr>
            <w:tcW w:w="1440" w:type="dxa"/>
            <w:tcBorders>
              <w:top w:val="single" w:sz="6" w:space="0" w:color="000000"/>
              <w:bottom w:val="single" w:sz="6" w:space="0" w:color="000000"/>
            </w:tcBorders>
          </w:tcPr>
          <w:p w14:paraId="0FDB5957" w14:textId="77777777" w:rsidR="00E22909" w:rsidRDefault="00E22909" w:rsidP="004F4F17">
            <w:pPr>
              <w:keepNext/>
              <w:jc w:val="center"/>
              <w:rPr>
                <w:b/>
                <w:szCs w:val="22"/>
                <w:lang w:val="lv-LV"/>
              </w:rPr>
            </w:pPr>
            <w:r>
              <w:rPr>
                <w:b/>
                <w:szCs w:val="22"/>
                <w:lang w:val="lv-LV"/>
              </w:rPr>
              <w:t>R</w:t>
            </w:r>
            <w:r w:rsidR="00C373CC">
              <w:rPr>
                <w:b/>
                <w:szCs w:val="22"/>
                <w:lang w:val="lv-LV"/>
              </w:rPr>
              <w:noBreakHyphen/>
            </w:r>
            <w:r>
              <w:rPr>
                <w:b/>
                <w:szCs w:val="22"/>
                <w:lang w:val="lv-LV"/>
              </w:rPr>
              <w:t>CHOP</w:t>
            </w:r>
          </w:p>
        </w:tc>
        <w:tc>
          <w:tcPr>
            <w:tcW w:w="1200" w:type="dxa"/>
            <w:tcBorders>
              <w:top w:val="single" w:sz="6" w:space="0" w:color="000000"/>
              <w:bottom w:val="single" w:sz="6" w:space="0" w:color="000000"/>
            </w:tcBorders>
          </w:tcPr>
          <w:p w14:paraId="6CFF0724" w14:textId="77777777" w:rsidR="00E22909" w:rsidRDefault="00E22909" w:rsidP="004F4F17">
            <w:pPr>
              <w:keepNext/>
              <w:jc w:val="center"/>
              <w:rPr>
                <w:b/>
                <w:szCs w:val="22"/>
                <w:lang w:val="lv-LV"/>
              </w:rPr>
            </w:pPr>
            <w:r>
              <w:rPr>
                <w:b/>
                <w:szCs w:val="22"/>
                <w:lang w:val="lv-LV"/>
              </w:rPr>
              <w:t>p</w:t>
            </w:r>
            <w:r w:rsidR="00C373CC">
              <w:rPr>
                <w:b/>
                <w:szCs w:val="22"/>
                <w:lang w:val="lv-LV"/>
              </w:rPr>
              <w:noBreakHyphen/>
            </w:r>
            <w:r>
              <w:rPr>
                <w:b/>
                <w:szCs w:val="22"/>
                <w:lang w:val="lv-LV"/>
              </w:rPr>
              <w:t>vērtība</w:t>
            </w:r>
          </w:p>
        </w:tc>
        <w:tc>
          <w:tcPr>
            <w:tcW w:w="1920" w:type="dxa"/>
            <w:tcBorders>
              <w:top w:val="single" w:sz="6" w:space="0" w:color="000000"/>
              <w:bottom w:val="single" w:sz="6" w:space="0" w:color="000000"/>
              <w:right w:val="single" w:sz="6" w:space="0" w:color="000000"/>
            </w:tcBorders>
          </w:tcPr>
          <w:p w14:paraId="0EC1D430" w14:textId="77777777" w:rsidR="00E22909" w:rsidRDefault="00E22909" w:rsidP="004F4F17">
            <w:pPr>
              <w:keepNext/>
              <w:jc w:val="center"/>
              <w:rPr>
                <w:b/>
                <w:szCs w:val="22"/>
                <w:lang w:val="lv-LV"/>
              </w:rPr>
            </w:pPr>
            <w:r>
              <w:rPr>
                <w:b/>
                <w:szCs w:val="22"/>
                <w:lang w:val="lv-LV"/>
              </w:rPr>
              <w:t>Riska samazināšanās</w:t>
            </w:r>
            <w:r>
              <w:rPr>
                <w:b/>
                <w:szCs w:val="22"/>
                <w:vertAlign w:val="superscript"/>
                <w:lang w:val="lv-LV"/>
              </w:rPr>
              <w:t>1)</w:t>
            </w:r>
          </w:p>
        </w:tc>
      </w:tr>
      <w:tr w:rsidR="00E22909" w14:paraId="210BAD19" w14:textId="77777777" w:rsidTr="004F4F17">
        <w:tc>
          <w:tcPr>
            <w:tcW w:w="1870" w:type="dxa"/>
            <w:tcBorders>
              <w:top w:val="single" w:sz="6" w:space="0" w:color="000000"/>
              <w:left w:val="single" w:sz="6" w:space="0" w:color="000000"/>
            </w:tcBorders>
          </w:tcPr>
          <w:p w14:paraId="3F124068" w14:textId="77777777" w:rsidR="00E22909" w:rsidRDefault="00E22909" w:rsidP="004F4F17">
            <w:pPr>
              <w:keepNext/>
              <w:rPr>
                <w:b/>
                <w:szCs w:val="22"/>
                <w:lang w:val="lv-LV"/>
              </w:rPr>
            </w:pPr>
            <w:r>
              <w:rPr>
                <w:b/>
                <w:szCs w:val="22"/>
                <w:lang w:val="lv-LV"/>
              </w:rPr>
              <w:t xml:space="preserve">Primāra efektivitāte </w:t>
            </w:r>
          </w:p>
        </w:tc>
        <w:tc>
          <w:tcPr>
            <w:tcW w:w="1320" w:type="dxa"/>
            <w:tcBorders>
              <w:top w:val="single" w:sz="6" w:space="0" w:color="000000"/>
            </w:tcBorders>
          </w:tcPr>
          <w:p w14:paraId="3A3DB0F8" w14:textId="77777777" w:rsidR="00E22909" w:rsidRDefault="00E22909" w:rsidP="004F4F17">
            <w:pPr>
              <w:keepNext/>
              <w:jc w:val="center"/>
              <w:rPr>
                <w:szCs w:val="22"/>
                <w:lang w:val="lv-LV"/>
              </w:rPr>
            </w:pPr>
          </w:p>
        </w:tc>
        <w:tc>
          <w:tcPr>
            <w:tcW w:w="1440" w:type="dxa"/>
            <w:tcBorders>
              <w:top w:val="single" w:sz="6" w:space="0" w:color="000000"/>
            </w:tcBorders>
          </w:tcPr>
          <w:p w14:paraId="6BBAF61A" w14:textId="77777777" w:rsidR="00E22909" w:rsidRDefault="00E22909" w:rsidP="004F4F17">
            <w:pPr>
              <w:keepNext/>
              <w:jc w:val="center"/>
              <w:rPr>
                <w:szCs w:val="22"/>
                <w:lang w:val="lv-LV"/>
              </w:rPr>
            </w:pPr>
          </w:p>
        </w:tc>
        <w:tc>
          <w:tcPr>
            <w:tcW w:w="1200" w:type="dxa"/>
            <w:tcBorders>
              <w:top w:val="single" w:sz="6" w:space="0" w:color="000000"/>
            </w:tcBorders>
          </w:tcPr>
          <w:p w14:paraId="7E8045BE" w14:textId="77777777" w:rsidR="00E22909" w:rsidRDefault="00E22909" w:rsidP="004F4F17">
            <w:pPr>
              <w:keepNext/>
              <w:jc w:val="center"/>
              <w:rPr>
                <w:szCs w:val="22"/>
                <w:lang w:val="lv-LV"/>
              </w:rPr>
            </w:pPr>
          </w:p>
        </w:tc>
        <w:tc>
          <w:tcPr>
            <w:tcW w:w="1920" w:type="dxa"/>
            <w:tcBorders>
              <w:top w:val="single" w:sz="6" w:space="0" w:color="000000"/>
              <w:right w:val="single" w:sz="6" w:space="0" w:color="000000"/>
            </w:tcBorders>
          </w:tcPr>
          <w:p w14:paraId="1A00856F" w14:textId="77777777" w:rsidR="00E22909" w:rsidRDefault="00E22909" w:rsidP="004F4F17">
            <w:pPr>
              <w:keepNext/>
              <w:jc w:val="center"/>
              <w:rPr>
                <w:szCs w:val="22"/>
                <w:lang w:val="lv-LV"/>
              </w:rPr>
            </w:pPr>
          </w:p>
        </w:tc>
      </w:tr>
      <w:tr w:rsidR="00E22909" w14:paraId="44CCEF64" w14:textId="77777777" w:rsidTr="004F4F17">
        <w:tc>
          <w:tcPr>
            <w:tcW w:w="1870" w:type="dxa"/>
            <w:tcBorders>
              <w:left w:val="single" w:sz="6" w:space="0" w:color="000000"/>
            </w:tcBorders>
          </w:tcPr>
          <w:p w14:paraId="57FC4D48" w14:textId="77777777" w:rsidR="00E22909" w:rsidRDefault="00E22909" w:rsidP="004F4F17">
            <w:pPr>
              <w:keepNext/>
              <w:jc w:val="right"/>
              <w:rPr>
                <w:szCs w:val="22"/>
                <w:lang w:val="lv-LV"/>
              </w:rPr>
            </w:pPr>
            <w:r>
              <w:rPr>
                <w:szCs w:val="22"/>
                <w:lang w:val="lv-LV"/>
              </w:rPr>
              <w:t>ORR</w:t>
            </w:r>
            <w:r>
              <w:rPr>
                <w:szCs w:val="22"/>
                <w:vertAlign w:val="superscript"/>
                <w:lang w:val="lv-LV"/>
              </w:rPr>
              <w:t>2)</w:t>
            </w:r>
          </w:p>
        </w:tc>
        <w:tc>
          <w:tcPr>
            <w:tcW w:w="1320" w:type="dxa"/>
          </w:tcPr>
          <w:p w14:paraId="052D9BA7" w14:textId="77777777" w:rsidR="00E22909" w:rsidRDefault="00E22909" w:rsidP="004F4F17">
            <w:pPr>
              <w:keepNext/>
              <w:jc w:val="center"/>
              <w:rPr>
                <w:szCs w:val="22"/>
                <w:lang w:val="lv-LV"/>
              </w:rPr>
            </w:pPr>
            <w:r>
              <w:rPr>
                <w:szCs w:val="22"/>
                <w:lang w:val="lv-LV"/>
              </w:rPr>
              <w:t>74</w:t>
            </w:r>
            <w:r w:rsidR="002A7760" w:rsidRPr="00AF6C65">
              <w:rPr>
                <w:szCs w:val="22"/>
                <w:lang w:val="lv-LV"/>
              </w:rPr>
              <w:t> </w:t>
            </w:r>
            <w:r>
              <w:rPr>
                <w:szCs w:val="22"/>
                <w:lang w:val="lv-LV"/>
              </w:rPr>
              <w:t>%</w:t>
            </w:r>
          </w:p>
        </w:tc>
        <w:tc>
          <w:tcPr>
            <w:tcW w:w="1440" w:type="dxa"/>
          </w:tcPr>
          <w:p w14:paraId="41B8F6A3" w14:textId="77777777" w:rsidR="00E22909" w:rsidRDefault="00E22909" w:rsidP="004F4F17">
            <w:pPr>
              <w:keepNext/>
              <w:jc w:val="center"/>
              <w:rPr>
                <w:szCs w:val="22"/>
                <w:lang w:val="lv-LV"/>
              </w:rPr>
            </w:pPr>
            <w:r>
              <w:rPr>
                <w:szCs w:val="22"/>
                <w:lang w:val="lv-LV"/>
              </w:rPr>
              <w:t>87</w:t>
            </w:r>
            <w:r w:rsidR="002A7760" w:rsidRPr="00AF6C65">
              <w:rPr>
                <w:szCs w:val="22"/>
                <w:lang w:val="lv-LV"/>
              </w:rPr>
              <w:t> </w:t>
            </w:r>
            <w:r>
              <w:rPr>
                <w:szCs w:val="22"/>
                <w:lang w:val="lv-LV"/>
              </w:rPr>
              <w:t>%</w:t>
            </w:r>
          </w:p>
        </w:tc>
        <w:tc>
          <w:tcPr>
            <w:tcW w:w="1200" w:type="dxa"/>
          </w:tcPr>
          <w:p w14:paraId="6FDAA20E" w14:textId="77777777" w:rsidR="00E22909" w:rsidRDefault="00E22909" w:rsidP="004F4F17">
            <w:pPr>
              <w:keepNext/>
              <w:jc w:val="center"/>
              <w:rPr>
                <w:szCs w:val="22"/>
                <w:lang w:val="lv-LV"/>
              </w:rPr>
            </w:pPr>
            <w:r>
              <w:rPr>
                <w:szCs w:val="22"/>
                <w:lang w:val="lv-LV"/>
              </w:rPr>
              <w:t>0,0003</w:t>
            </w:r>
          </w:p>
        </w:tc>
        <w:tc>
          <w:tcPr>
            <w:tcW w:w="1920" w:type="dxa"/>
            <w:tcBorders>
              <w:right w:val="single" w:sz="6" w:space="0" w:color="000000"/>
            </w:tcBorders>
          </w:tcPr>
          <w:p w14:paraId="3187E0EF" w14:textId="77777777" w:rsidR="00E22909" w:rsidRDefault="00E22909" w:rsidP="004F4F17">
            <w:pPr>
              <w:keepNext/>
              <w:jc w:val="center"/>
              <w:rPr>
                <w:szCs w:val="22"/>
                <w:lang w:val="lv-LV"/>
              </w:rPr>
            </w:pPr>
            <w:r>
              <w:rPr>
                <w:szCs w:val="22"/>
                <w:lang w:val="lv-LV"/>
              </w:rPr>
              <w:t>NA</w:t>
            </w:r>
          </w:p>
        </w:tc>
      </w:tr>
      <w:tr w:rsidR="00E22909" w14:paraId="7D56DA91" w14:textId="77777777" w:rsidTr="004F4F17">
        <w:tc>
          <w:tcPr>
            <w:tcW w:w="1870" w:type="dxa"/>
            <w:tcBorders>
              <w:left w:val="single" w:sz="6" w:space="0" w:color="000000"/>
            </w:tcBorders>
          </w:tcPr>
          <w:p w14:paraId="05089C82" w14:textId="77777777" w:rsidR="00E22909" w:rsidRDefault="00E22909" w:rsidP="004F4F17">
            <w:pPr>
              <w:keepNext/>
              <w:jc w:val="right"/>
              <w:rPr>
                <w:szCs w:val="22"/>
                <w:lang w:val="lv-LV"/>
              </w:rPr>
            </w:pPr>
            <w:r>
              <w:rPr>
                <w:szCs w:val="22"/>
                <w:lang w:val="lv-LV"/>
              </w:rPr>
              <w:t>CR</w:t>
            </w:r>
            <w:r>
              <w:rPr>
                <w:szCs w:val="22"/>
                <w:vertAlign w:val="superscript"/>
                <w:lang w:val="lv-LV"/>
              </w:rPr>
              <w:t>2)</w:t>
            </w:r>
          </w:p>
        </w:tc>
        <w:tc>
          <w:tcPr>
            <w:tcW w:w="1320" w:type="dxa"/>
          </w:tcPr>
          <w:p w14:paraId="3668DE26" w14:textId="77777777" w:rsidR="00E22909" w:rsidRDefault="00E22909" w:rsidP="004F4F17">
            <w:pPr>
              <w:keepNext/>
              <w:jc w:val="center"/>
              <w:rPr>
                <w:szCs w:val="22"/>
                <w:lang w:val="lv-LV"/>
              </w:rPr>
            </w:pPr>
            <w:r>
              <w:rPr>
                <w:szCs w:val="22"/>
                <w:lang w:val="lv-LV"/>
              </w:rPr>
              <w:t>16</w:t>
            </w:r>
            <w:r w:rsidR="002A7760" w:rsidRPr="00AF6C65">
              <w:rPr>
                <w:szCs w:val="22"/>
                <w:lang w:val="lv-LV"/>
              </w:rPr>
              <w:t> </w:t>
            </w:r>
            <w:r>
              <w:rPr>
                <w:szCs w:val="22"/>
                <w:lang w:val="lv-LV"/>
              </w:rPr>
              <w:t>%</w:t>
            </w:r>
          </w:p>
        </w:tc>
        <w:tc>
          <w:tcPr>
            <w:tcW w:w="1440" w:type="dxa"/>
          </w:tcPr>
          <w:p w14:paraId="701F371C" w14:textId="77777777" w:rsidR="00E22909" w:rsidRDefault="00E22909" w:rsidP="004F4F17">
            <w:pPr>
              <w:keepNext/>
              <w:jc w:val="center"/>
              <w:rPr>
                <w:szCs w:val="22"/>
                <w:lang w:val="lv-LV"/>
              </w:rPr>
            </w:pPr>
            <w:r>
              <w:rPr>
                <w:szCs w:val="22"/>
                <w:lang w:val="lv-LV"/>
              </w:rPr>
              <w:t>29</w:t>
            </w:r>
            <w:r w:rsidR="002A7760" w:rsidRPr="00AF6C65">
              <w:rPr>
                <w:szCs w:val="22"/>
                <w:lang w:val="lv-LV"/>
              </w:rPr>
              <w:t> </w:t>
            </w:r>
            <w:r>
              <w:rPr>
                <w:szCs w:val="22"/>
                <w:lang w:val="lv-LV"/>
              </w:rPr>
              <w:t>%</w:t>
            </w:r>
          </w:p>
        </w:tc>
        <w:tc>
          <w:tcPr>
            <w:tcW w:w="1200" w:type="dxa"/>
          </w:tcPr>
          <w:p w14:paraId="78922F2B" w14:textId="77777777" w:rsidR="00E22909" w:rsidRDefault="00E22909" w:rsidP="004F4F17">
            <w:pPr>
              <w:keepNext/>
              <w:jc w:val="center"/>
              <w:rPr>
                <w:szCs w:val="22"/>
                <w:lang w:val="lv-LV"/>
              </w:rPr>
            </w:pPr>
            <w:r>
              <w:rPr>
                <w:szCs w:val="22"/>
                <w:lang w:val="lv-LV"/>
              </w:rPr>
              <w:t>0,0005</w:t>
            </w:r>
          </w:p>
        </w:tc>
        <w:tc>
          <w:tcPr>
            <w:tcW w:w="1920" w:type="dxa"/>
            <w:tcBorders>
              <w:right w:val="single" w:sz="6" w:space="0" w:color="000000"/>
            </w:tcBorders>
          </w:tcPr>
          <w:p w14:paraId="1B288A85" w14:textId="77777777" w:rsidR="00E22909" w:rsidRDefault="00E22909" w:rsidP="004F4F17">
            <w:pPr>
              <w:keepNext/>
              <w:jc w:val="center"/>
              <w:rPr>
                <w:szCs w:val="22"/>
                <w:lang w:val="lv-LV"/>
              </w:rPr>
            </w:pPr>
            <w:r>
              <w:rPr>
                <w:szCs w:val="22"/>
                <w:lang w:val="lv-LV"/>
              </w:rPr>
              <w:t>NA</w:t>
            </w:r>
          </w:p>
        </w:tc>
      </w:tr>
      <w:tr w:rsidR="00E22909" w14:paraId="1ABDF4C4" w14:textId="77777777" w:rsidTr="004F4F17">
        <w:tc>
          <w:tcPr>
            <w:tcW w:w="1870" w:type="dxa"/>
            <w:tcBorders>
              <w:left w:val="single" w:sz="6" w:space="0" w:color="000000"/>
              <w:bottom w:val="single" w:sz="6" w:space="0" w:color="000000"/>
            </w:tcBorders>
          </w:tcPr>
          <w:p w14:paraId="080BED1B" w14:textId="77777777" w:rsidR="00E22909" w:rsidRDefault="00E22909" w:rsidP="004F4F17">
            <w:pPr>
              <w:keepNext/>
              <w:jc w:val="right"/>
              <w:rPr>
                <w:szCs w:val="22"/>
                <w:lang w:val="lv-LV"/>
              </w:rPr>
            </w:pPr>
            <w:r>
              <w:rPr>
                <w:szCs w:val="22"/>
                <w:lang w:val="lv-LV"/>
              </w:rPr>
              <w:t>PR</w:t>
            </w:r>
            <w:r>
              <w:rPr>
                <w:szCs w:val="22"/>
                <w:vertAlign w:val="superscript"/>
                <w:lang w:val="lv-LV"/>
              </w:rPr>
              <w:t>2)</w:t>
            </w:r>
          </w:p>
        </w:tc>
        <w:tc>
          <w:tcPr>
            <w:tcW w:w="1320" w:type="dxa"/>
            <w:tcBorders>
              <w:bottom w:val="single" w:sz="6" w:space="0" w:color="000000"/>
            </w:tcBorders>
          </w:tcPr>
          <w:p w14:paraId="4C93E52C" w14:textId="77777777" w:rsidR="00E22909" w:rsidRDefault="00E22909" w:rsidP="004F4F17">
            <w:pPr>
              <w:keepNext/>
              <w:jc w:val="center"/>
              <w:rPr>
                <w:szCs w:val="22"/>
                <w:lang w:val="lv-LV"/>
              </w:rPr>
            </w:pPr>
            <w:r>
              <w:rPr>
                <w:szCs w:val="22"/>
                <w:lang w:val="lv-LV"/>
              </w:rPr>
              <w:t>58</w:t>
            </w:r>
            <w:r w:rsidR="002A7760" w:rsidRPr="00AF6C65">
              <w:rPr>
                <w:szCs w:val="22"/>
                <w:lang w:val="lv-LV"/>
              </w:rPr>
              <w:t> </w:t>
            </w:r>
            <w:r>
              <w:rPr>
                <w:szCs w:val="22"/>
                <w:lang w:val="lv-LV"/>
              </w:rPr>
              <w:t>%</w:t>
            </w:r>
          </w:p>
        </w:tc>
        <w:tc>
          <w:tcPr>
            <w:tcW w:w="1440" w:type="dxa"/>
            <w:tcBorders>
              <w:bottom w:val="single" w:sz="6" w:space="0" w:color="000000"/>
            </w:tcBorders>
          </w:tcPr>
          <w:p w14:paraId="60CBA3F2" w14:textId="77777777" w:rsidR="00E22909" w:rsidRDefault="00E22909" w:rsidP="004F4F17">
            <w:pPr>
              <w:keepNext/>
              <w:jc w:val="center"/>
              <w:rPr>
                <w:szCs w:val="22"/>
                <w:lang w:val="lv-LV"/>
              </w:rPr>
            </w:pPr>
            <w:r>
              <w:rPr>
                <w:szCs w:val="22"/>
                <w:lang w:val="lv-LV"/>
              </w:rPr>
              <w:t>58</w:t>
            </w:r>
            <w:r w:rsidR="002A7760" w:rsidRPr="00AF6C65">
              <w:rPr>
                <w:szCs w:val="22"/>
                <w:lang w:val="lv-LV"/>
              </w:rPr>
              <w:t> </w:t>
            </w:r>
            <w:r>
              <w:rPr>
                <w:szCs w:val="22"/>
                <w:lang w:val="lv-LV"/>
              </w:rPr>
              <w:t>%</w:t>
            </w:r>
          </w:p>
        </w:tc>
        <w:tc>
          <w:tcPr>
            <w:tcW w:w="1200" w:type="dxa"/>
            <w:tcBorders>
              <w:bottom w:val="single" w:sz="6" w:space="0" w:color="000000"/>
            </w:tcBorders>
          </w:tcPr>
          <w:p w14:paraId="7F5D6861" w14:textId="77777777" w:rsidR="00E22909" w:rsidRDefault="00E22909" w:rsidP="004F4F17">
            <w:pPr>
              <w:keepNext/>
              <w:jc w:val="center"/>
              <w:rPr>
                <w:szCs w:val="22"/>
                <w:lang w:val="lv-LV"/>
              </w:rPr>
            </w:pPr>
            <w:r>
              <w:rPr>
                <w:szCs w:val="22"/>
                <w:lang w:val="lv-LV"/>
              </w:rPr>
              <w:t>0,9449</w:t>
            </w:r>
          </w:p>
        </w:tc>
        <w:tc>
          <w:tcPr>
            <w:tcW w:w="1920" w:type="dxa"/>
            <w:tcBorders>
              <w:bottom w:val="single" w:sz="6" w:space="0" w:color="000000"/>
              <w:right w:val="single" w:sz="6" w:space="0" w:color="000000"/>
            </w:tcBorders>
          </w:tcPr>
          <w:p w14:paraId="3D7A5FE7" w14:textId="77777777" w:rsidR="00E22909" w:rsidRDefault="00E22909" w:rsidP="004F4F17">
            <w:pPr>
              <w:keepNext/>
              <w:jc w:val="center"/>
              <w:rPr>
                <w:szCs w:val="22"/>
                <w:lang w:val="lv-LV"/>
              </w:rPr>
            </w:pPr>
            <w:r>
              <w:rPr>
                <w:szCs w:val="22"/>
                <w:lang w:val="lv-LV"/>
              </w:rPr>
              <w:t>NA</w:t>
            </w:r>
          </w:p>
        </w:tc>
      </w:tr>
    </w:tbl>
    <w:p w14:paraId="0463C080" w14:textId="77777777" w:rsidR="007820DD" w:rsidRPr="0000111A" w:rsidRDefault="007820DD" w:rsidP="007820DD">
      <w:pPr>
        <w:keepNext/>
        <w:rPr>
          <w:sz w:val="18"/>
          <w:szCs w:val="18"/>
          <w:lang w:val="lv-LV"/>
        </w:rPr>
      </w:pPr>
      <w:r w:rsidRPr="00871FC8">
        <w:rPr>
          <w:sz w:val="18"/>
          <w:szCs w:val="18"/>
          <w:vertAlign w:val="superscript"/>
          <w:lang w:val="lv-LV"/>
        </w:rPr>
        <w:t>1)</w:t>
      </w:r>
      <w:r w:rsidRPr="00871FC8">
        <w:rPr>
          <w:sz w:val="18"/>
          <w:szCs w:val="18"/>
          <w:lang w:val="lv-LV"/>
        </w:rPr>
        <w:t xml:space="preserve"> rādītāji tika aprēķināti, </w:t>
      </w:r>
      <w:r w:rsidRPr="0000111A">
        <w:rPr>
          <w:sz w:val="18"/>
          <w:szCs w:val="18"/>
          <w:lang w:val="lv-LV"/>
        </w:rPr>
        <w:t>kā riska attiecības.</w:t>
      </w:r>
    </w:p>
    <w:p w14:paraId="01DC91F2" w14:textId="77777777" w:rsidR="007820DD" w:rsidRPr="00350BD3" w:rsidRDefault="007820DD" w:rsidP="007820DD">
      <w:pPr>
        <w:keepNext/>
        <w:ind w:left="180" w:hanging="180"/>
        <w:rPr>
          <w:sz w:val="18"/>
          <w:szCs w:val="18"/>
          <w:lang w:val="lv-LV"/>
        </w:rPr>
      </w:pPr>
      <w:r w:rsidRPr="0000111A">
        <w:rPr>
          <w:sz w:val="18"/>
          <w:szCs w:val="18"/>
          <w:vertAlign w:val="superscript"/>
          <w:lang w:val="lv-LV"/>
        </w:rPr>
        <w:t>2)</w:t>
      </w:r>
      <w:r w:rsidRPr="00350BD3">
        <w:rPr>
          <w:sz w:val="18"/>
          <w:szCs w:val="18"/>
          <w:lang w:val="lv-LV"/>
        </w:rPr>
        <w:t xml:space="preserve"> pēdējā audzēja atbildes reakcija atbilstoši pētnieka vērtējumam. “Primārais” “atbildes reakcijas” statistiskais tests bija tendences tests CR, salīdzinot ar PR, salīdzinot ar “bez reakcijas” (p &lt; 0,0001) </w:t>
      </w:r>
    </w:p>
    <w:p w14:paraId="05D7A12C" w14:textId="77777777" w:rsidR="007820DD" w:rsidRPr="00350BD3" w:rsidRDefault="007820DD" w:rsidP="007820DD">
      <w:pPr>
        <w:rPr>
          <w:sz w:val="18"/>
          <w:szCs w:val="18"/>
          <w:lang w:val="lv-LV"/>
        </w:rPr>
      </w:pPr>
      <w:r w:rsidRPr="00132BF9">
        <w:rPr>
          <w:sz w:val="18"/>
          <w:szCs w:val="18"/>
          <w:lang w:val="lv-LV"/>
        </w:rPr>
        <w:t>Saīsinājumi: NA: nav pieejams (</w:t>
      </w:r>
      <w:r w:rsidRPr="00132BF9">
        <w:rPr>
          <w:i/>
          <w:sz w:val="18"/>
          <w:szCs w:val="18"/>
          <w:lang w:val="lv-LV"/>
        </w:rPr>
        <w:t>not available</w:t>
      </w:r>
      <w:r w:rsidRPr="00132BF9">
        <w:rPr>
          <w:sz w:val="18"/>
          <w:szCs w:val="18"/>
          <w:lang w:val="lv-LV"/>
        </w:rPr>
        <w:t xml:space="preserve">); ORR: </w:t>
      </w:r>
      <w:r w:rsidR="00680CB7">
        <w:rPr>
          <w:sz w:val="18"/>
          <w:szCs w:val="18"/>
          <w:lang w:val="lv-LV"/>
        </w:rPr>
        <w:t>kopējās</w:t>
      </w:r>
      <w:r w:rsidR="00680CB7" w:rsidRPr="0000111A">
        <w:rPr>
          <w:sz w:val="18"/>
          <w:szCs w:val="18"/>
          <w:lang w:val="lv-LV"/>
        </w:rPr>
        <w:t xml:space="preserve"> </w:t>
      </w:r>
      <w:r w:rsidRPr="0000111A">
        <w:rPr>
          <w:sz w:val="18"/>
          <w:szCs w:val="18"/>
          <w:lang w:val="lv-LV"/>
        </w:rPr>
        <w:t>atbildes reakcijas rādītājs; CR: pilnīga atbildes reakcija; PR: daļēja atbildes reakcija</w:t>
      </w:r>
      <w:r w:rsidRPr="00350BD3">
        <w:rPr>
          <w:sz w:val="18"/>
          <w:szCs w:val="18"/>
          <w:lang w:val="lv-LV"/>
        </w:rPr>
        <w:t>.</w:t>
      </w:r>
    </w:p>
    <w:p w14:paraId="3C4EC790" w14:textId="77777777" w:rsidR="007820DD" w:rsidRPr="00132BF9" w:rsidRDefault="007820DD" w:rsidP="007820DD">
      <w:pPr>
        <w:rPr>
          <w:szCs w:val="22"/>
          <w:lang w:val="lv-LV"/>
        </w:rPr>
      </w:pPr>
    </w:p>
    <w:p w14:paraId="354AC116" w14:textId="77777777" w:rsidR="007820DD" w:rsidRPr="00FA03ED" w:rsidRDefault="007820DD" w:rsidP="007820DD">
      <w:pPr>
        <w:rPr>
          <w:szCs w:val="22"/>
          <w:lang w:val="lv-LV"/>
        </w:rPr>
      </w:pPr>
      <w:r w:rsidRPr="00132BF9">
        <w:rPr>
          <w:szCs w:val="22"/>
          <w:lang w:val="lv-LV"/>
        </w:rPr>
        <w:t xml:space="preserve">Pacientiem, kurus </w:t>
      </w:r>
      <w:r w:rsidRPr="0000111A">
        <w:rPr>
          <w:szCs w:val="22"/>
          <w:lang w:val="lv-LV"/>
        </w:rPr>
        <w:t>randomizēja pētījuma balstterapijas fāzei, mediānais novērošanas laiks bija 28</w:t>
      </w:r>
      <w:r w:rsidR="00503657">
        <w:rPr>
          <w:szCs w:val="22"/>
          <w:lang w:val="lv-LV"/>
        </w:rPr>
        <w:t> </w:t>
      </w:r>
      <w:r w:rsidRPr="0000111A">
        <w:rPr>
          <w:szCs w:val="22"/>
          <w:lang w:val="lv-LV"/>
        </w:rPr>
        <w:t xml:space="preserve">mēneši no randomizācijas balstterapijai. Balstterapija ar </w:t>
      </w:r>
      <w:r w:rsidRPr="00350BD3">
        <w:rPr>
          <w:szCs w:val="22"/>
          <w:lang w:val="lv-LV"/>
        </w:rPr>
        <w:t>MabThera izraisīja</w:t>
      </w:r>
      <w:r w:rsidRPr="00132BF9">
        <w:rPr>
          <w:szCs w:val="22"/>
          <w:lang w:val="lv-LV"/>
        </w:rPr>
        <w:t xml:space="preserve"> klīniski nozīmīgu un statistiski ticamu uzlabošanos attiecībā uz primāro mērķa kritēriju – PFS (laiks no randomizācijas balstterapijai līdz recidīvam, slimības progresēšanai vai nāvei), salīdzinot ar tikai novērošanu (p &lt; 0,0001 </w:t>
      </w:r>
      <w:r w:rsidRPr="00871FC8">
        <w:rPr>
          <w:i/>
          <w:szCs w:val="22"/>
          <w:lang w:val="lv-LV"/>
        </w:rPr>
        <w:t>log</w:t>
      </w:r>
      <w:r w:rsidR="00C373CC">
        <w:rPr>
          <w:i/>
          <w:szCs w:val="22"/>
          <w:lang w:val="lv-LV"/>
        </w:rPr>
        <w:noBreakHyphen/>
      </w:r>
      <w:r w:rsidRPr="00871FC8">
        <w:rPr>
          <w:i/>
          <w:szCs w:val="22"/>
          <w:lang w:val="lv-LV"/>
        </w:rPr>
        <w:t>rank</w:t>
      </w:r>
      <w:r w:rsidRPr="00871FC8">
        <w:rPr>
          <w:szCs w:val="22"/>
          <w:lang w:val="lv-LV"/>
        </w:rPr>
        <w:t xml:space="preserve"> tests). Mediānā PFS bija 42,2 mēneši MabThera balstterapijas grupā, salīdzinot ar 14,3</w:t>
      </w:r>
      <w:r w:rsidR="00980521">
        <w:rPr>
          <w:szCs w:val="22"/>
          <w:lang w:val="lv-LV"/>
        </w:rPr>
        <w:t> </w:t>
      </w:r>
      <w:r w:rsidRPr="00871FC8">
        <w:rPr>
          <w:szCs w:val="22"/>
          <w:lang w:val="lv-LV"/>
        </w:rPr>
        <w:t xml:space="preserve">mēnešiem novērošanas grupā. Izmantojot </w:t>
      </w:r>
      <w:r w:rsidRPr="00871FC8">
        <w:rPr>
          <w:i/>
          <w:szCs w:val="22"/>
          <w:lang w:val="lv-LV"/>
        </w:rPr>
        <w:t>Cox</w:t>
      </w:r>
      <w:r w:rsidRPr="00871FC8">
        <w:rPr>
          <w:szCs w:val="22"/>
          <w:lang w:val="lv-LV"/>
        </w:rPr>
        <w:t xml:space="preserve"> regresijas analīzi, progresējošas slimības vai nāves risks, lietojot MabThera balstterapiju, samazinājās par 61</w:t>
      </w:r>
      <w:r w:rsidR="00980521">
        <w:rPr>
          <w:szCs w:val="22"/>
          <w:lang w:val="lv-LV"/>
        </w:rPr>
        <w:t> </w:t>
      </w:r>
      <w:r w:rsidRPr="00871FC8">
        <w:rPr>
          <w:szCs w:val="22"/>
          <w:lang w:val="lv-LV"/>
        </w:rPr>
        <w:t>%, salīdzinot ar novērošanas grupu (95</w:t>
      </w:r>
      <w:r w:rsidR="002A7760" w:rsidRPr="00AF6C65">
        <w:rPr>
          <w:szCs w:val="22"/>
          <w:lang w:val="lv-LV"/>
        </w:rPr>
        <w:t> </w:t>
      </w:r>
      <w:r w:rsidRPr="00871FC8">
        <w:rPr>
          <w:szCs w:val="22"/>
          <w:lang w:val="lv-LV"/>
        </w:rPr>
        <w:t>% TI; 45</w:t>
      </w:r>
      <w:r w:rsidR="002A7760" w:rsidRPr="00AF6C65">
        <w:rPr>
          <w:szCs w:val="22"/>
          <w:lang w:val="lv-LV"/>
        </w:rPr>
        <w:t> </w:t>
      </w:r>
      <w:r w:rsidRPr="00871FC8">
        <w:rPr>
          <w:szCs w:val="22"/>
          <w:lang w:val="lv-LV"/>
        </w:rPr>
        <w:t xml:space="preserve">% </w:t>
      </w:r>
      <w:r w:rsidR="00C373CC">
        <w:rPr>
          <w:szCs w:val="22"/>
          <w:lang w:val="lv-LV"/>
        </w:rPr>
        <w:noBreakHyphen/>
      </w:r>
      <w:r w:rsidRPr="00871FC8">
        <w:rPr>
          <w:szCs w:val="22"/>
          <w:lang w:val="lv-LV"/>
        </w:rPr>
        <w:t>72</w:t>
      </w:r>
      <w:r w:rsidR="002A7760" w:rsidRPr="00AF6C65">
        <w:rPr>
          <w:szCs w:val="22"/>
          <w:lang w:val="lv-LV"/>
        </w:rPr>
        <w:t> </w:t>
      </w:r>
      <w:r w:rsidRPr="00871FC8">
        <w:rPr>
          <w:szCs w:val="22"/>
          <w:lang w:val="lv-LV"/>
        </w:rPr>
        <w:t>%). Pēc Kaplāna</w:t>
      </w:r>
      <w:r w:rsidR="00C373CC">
        <w:rPr>
          <w:szCs w:val="22"/>
          <w:lang w:val="lv-LV"/>
        </w:rPr>
        <w:noBreakHyphen/>
      </w:r>
      <w:r w:rsidRPr="00871FC8">
        <w:rPr>
          <w:szCs w:val="22"/>
          <w:lang w:val="lv-LV"/>
        </w:rPr>
        <w:t>Maijera metodes aprēķinātais perioda bez progresēšanas rādītājs pēc 12 mēnešiem bija 78</w:t>
      </w:r>
      <w:r w:rsidR="00440D11" w:rsidRPr="00AF6C65">
        <w:rPr>
          <w:szCs w:val="22"/>
          <w:lang w:val="lv-LV"/>
        </w:rPr>
        <w:t> </w:t>
      </w:r>
      <w:r w:rsidRPr="00871FC8">
        <w:rPr>
          <w:szCs w:val="22"/>
          <w:lang w:val="lv-LV"/>
        </w:rPr>
        <w:t>% MabThera balstterapijas grupā, salīdzinot ar 57</w:t>
      </w:r>
      <w:r w:rsidR="002A7760" w:rsidRPr="00AF6C65">
        <w:rPr>
          <w:szCs w:val="22"/>
          <w:lang w:val="lv-LV"/>
        </w:rPr>
        <w:t> </w:t>
      </w:r>
      <w:r w:rsidRPr="00871FC8">
        <w:rPr>
          <w:szCs w:val="22"/>
          <w:lang w:val="lv-LV"/>
        </w:rPr>
        <w:t xml:space="preserve">% novērošanas grupā. </w:t>
      </w:r>
      <w:r w:rsidR="00680CB7">
        <w:rPr>
          <w:szCs w:val="22"/>
          <w:lang w:val="lv-LV"/>
        </w:rPr>
        <w:t>Kopējās</w:t>
      </w:r>
      <w:r w:rsidR="00680CB7" w:rsidRPr="00871FC8">
        <w:rPr>
          <w:szCs w:val="22"/>
          <w:lang w:val="lv-LV"/>
        </w:rPr>
        <w:t xml:space="preserve"> </w:t>
      </w:r>
      <w:r w:rsidRPr="00871FC8">
        <w:rPr>
          <w:szCs w:val="22"/>
          <w:lang w:val="lv-LV"/>
        </w:rPr>
        <w:t xml:space="preserve">dzīvildzes analīze apstiprināja nozīmīgu MabThera balstterapijas pārākumu pār novērošanas grupu (p=0,0039 </w:t>
      </w:r>
      <w:r w:rsidRPr="00871FC8">
        <w:rPr>
          <w:i/>
          <w:szCs w:val="22"/>
          <w:lang w:val="lv-LV"/>
        </w:rPr>
        <w:t>log</w:t>
      </w:r>
      <w:r w:rsidR="00C373CC">
        <w:rPr>
          <w:i/>
          <w:szCs w:val="22"/>
          <w:lang w:val="lv-LV"/>
        </w:rPr>
        <w:noBreakHyphen/>
      </w:r>
      <w:r w:rsidRPr="00871FC8">
        <w:rPr>
          <w:i/>
          <w:szCs w:val="22"/>
          <w:lang w:val="lv-LV"/>
        </w:rPr>
        <w:t>rank</w:t>
      </w:r>
      <w:r w:rsidRPr="00871FC8">
        <w:rPr>
          <w:szCs w:val="22"/>
          <w:lang w:val="lv-LV"/>
        </w:rPr>
        <w:t xml:space="preserve"> tests). MabThera balstterapija samazināja nāves risku par 56</w:t>
      </w:r>
      <w:r w:rsidR="002A7760" w:rsidRPr="00AF6C65">
        <w:rPr>
          <w:szCs w:val="22"/>
          <w:lang w:val="lv-LV"/>
        </w:rPr>
        <w:t> </w:t>
      </w:r>
      <w:r w:rsidRPr="00871FC8">
        <w:rPr>
          <w:szCs w:val="22"/>
          <w:lang w:val="lv-LV"/>
        </w:rPr>
        <w:t>% (95</w:t>
      </w:r>
      <w:r w:rsidR="002A7760" w:rsidRPr="00AF6C65">
        <w:rPr>
          <w:szCs w:val="22"/>
          <w:lang w:val="lv-LV"/>
        </w:rPr>
        <w:t> </w:t>
      </w:r>
      <w:r w:rsidRPr="00871FC8">
        <w:rPr>
          <w:szCs w:val="22"/>
          <w:lang w:val="lv-LV"/>
        </w:rPr>
        <w:t>% TI; 22</w:t>
      </w:r>
      <w:r w:rsidR="002A7760" w:rsidRPr="00AF6C65">
        <w:rPr>
          <w:szCs w:val="22"/>
          <w:lang w:val="lv-LV"/>
        </w:rPr>
        <w:t> </w:t>
      </w:r>
      <w:r w:rsidRPr="00871FC8">
        <w:rPr>
          <w:szCs w:val="22"/>
          <w:lang w:val="lv-LV"/>
        </w:rPr>
        <w:t xml:space="preserve">% </w:t>
      </w:r>
      <w:r w:rsidR="00C373CC">
        <w:rPr>
          <w:szCs w:val="22"/>
          <w:lang w:val="lv-LV"/>
        </w:rPr>
        <w:noBreakHyphen/>
      </w:r>
      <w:r w:rsidRPr="00871FC8">
        <w:rPr>
          <w:szCs w:val="22"/>
          <w:lang w:val="lv-LV"/>
        </w:rPr>
        <w:t>75</w:t>
      </w:r>
      <w:r w:rsidR="002A7760" w:rsidRPr="00AF6C65">
        <w:rPr>
          <w:szCs w:val="22"/>
          <w:lang w:val="lv-LV"/>
        </w:rPr>
        <w:t> </w:t>
      </w:r>
      <w:r w:rsidRPr="00871FC8">
        <w:rPr>
          <w:szCs w:val="22"/>
          <w:lang w:val="lv-LV"/>
        </w:rPr>
        <w:t>%).</w:t>
      </w:r>
      <w:r w:rsidRPr="00FA03ED">
        <w:rPr>
          <w:szCs w:val="22"/>
          <w:lang w:val="lv-LV"/>
        </w:rPr>
        <w:t xml:space="preserve"> </w:t>
      </w:r>
    </w:p>
    <w:p w14:paraId="0FDE351F" w14:textId="77777777" w:rsidR="007820DD" w:rsidRPr="00FA03ED" w:rsidRDefault="007820DD" w:rsidP="007820DD">
      <w:pPr>
        <w:rPr>
          <w:szCs w:val="22"/>
          <w:lang w:val="lv-LV"/>
        </w:rPr>
      </w:pPr>
    </w:p>
    <w:p w14:paraId="5AA8AEB7" w14:textId="77777777" w:rsidR="007820DD" w:rsidRDefault="00E22909" w:rsidP="007820DD">
      <w:pPr>
        <w:keepNext/>
        <w:keepLines/>
        <w:ind w:left="1134" w:hanging="1134"/>
        <w:rPr>
          <w:b/>
          <w:szCs w:val="22"/>
          <w:lang w:val="lv-LV"/>
        </w:rPr>
      </w:pPr>
      <w:r>
        <w:rPr>
          <w:b/>
          <w:szCs w:val="22"/>
          <w:lang w:val="lv-LV"/>
        </w:rPr>
        <w:lastRenderedPageBreak/>
        <w:t>6</w:t>
      </w:r>
      <w:r w:rsidR="007820DD" w:rsidRPr="00FA03ED">
        <w:rPr>
          <w:b/>
          <w:szCs w:val="22"/>
          <w:lang w:val="lv-LV"/>
        </w:rPr>
        <w:t>. tabula.</w:t>
      </w:r>
      <w:r w:rsidR="007820DD" w:rsidRPr="00FA03ED">
        <w:rPr>
          <w:b/>
          <w:szCs w:val="22"/>
          <w:lang w:val="lv-LV"/>
        </w:rPr>
        <w:tab/>
        <w:t xml:space="preserve">Balstterapijas fāze: MabThera efektivitātes rezultātu pārskats, salīdzinot ar novērošanu (28 mēnešu novērošanas </w:t>
      </w:r>
      <w:r w:rsidR="001110EE">
        <w:rPr>
          <w:b/>
          <w:szCs w:val="22"/>
          <w:lang w:val="lv-LV"/>
        </w:rPr>
        <w:t>mediāna</w:t>
      </w:r>
      <w:r w:rsidR="007820DD" w:rsidRPr="00FA03ED">
        <w:rPr>
          <w:b/>
          <w:szCs w:val="22"/>
          <w:lang w:val="lv-LV"/>
        </w:rPr>
        <w:t xml:space="preserve">) </w:t>
      </w:r>
    </w:p>
    <w:p w14:paraId="14439520" w14:textId="77777777" w:rsidR="00980521" w:rsidRDefault="00980521" w:rsidP="007820DD">
      <w:pPr>
        <w:keepNext/>
        <w:keepLines/>
        <w:ind w:left="1134" w:hanging="1134"/>
        <w:rPr>
          <w:b/>
          <w:szCs w:val="22"/>
          <w:lang w:val="lv-LV"/>
        </w:rPr>
      </w:pPr>
    </w:p>
    <w:tbl>
      <w:tblPr>
        <w:tblW w:w="9180"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1591"/>
        <w:gridCol w:w="1592"/>
        <w:gridCol w:w="1463"/>
        <w:gridCol w:w="1462"/>
        <w:gridCol w:w="1317"/>
        <w:gridCol w:w="1755"/>
      </w:tblGrid>
      <w:tr w:rsidR="00980521" w14:paraId="47A842C8" w14:textId="77777777" w:rsidTr="00EA5395">
        <w:trPr>
          <w:cantSplit/>
          <w:tblHeader/>
        </w:trPr>
        <w:tc>
          <w:tcPr>
            <w:tcW w:w="3085" w:type="dxa"/>
            <w:gridSpan w:val="2"/>
            <w:vMerge w:val="restart"/>
            <w:tcBorders>
              <w:top w:val="single" w:sz="6" w:space="0" w:color="000000"/>
              <w:left w:val="single" w:sz="4" w:space="0" w:color="auto"/>
            </w:tcBorders>
          </w:tcPr>
          <w:p w14:paraId="7FBC9CA7" w14:textId="77777777" w:rsidR="00980521" w:rsidRDefault="00980521" w:rsidP="00493D35">
            <w:pPr>
              <w:pStyle w:val="TextTi10"/>
              <w:keepNext/>
              <w:keepLines/>
              <w:jc w:val="center"/>
              <w:rPr>
                <w:b/>
                <w:sz w:val="22"/>
                <w:szCs w:val="22"/>
                <w:lang w:val="lv-LV"/>
              </w:rPr>
            </w:pPr>
            <w:r>
              <w:rPr>
                <w:b/>
                <w:sz w:val="22"/>
                <w:szCs w:val="22"/>
                <w:lang w:val="lv-LV"/>
              </w:rPr>
              <w:t>Efektivitātes rādītājs</w:t>
            </w:r>
          </w:p>
        </w:tc>
        <w:tc>
          <w:tcPr>
            <w:tcW w:w="4111" w:type="dxa"/>
            <w:gridSpan w:val="3"/>
            <w:tcBorders>
              <w:top w:val="single" w:sz="6" w:space="0" w:color="000000"/>
              <w:bottom w:val="single" w:sz="6" w:space="0" w:color="000000"/>
            </w:tcBorders>
          </w:tcPr>
          <w:p w14:paraId="01D29D12" w14:textId="77777777" w:rsidR="00980521" w:rsidRDefault="00980521" w:rsidP="00493D35">
            <w:pPr>
              <w:pStyle w:val="TextTi10"/>
              <w:keepNext/>
              <w:keepLines/>
              <w:jc w:val="center"/>
              <w:rPr>
                <w:b/>
                <w:sz w:val="22"/>
                <w:szCs w:val="22"/>
                <w:lang w:val="lv-LV"/>
              </w:rPr>
            </w:pPr>
            <w:r>
              <w:rPr>
                <w:b/>
                <w:sz w:val="22"/>
                <w:szCs w:val="22"/>
                <w:lang w:val="lv-LV"/>
              </w:rPr>
              <w:t>Kaplāna</w:t>
            </w:r>
            <w:r>
              <w:rPr>
                <w:b/>
                <w:sz w:val="22"/>
                <w:szCs w:val="22"/>
                <w:lang w:val="lv-LV"/>
              </w:rPr>
              <w:noBreakHyphen/>
              <w:t>Maijera laika mediāna līdz gadījumam (mēneši) rādītājs</w:t>
            </w:r>
          </w:p>
        </w:tc>
        <w:tc>
          <w:tcPr>
            <w:tcW w:w="1701" w:type="dxa"/>
            <w:vMerge w:val="restart"/>
            <w:tcBorders>
              <w:top w:val="single" w:sz="6" w:space="0" w:color="000000"/>
              <w:right w:val="single" w:sz="6" w:space="0" w:color="000000"/>
            </w:tcBorders>
          </w:tcPr>
          <w:p w14:paraId="07E06C52" w14:textId="77777777" w:rsidR="00980521" w:rsidRDefault="00980521" w:rsidP="00493D35">
            <w:pPr>
              <w:pStyle w:val="TextTi10"/>
              <w:keepNext/>
              <w:keepLines/>
              <w:jc w:val="center"/>
              <w:rPr>
                <w:b/>
                <w:sz w:val="22"/>
                <w:szCs w:val="22"/>
                <w:vertAlign w:val="superscript"/>
                <w:lang w:val="lv-LV"/>
              </w:rPr>
            </w:pPr>
            <w:r>
              <w:rPr>
                <w:b/>
                <w:sz w:val="22"/>
                <w:szCs w:val="22"/>
                <w:lang w:val="lv-LV"/>
              </w:rPr>
              <w:t>Riska samazināšanās</w:t>
            </w:r>
          </w:p>
        </w:tc>
      </w:tr>
      <w:tr w:rsidR="00980521" w14:paraId="4627AA1B" w14:textId="77777777" w:rsidTr="00EA5395">
        <w:trPr>
          <w:cantSplit/>
          <w:tblHeader/>
        </w:trPr>
        <w:tc>
          <w:tcPr>
            <w:tcW w:w="3085" w:type="dxa"/>
            <w:gridSpan w:val="2"/>
            <w:vMerge/>
            <w:tcBorders>
              <w:left w:val="single" w:sz="4" w:space="0" w:color="auto"/>
              <w:bottom w:val="single" w:sz="6" w:space="0" w:color="000000"/>
            </w:tcBorders>
          </w:tcPr>
          <w:p w14:paraId="1D16DDF2" w14:textId="77777777" w:rsidR="00980521" w:rsidRDefault="00980521" w:rsidP="00493D35">
            <w:pPr>
              <w:pStyle w:val="TextTi10"/>
              <w:keepNext/>
              <w:keepLines/>
              <w:jc w:val="center"/>
              <w:rPr>
                <w:b/>
                <w:sz w:val="22"/>
                <w:szCs w:val="22"/>
                <w:lang w:val="lv-LV"/>
              </w:rPr>
            </w:pPr>
          </w:p>
        </w:tc>
        <w:tc>
          <w:tcPr>
            <w:tcW w:w="1418" w:type="dxa"/>
            <w:tcBorders>
              <w:top w:val="single" w:sz="6" w:space="0" w:color="000000"/>
              <w:bottom w:val="single" w:sz="6" w:space="0" w:color="000000"/>
            </w:tcBorders>
          </w:tcPr>
          <w:p w14:paraId="114D5BAB" w14:textId="77777777" w:rsidR="00980521" w:rsidRDefault="00980521" w:rsidP="00493D35">
            <w:pPr>
              <w:pStyle w:val="TextTi10"/>
              <w:keepNext/>
              <w:keepLines/>
              <w:jc w:val="center"/>
              <w:rPr>
                <w:b/>
                <w:sz w:val="22"/>
                <w:szCs w:val="22"/>
                <w:lang w:val="lv-LV"/>
              </w:rPr>
            </w:pPr>
            <w:r>
              <w:rPr>
                <w:b/>
                <w:sz w:val="22"/>
                <w:szCs w:val="22"/>
                <w:lang w:val="lv-LV"/>
              </w:rPr>
              <w:t>Novērošana</w:t>
            </w:r>
          </w:p>
          <w:p w14:paraId="5FC25EEC" w14:textId="77777777" w:rsidR="00980521" w:rsidRDefault="00980521" w:rsidP="00493D35">
            <w:pPr>
              <w:pStyle w:val="TextTi10"/>
              <w:keepNext/>
              <w:keepLines/>
              <w:jc w:val="center"/>
              <w:rPr>
                <w:b/>
                <w:sz w:val="22"/>
                <w:szCs w:val="22"/>
                <w:lang w:val="lv-LV"/>
              </w:rPr>
            </w:pPr>
            <w:r>
              <w:rPr>
                <w:b/>
                <w:sz w:val="22"/>
                <w:szCs w:val="22"/>
                <w:lang w:val="lv-LV"/>
              </w:rPr>
              <w:t>(N = 167)</w:t>
            </w:r>
          </w:p>
        </w:tc>
        <w:tc>
          <w:tcPr>
            <w:tcW w:w="1417" w:type="dxa"/>
            <w:tcBorders>
              <w:top w:val="single" w:sz="6" w:space="0" w:color="000000"/>
              <w:bottom w:val="single" w:sz="6" w:space="0" w:color="000000"/>
            </w:tcBorders>
          </w:tcPr>
          <w:p w14:paraId="3EC07F97" w14:textId="77777777" w:rsidR="00980521" w:rsidRDefault="00980521" w:rsidP="00493D35">
            <w:pPr>
              <w:pStyle w:val="TextTi10"/>
              <w:keepNext/>
              <w:keepLines/>
              <w:jc w:val="center"/>
              <w:rPr>
                <w:b/>
                <w:sz w:val="22"/>
                <w:szCs w:val="22"/>
                <w:lang w:val="lv-LV"/>
              </w:rPr>
            </w:pPr>
            <w:r>
              <w:rPr>
                <w:b/>
                <w:sz w:val="22"/>
                <w:szCs w:val="22"/>
                <w:lang w:val="lv-LV"/>
              </w:rPr>
              <w:t>MabThera</w:t>
            </w:r>
          </w:p>
          <w:p w14:paraId="79EBA75B" w14:textId="77777777" w:rsidR="00980521" w:rsidRDefault="00980521" w:rsidP="00493D35">
            <w:pPr>
              <w:pStyle w:val="TextTi10"/>
              <w:keepNext/>
              <w:keepLines/>
              <w:jc w:val="center"/>
              <w:rPr>
                <w:b/>
                <w:sz w:val="22"/>
                <w:szCs w:val="22"/>
                <w:lang w:val="lv-LV"/>
              </w:rPr>
            </w:pPr>
            <w:r>
              <w:rPr>
                <w:b/>
                <w:sz w:val="22"/>
                <w:szCs w:val="22"/>
                <w:lang w:val="lv-LV"/>
              </w:rPr>
              <w:t>(N=167)</w:t>
            </w:r>
          </w:p>
        </w:tc>
        <w:tc>
          <w:tcPr>
            <w:tcW w:w="1276" w:type="dxa"/>
            <w:tcBorders>
              <w:top w:val="single" w:sz="6" w:space="0" w:color="000000"/>
              <w:bottom w:val="single" w:sz="6" w:space="0" w:color="000000"/>
            </w:tcBorders>
          </w:tcPr>
          <w:p w14:paraId="608056A7" w14:textId="77777777" w:rsidR="00980521" w:rsidRDefault="00980521" w:rsidP="00493D35">
            <w:pPr>
              <w:pStyle w:val="TextTi10"/>
              <w:keepNext/>
              <w:keepLines/>
              <w:jc w:val="center"/>
              <w:rPr>
                <w:b/>
                <w:sz w:val="22"/>
                <w:szCs w:val="22"/>
                <w:lang w:val="lv-LV"/>
              </w:rPr>
            </w:pPr>
            <w:r w:rsidRPr="00531469">
              <w:rPr>
                <w:b/>
                <w:i/>
                <w:iCs/>
                <w:sz w:val="22"/>
                <w:szCs w:val="22"/>
                <w:lang w:val="lv-LV"/>
              </w:rPr>
              <w:t>Log rank</w:t>
            </w:r>
            <w:r>
              <w:rPr>
                <w:b/>
                <w:sz w:val="22"/>
                <w:szCs w:val="22"/>
                <w:lang w:val="lv-LV"/>
              </w:rPr>
              <w:t xml:space="preserve"> </w:t>
            </w:r>
            <w:r>
              <w:rPr>
                <w:b/>
                <w:sz w:val="22"/>
                <w:szCs w:val="22"/>
                <w:lang w:val="lv-LV"/>
              </w:rPr>
              <w:br/>
              <w:t>p vērtība</w:t>
            </w:r>
          </w:p>
        </w:tc>
        <w:tc>
          <w:tcPr>
            <w:tcW w:w="1701" w:type="dxa"/>
            <w:vMerge/>
            <w:tcBorders>
              <w:bottom w:val="single" w:sz="6" w:space="0" w:color="000000"/>
              <w:right w:val="single" w:sz="6" w:space="0" w:color="000000"/>
            </w:tcBorders>
          </w:tcPr>
          <w:p w14:paraId="3689239A" w14:textId="77777777" w:rsidR="00980521" w:rsidRDefault="00980521" w:rsidP="00493D35">
            <w:pPr>
              <w:pStyle w:val="TextTi10"/>
              <w:keepNext/>
              <w:keepLines/>
              <w:jc w:val="center"/>
              <w:rPr>
                <w:b/>
                <w:sz w:val="22"/>
                <w:szCs w:val="22"/>
                <w:lang w:val="lv-LV"/>
              </w:rPr>
            </w:pPr>
          </w:p>
        </w:tc>
      </w:tr>
      <w:tr w:rsidR="00980521" w14:paraId="26C3BAD8" w14:textId="77777777" w:rsidTr="00EA5395">
        <w:trPr>
          <w:cantSplit/>
        </w:trPr>
        <w:tc>
          <w:tcPr>
            <w:tcW w:w="3085" w:type="dxa"/>
            <w:gridSpan w:val="2"/>
            <w:tcBorders>
              <w:top w:val="single" w:sz="6" w:space="0" w:color="000000"/>
              <w:left w:val="single" w:sz="4" w:space="0" w:color="auto"/>
              <w:bottom w:val="nil"/>
            </w:tcBorders>
          </w:tcPr>
          <w:p w14:paraId="7AB59B82" w14:textId="77777777" w:rsidR="00980521" w:rsidRDefault="00980521" w:rsidP="00493D35">
            <w:pPr>
              <w:pStyle w:val="TextTi10"/>
              <w:keepNext/>
              <w:keepLines/>
              <w:rPr>
                <w:b/>
                <w:sz w:val="22"/>
                <w:szCs w:val="22"/>
                <w:lang w:val="lv-LV"/>
              </w:rPr>
            </w:pPr>
            <w:r>
              <w:rPr>
                <w:sz w:val="22"/>
                <w:szCs w:val="22"/>
                <w:lang w:val="lv-LV"/>
              </w:rPr>
              <w:t>Dzīvildze bez slimības progresēšanas (PFS)</w:t>
            </w:r>
          </w:p>
        </w:tc>
        <w:tc>
          <w:tcPr>
            <w:tcW w:w="1418" w:type="dxa"/>
            <w:tcBorders>
              <w:top w:val="single" w:sz="6" w:space="0" w:color="000000"/>
              <w:bottom w:val="nil"/>
            </w:tcBorders>
          </w:tcPr>
          <w:p w14:paraId="241BB1EE" w14:textId="77777777" w:rsidR="00980521" w:rsidRDefault="00980521" w:rsidP="00493D35">
            <w:pPr>
              <w:pStyle w:val="TextTi10"/>
              <w:keepNext/>
              <w:keepLines/>
              <w:jc w:val="center"/>
              <w:rPr>
                <w:sz w:val="22"/>
                <w:szCs w:val="22"/>
                <w:lang w:val="lv-LV"/>
              </w:rPr>
            </w:pPr>
            <w:r>
              <w:rPr>
                <w:sz w:val="22"/>
                <w:szCs w:val="22"/>
                <w:lang w:val="lv-LV"/>
              </w:rPr>
              <w:t>14,3</w:t>
            </w:r>
          </w:p>
        </w:tc>
        <w:tc>
          <w:tcPr>
            <w:tcW w:w="1417" w:type="dxa"/>
            <w:tcBorders>
              <w:top w:val="single" w:sz="6" w:space="0" w:color="000000"/>
              <w:bottom w:val="nil"/>
            </w:tcBorders>
          </w:tcPr>
          <w:p w14:paraId="5585B9EC" w14:textId="77777777" w:rsidR="00980521" w:rsidRDefault="00980521" w:rsidP="00493D35">
            <w:pPr>
              <w:pStyle w:val="TextTi10"/>
              <w:keepNext/>
              <w:keepLines/>
              <w:jc w:val="center"/>
              <w:rPr>
                <w:sz w:val="22"/>
                <w:szCs w:val="22"/>
                <w:lang w:val="lv-LV"/>
              </w:rPr>
            </w:pPr>
            <w:r>
              <w:rPr>
                <w:sz w:val="22"/>
                <w:szCs w:val="22"/>
                <w:lang w:val="lv-LV"/>
              </w:rPr>
              <w:t>42,2</w:t>
            </w:r>
          </w:p>
        </w:tc>
        <w:tc>
          <w:tcPr>
            <w:tcW w:w="1276" w:type="dxa"/>
            <w:tcBorders>
              <w:top w:val="single" w:sz="6" w:space="0" w:color="000000"/>
              <w:bottom w:val="nil"/>
            </w:tcBorders>
          </w:tcPr>
          <w:p w14:paraId="063A70FF" w14:textId="77777777" w:rsidR="00980521" w:rsidRDefault="00980521" w:rsidP="00493D35">
            <w:pPr>
              <w:pStyle w:val="TextTi10"/>
              <w:keepNext/>
              <w:keepLines/>
              <w:jc w:val="center"/>
              <w:rPr>
                <w:sz w:val="22"/>
                <w:szCs w:val="22"/>
                <w:lang w:val="lv-LV"/>
              </w:rPr>
            </w:pPr>
            <w:r>
              <w:rPr>
                <w:sz w:val="22"/>
                <w:szCs w:val="22"/>
                <w:lang w:val="lv-LV"/>
              </w:rPr>
              <w:t>&lt; 0,0001</w:t>
            </w:r>
          </w:p>
        </w:tc>
        <w:tc>
          <w:tcPr>
            <w:tcW w:w="1701" w:type="dxa"/>
            <w:tcBorders>
              <w:top w:val="single" w:sz="6" w:space="0" w:color="000000"/>
              <w:bottom w:val="nil"/>
              <w:right w:val="single" w:sz="6" w:space="0" w:color="000000"/>
            </w:tcBorders>
          </w:tcPr>
          <w:p w14:paraId="0B0DAD73" w14:textId="77777777" w:rsidR="00980521" w:rsidRDefault="00980521" w:rsidP="00493D35">
            <w:pPr>
              <w:pStyle w:val="TextTi10"/>
              <w:keepNext/>
              <w:keepLines/>
              <w:jc w:val="center"/>
              <w:rPr>
                <w:sz w:val="22"/>
                <w:szCs w:val="22"/>
                <w:lang w:val="lv-LV"/>
              </w:rPr>
            </w:pPr>
            <w:r>
              <w:rPr>
                <w:sz w:val="22"/>
                <w:szCs w:val="22"/>
                <w:lang w:val="lv-LV"/>
              </w:rPr>
              <w:t>61 %</w:t>
            </w:r>
          </w:p>
        </w:tc>
      </w:tr>
      <w:tr w:rsidR="00980521" w14:paraId="4DE90AF2" w14:textId="77777777" w:rsidTr="00EA5395">
        <w:trPr>
          <w:cantSplit/>
        </w:trPr>
        <w:tc>
          <w:tcPr>
            <w:tcW w:w="3085" w:type="dxa"/>
            <w:gridSpan w:val="2"/>
            <w:tcBorders>
              <w:top w:val="single" w:sz="4" w:space="0" w:color="auto"/>
              <w:left w:val="single" w:sz="4" w:space="0" w:color="auto"/>
              <w:bottom w:val="single" w:sz="4" w:space="0" w:color="auto"/>
            </w:tcBorders>
          </w:tcPr>
          <w:p w14:paraId="3DE3AE6F" w14:textId="77777777" w:rsidR="00980521" w:rsidRDefault="00980521" w:rsidP="00493D35">
            <w:pPr>
              <w:pStyle w:val="TextTi10"/>
              <w:keepNext/>
              <w:keepLines/>
              <w:rPr>
                <w:b/>
                <w:sz w:val="22"/>
                <w:szCs w:val="22"/>
                <w:lang w:val="lv-LV"/>
              </w:rPr>
            </w:pPr>
            <w:r>
              <w:rPr>
                <w:sz w:val="22"/>
                <w:szCs w:val="22"/>
                <w:lang w:val="lv-LV"/>
              </w:rPr>
              <w:t xml:space="preserve">Kopējā dzīvildze </w:t>
            </w:r>
          </w:p>
        </w:tc>
        <w:tc>
          <w:tcPr>
            <w:tcW w:w="1418" w:type="dxa"/>
            <w:tcBorders>
              <w:top w:val="single" w:sz="4" w:space="0" w:color="auto"/>
              <w:bottom w:val="single" w:sz="4" w:space="0" w:color="auto"/>
            </w:tcBorders>
          </w:tcPr>
          <w:p w14:paraId="62A7BA7A" w14:textId="77777777" w:rsidR="00980521" w:rsidRDefault="00980521" w:rsidP="00493D35">
            <w:pPr>
              <w:pStyle w:val="TextTi10"/>
              <w:keepNext/>
              <w:keepLines/>
              <w:jc w:val="center"/>
              <w:rPr>
                <w:sz w:val="22"/>
                <w:szCs w:val="22"/>
                <w:lang w:val="lv-LV"/>
              </w:rPr>
            </w:pPr>
            <w:r>
              <w:rPr>
                <w:sz w:val="22"/>
                <w:szCs w:val="22"/>
                <w:lang w:val="lv-LV"/>
              </w:rPr>
              <w:t>NR</w:t>
            </w:r>
          </w:p>
        </w:tc>
        <w:tc>
          <w:tcPr>
            <w:tcW w:w="1417" w:type="dxa"/>
            <w:tcBorders>
              <w:top w:val="single" w:sz="4" w:space="0" w:color="auto"/>
              <w:bottom w:val="single" w:sz="4" w:space="0" w:color="auto"/>
            </w:tcBorders>
          </w:tcPr>
          <w:p w14:paraId="57A9D893" w14:textId="77777777" w:rsidR="00980521" w:rsidRDefault="00980521" w:rsidP="00493D35">
            <w:pPr>
              <w:pStyle w:val="TextTi10"/>
              <w:keepNext/>
              <w:keepLines/>
              <w:jc w:val="center"/>
              <w:rPr>
                <w:sz w:val="22"/>
                <w:szCs w:val="22"/>
                <w:lang w:val="lv-LV"/>
              </w:rPr>
            </w:pPr>
            <w:r>
              <w:rPr>
                <w:sz w:val="22"/>
                <w:szCs w:val="22"/>
                <w:lang w:val="lv-LV"/>
              </w:rPr>
              <w:t>NR</w:t>
            </w:r>
          </w:p>
        </w:tc>
        <w:tc>
          <w:tcPr>
            <w:tcW w:w="1276" w:type="dxa"/>
            <w:tcBorders>
              <w:top w:val="single" w:sz="4" w:space="0" w:color="auto"/>
              <w:bottom w:val="single" w:sz="4" w:space="0" w:color="auto"/>
            </w:tcBorders>
          </w:tcPr>
          <w:p w14:paraId="29E65BB7" w14:textId="77777777" w:rsidR="00980521" w:rsidRDefault="00980521" w:rsidP="00493D35">
            <w:pPr>
              <w:pStyle w:val="TextTi10"/>
              <w:keepNext/>
              <w:keepLines/>
              <w:jc w:val="center"/>
              <w:rPr>
                <w:sz w:val="22"/>
                <w:szCs w:val="22"/>
                <w:lang w:val="lv-LV"/>
              </w:rPr>
            </w:pPr>
            <w:r>
              <w:rPr>
                <w:sz w:val="22"/>
                <w:szCs w:val="22"/>
                <w:lang w:val="lv-LV"/>
              </w:rPr>
              <w:t>0,0039</w:t>
            </w:r>
          </w:p>
        </w:tc>
        <w:tc>
          <w:tcPr>
            <w:tcW w:w="1701" w:type="dxa"/>
            <w:tcBorders>
              <w:top w:val="single" w:sz="4" w:space="0" w:color="auto"/>
              <w:bottom w:val="single" w:sz="4" w:space="0" w:color="auto"/>
              <w:right w:val="single" w:sz="6" w:space="0" w:color="000000"/>
            </w:tcBorders>
          </w:tcPr>
          <w:p w14:paraId="05594CEE" w14:textId="77777777" w:rsidR="00980521" w:rsidRDefault="00980521" w:rsidP="00493D35">
            <w:pPr>
              <w:pStyle w:val="TextTi10"/>
              <w:keepNext/>
              <w:keepLines/>
              <w:jc w:val="center"/>
              <w:rPr>
                <w:sz w:val="22"/>
                <w:szCs w:val="22"/>
                <w:lang w:val="lv-LV"/>
              </w:rPr>
            </w:pPr>
            <w:r>
              <w:rPr>
                <w:sz w:val="22"/>
                <w:szCs w:val="22"/>
                <w:lang w:val="lv-LV"/>
              </w:rPr>
              <w:t>56 %</w:t>
            </w:r>
          </w:p>
        </w:tc>
      </w:tr>
      <w:tr w:rsidR="00980521" w14:paraId="72D2A8A4" w14:textId="77777777" w:rsidTr="00EA5395">
        <w:trPr>
          <w:cantSplit/>
          <w:trHeight w:val="553"/>
        </w:trPr>
        <w:tc>
          <w:tcPr>
            <w:tcW w:w="3085" w:type="dxa"/>
            <w:gridSpan w:val="2"/>
            <w:tcBorders>
              <w:top w:val="single" w:sz="4" w:space="0" w:color="auto"/>
              <w:left w:val="single" w:sz="4" w:space="0" w:color="auto"/>
              <w:bottom w:val="nil"/>
              <w:right w:val="single" w:sz="6" w:space="0" w:color="000000"/>
            </w:tcBorders>
          </w:tcPr>
          <w:p w14:paraId="0055C082" w14:textId="77777777" w:rsidR="00980521" w:rsidRDefault="00980521" w:rsidP="00493D35">
            <w:pPr>
              <w:pStyle w:val="TextTi10"/>
              <w:keepNext/>
              <w:keepLines/>
              <w:rPr>
                <w:sz w:val="22"/>
                <w:szCs w:val="22"/>
                <w:lang w:val="lv-LV"/>
              </w:rPr>
            </w:pPr>
            <w:r>
              <w:rPr>
                <w:sz w:val="22"/>
                <w:szCs w:val="22"/>
                <w:lang w:val="lv-LV"/>
              </w:rPr>
              <w:t>Laiks līdz jaunai limfomas terapijai</w:t>
            </w:r>
          </w:p>
        </w:tc>
        <w:tc>
          <w:tcPr>
            <w:tcW w:w="1418" w:type="dxa"/>
            <w:tcBorders>
              <w:top w:val="single" w:sz="4" w:space="0" w:color="auto"/>
              <w:left w:val="single" w:sz="4" w:space="0" w:color="auto"/>
              <w:bottom w:val="nil"/>
              <w:right w:val="single" w:sz="6" w:space="0" w:color="000000"/>
            </w:tcBorders>
          </w:tcPr>
          <w:p w14:paraId="74C6DF7D" w14:textId="77777777" w:rsidR="00980521" w:rsidRDefault="00980521" w:rsidP="00493D35">
            <w:pPr>
              <w:pStyle w:val="TextTi10"/>
              <w:keepNext/>
              <w:keepLines/>
              <w:jc w:val="center"/>
              <w:rPr>
                <w:sz w:val="22"/>
                <w:szCs w:val="22"/>
                <w:lang w:val="lv-LV"/>
              </w:rPr>
            </w:pPr>
            <w:r>
              <w:rPr>
                <w:sz w:val="22"/>
                <w:szCs w:val="22"/>
                <w:lang w:val="lv-LV"/>
              </w:rPr>
              <w:t>20,1</w:t>
            </w:r>
          </w:p>
        </w:tc>
        <w:tc>
          <w:tcPr>
            <w:tcW w:w="1417" w:type="dxa"/>
            <w:tcBorders>
              <w:top w:val="single" w:sz="4" w:space="0" w:color="auto"/>
              <w:left w:val="single" w:sz="4" w:space="0" w:color="auto"/>
              <w:bottom w:val="nil"/>
              <w:right w:val="single" w:sz="6" w:space="0" w:color="000000"/>
            </w:tcBorders>
          </w:tcPr>
          <w:p w14:paraId="0C78BB52" w14:textId="77777777" w:rsidR="00980521" w:rsidDel="00BE613E" w:rsidRDefault="00980521" w:rsidP="00493D35">
            <w:pPr>
              <w:pStyle w:val="TextTi10"/>
              <w:keepNext/>
              <w:keepLines/>
              <w:jc w:val="center"/>
              <w:rPr>
                <w:sz w:val="22"/>
                <w:szCs w:val="22"/>
                <w:vertAlign w:val="superscript"/>
                <w:lang w:val="lv-LV"/>
              </w:rPr>
            </w:pPr>
            <w:r>
              <w:rPr>
                <w:sz w:val="22"/>
                <w:szCs w:val="22"/>
                <w:lang w:val="lv-LV"/>
              </w:rPr>
              <w:t>38,8</w:t>
            </w:r>
          </w:p>
        </w:tc>
        <w:tc>
          <w:tcPr>
            <w:tcW w:w="1276" w:type="dxa"/>
            <w:tcBorders>
              <w:top w:val="single" w:sz="4" w:space="0" w:color="auto"/>
              <w:left w:val="single" w:sz="4" w:space="0" w:color="auto"/>
              <w:bottom w:val="nil"/>
              <w:right w:val="single" w:sz="6" w:space="0" w:color="000000"/>
            </w:tcBorders>
          </w:tcPr>
          <w:p w14:paraId="0EB6F2DD" w14:textId="77777777" w:rsidR="00980521" w:rsidRDefault="00980521" w:rsidP="00493D35">
            <w:pPr>
              <w:pStyle w:val="TextTi10"/>
              <w:keepNext/>
              <w:keepLines/>
              <w:jc w:val="center"/>
              <w:rPr>
                <w:sz w:val="22"/>
                <w:szCs w:val="22"/>
                <w:lang w:val="lv-LV"/>
              </w:rPr>
            </w:pPr>
            <w:r>
              <w:rPr>
                <w:sz w:val="22"/>
                <w:szCs w:val="22"/>
                <w:lang w:val="lv-LV"/>
              </w:rPr>
              <w:t>&lt; 0,0001</w:t>
            </w:r>
          </w:p>
        </w:tc>
        <w:tc>
          <w:tcPr>
            <w:tcW w:w="1701" w:type="dxa"/>
            <w:tcBorders>
              <w:top w:val="single" w:sz="4" w:space="0" w:color="auto"/>
              <w:left w:val="single" w:sz="4" w:space="0" w:color="auto"/>
              <w:bottom w:val="nil"/>
              <w:right w:val="single" w:sz="6" w:space="0" w:color="000000"/>
            </w:tcBorders>
          </w:tcPr>
          <w:p w14:paraId="1B8FB2FF" w14:textId="77777777" w:rsidR="00980521" w:rsidRDefault="00980521" w:rsidP="00493D35">
            <w:pPr>
              <w:pStyle w:val="TextTi10"/>
              <w:keepNext/>
              <w:keepLines/>
              <w:jc w:val="center"/>
              <w:rPr>
                <w:sz w:val="22"/>
                <w:szCs w:val="22"/>
                <w:lang w:val="lv-LV"/>
              </w:rPr>
            </w:pPr>
            <w:r>
              <w:rPr>
                <w:sz w:val="22"/>
                <w:szCs w:val="22"/>
                <w:lang w:val="lv-LV"/>
              </w:rPr>
              <w:t>50 %</w:t>
            </w:r>
          </w:p>
        </w:tc>
      </w:tr>
      <w:tr w:rsidR="00980521" w14:paraId="4601B966" w14:textId="77777777" w:rsidTr="00EA5395">
        <w:trPr>
          <w:cantSplit/>
          <w:trHeight w:val="429"/>
        </w:trPr>
        <w:tc>
          <w:tcPr>
            <w:tcW w:w="3085" w:type="dxa"/>
            <w:gridSpan w:val="2"/>
            <w:tcBorders>
              <w:top w:val="nil"/>
              <w:left w:val="single" w:sz="4" w:space="0" w:color="auto"/>
              <w:bottom w:val="single" w:sz="4" w:space="0" w:color="auto"/>
              <w:right w:val="single" w:sz="6" w:space="0" w:color="000000"/>
            </w:tcBorders>
          </w:tcPr>
          <w:p w14:paraId="169C8AC6" w14:textId="77777777" w:rsidR="00980521" w:rsidRDefault="00980521" w:rsidP="00493D35">
            <w:pPr>
              <w:pStyle w:val="TextTi10"/>
              <w:keepNext/>
              <w:keepLines/>
              <w:rPr>
                <w:sz w:val="22"/>
                <w:szCs w:val="22"/>
                <w:lang w:val="lv-LV"/>
              </w:rPr>
            </w:pPr>
            <w:r>
              <w:rPr>
                <w:sz w:val="22"/>
                <w:szCs w:val="22"/>
                <w:lang w:val="lv-LV"/>
              </w:rPr>
              <w:t>Dzīvildze bez slimības</w:t>
            </w:r>
            <w:r>
              <w:rPr>
                <w:sz w:val="22"/>
                <w:szCs w:val="22"/>
                <w:vertAlign w:val="superscript"/>
                <w:lang w:val="lv-LV"/>
              </w:rPr>
              <w:t>a</w:t>
            </w:r>
          </w:p>
        </w:tc>
        <w:tc>
          <w:tcPr>
            <w:tcW w:w="1418" w:type="dxa"/>
            <w:tcBorders>
              <w:top w:val="nil"/>
              <w:left w:val="single" w:sz="4" w:space="0" w:color="auto"/>
              <w:bottom w:val="single" w:sz="4" w:space="0" w:color="auto"/>
              <w:right w:val="single" w:sz="6" w:space="0" w:color="000000"/>
            </w:tcBorders>
          </w:tcPr>
          <w:p w14:paraId="0E8496B0" w14:textId="77777777" w:rsidR="00980521" w:rsidRDefault="00980521" w:rsidP="00493D35">
            <w:pPr>
              <w:pStyle w:val="TextTi10"/>
              <w:keepNext/>
              <w:keepLines/>
              <w:jc w:val="center"/>
              <w:rPr>
                <w:sz w:val="22"/>
                <w:szCs w:val="22"/>
                <w:lang w:val="lv-LV"/>
              </w:rPr>
            </w:pPr>
            <w:r>
              <w:rPr>
                <w:sz w:val="22"/>
                <w:szCs w:val="22"/>
                <w:lang w:val="lv-LV"/>
              </w:rPr>
              <w:t>16,5</w:t>
            </w:r>
          </w:p>
        </w:tc>
        <w:tc>
          <w:tcPr>
            <w:tcW w:w="1417" w:type="dxa"/>
            <w:tcBorders>
              <w:top w:val="nil"/>
              <w:left w:val="single" w:sz="4" w:space="0" w:color="auto"/>
              <w:bottom w:val="single" w:sz="4" w:space="0" w:color="auto"/>
              <w:right w:val="single" w:sz="6" w:space="0" w:color="000000"/>
            </w:tcBorders>
          </w:tcPr>
          <w:p w14:paraId="0F959FBA" w14:textId="77777777" w:rsidR="00980521" w:rsidRDefault="00980521" w:rsidP="00493D35">
            <w:pPr>
              <w:pStyle w:val="TextTi10"/>
              <w:keepNext/>
              <w:keepLines/>
              <w:jc w:val="center"/>
              <w:rPr>
                <w:sz w:val="22"/>
                <w:szCs w:val="22"/>
                <w:lang w:val="lv-LV"/>
              </w:rPr>
            </w:pPr>
            <w:r>
              <w:rPr>
                <w:sz w:val="22"/>
                <w:szCs w:val="22"/>
                <w:lang w:val="lv-LV"/>
              </w:rPr>
              <w:t>53,7</w:t>
            </w:r>
          </w:p>
        </w:tc>
        <w:tc>
          <w:tcPr>
            <w:tcW w:w="1276" w:type="dxa"/>
            <w:tcBorders>
              <w:top w:val="nil"/>
              <w:left w:val="single" w:sz="4" w:space="0" w:color="auto"/>
              <w:bottom w:val="single" w:sz="4" w:space="0" w:color="auto"/>
              <w:right w:val="single" w:sz="6" w:space="0" w:color="000000"/>
            </w:tcBorders>
          </w:tcPr>
          <w:p w14:paraId="7A1D687A" w14:textId="77777777" w:rsidR="00980521" w:rsidRDefault="00980521" w:rsidP="00493D35">
            <w:pPr>
              <w:pStyle w:val="TextTi10"/>
              <w:keepNext/>
              <w:keepLines/>
              <w:jc w:val="center"/>
              <w:rPr>
                <w:sz w:val="22"/>
                <w:szCs w:val="22"/>
                <w:lang w:val="lv-LV"/>
              </w:rPr>
            </w:pPr>
            <w:r>
              <w:rPr>
                <w:sz w:val="22"/>
                <w:szCs w:val="22"/>
                <w:lang w:val="lv-LV"/>
              </w:rPr>
              <w:t>0,0003</w:t>
            </w:r>
          </w:p>
        </w:tc>
        <w:tc>
          <w:tcPr>
            <w:tcW w:w="1701" w:type="dxa"/>
            <w:tcBorders>
              <w:top w:val="nil"/>
              <w:left w:val="single" w:sz="4" w:space="0" w:color="auto"/>
              <w:bottom w:val="single" w:sz="4" w:space="0" w:color="auto"/>
              <w:right w:val="single" w:sz="6" w:space="0" w:color="000000"/>
            </w:tcBorders>
          </w:tcPr>
          <w:p w14:paraId="553DFC37" w14:textId="77777777" w:rsidR="00980521" w:rsidRDefault="00980521" w:rsidP="00493D35">
            <w:pPr>
              <w:pStyle w:val="TextTi10"/>
              <w:keepNext/>
              <w:keepLines/>
              <w:jc w:val="center"/>
              <w:rPr>
                <w:sz w:val="22"/>
                <w:szCs w:val="22"/>
                <w:lang w:val="lv-LV"/>
              </w:rPr>
            </w:pPr>
            <w:r>
              <w:rPr>
                <w:sz w:val="22"/>
                <w:szCs w:val="22"/>
                <w:lang w:val="lv-LV"/>
              </w:rPr>
              <w:t>67 %</w:t>
            </w:r>
          </w:p>
        </w:tc>
      </w:tr>
      <w:tr w:rsidR="00980521" w14:paraId="4288D463" w14:textId="77777777" w:rsidTr="00EA5395">
        <w:trPr>
          <w:cantSplit/>
        </w:trPr>
        <w:tc>
          <w:tcPr>
            <w:tcW w:w="3085" w:type="dxa"/>
            <w:gridSpan w:val="2"/>
            <w:tcBorders>
              <w:top w:val="single" w:sz="4" w:space="0" w:color="auto"/>
              <w:left w:val="single" w:sz="4" w:space="0" w:color="auto"/>
              <w:bottom w:val="nil"/>
            </w:tcBorders>
          </w:tcPr>
          <w:p w14:paraId="4B325BB7" w14:textId="77777777" w:rsidR="00980521" w:rsidRDefault="00980521" w:rsidP="00493D35">
            <w:pPr>
              <w:pStyle w:val="TextTi10"/>
              <w:keepNext/>
              <w:rPr>
                <w:sz w:val="22"/>
                <w:szCs w:val="22"/>
                <w:lang w:val="lv-LV"/>
              </w:rPr>
            </w:pPr>
            <w:r>
              <w:rPr>
                <w:sz w:val="22"/>
                <w:szCs w:val="22"/>
                <w:lang w:val="lv-LV"/>
              </w:rPr>
              <w:t>Apakšgrupas analīzes</w:t>
            </w:r>
          </w:p>
        </w:tc>
        <w:tc>
          <w:tcPr>
            <w:tcW w:w="1418" w:type="dxa"/>
            <w:tcBorders>
              <w:top w:val="single" w:sz="4" w:space="0" w:color="auto"/>
              <w:bottom w:val="nil"/>
            </w:tcBorders>
          </w:tcPr>
          <w:p w14:paraId="65F55744" w14:textId="77777777" w:rsidR="00980521" w:rsidRDefault="00980521" w:rsidP="00493D35">
            <w:pPr>
              <w:pStyle w:val="TextTi10"/>
              <w:keepNext/>
              <w:jc w:val="center"/>
              <w:rPr>
                <w:sz w:val="22"/>
                <w:szCs w:val="22"/>
                <w:lang w:val="lv-LV"/>
              </w:rPr>
            </w:pPr>
          </w:p>
        </w:tc>
        <w:tc>
          <w:tcPr>
            <w:tcW w:w="1417" w:type="dxa"/>
            <w:tcBorders>
              <w:top w:val="single" w:sz="4" w:space="0" w:color="auto"/>
              <w:bottom w:val="nil"/>
            </w:tcBorders>
          </w:tcPr>
          <w:p w14:paraId="1021B91A" w14:textId="77777777" w:rsidR="00980521" w:rsidRDefault="00980521" w:rsidP="00493D35">
            <w:pPr>
              <w:pStyle w:val="TextTi10"/>
              <w:keepNext/>
              <w:jc w:val="center"/>
              <w:rPr>
                <w:sz w:val="22"/>
                <w:szCs w:val="22"/>
                <w:lang w:val="lv-LV"/>
              </w:rPr>
            </w:pPr>
          </w:p>
        </w:tc>
        <w:tc>
          <w:tcPr>
            <w:tcW w:w="1276" w:type="dxa"/>
            <w:tcBorders>
              <w:top w:val="single" w:sz="4" w:space="0" w:color="auto"/>
              <w:bottom w:val="nil"/>
            </w:tcBorders>
          </w:tcPr>
          <w:p w14:paraId="78C6D569" w14:textId="77777777" w:rsidR="00980521" w:rsidRDefault="00980521" w:rsidP="00493D35">
            <w:pPr>
              <w:pStyle w:val="TextTi10"/>
              <w:keepNext/>
              <w:jc w:val="center"/>
              <w:rPr>
                <w:sz w:val="22"/>
                <w:szCs w:val="22"/>
                <w:lang w:val="lv-LV"/>
              </w:rPr>
            </w:pPr>
          </w:p>
        </w:tc>
        <w:tc>
          <w:tcPr>
            <w:tcW w:w="1701" w:type="dxa"/>
            <w:tcBorders>
              <w:top w:val="single" w:sz="4" w:space="0" w:color="auto"/>
              <w:bottom w:val="nil"/>
              <w:right w:val="single" w:sz="6" w:space="0" w:color="000000"/>
            </w:tcBorders>
          </w:tcPr>
          <w:p w14:paraId="7EF61B78" w14:textId="77777777" w:rsidR="00980521" w:rsidRDefault="00980521" w:rsidP="00493D35">
            <w:pPr>
              <w:pStyle w:val="TextTi10"/>
              <w:keepNext/>
              <w:jc w:val="center"/>
              <w:rPr>
                <w:sz w:val="22"/>
                <w:szCs w:val="22"/>
                <w:lang w:val="lv-LV"/>
              </w:rPr>
            </w:pPr>
          </w:p>
        </w:tc>
      </w:tr>
      <w:tr w:rsidR="00980521" w14:paraId="1DF54AA8" w14:textId="77777777" w:rsidTr="00EA5395">
        <w:trPr>
          <w:cantSplit/>
          <w:trHeight w:val="279"/>
        </w:trPr>
        <w:tc>
          <w:tcPr>
            <w:tcW w:w="1542" w:type="dxa"/>
            <w:tcBorders>
              <w:top w:val="nil"/>
              <w:left w:val="single" w:sz="4" w:space="0" w:color="auto"/>
              <w:bottom w:val="nil"/>
              <w:right w:val="nil"/>
            </w:tcBorders>
          </w:tcPr>
          <w:p w14:paraId="1648B54E" w14:textId="77777777" w:rsidR="00980521" w:rsidDel="001F19EF" w:rsidRDefault="00980521" w:rsidP="00493D35">
            <w:pPr>
              <w:pStyle w:val="TextTi10"/>
              <w:keepNext/>
              <w:rPr>
                <w:sz w:val="22"/>
                <w:szCs w:val="22"/>
                <w:u w:val="single"/>
                <w:lang w:val="lv-LV"/>
              </w:rPr>
            </w:pPr>
            <w:r>
              <w:rPr>
                <w:sz w:val="22"/>
                <w:szCs w:val="22"/>
                <w:lang w:val="lv-LV"/>
              </w:rPr>
              <w:t xml:space="preserve">PFS </w:t>
            </w:r>
          </w:p>
        </w:tc>
        <w:tc>
          <w:tcPr>
            <w:tcW w:w="1543" w:type="dxa"/>
            <w:tcBorders>
              <w:top w:val="nil"/>
              <w:left w:val="nil"/>
              <w:bottom w:val="nil"/>
            </w:tcBorders>
          </w:tcPr>
          <w:p w14:paraId="7E6034EB" w14:textId="77777777" w:rsidR="00980521" w:rsidRDefault="00980521" w:rsidP="00EA5395">
            <w:pPr>
              <w:pStyle w:val="TextTi10"/>
              <w:keepNext/>
              <w:jc w:val="right"/>
              <w:rPr>
                <w:sz w:val="22"/>
                <w:szCs w:val="22"/>
                <w:u w:val="single"/>
                <w:lang w:val="lv-LV"/>
              </w:rPr>
            </w:pPr>
          </w:p>
        </w:tc>
        <w:tc>
          <w:tcPr>
            <w:tcW w:w="1418" w:type="dxa"/>
            <w:tcBorders>
              <w:top w:val="nil"/>
            </w:tcBorders>
          </w:tcPr>
          <w:p w14:paraId="4BDB156E" w14:textId="77777777" w:rsidR="00980521" w:rsidRDefault="00980521" w:rsidP="00493D35">
            <w:pPr>
              <w:pStyle w:val="TextTi10"/>
              <w:keepNext/>
              <w:jc w:val="center"/>
              <w:rPr>
                <w:sz w:val="22"/>
                <w:szCs w:val="22"/>
                <w:lang w:val="lv-LV"/>
              </w:rPr>
            </w:pPr>
          </w:p>
        </w:tc>
        <w:tc>
          <w:tcPr>
            <w:tcW w:w="1417" w:type="dxa"/>
            <w:tcBorders>
              <w:top w:val="nil"/>
            </w:tcBorders>
          </w:tcPr>
          <w:p w14:paraId="2ED1F2C1" w14:textId="77777777" w:rsidR="00980521" w:rsidRDefault="00980521" w:rsidP="00493D35">
            <w:pPr>
              <w:pStyle w:val="TextTi10"/>
              <w:keepNext/>
              <w:jc w:val="center"/>
              <w:rPr>
                <w:sz w:val="22"/>
                <w:szCs w:val="22"/>
                <w:lang w:val="lv-LV"/>
              </w:rPr>
            </w:pPr>
          </w:p>
        </w:tc>
        <w:tc>
          <w:tcPr>
            <w:tcW w:w="1276" w:type="dxa"/>
            <w:tcBorders>
              <w:top w:val="nil"/>
            </w:tcBorders>
          </w:tcPr>
          <w:p w14:paraId="475AAF21" w14:textId="77777777" w:rsidR="00980521" w:rsidRDefault="00980521" w:rsidP="00493D35">
            <w:pPr>
              <w:pStyle w:val="TextTi10"/>
              <w:keepNext/>
              <w:jc w:val="center"/>
              <w:rPr>
                <w:sz w:val="22"/>
                <w:szCs w:val="22"/>
                <w:lang w:val="lv-LV"/>
              </w:rPr>
            </w:pPr>
          </w:p>
        </w:tc>
        <w:tc>
          <w:tcPr>
            <w:tcW w:w="1701" w:type="dxa"/>
            <w:tcBorders>
              <w:top w:val="nil"/>
              <w:right w:val="single" w:sz="4" w:space="0" w:color="auto"/>
            </w:tcBorders>
          </w:tcPr>
          <w:p w14:paraId="7CFD56BB" w14:textId="77777777" w:rsidR="00980521" w:rsidRDefault="00980521" w:rsidP="00493D35">
            <w:pPr>
              <w:pStyle w:val="TextTi10"/>
              <w:keepNext/>
              <w:jc w:val="center"/>
              <w:rPr>
                <w:sz w:val="22"/>
                <w:szCs w:val="22"/>
                <w:lang w:val="lv-LV"/>
              </w:rPr>
            </w:pPr>
          </w:p>
        </w:tc>
      </w:tr>
      <w:tr w:rsidR="00980521" w14:paraId="275F261A" w14:textId="77777777" w:rsidTr="00EA5395">
        <w:trPr>
          <w:cantSplit/>
          <w:trHeight w:val="279"/>
        </w:trPr>
        <w:tc>
          <w:tcPr>
            <w:tcW w:w="1542" w:type="dxa"/>
            <w:tcBorders>
              <w:top w:val="nil"/>
              <w:left w:val="single" w:sz="4" w:space="0" w:color="auto"/>
              <w:bottom w:val="nil"/>
              <w:right w:val="nil"/>
            </w:tcBorders>
          </w:tcPr>
          <w:p w14:paraId="663DD948" w14:textId="77777777" w:rsidR="00980521" w:rsidRDefault="00980521" w:rsidP="00493D35">
            <w:pPr>
              <w:pStyle w:val="TextTi10"/>
              <w:keepNext/>
              <w:jc w:val="right"/>
              <w:rPr>
                <w:sz w:val="22"/>
                <w:szCs w:val="22"/>
                <w:lang w:val="lv-LV"/>
              </w:rPr>
            </w:pPr>
          </w:p>
        </w:tc>
        <w:tc>
          <w:tcPr>
            <w:tcW w:w="1543" w:type="dxa"/>
            <w:tcBorders>
              <w:top w:val="nil"/>
              <w:left w:val="nil"/>
              <w:bottom w:val="nil"/>
            </w:tcBorders>
          </w:tcPr>
          <w:p w14:paraId="6DC59F95" w14:textId="77777777" w:rsidR="00980521" w:rsidRDefault="00980521" w:rsidP="00493D35">
            <w:pPr>
              <w:pStyle w:val="TextTi10"/>
              <w:keepNext/>
              <w:jc w:val="right"/>
              <w:rPr>
                <w:sz w:val="22"/>
                <w:szCs w:val="22"/>
                <w:lang w:val="lv-LV"/>
              </w:rPr>
            </w:pPr>
            <w:r>
              <w:rPr>
                <w:sz w:val="22"/>
                <w:szCs w:val="22"/>
                <w:lang w:val="lv-LV"/>
              </w:rPr>
              <w:t>CHOP</w:t>
            </w:r>
          </w:p>
        </w:tc>
        <w:tc>
          <w:tcPr>
            <w:tcW w:w="1418" w:type="dxa"/>
          </w:tcPr>
          <w:p w14:paraId="5187FDB4" w14:textId="77777777" w:rsidR="00980521" w:rsidRDefault="00980521" w:rsidP="00493D35">
            <w:pPr>
              <w:pStyle w:val="TextTi10"/>
              <w:keepNext/>
              <w:jc w:val="center"/>
              <w:rPr>
                <w:sz w:val="22"/>
                <w:szCs w:val="22"/>
                <w:lang w:val="lv-LV"/>
              </w:rPr>
            </w:pPr>
            <w:r>
              <w:rPr>
                <w:sz w:val="22"/>
                <w:szCs w:val="22"/>
                <w:lang w:val="lv-LV"/>
              </w:rPr>
              <w:t>11,6</w:t>
            </w:r>
          </w:p>
        </w:tc>
        <w:tc>
          <w:tcPr>
            <w:tcW w:w="1417" w:type="dxa"/>
          </w:tcPr>
          <w:p w14:paraId="691CD5DA" w14:textId="77777777" w:rsidR="00980521" w:rsidRDefault="00980521" w:rsidP="00493D35">
            <w:pPr>
              <w:pStyle w:val="TextTi10"/>
              <w:keepNext/>
              <w:jc w:val="center"/>
              <w:rPr>
                <w:sz w:val="22"/>
                <w:szCs w:val="22"/>
                <w:lang w:val="lv-LV"/>
              </w:rPr>
            </w:pPr>
            <w:r>
              <w:rPr>
                <w:sz w:val="22"/>
                <w:szCs w:val="22"/>
                <w:lang w:val="lv-LV"/>
              </w:rPr>
              <w:t>37,5</w:t>
            </w:r>
          </w:p>
        </w:tc>
        <w:tc>
          <w:tcPr>
            <w:tcW w:w="1276" w:type="dxa"/>
          </w:tcPr>
          <w:p w14:paraId="124508E1" w14:textId="77777777" w:rsidR="00980521" w:rsidRDefault="00980521" w:rsidP="00493D35">
            <w:pPr>
              <w:pStyle w:val="TextTi10"/>
              <w:keepNext/>
              <w:jc w:val="center"/>
              <w:rPr>
                <w:sz w:val="22"/>
                <w:szCs w:val="22"/>
                <w:lang w:val="lv-LV"/>
              </w:rPr>
            </w:pPr>
            <w:r>
              <w:rPr>
                <w:sz w:val="22"/>
                <w:szCs w:val="22"/>
                <w:lang w:val="lv-LV"/>
              </w:rPr>
              <w:t>&lt; 0,0001</w:t>
            </w:r>
          </w:p>
        </w:tc>
        <w:tc>
          <w:tcPr>
            <w:tcW w:w="1701" w:type="dxa"/>
            <w:tcBorders>
              <w:right w:val="single" w:sz="4" w:space="0" w:color="auto"/>
            </w:tcBorders>
          </w:tcPr>
          <w:p w14:paraId="7D725CCD" w14:textId="77777777" w:rsidR="00980521" w:rsidRDefault="00980521" w:rsidP="00493D35">
            <w:pPr>
              <w:pStyle w:val="TextTi10"/>
              <w:keepNext/>
              <w:jc w:val="center"/>
              <w:rPr>
                <w:sz w:val="22"/>
                <w:szCs w:val="22"/>
                <w:lang w:val="lv-LV"/>
              </w:rPr>
            </w:pPr>
            <w:r>
              <w:rPr>
                <w:sz w:val="22"/>
                <w:szCs w:val="22"/>
                <w:lang w:val="lv-LV"/>
              </w:rPr>
              <w:t>71 %</w:t>
            </w:r>
          </w:p>
        </w:tc>
      </w:tr>
      <w:tr w:rsidR="00980521" w14:paraId="082F38BA" w14:textId="77777777" w:rsidTr="00EA5395">
        <w:trPr>
          <w:cantSplit/>
          <w:trHeight w:val="279"/>
        </w:trPr>
        <w:tc>
          <w:tcPr>
            <w:tcW w:w="1542" w:type="dxa"/>
            <w:tcBorders>
              <w:top w:val="nil"/>
              <w:left w:val="single" w:sz="4" w:space="0" w:color="auto"/>
              <w:bottom w:val="nil"/>
              <w:right w:val="nil"/>
            </w:tcBorders>
          </w:tcPr>
          <w:p w14:paraId="08457037" w14:textId="77777777" w:rsidR="00980521" w:rsidRDefault="00980521" w:rsidP="00493D35">
            <w:pPr>
              <w:pStyle w:val="TextTi10"/>
              <w:keepNext/>
              <w:jc w:val="right"/>
              <w:rPr>
                <w:sz w:val="22"/>
                <w:szCs w:val="22"/>
                <w:lang w:val="lv-LV"/>
              </w:rPr>
            </w:pPr>
          </w:p>
        </w:tc>
        <w:tc>
          <w:tcPr>
            <w:tcW w:w="1543" w:type="dxa"/>
            <w:tcBorders>
              <w:top w:val="nil"/>
              <w:left w:val="nil"/>
              <w:bottom w:val="nil"/>
            </w:tcBorders>
          </w:tcPr>
          <w:p w14:paraId="6AEEAD5E" w14:textId="77777777" w:rsidR="00980521" w:rsidRDefault="00980521" w:rsidP="00493D35">
            <w:pPr>
              <w:pStyle w:val="TextTi10"/>
              <w:keepNext/>
              <w:jc w:val="right"/>
              <w:rPr>
                <w:sz w:val="22"/>
                <w:szCs w:val="22"/>
                <w:lang w:val="lv-LV"/>
              </w:rPr>
            </w:pPr>
            <w:r>
              <w:rPr>
                <w:sz w:val="22"/>
                <w:szCs w:val="22"/>
                <w:lang w:val="lv-LV"/>
              </w:rPr>
              <w:t>R</w:t>
            </w:r>
            <w:r>
              <w:rPr>
                <w:sz w:val="22"/>
                <w:szCs w:val="22"/>
                <w:lang w:val="lv-LV"/>
              </w:rPr>
              <w:noBreakHyphen/>
              <w:t>CHOP</w:t>
            </w:r>
          </w:p>
        </w:tc>
        <w:tc>
          <w:tcPr>
            <w:tcW w:w="1418" w:type="dxa"/>
          </w:tcPr>
          <w:p w14:paraId="617DE29C" w14:textId="77777777" w:rsidR="00980521" w:rsidRDefault="00980521" w:rsidP="00493D35">
            <w:pPr>
              <w:pStyle w:val="TextTi10"/>
              <w:keepNext/>
              <w:jc w:val="center"/>
              <w:rPr>
                <w:sz w:val="22"/>
                <w:szCs w:val="22"/>
                <w:lang w:val="lv-LV"/>
              </w:rPr>
            </w:pPr>
            <w:r>
              <w:rPr>
                <w:sz w:val="22"/>
                <w:szCs w:val="22"/>
                <w:lang w:val="lv-LV"/>
              </w:rPr>
              <w:t>22,1</w:t>
            </w:r>
          </w:p>
        </w:tc>
        <w:tc>
          <w:tcPr>
            <w:tcW w:w="1417" w:type="dxa"/>
          </w:tcPr>
          <w:p w14:paraId="356B776E" w14:textId="77777777" w:rsidR="00980521" w:rsidRDefault="00980521" w:rsidP="00493D35">
            <w:pPr>
              <w:pStyle w:val="TextTi10"/>
              <w:keepNext/>
              <w:jc w:val="center"/>
              <w:rPr>
                <w:sz w:val="22"/>
                <w:szCs w:val="22"/>
                <w:lang w:val="lv-LV"/>
              </w:rPr>
            </w:pPr>
            <w:r>
              <w:rPr>
                <w:sz w:val="22"/>
                <w:szCs w:val="22"/>
                <w:lang w:val="lv-LV"/>
              </w:rPr>
              <w:t>51,9</w:t>
            </w:r>
          </w:p>
        </w:tc>
        <w:tc>
          <w:tcPr>
            <w:tcW w:w="1276" w:type="dxa"/>
          </w:tcPr>
          <w:p w14:paraId="76D17AFE" w14:textId="77777777" w:rsidR="00980521" w:rsidRDefault="00980521" w:rsidP="00493D35">
            <w:pPr>
              <w:pStyle w:val="TextTi10"/>
              <w:keepNext/>
              <w:jc w:val="center"/>
              <w:rPr>
                <w:sz w:val="22"/>
                <w:szCs w:val="22"/>
                <w:lang w:val="lv-LV"/>
              </w:rPr>
            </w:pPr>
            <w:r>
              <w:rPr>
                <w:sz w:val="22"/>
                <w:szCs w:val="22"/>
                <w:lang w:val="lv-LV"/>
              </w:rPr>
              <w:t>0,0071</w:t>
            </w:r>
          </w:p>
        </w:tc>
        <w:tc>
          <w:tcPr>
            <w:tcW w:w="1701" w:type="dxa"/>
            <w:tcBorders>
              <w:right w:val="single" w:sz="4" w:space="0" w:color="auto"/>
            </w:tcBorders>
          </w:tcPr>
          <w:p w14:paraId="5D685FC7" w14:textId="77777777" w:rsidR="00980521" w:rsidRDefault="00980521" w:rsidP="00493D35">
            <w:pPr>
              <w:pStyle w:val="TextTi10"/>
              <w:keepNext/>
              <w:jc w:val="center"/>
              <w:rPr>
                <w:sz w:val="22"/>
                <w:szCs w:val="22"/>
                <w:lang w:val="lv-LV"/>
              </w:rPr>
            </w:pPr>
            <w:r>
              <w:rPr>
                <w:sz w:val="22"/>
                <w:szCs w:val="22"/>
                <w:lang w:val="lv-LV"/>
              </w:rPr>
              <w:t>46 %</w:t>
            </w:r>
          </w:p>
        </w:tc>
      </w:tr>
      <w:tr w:rsidR="00980521" w14:paraId="0E776965" w14:textId="77777777" w:rsidTr="00EA5395">
        <w:trPr>
          <w:cantSplit/>
          <w:trHeight w:val="279"/>
        </w:trPr>
        <w:tc>
          <w:tcPr>
            <w:tcW w:w="1542" w:type="dxa"/>
            <w:tcBorders>
              <w:top w:val="nil"/>
              <w:left w:val="single" w:sz="4" w:space="0" w:color="auto"/>
              <w:bottom w:val="nil"/>
              <w:right w:val="nil"/>
            </w:tcBorders>
          </w:tcPr>
          <w:p w14:paraId="169FEC79" w14:textId="77777777" w:rsidR="00980521" w:rsidRDefault="00980521" w:rsidP="00493D35">
            <w:pPr>
              <w:pStyle w:val="TextTi10"/>
              <w:keepNext/>
              <w:jc w:val="right"/>
              <w:rPr>
                <w:sz w:val="22"/>
                <w:szCs w:val="22"/>
                <w:lang w:val="lv-LV"/>
              </w:rPr>
            </w:pPr>
          </w:p>
        </w:tc>
        <w:tc>
          <w:tcPr>
            <w:tcW w:w="1543" w:type="dxa"/>
            <w:tcBorders>
              <w:top w:val="nil"/>
              <w:left w:val="nil"/>
              <w:bottom w:val="nil"/>
            </w:tcBorders>
          </w:tcPr>
          <w:p w14:paraId="103F9A94" w14:textId="77777777" w:rsidR="00980521" w:rsidRDefault="00980521" w:rsidP="00493D35">
            <w:pPr>
              <w:pStyle w:val="TextTi10"/>
              <w:keepNext/>
              <w:jc w:val="right"/>
              <w:rPr>
                <w:sz w:val="22"/>
                <w:szCs w:val="22"/>
                <w:lang w:val="lv-LV"/>
              </w:rPr>
            </w:pPr>
            <w:r>
              <w:rPr>
                <w:sz w:val="22"/>
                <w:szCs w:val="22"/>
                <w:lang w:val="lv-LV"/>
              </w:rPr>
              <w:t>CR</w:t>
            </w:r>
          </w:p>
        </w:tc>
        <w:tc>
          <w:tcPr>
            <w:tcW w:w="1418" w:type="dxa"/>
          </w:tcPr>
          <w:p w14:paraId="7319D137" w14:textId="77777777" w:rsidR="00980521" w:rsidRDefault="00980521" w:rsidP="00493D35">
            <w:pPr>
              <w:pStyle w:val="TextTi10"/>
              <w:keepNext/>
              <w:jc w:val="center"/>
              <w:rPr>
                <w:sz w:val="22"/>
                <w:szCs w:val="22"/>
                <w:lang w:val="lv-LV"/>
              </w:rPr>
            </w:pPr>
            <w:r>
              <w:rPr>
                <w:sz w:val="22"/>
                <w:szCs w:val="22"/>
                <w:lang w:val="lv-LV"/>
              </w:rPr>
              <w:t>14,3</w:t>
            </w:r>
          </w:p>
        </w:tc>
        <w:tc>
          <w:tcPr>
            <w:tcW w:w="1417" w:type="dxa"/>
          </w:tcPr>
          <w:p w14:paraId="407C26B0" w14:textId="77777777" w:rsidR="00980521" w:rsidRDefault="00980521" w:rsidP="00493D35">
            <w:pPr>
              <w:pStyle w:val="TextTi10"/>
              <w:keepNext/>
              <w:jc w:val="center"/>
              <w:rPr>
                <w:sz w:val="22"/>
                <w:szCs w:val="22"/>
                <w:lang w:val="lv-LV"/>
              </w:rPr>
            </w:pPr>
            <w:r>
              <w:rPr>
                <w:sz w:val="22"/>
                <w:szCs w:val="22"/>
                <w:lang w:val="lv-LV"/>
              </w:rPr>
              <w:t>52,8</w:t>
            </w:r>
          </w:p>
        </w:tc>
        <w:tc>
          <w:tcPr>
            <w:tcW w:w="1276" w:type="dxa"/>
          </w:tcPr>
          <w:p w14:paraId="75E50394" w14:textId="77777777" w:rsidR="00980521" w:rsidRDefault="00980521" w:rsidP="00493D35">
            <w:pPr>
              <w:pStyle w:val="TextTi10"/>
              <w:keepNext/>
              <w:jc w:val="center"/>
              <w:rPr>
                <w:sz w:val="22"/>
                <w:szCs w:val="22"/>
                <w:lang w:val="lv-LV"/>
              </w:rPr>
            </w:pPr>
            <w:r>
              <w:rPr>
                <w:sz w:val="22"/>
                <w:szCs w:val="22"/>
                <w:lang w:val="lv-LV"/>
              </w:rPr>
              <w:t>0,0008</w:t>
            </w:r>
          </w:p>
        </w:tc>
        <w:tc>
          <w:tcPr>
            <w:tcW w:w="1701" w:type="dxa"/>
            <w:tcBorders>
              <w:right w:val="single" w:sz="4" w:space="0" w:color="auto"/>
            </w:tcBorders>
          </w:tcPr>
          <w:p w14:paraId="6DC73634" w14:textId="77777777" w:rsidR="00980521" w:rsidRDefault="00980521" w:rsidP="00493D35">
            <w:pPr>
              <w:pStyle w:val="TextTi10"/>
              <w:keepNext/>
              <w:jc w:val="center"/>
              <w:rPr>
                <w:sz w:val="22"/>
                <w:szCs w:val="22"/>
                <w:lang w:val="lv-LV"/>
              </w:rPr>
            </w:pPr>
            <w:r>
              <w:rPr>
                <w:sz w:val="22"/>
                <w:szCs w:val="22"/>
                <w:lang w:val="lv-LV"/>
              </w:rPr>
              <w:t>64 %</w:t>
            </w:r>
          </w:p>
        </w:tc>
      </w:tr>
      <w:tr w:rsidR="00980521" w14:paraId="71C9F86C" w14:textId="77777777" w:rsidTr="00EA5395">
        <w:trPr>
          <w:cantSplit/>
          <w:trHeight w:val="279"/>
        </w:trPr>
        <w:tc>
          <w:tcPr>
            <w:tcW w:w="1542" w:type="dxa"/>
            <w:tcBorders>
              <w:top w:val="nil"/>
              <w:left w:val="single" w:sz="4" w:space="0" w:color="auto"/>
              <w:bottom w:val="nil"/>
              <w:right w:val="nil"/>
            </w:tcBorders>
          </w:tcPr>
          <w:p w14:paraId="16130EF3" w14:textId="77777777" w:rsidR="00980521" w:rsidRDefault="00980521" w:rsidP="00493D35">
            <w:pPr>
              <w:pStyle w:val="TextTi10"/>
              <w:keepNext/>
              <w:jc w:val="right"/>
              <w:rPr>
                <w:sz w:val="22"/>
                <w:szCs w:val="22"/>
                <w:lang w:val="lv-LV"/>
              </w:rPr>
            </w:pPr>
          </w:p>
        </w:tc>
        <w:tc>
          <w:tcPr>
            <w:tcW w:w="1543" w:type="dxa"/>
            <w:tcBorders>
              <w:top w:val="nil"/>
              <w:left w:val="nil"/>
              <w:bottom w:val="nil"/>
            </w:tcBorders>
          </w:tcPr>
          <w:p w14:paraId="74315026" w14:textId="77777777" w:rsidR="00980521" w:rsidRDefault="00980521" w:rsidP="00493D35">
            <w:pPr>
              <w:pStyle w:val="TextTi10"/>
              <w:keepNext/>
              <w:jc w:val="right"/>
              <w:rPr>
                <w:sz w:val="22"/>
                <w:szCs w:val="22"/>
                <w:lang w:val="lv-LV"/>
              </w:rPr>
            </w:pPr>
            <w:r>
              <w:rPr>
                <w:sz w:val="22"/>
                <w:szCs w:val="22"/>
                <w:lang w:val="lv-LV"/>
              </w:rPr>
              <w:t>PR</w:t>
            </w:r>
          </w:p>
        </w:tc>
        <w:tc>
          <w:tcPr>
            <w:tcW w:w="1418" w:type="dxa"/>
          </w:tcPr>
          <w:p w14:paraId="22DCB3C6" w14:textId="77777777" w:rsidR="00980521" w:rsidRDefault="00980521" w:rsidP="00493D35">
            <w:pPr>
              <w:pStyle w:val="TextTi10"/>
              <w:keepNext/>
              <w:jc w:val="center"/>
              <w:rPr>
                <w:sz w:val="22"/>
                <w:szCs w:val="22"/>
                <w:lang w:val="lv-LV"/>
              </w:rPr>
            </w:pPr>
            <w:r>
              <w:rPr>
                <w:sz w:val="22"/>
                <w:szCs w:val="22"/>
                <w:lang w:val="lv-LV"/>
              </w:rPr>
              <w:t>14,3</w:t>
            </w:r>
          </w:p>
        </w:tc>
        <w:tc>
          <w:tcPr>
            <w:tcW w:w="1417" w:type="dxa"/>
          </w:tcPr>
          <w:p w14:paraId="07E9710D" w14:textId="77777777" w:rsidR="00980521" w:rsidRDefault="00980521" w:rsidP="00493D35">
            <w:pPr>
              <w:pStyle w:val="TextTi10"/>
              <w:keepNext/>
              <w:jc w:val="center"/>
              <w:rPr>
                <w:sz w:val="22"/>
                <w:szCs w:val="22"/>
                <w:lang w:val="lv-LV"/>
              </w:rPr>
            </w:pPr>
            <w:r>
              <w:rPr>
                <w:sz w:val="22"/>
                <w:szCs w:val="22"/>
                <w:lang w:val="lv-LV"/>
              </w:rPr>
              <w:t>37,8</w:t>
            </w:r>
          </w:p>
        </w:tc>
        <w:tc>
          <w:tcPr>
            <w:tcW w:w="1276" w:type="dxa"/>
          </w:tcPr>
          <w:p w14:paraId="21A2A317" w14:textId="77777777" w:rsidR="00980521" w:rsidRDefault="00980521" w:rsidP="00493D35">
            <w:pPr>
              <w:pStyle w:val="TextTi10"/>
              <w:keepNext/>
              <w:jc w:val="center"/>
              <w:rPr>
                <w:sz w:val="22"/>
                <w:szCs w:val="22"/>
                <w:lang w:val="lv-LV"/>
              </w:rPr>
            </w:pPr>
            <w:r>
              <w:rPr>
                <w:sz w:val="22"/>
                <w:szCs w:val="22"/>
                <w:lang w:val="lv-LV"/>
              </w:rPr>
              <w:t>&lt; 0,0001</w:t>
            </w:r>
          </w:p>
        </w:tc>
        <w:tc>
          <w:tcPr>
            <w:tcW w:w="1701" w:type="dxa"/>
            <w:tcBorders>
              <w:right w:val="single" w:sz="4" w:space="0" w:color="auto"/>
            </w:tcBorders>
          </w:tcPr>
          <w:p w14:paraId="77577900" w14:textId="77777777" w:rsidR="00980521" w:rsidRDefault="00980521" w:rsidP="00493D35">
            <w:pPr>
              <w:pStyle w:val="TextTi10"/>
              <w:keepNext/>
              <w:jc w:val="center"/>
              <w:rPr>
                <w:sz w:val="22"/>
                <w:szCs w:val="22"/>
                <w:lang w:val="lv-LV"/>
              </w:rPr>
            </w:pPr>
            <w:r>
              <w:rPr>
                <w:sz w:val="22"/>
                <w:szCs w:val="22"/>
                <w:lang w:val="lv-LV"/>
              </w:rPr>
              <w:t>54 %</w:t>
            </w:r>
          </w:p>
        </w:tc>
      </w:tr>
      <w:tr w:rsidR="00980521" w14:paraId="5101DCD2" w14:textId="77777777" w:rsidTr="00EA5395">
        <w:trPr>
          <w:cantSplit/>
          <w:trHeight w:val="279"/>
        </w:trPr>
        <w:tc>
          <w:tcPr>
            <w:tcW w:w="1542" w:type="dxa"/>
            <w:tcBorders>
              <w:top w:val="nil"/>
              <w:left w:val="single" w:sz="4" w:space="0" w:color="auto"/>
              <w:bottom w:val="nil"/>
              <w:right w:val="nil"/>
            </w:tcBorders>
          </w:tcPr>
          <w:p w14:paraId="6C4C3826" w14:textId="77777777" w:rsidR="00980521" w:rsidRDefault="00980521" w:rsidP="00493D35">
            <w:pPr>
              <w:pStyle w:val="TextTi10"/>
              <w:keepNext/>
              <w:rPr>
                <w:sz w:val="22"/>
                <w:szCs w:val="22"/>
                <w:lang w:val="lv-LV"/>
              </w:rPr>
            </w:pPr>
            <w:r>
              <w:rPr>
                <w:sz w:val="22"/>
                <w:szCs w:val="22"/>
                <w:lang w:val="lv-LV"/>
              </w:rPr>
              <w:t>OS</w:t>
            </w:r>
          </w:p>
        </w:tc>
        <w:tc>
          <w:tcPr>
            <w:tcW w:w="1543" w:type="dxa"/>
            <w:tcBorders>
              <w:top w:val="nil"/>
              <w:left w:val="nil"/>
              <w:bottom w:val="nil"/>
            </w:tcBorders>
          </w:tcPr>
          <w:p w14:paraId="4312FFD1" w14:textId="77777777" w:rsidR="00980521" w:rsidRDefault="00980521" w:rsidP="00493D35">
            <w:pPr>
              <w:pStyle w:val="TextTi10"/>
              <w:keepNext/>
              <w:rPr>
                <w:sz w:val="22"/>
                <w:szCs w:val="22"/>
                <w:lang w:val="lv-LV"/>
              </w:rPr>
            </w:pPr>
          </w:p>
        </w:tc>
        <w:tc>
          <w:tcPr>
            <w:tcW w:w="1418" w:type="dxa"/>
          </w:tcPr>
          <w:p w14:paraId="4AECD210" w14:textId="77777777" w:rsidR="00980521" w:rsidRDefault="00980521" w:rsidP="00493D35">
            <w:pPr>
              <w:pStyle w:val="TextTi10"/>
              <w:keepNext/>
              <w:jc w:val="center"/>
              <w:rPr>
                <w:sz w:val="22"/>
                <w:szCs w:val="22"/>
                <w:lang w:val="lv-LV"/>
              </w:rPr>
            </w:pPr>
          </w:p>
        </w:tc>
        <w:tc>
          <w:tcPr>
            <w:tcW w:w="1417" w:type="dxa"/>
          </w:tcPr>
          <w:p w14:paraId="7A43812E" w14:textId="77777777" w:rsidR="00980521" w:rsidRDefault="00980521" w:rsidP="00493D35">
            <w:pPr>
              <w:pStyle w:val="TextTi10"/>
              <w:keepNext/>
              <w:jc w:val="center"/>
              <w:rPr>
                <w:sz w:val="22"/>
                <w:szCs w:val="22"/>
                <w:lang w:val="lv-LV"/>
              </w:rPr>
            </w:pPr>
          </w:p>
        </w:tc>
        <w:tc>
          <w:tcPr>
            <w:tcW w:w="1276" w:type="dxa"/>
          </w:tcPr>
          <w:p w14:paraId="0ABFCBF5" w14:textId="77777777" w:rsidR="00980521" w:rsidRDefault="00980521" w:rsidP="00493D35">
            <w:pPr>
              <w:pStyle w:val="TextTi10"/>
              <w:keepNext/>
              <w:jc w:val="center"/>
              <w:rPr>
                <w:sz w:val="22"/>
                <w:szCs w:val="22"/>
                <w:lang w:val="lv-LV"/>
              </w:rPr>
            </w:pPr>
          </w:p>
        </w:tc>
        <w:tc>
          <w:tcPr>
            <w:tcW w:w="1701" w:type="dxa"/>
            <w:tcBorders>
              <w:right w:val="single" w:sz="4" w:space="0" w:color="auto"/>
            </w:tcBorders>
          </w:tcPr>
          <w:p w14:paraId="7B002E6C" w14:textId="77777777" w:rsidR="00980521" w:rsidRDefault="00980521" w:rsidP="00493D35">
            <w:pPr>
              <w:pStyle w:val="TextTi10"/>
              <w:keepNext/>
              <w:jc w:val="center"/>
              <w:rPr>
                <w:sz w:val="22"/>
                <w:szCs w:val="22"/>
                <w:lang w:val="lv-LV"/>
              </w:rPr>
            </w:pPr>
          </w:p>
        </w:tc>
      </w:tr>
      <w:tr w:rsidR="00980521" w14:paraId="04DDC150" w14:textId="77777777" w:rsidTr="00EA5395">
        <w:trPr>
          <w:cantSplit/>
          <w:trHeight w:val="279"/>
        </w:trPr>
        <w:tc>
          <w:tcPr>
            <w:tcW w:w="1542" w:type="dxa"/>
            <w:tcBorders>
              <w:top w:val="nil"/>
              <w:left w:val="single" w:sz="4" w:space="0" w:color="auto"/>
              <w:bottom w:val="nil"/>
              <w:right w:val="nil"/>
            </w:tcBorders>
          </w:tcPr>
          <w:p w14:paraId="4F813A3B" w14:textId="77777777" w:rsidR="00980521" w:rsidRDefault="00980521" w:rsidP="00493D35">
            <w:pPr>
              <w:pStyle w:val="TextTi10"/>
              <w:keepNext/>
              <w:jc w:val="right"/>
              <w:rPr>
                <w:sz w:val="22"/>
                <w:szCs w:val="22"/>
                <w:lang w:val="lv-LV"/>
              </w:rPr>
            </w:pPr>
          </w:p>
        </w:tc>
        <w:tc>
          <w:tcPr>
            <w:tcW w:w="1543" w:type="dxa"/>
            <w:tcBorders>
              <w:top w:val="nil"/>
              <w:left w:val="nil"/>
              <w:bottom w:val="nil"/>
            </w:tcBorders>
          </w:tcPr>
          <w:p w14:paraId="2BA3D063" w14:textId="77777777" w:rsidR="00980521" w:rsidRDefault="00980521" w:rsidP="00493D35">
            <w:pPr>
              <w:pStyle w:val="TextTi10"/>
              <w:keepNext/>
              <w:jc w:val="right"/>
              <w:rPr>
                <w:sz w:val="22"/>
                <w:szCs w:val="22"/>
                <w:lang w:val="lv-LV"/>
              </w:rPr>
            </w:pPr>
            <w:r>
              <w:rPr>
                <w:sz w:val="22"/>
                <w:szCs w:val="22"/>
                <w:lang w:val="lv-LV"/>
              </w:rPr>
              <w:t>CHOP</w:t>
            </w:r>
          </w:p>
        </w:tc>
        <w:tc>
          <w:tcPr>
            <w:tcW w:w="1418" w:type="dxa"/>
          </w:tcPr>
          <w:p w14:paraId="467E2F78" w14:textId="77777777" w:rsidR="00980521" w:rsidRDefault="00980521" w:rsidP="00493D35">
            <w:pPr>
              <w:pStyle w:val="TextTi10"/>
              <w:keepNext/>
              <w:jc w:val="center"/>
              <w:rPr>
                <w:sz w:val="22"/>
                <w:szCs w:val="22"/>
                <w:lang w:val="lv-LV"/>
              </w:rPr>
            </w:pPr>
            <w:r>
              <w:rPr>
                <w:sz w:val="22"/>
                <w:szCs w:val="22"/>
                <w:lang w:val="lv-LV"/>
              </w:rPr>
              <w:t>NR</w:t>
            </w:r>
          </w:p>
        </w:tc>
        <w:tc>
          <w:tcPr>
            <w:tcW w:w="1417" w:type="dxa"/>
          </w:tcPr>
          <w:p w14:paraId="71EFEFB3" w14:textId="77777777" w:rsidR="00980521" w:rsidRDefault="00980521" w:rsidP="00493D35">
            <w:pPr>
              <w:pStyle w:val="TextTi10"/>
              <w:keepNext/>
              <w:jc w:val="center"/>
              <w:rPr>
                <w:sz w:val="22"/>
                <w:szCs w:val="22"/>
                <w:lang w:val="lv-LV"/>
              </w:rPr>
            </w:pPr>
            <w:r>
              <w:rPr>
                <w:sz w:val="22"/>
                <w:szCs w:val="22"/>
                <w:lang w:val="lv-LV"/>
              </w:rPr>
              <w:t>NR</w:t>
            </w:r>
          </w:p>
        </w:tc>
        <w:tc>
          <w:tcPr>
            <w:tcW w:w="1276" w:type="dxa"/>
          </w:tcPr>
          <w:p w14:paraId="1CCB8F74" w14:textId="77777777" w:rsidR="00980521" w:rsidRDefault="00980521" w:rsidP="00493D35">
            <w:pPr>
              <w:pStyle w:val="TextTi10"/>
              <w:keepNext/>
              <w:jc w:val="center"/>
              <w:rPr>
                <w:sz w:val="22"/>
                <w:szCs w:val="22"/>
                <w:lang w:val="lv-LV"/>
              </w:rPr>
            </w:pPr>
            <w:r>
              <w:rPr>
                <w:sz w:val="22"/>
                <w:szCs w:val="22"/>
                <w:lang w:val="lv-LV"/>
              </w:rPr>
              <w:t>0,0348</w:t>
            </w:r>
          </w:p>
        </w:tc>
        <w:tc>
          <w:tcPr>
            <w:tcW w:w="1701" w:type="dxa"/>
            <w:tcBorders>
              <w:right w:val="single" w:sz="4" w:space="0" w:color="auto"/>
            </w:tcBorders>
          </w:tcPr>
          <w:p w14:paraId="484B1E7F" w14:textId="77777777" w:rsidR="00980521" w:rsidRDefault="00980521" w:rsidP="00493D35">
            <w:pPr>
              <w:pStyle w:val="TextTi10"/>
              <w:keepNext/>
              <w:jc w:val="center"/>
              <w:rPr>
                <w:sz w:val="22"/>
                <w:szCs w:val="22"/>
                <w:lang w:val="lv-LV"/>
              </w:rPr>
            </w:pPr>
            <w:r>
              <w:rPr>
                <w:sz w:val="22"/>
                <w:szCs w:val="22"/>
                <w:lang w:val="lv-LV"/>
              </w:rPr>
              <w:t>55 %</w:t>
            </w:r>
          </w:p>
        </w:tc>
      </w:tr>
      <w:tr w:rsidR="00980521" w14:paraId="1F677CB5" w14:textId="77777777" w:rsidTr="00EA5395">
        <w:trPr>
          <w:cantSplit/>
          <w:trHeight w:val="279"/>
        </w:trPr>
        <w:tc>
          <w:tcPr>
            <w:tcW w:w="1542" w:type="dxa"/>
            <w:tcBorders>
              <w:top w:val="nil"/>
              <w:left w:val="single" w:sz="4" w:space="0" w:color="auto"/>
              <w:bottom w:val="single" w:sz="4" w:space="0" w:color="auto"/>
              <w:right w:val="nil"/>
            </w:tcBorders>
          </w:tcPr>
          <w:p w14:paraId="4A4DBF00" w14:textId="77777777" w:rsidR="00980521" w:rsidRDefault="00980521" w:rsidP="00493D35">
            <w:pPr>
              <w:pStyle w:val="TextTi10"/>
              <w:keepNext/>
              <w:jc w:val="right"/>
              <w:rPr>
                <w:sz w:val="22"/>
                <w:szCs w:val="22"/>
                <w:lang w:val="lv-LV"/>
              </w:rPr>
            </w:pPr>
          </w:p>
        </w:tc>
        <w:tc>
          <w:tcPr>
            <w:tcW w:w="1543" w:type="dxa"/>
            <w:tcBorders>
              <w:top w:val="nil"/>
              <w:left w:val="nil"/>
              <w:bottom w:val="single" w:sz="4" w:space="0" w:color="auto"/>
            </w:tcBorders>
          </w:tcPr>
          <w:p w14:paraId="23A551E5" w14:textId="77777777" w:rsidR="00980521" w:rsidRDefault="00980521" w:rsidP="00493D35">
            <w:pPr>
              <w:pStyle w:val="TextTi10"/>
              <w:keepNext/>
              <w:jc w:val="right"/>
              <w:rPr>
                <w:sz w:val="22"/>
                <w:szCs w:val="22"/>
                <w:lang w:val="lv-LV"/>
              </w:rPr>
            </w:pPr>
            <w:r>
              <w:rPr>
                <w:sz w:val="22"/>
                <w:szCs w:val="22"/>
                <w:lang w:val="lv-LV"/>
              </w:rPr>
              <w:t>R</w:t>
            </w:r>
            <w:r>
              <w:rPr>
                <w:sz w:val="22"/>
                <w:szCs w:val="22"/>
                <w:lang w:val="lv-LV"/>
              </w:rPr>
              <w:noBreakHyphen/>
              <w:t>CHOP</w:t>
            </w:r>
          </w:p>
        </w:tc>
        <w:tc>
          <w:tcPr>
            <w:tcW w:w="1418" w:type="dxa"/>
            <w:tcBorders>
              <w:bottom w:val="single" w:sz="4" w:space="0" w:color="auto"/>
            </w:tcBorders>
          </w:tcPr>
          <w:p w14:paraId="18439171" w14:textId="77777777" w:rsidR="00980521" w:rsidRDefault="00980521" w:rsidP="00493D35">
            <w:pPr>
              <w:pStyle w:val="TextTi10"/>
              <w:keepNext/>
              <w:jc w:val="center"/>
              <w:rPr>
                <w:sz w:val="22"/>
                <w:szCs w:val="22"/>
                <w:lang w:val="lv-LV"/>
              </w:rPr>
            </w:pPr>
            <w:r>
              <w:rPr>
                <w:sz w:val="22"/>
                <w:szCs w:val="22"/>
                <w:lang w:val="lv-LV"/>
              </w:rPr>
              <w:t>NR</w:t>
            </w:r>
          </w:p>
        </w:tc>
        <w:tc>
          <w:tcPr>
            <w:tcW w:w="1417" w:type="dxa"/>
            <w:tcBorders>
              <w:bottom w:val="single" w:sz="4" w:space="0" w:color="auto"/>
            </w:tcBorders>
          </w:tcPr>
          <w:p w14:paraId="732F47F5" w14:textId="77777777" w:rsidR="00980521" w:rsidRDefault="00980521" w:rsidP="00493D35">
            <w:pPr>
              <w:pStyle w:val="TextTi10"/>
              <w:keepNext/>
              <w:jc w:val="center"/>
              <w:rPr>
                <w:sz w:val="22"/>
                <w:szCs w:val="22"/>
                <w:lang w:val="lv-LV"/>
              </w:rPr>
            </w:pPr>
            <w:r>
              <w:rPr>
                <w:sz w:val="22"/>
                <w:szCs w:val="22"/>
                <w:lang w:val="lv-LV"/>
              </w:rPr>
              <w:t>NR</w:t>
            </w:r>
          </w:p>
        </w:tc>
        <w:tc>
          <w:tcPr>
            <w:tcW w:w="1276" w:type="dxa"/>
            <w:tcBorders>
              <w:bottom w:val="single" w:sz="4" w:space="0" w:color="auto"/>
            </w:tcBorders>
          </w:tcPr>
          <w:p w14:paraId="77E86CC6" w14:textId="77777777" w:rsidR="00980521" w:rsidRDefault="00980521" w:rsidP="00493D35">
            <w:pPr>
              <w:pStyle w:val="TextTi10"/>
              <w:keepNext/>
              <w:jc w:val="center"/>
              <w:rPr>
                <w:sz w:val="22"/>
                <w:szCs w:val="22"/>
                <w:lang w:val="lv-LV"/>
              </w:rPr>
            </w:pPr>
            <w:r>
              <w:rPr>
                <w:sz w:val="22"/>
                <w:szCs w:val="22"/>
                <w:lang w:val="lv-LV"/>
              </w:rPr>
              <w:t>0,0482</w:t>
            </w:r>
          </w:p>
        </w:tc>
        <w:tc>
          <w:tcPr>
            <w:tcW w:w="1701" w:type="dxa"/>
            <w:tcBorders>
              <w:bottom w:val="single" w:sz="4" w:space="0" w:color="auto"/>
              <w:right w:val="single" w:sz="4" w:space="0" w:color="auto"/>
            </w:tcBorders>
          </w:tcPr>
          <w:p w14:paraId="2AA1E1FD" w14:textId="77777777" w:rsidR="00980521" w:rsidRDefault="00980521" w:rsidP="00493D35">
            <w:pPr>
              <w:pStyle w:val="TextTi10"/>
              <w:keepNext/>
              <w:jc w:val="center"/>
              <w:rPr>
                <w:sz w:val="22"/>
                <w:szCs w:val="22"/>
                <w:lang w:val="lv-LV"/>
              </w:rPr>
            </w:pPr>
            <w:r>
              <w:rPr>
                <w:sz w:val="22"/>
                <w:szCs w:val="22"/>
                <w:lang w:val="lv-LV"/>
              </w:rPr>
              <w:t>56 %</w:t>
            </w:r>
          </w:p>
        </w:tc>
      </w:tr>
    </w:tbl>
    <w:p w14:paraId="6027DE67" w14:textId="77777777" w:rsidR="007820DD" w:rsidRPr="00FA03ED" w:rsidRDefault="007820DD" w:rsidP="00EA5395">
      <w:pPr>
        <w:rPr>
          <w:sz w:val="18"/>
          <w:szCs w:val="18"/>
          <w:lang w:val="lv-LV"/>
        </w:rPr>
      </w:pPr>
      <w:r w:rsidRPr="00FA03ED">
        <w:rPr>
          <w:sz w:val="18"/>
          <w:szCs w:val="18"/>
          <w:lang w:val="lv-LV"/>
        </w:rPr>
        <w:t xml:space="preserve">NR: netika sasniegts; </w:t>
      </w:r>
      <w:r w:rsidRPr="00FA03ED">
        <w:rPr>
          <w:sz w:val="18"/>
          <w:szCs w:val="18"/>
          <w:vertAlign w:val="superscript"/>
          <w:lang w:val="lv-LV"/>
        </w:rPr>
        <w:t>a</w:t>
      </w:r>
      <w:r w:rsidRPr="00FA03ED">
        <w:rPr>
          <w:sz w:val="18"/>
          <w:szCs w:val="18"/>
          <w:lang w:val="lv-LV"/>
        </w:rPr>
        <w:t>: attiecas tikai uz pacientiem, kas sasniedz C</w:t>
      </w:r>
      <w:r w:rsidRPr="0000111A">
        <w:rPr>
          <w:sz w:val="18"/>
          <w:szCs w:val="18"/>
          <w:lang w:val="lv-LV"/>
        </w:rPr>
        <w:t>R.</w:t>
      </w:r>
    </w:p>
    <w:p w14:paraId="748C0D86" w14:textId="77777777" w:rsidR="007820DD" w:rsidRPr="00FA03ED" w:rsidRDefault="007820DD" w:rsidP="007820DD">
      <w:pPr>
        <w:rPr>
          <w:szCs w:val="22"/>
          <w:lang w:val="lv-LV"/>
        </w:rPr>
      </w:pPr>
    </w:p>
    <w:p w14:paraId="3BEFD467" w14:textId="77777777" w:rsidR="007820DD" w:rsidRPr="00FA03ED" w:rsidRDefault="007820DD" w:rsidP="007820DD">
      <w:pPr>
        <w:rPr>
          <w:szCs w:val="22"/>
          <w:lang w:val="lv-LV"/>
        </w:rPr>
      </w:pPr>
      <w:r w:rsidRPr="00FA03ED">
        <w:rPr>
          <w:szCs w:val="22"/>
          <w:lang w:val="lv-LV"/>
        </w:rPr>
        <w:t>MabThera balstterapijas ieguvumu apstiprināja visām analizētām apakšgrupām, neatkarīgi no indukcijas terapijas shēmas (CHOP vai R</w:t>
      </w:r>
      <w:r w:rsidR="00C373CC">
        <w:rPr>
          <w:szCs w:val="22"/>
          <w:lang w:val="lv-LV"/>
        </w:rPr>
        <w:noBreakHyphen/>
      </w:r>
      <w:r w:rsidRPr="00FA03ED">
        <w:rPr>
          <w:szCs w:val="22"/>
          <w:lang w:val="lv-LV"/>
        </w:rPr>
        <w:t>CHOP) vai atbildes reakcijas uz indukcijas terapiju kvalitāti (CR vai PR) (</w:t>
      </w:r>
      <w:r w:rsidR="00E22909">
        <w:rPr>
          <w:szCs w:val="22"/>
          <w:lang w:val="lv-LV"/>
        </w:rPr>
        <w:t>6</w:t>
      </w:r>
      <w:r w:rsidRPr="00FA03ED">
        <w:rPr>
          <w:szCs w:val="22"/>
          <w:lang w:val="lv-LV"/>
        </w:rPr>
        <w:t>. tabula). MabThera balstterapija nozīmīgi pagarināja mediāno PFS pacientiem ar atbildes reakciju uz CHOP indukcijas terapiju (mediānā PFS 37,5 mēneši, salīdzinot ar 11,6 mēnešiem, p &lt; 0,0001), kā arī pacientiem ar atbildes reakciju uz R</w:t>
      </w:r>
      <w:r w:rsidR="00C373CC">
        <w:rPr>
          <w:szCs w:val="22"/>
          <w:lang w:val="lv-LV"/>
        </w:rPr>
        <w:noBreakHyphen/>
      </w:r>
      <w:r w:rsidRPr="00FA03ED">
        <w:rPr>
          <w:szCs w:val="22"/>
          <w:lang w:val="lv-LV"/>
        </w:rPr>
        <w:t>CHOP indukcijas terapiju (mediānā PFS 51,9</w:t>
      </w:r>
      <w:r w:rsidR="00980521">
        <w:rPr>
          <w:szCs w:val="22"/>
          <w:lang w:val="lv-LV"/>
        </w:rPr>
        <w:t> </w:t>
      </w:r>
      <w:r w:rsidRPr="00FA03ED">
        <w:rPr>
          <w:szCs w:val="22"/>
          <w:lang w:val="lv-LV"/>
        </w:rPr>
        <w:t xml:space="preserve">mēneši, salīdzinot ar 22,1 mēnešiem, p=0,0071). Lai gan apakšgrupas bija nelielas, MabThera balstterapija nodrošināja nozīmīgu ieguvumu attiecībā uz </w:t>
      </w:r>
      <w:r w:rsidR="00680CB7">
        <w:rPr>
          <w:szCs w:val="22"/>
          <w:lang w:val="lv-LV"/>
        </w:rPr>
        <w:t>kopējo</w:t>
      </w:r>
      <w:r w:rsidR="00680CB7" w:rsidRPr="00FA03ED">
        <w:rPr>
          <w:szCs w:val="22"/>
          <w:lang w:val="lv-LV"/>
        </w:rPr>
        <w:t xml:space="preserve"> </w:t>
      </w:r>
      <w:r w:rsidRPr="00FA03ED">
        <w:rPr>
          <w:szCs w:val="22"/>
          <w:lang w:val="lv-LV"/>
        </w:rPr>
        <w:t>dzīvildzi gan pacientiem ar atbildes reakciju uz CHOP, gan pacientiem ar atbildes reakciju uz R</w:t>
      </w:r>
      <w:r w:rsidR="00C373CC">
        <w:rPr>
          <w:szCs w:val="22"/>
          <w:lang w:val="lv-LV"/>
        </w:rPr>
        <w:noBreakHyphen/>
      </w:r>
      <w:r w:rsidRPr="00FA03ED">
        <w:rPr>
          <w:szCs w:val="22"/>
          <w:lang w:val="lv-LV"/>
        </w:rPr>
        <w:t xml:space="preserve">CHOP, lai gan šo novērojumu apstiprināšanai ir nepieciešama ilgāka novērošana. </w:t>
      </w:r>
    </w:p>
    <w:p w14:paraId="7AB43DAB" w14:textId="77777777" w:rsidR="007820DD" w:rsidRPr="00FA03ED" w:rsidRDefault="007820DD" w:rsidP="007820DD">
      <w:pPr>
        <w:rPr>
          <w:szCs w:val="22"/>
          <w:lang w:val="lv-LV"/>
        </w:rPr>
      </w:pPr>
    </w:p>
    <w:p w14:paraId="6FAEC98C" w14:textId="77777777" w:rsidR="007820DD" w:rsidRPr="00FA03ED" w:rsidRDefault="007820DD" w:rsidP="007820DD">
      <w:pPr>
        <w:keepNext/>
        <w:rPr>
          <w:i/>
          <w:szCs w:val="22"/>
          <w:lang w:val="lv-LV"/>
        </w:rPr>
      </w:pPr>
      <w:r w:rsidRPr="00FA03ED">
        <w:rPr>
          <w:i/>
          <w:szCs w:val="22"/>
          <w:lang w:val="lv-LV"/>
        </w:rPr>
        <w:t>Difūza lielo B</w:t>
      </w:r>
      <w:r w:rsidR="002857FB">
        <w:rPr>
          <w:i/>
          <w:szCs w:val="22"/>
          <w:lang w:val="lv-LV"/>
        </w:rPr>
        <w:t> </w:t>
      </w:r>
      <w:r w:rsidRPr="00FA03ED">
        <w:rPr>
          <w:i/>
          <w:szCs w:val="22"/>
          <w:lang w:val="lv-LV"/>
        </w:rPr>
        <w:t xml:space="preserve">šūnu </w:t>
      </w:r>
      <w:r w:rsidR="00E22909">
        <w:rPr>
          <w:i/>
          <w:szCs w:val="22"/>
          <w:lang w:val="lv-LV"/>
        </w:rPr>
        <w:t>nehodžkina</w:t>
      </w:r>
      <w:r w:rsidRPr="00FA03ED">
        <w:rPr>
          <w:i/>
          <w:szCs w:val="22"/>
          <w:lang w:val="lv-LV"/>
        </w:rPr>
        <w:t xml:space="preserve"> limfoma</w:t>
      </w:r>
    </w:p>
    <w:p w14:paraId="1F76E697" w14:textId="77777777" w:rsidR="007820DD" w:rsidRPr="00FA03ED" w:rsidRDefault="007820DD" w:rsidP="007820DD">
      <w:pPr>
        <w:keepNext/>
        <w:rPr>
          <w:szCs w:val="22"/>
          <w:u w:val="single"/>
          <w:lang w:val="lv-LV"/>
        </w:rPr>
      </w:pPr>
    </w:p>
    <w:p w14:paraId="2F78E388" w14:textId="77777777" w:rsidR="007820DD" w:rsidRPr="00871FC8" w:rsidRDefault="007820DD" w:rsidP="007820DD">
      <w:pPr>
        <w:rPr>
          <w:szCs w:val="22"/>
          <w:lang w:val="lv-LV"/>
        </w:rPr>
      </w:pPr>
      <w:r w:rsidRPr="0000111A">
        <w:rPr>
          <w:szCs w:val="22"/>
          <w:lang w:val="lv-LV"/>
        </w:rPr>
        <w:t>Randomizētā, atklātā pētījumā kopumā 399 iepriekš neārstēti gados veci pacienti (60</w:t>
      </w:r>
      <w:r w:rsidR="00C373CC">
        <w:rPr>
          <w:szCs w:val="22"/>
          <w:lang w:val="lv-LV"/>
        </w:rPr>
        <w:noBreakHyphen/>
      </w:r>
      <w:r w:rsidRPr="0000111A">
        <w:rPr>
          <w:szCs w:val="22"/>
          <w:lang w:val="lv-LV"/>
        </w:rPr>
        <w:t>80 g. v.) ar difūzu lielo B</w:t>
      </w:r>
      <w:r w:rsidR="00980521">
        <w:rPr>
          <w:szCs w:val="22"/>
          <w:lang w:val="lv-LV"/>
        </w:rPr>
        <w:t> </w:t>
      </w:r>
      <w:r w:rsidRPr="0000111A">
        <w:rPr>
          <w:szCs w:val="22"/>
          <w:lang w:val="lv-LV"/>
        </w:rPr>
        <w:t>šūnu limfomu saņēma standarta CHOP ķīmijterapiju (ciklofosfamīds 750 mg/m</w:t>
      </w:r>
      <w:r w:rsidRPr="00350BD3">
        <w:rPr>
          <w:szCs w:val="22"/>
          <w:vertAlign w:val="superscript"/>
          <w:lang w:val="lv-LV"/>
        </w:rPr>
        <w:t>2</w:t>
      </w:r>
      <w:r w:rsidRPr="00350BD3">
        <w:rPr>
          <w:szCs w:val="22"/>
          <w:lang w:val="lv-LV"/>
        </w:rPr>
        <w:t>, doksorubicīns 50 mg/m</w:t>
      </w:r>
      <w:r w:rsidRPr="00132BF9">
        <w:rPr>
          <w:szCs w:val="22"/>
          <w:vertAlign w:val="superscript"/>
          <w:lang w:val="lv-LV"/>
        </w:rPr>
        <w:t>2</w:t>
      </w:r>
      <w:r w:rsidRPr="00132BF9">
        <w:rPr>
          <w:szCs w:val="22"/>
          <w:lang w:val="lv-LV"/>
        </w:rPr>
        <w:t>, vinkristīns 1,4 mg/m</w:t>
      </w:r>
      <w:r w:rsidRPr="00132BF9">
        <w:rPr>
          <w:szCs w:val="22"/>
          <w:vertAlign w:val="superscript"/>
          <w:lang w:val="lv-LV"/>
        </w:rPr>
        <w:t>2</w:t>
      </w:r>
      <w:r w:rsidRPr="00871FC8">
        <w:rPr>
          <w:szCs w:val="22"/>
          <w:lang w:val="lv-LV"/>
        </w:rPr>
        <w:t xml:space="preserve"> (maksimāli līdz 2 mg pirmajā dienā) un prednizolons 40 mg/m</w:t>
      </w:r>
      <w:r w:rsidRPr="00871FC8">
        <w:rPr>
          <w:szCs w:val="22"/>
          <w:vertAlign w:val="superscript"/>
          <w:lang w:val="lv-LV"/>
        </w:rPr>
        <w:t>2</w:t>
      </w:r>
      <w:r w:rsidRPr="00871FC8">
        <w:rPr>
          <w:szCs w:val="22"/>
          <w:lang w:val="lv-LV"/>
        </w:rPr>
        <w:t xml:space="preserve"> dienā no 1. līdz 5.</w:t>
      </w:r>
      <w:r w:rsidR="00980521">
        <w:rPr>
          <w:szCs w:val="22"/>
          <w:lang w:val="lv-LV"/>
        </w:rPr>
        <w:t> </w:t>
      </w:r>
      <w:r w:rsidRPr="00871FC8">
        <w:rPr>
          <w:szCs w:val="22"/>
          <w:lang w:val="lv-LV"/>
        </w:rPr>
        <w:t>dienai) ik 3</w:t>
      </w:r>
      <w:r w:rsidR="00980521">
        <w:rPr>
          <w:szCs w:val="22"/>
          <w:lang w:val="lv-LV"/>
        </w:rPr>
        <w:t> </w:t>
      </w:r>
      <w:r w:rsidRPr="00871FC8">
        <w:rPr>
          <w:szCs w:val="22"/>
          <w:lang w:val="lv-LV"/>
        </w:rPr>
        <w:t>nedēļas 8</w:t>
      </w:r>
      <w:r w:rsidR="00980521">
        <w:rPr>
          <w:szCs w:val="22"/>
          <w:lang w:val="lv-LV"/>
        </w:rPr>
        <w:t> </w:t>
      </w:r>
      <w:r w:rsidRPr="00871FC8">
        <w:rPr>
          <w:szCs w:val="22"/>
          <w:lang w:val="lv-LV"/>
        </w:rPr>
        <w:t>reizes vai MabThera 375 mg/m</w:t>
      </w:r>
      <w:r w:rsidRPr="00871FC8">
        <w:rPr>
          <w:szCs w:val="22"/>
          <w:vertAlign w:val="superscript"/>
          <w:lang w:val="lv-LV"/>
        </w:rPr>
        <w:t>2</w:t>
      </w:r>
      <w:r w:rsidRPr="00871FC8">
        <w:rPr>
          <w:szCs w:val="22"/>
          <w:lang w:val="lv-LV"/>
        </w:rPr>
        <w:t xml:space="preserve"> + CHOP (R</w:t>
      </w:r>
      <w:r w:rsidR="00C373CC">
        <w:rPr>
          <w:szCs w:val="22"/>
          <w:lang w:val="lv-LV"/>
        </w:rPr>
        <w:noBreakHyphen/>
      </w:r>
      <w:r w:rsidRPr="00871FC8">
        <w:rPr>
          <w:szCs w:val="22"/>
          <w:lang w:val="lv-LV"/>
        </w:rPr>
        <w:t>CHOP). MabThera ievadīja ārstēšanas cikla 1.</w:t>
      </w:r>
      <w:r w:rsidR="00980521">
        <w:rPr>
          <w:szCs w:val="22"/>
          <w:lang w:val="lv-LV"/>
        </w:rPr>
        <w:t> </w:t>
      </w:r>
      <w:r w:rsidRPr="00871FC8">
        <w:rPr>
          <w:szCs w:val="22"/>
          <w:lang w:val="lv-LV"/>
        </w:rPr>
        <w:t xml:space="preserve">dienā. </w:t>
      </w:r>
    </w:p>
    <w:p w14:paraId="4BBDA67B" w14:textId="77777777" w:rsidR="007820DD" w:rsidRPr="00871FC8" w:rsidRDefault="007820DD" w:rsidP="007820DD">
      <w:pPr>
        <w:rPr>
          <w:szCs w:val="22"/>
          <w:lang w:val="lv-LV"/>
        </w:rPr>
      </w:pPr>
    </w:p>
    <w:p w14:paraId="45A8A0DD" w14:textId="77777777" w:rsidR="007820DD" w:rsidRPr="00350BD3" w:rsidRDefault="007820DD" w:rsidP="007820DD">
      <w:pPr>
        <w:rPr>
          <w:szCs w:val="22"/>
          <w:lang w:val="lv-LV"/>
        </w:rPr>
      </w:pPr>
      <w:r w:rsidRPr="00871FC8">
        <w:rPr>
          <w:szCs w:val="22"/>
          <w:lang w:val="lv-LV"/>
        </w:rPr>
        <w:t xml:space="preserve">Efektivitātes galīgā analīzē ietvēra visus </w:t>
      </w:r>
      <w:r w:rsidRPr="0000111A">
        <w:rPr>
          <w:szCs w:val="22"/>
          <w:lang w:val="lv-LV"/>
        </w:rPr>
        <w:t>randomizētos pacientus (197 CHOP, 202 R</w:t>
      </w:r>
      <w:r w:rsidR="00C373CC">
        <w:rPr>
          <w:szCs w:val="22"/>
          <w:lang w:val="lv-LV"/>
        </w:rPr>
        <w:noBreakHyphen/>
      </w:r>
      <w:r w:rsidRPr="0000111A">
        <w:rPr>
          <w:szCs w:val="22"/>
          <w:lang w:val="lv-LV"/>
        </w:rPr>
        <w:t>CHOP), un novērošanas</w:t>
      </w:r>
      <w:r w:rsidR="001110EE">
        <w:rPr>
          <w:szCs w:val="22"/>
          <w:lang w:val="lv-LV"/>
        </w:rPr>
        <w:t xml:space="preserve"> mediāna</w:t>
      </w:r>
      <w:r w:rsidRPr="0000111A">
        <w:rPr>
          <w:szCs w:val="22"/>
          <w:lang w:val="lv-LV"/>
        </w:rPr>
        <w:t xml:space="preserve"> ilgums bija aptuveni 31</w:t>
      </w:r>
      <w:r w:rsidR="00980521">
        <w:rPr>
          <w:szCs w:val="22"/>
          <w:lang w:val="lv-LV"/>
        </w:rPr>
        <w:t> </w:t>
      </w:r>
      <w:r w:rsidRPr="0000111A">
        <w:rPr>
          <w:szCs w:val="22"/>
          <w:lang w:val="lv-LV"/>
        </w:rPr>
        <w:t>mēnesis. Abas terapijas grupas bija labi līdzsvarotas attiecībā uz slimības sākotnējiem rādītājiem un slimības statusu. Galīgā analīze apstiprināja, ka R</w:t>
      </w:r>
      <w:r w:rsidR="00C373CC">
        <w:rPr>
          <w:szCs w:val="22"/>
          <w:lang w:val="lv-LV"/>
        </w:rPr>
        <w:noBreakHyphen/>
      </w:r>
      <w:r w:rsidRPr="0000111A">
        <w:rPr>
          <w:szCs w:val="22"/>
          <w:lang w:val="lv-LV"/>
        </w:rPr>
        <w:t xml:space="preserve">CHOP terapija bija saistīta ar klīniski nozīmīgu un statistiski ticamu dzīvildzes </w:t>
      </w:r>
      <w:r w:rsidRPr="00350BD3">
        <w:rPr>
          <w:szCs w:val="22"/>
          <w:lang w:val="lv-LV"/>
        </w:rPr>
        <w:t xml:space="preserve">bez </w:t>
      </w:r>
      <w:r w:rsidRPr="00132BF9">
        <w:rPr>
          <w:szCs w:val="22"/>
          <w:lang w:val="lv-LV"/>
        </w:rPr>
        <w:t xml:space="preserve">slimības izpausmēm </w:t>
      </w:r>
      <w:r w:rsidRPr="00871FC8">
        <w:rPr>
          <w:szCs w:val="22"/>
          <w:lang w:val="lv-LV"/>
        </w:rPr>
        <w:t>pagarināšanos (primārās efektivitātes rādītājs, kur par slimības izpausmi uzskatīja nāvi, limfomas recidīvu vai progresēšanu, vai jaunas pretlimfomas ārstēšanas uzsākšanu) (p=0,0001). Kaplāna</w:t>
      </w:r>
      <w:r w:rsidR="00C373CC">
        <w:rPr>
          <w:szCs w:val="22"/>
          <w:lang w:val="lv-LV"/>
        </w:rPr>
        <w:noBreakHyphen/>
      </w:r>
      <w:r w:rsidRPr="00871FC8">
        <w:rPr>
          <w:szCs w:val="22"/>
          <w:lang w:val="lv-LV"/>
        </w:rPr>
        <w:t xml:space="preserve">Meijera mediānās dzīvildzes bez </w:t>
      </w:r>
      <w:r w:rsidRPr="0000111A">
        <w:rPr>
          <w:szCs w:val="22"/>
          <w:lang w:val="lv-LV"/>
        </w:rPr>
        <w:t>slimības izpausmēm rādītājs bija 35</w:t>
      </w:r>
      <w:r w:rsidR="00980521">
        <w:rPr>
          <w:szCs w:val="22"/>
          <w:lang w:val="lv-LV"/>
        </w:rPr>
        <w:t> </w:t>
      </w:r>
      <w:r w:rsidRPr="0000111A">
        <w:rPr>
          <w:szCs w:val="22"/>
          <w:lang w:val="lv-LV"/>
        </w:rPr>
        <w:t>mēneši R</w:t>
      </w:r>
      <w:r w:rsidR="00C373CC">
        <w:rPr>
          <w:szCs w:val="22"/>
          <w:lang w:val="lv-LV"/>
        </w:rPr>
        <w:noBreakHyphen/>
      </w:r>
      <w:r w:rsidRPr="0000111A">
        <w:rPr>
          <w:szCs w:val="22"/>
          <w:lang w:val="lv-LV"/>
        </w:rPr>
        <w:t>CHOP terapijas grupā, salīdzinot ar 13</w:t>
      </w:r>
      <w:r w:rsidR="00980521">
        <w:rPr>
          <w:szCs w:val="22"/>
          <w:lang w:val="lv-LV"/>
        </w:rPr>
        <w:t> </w:t>
      </w:r>
      <w:r w:rsidRPr="0000111A">
        <w:rPr>
          <w:szCs w:val="22"/>
          <w:lang w:val="lv-LV"/>
        </w:rPr>
        <w:t>mēnešiem CHOP terapijas grupā; risks samazinājās par 41</w:t>
      </w:r>
      <w:r w:rsidR="00980521">
        <w:rPr>
          <w:szCs w:val="22"/>
          <w:lang w:val="lv-LV"/>
        </w:rPr>
        <w:t> </w:t>
      </w:r>
      <w:r w:rsidRPr="0000111A">
        <w:rPr>
          <w:szCs w:val="22"/>
          <w:lang w:val="lv-LV"/>
        </w:rPr>
        <w:t>%. Pēc 24</w:t>
      </w:r>
      <w:r w:rsidR="00980521">
        <w:rPr>
          <w:szCs w:val="22"/>
          <w:lang w:val="lv-LV"/>
        </w:rPr>
        <w:t> </w:t>
      </w:r>
      <w:r w:rsidRPr="0000111A">
        <w:rPr>
          <w:szCs w:val="22"/>
          <w:lang w:val="lv-LV"/>
        </w:rPr>
        <w:t xml:space="preserve">mēnešiem </w:t>
      </w:r>
      <w:r w:rsidR="00680CB7">
        <w:rPr>
          <w:szCs w:val="22"/>
          <w:lang w:val="lv-LV"/>
        </w:rPr>
        <w:t>kopējās</w:t>
      </w:r>
      <w:r w:rsidR="00680CB7" w:rsidRPr="0000111A">
        <w:rPr>
          <w:szCs w:val="22"/>
          <w:lang w:val="lv-LV"/>
        </w:rPr>
        <w:t xml:space="preserve"> </w:t>
      </w:r>
      <w:r w:rsidRPr="0000111A">
        <w:rPr>
          <w:szCs w:val="22"/>
          <w:lang w:val="lv-LV"/>
        </w:rPr>
        <w:t>dzīvildzes rādītājs bija 68,2</w:t>
      </w:r>
      <w:r w:rsidR="00440D11" w:rsidRPr="00AF6C65">
        <w:rPr>
          <w:szCs w:val="22"/>
          <w:lang w:val="lv-LV"/>
        </w:rPr>
        <w:t> </w:t>
      </w:r>
      <w:r w:rsidRPr="0000111A">
        <w:rPr>
          <w:szCs w:val="22"/>
          <w:lang w:val="lv-LV"/>
        </w:rPr>
        <w:t>% R</w:t>
      </w:r>
      <w:r w:rsidR="00C373CC">
        <w:rPr>
          <w:szCs w:val="22"/>
          <w:lang w:val="lv-LV"/>
        </w:rPr>
        <w:noBreakHyphen/>
      </w:r>
      <w:r w:rsidRPr="0000111A">
        <w:rPr>
          <w:szCs w:val="22"/>
          <w:lang w:val="lv-LV"/>
        </w:rPr>
        <w:t>CHOP grupā, salīdzinot ar 57,4</w:t>
      </w:r>
      <w:r w:rsidR="00440D11" w:rsidRPr="00AF6C65">
        <w:rPr>
          <w:szCs w:val="22"/>
          <w:lang w:val="lv-LV"/>
        </w:rPr>
        <w:t> </w:t>
      </w:r>
      <w:r w:rsidRPr="0000111A">
        <w:rPr>
          <w:szCs w:val="22"/>
          <w:lang w:val="lv-LV"/>
        </w:rPr>
        <w:t xml:space="preserve">% CHOP grupā. Turpmākā </w:t>
      </w:r>
      <w:r w:rsidR="00680CB7">
        <w:rPr>
          <w:szCs w:val="22"/>
          <w:lang w:val="lv-LV"/>
        </w:rPr>
        <w:t>kopējās</w:t>
      </w:r>
      <w:r w:rsidR="00680CB7" w:rsidRPr="0000111A">
        <w:rPr>
          <w:szCs w:val="22"/>
          <w:lang w:val="lv-LV"/>
        </w:rPr>
        <w:t xml:space="preserve"> </w:t>
      </w:r>
      <w:r w:rsidRPr="0000111A">
        <w:rPr>
          <w:szCs w:val="22"/>
          <w:lang w:val="lv-LV"/>
        </w:rPr>
        <w:t xml:space="preserve">dzīvildzes analīze, ko veica, pamatojoties uz </w:t>
      </w:r>
      <w:r w:rsidR="009021D4">
        <w:rPr>
          <w:szCs w:val="22"/>
          <w:lang w:val="lv-LV"/>
        </w:rPr>
        <w:t>60</w:t>
      </w:r>
      <w:r w:rsidR="00980521">
        <w:rPr>
          <w:szCs w:val="22"/>
          <w:lang w:val="lv-LV"/>
        </w:rPr>
        <w:t> </w:t>
      </w:r>
      <w:r w:rsidR="009021D4">
        <w:rPr>
          <w:szCs w:val="22"/>
          <w:lang w:val="lv-LV"/>
        </w:rPr>
        <w:t xml:space="preserve">mēnešu </w:t>
      </w:r>
      <w:r w:rsidRPr="0000111A">
        <w:rPr>
          <w:szCs w:val="22"/>
          <w:lang w:val="lv-LV"/>
        </w:rPr>
        <w:t xml:space="preserve">novērošanas </w:t>
      </w:r>
      <w:r w:rsidR="00BF6F29">
        <w:rPr>
          <w:szCs w:val="22"/>
          <w:lang w:val="lv-LV"/>
        </w:rPr>
        <w:t>mediānu</w:t>
      </w:r>
      <w:r w:rsidRPr="0000111A">
        <w:rPr>
          <w:szCs w:val="22"/>
          <w:lang w:val="lv-LV"/>
        </w:rPr>
        <w:t>, apstiprināja R</w:t>
      </w:r>
      <w:r w:rsidR="00C373CC">
        <w:rPr>
          <w:szCs w:val="22"/>
          <w:lang w:val="lv-LV"/>
        </w:rPr>
        <w:noBreakHyphen/>
      </w:r>
      <w:r w:rsidRPr="0000111A">
        <w:rPr>
          <w:szCs w:val="22"/>
          <w:lang w:val="lv-LV"/>
        </w:rPr>
        <w:t>CHOP priekšrocības, salīdzinot ar CHOP te</w:t>
      </w:r>
      <w:r w:rsidRPr="00350BD3">
        <w:rPr>
          <w:szCs w:val="22"/>
          <w:lang w:val="lv-LV"/>
        </w:rPr>
        <w:t>rapiju (p=0,0071); risks samazinājās par 32</w:t>
      </w:r>
      <w:r w:rsidR="00440D11" w:rsidRPr="00AF6C65">
        <w:rPr>
          <w:szCs w:val="22"/>
          <w:lang w:val="lv-LV"/>
        </w:rPr>
        <w:t> </w:t>
      </w:r>
      <w:r w:rsidRPr="00350BD3">
        <w:rPr>
          <w:szCs w:val="22"/>
          <w:lang w:val="lv-LV"/>
        </w:rPr>
        <w:t>%.</w:t>
      </w:r>
    </w:p>
    <w:p w14:paraId="71301280" w14:textId="77777777" w:rsidR="007820DD" w:rsidRPr="00132BF9" w:rsidRDefault="007820DD" w:rsidP="007820DD">
      <w:pPr>
        <w:rPr>
          <w:szCs w:val="22"/>
          <w:lang w:val="lv-LV"/>
        </w:rPr>
      </w:pPr>
    </w:p>
    <w:p w14:paraId="5C42BEFF" w14:textId="77777777" w:rsidR="007820DD" w:rsidRPr="00871FC8" w:rsidRDefault="007820DD" w:rsidP="007820DD">
      <w:pPr>
        <w:rPr>
          <w:szCs w:val="22"/>
          <w:lang w:val="lv-LV"/>
        </w:rPr>
      </w:pPr>
      <w:r w:rsidRPr="00132BF9">
        <w:rPr>
          <w:szCs w:val="22"/>
          <w:lang w:val="lv-LV"/>
        </w:rPr>
        <w:lastRenderedPageBreak/>
        <w:t>Visu sekundāro rādītāju (atbildes reakcija</w:t>
      </w:r>
      <w:r w:rsidRPr="00871FC8">
        <w:rPr>
          <w:szCs w:val="22"/>
          <w:lang w:val="lv-LV"/>
        </w:rPr>
        <w:t>s, dzīvildze bez progresēšanas, dzīvildze bez slimības, atbildes reakcijas ilgums) analīze apstiprināja R</w:t>
      </w:r>
      <w:r w:rsidR="00C373CC">
        <w:rPr>
          <w:szCs w:val="22"/>
          <w:lang w:val="lv-LV"/>
        </w:rPr>
        <w:noBreakHyphen/>
      </w:r>
      <w:r w:rsidRPr="00871FC8">
        <w:rPr>
          <w:szCs w:val="22"/>
          <w:lang w:val="lv-LV"/>
        </w:rPr>
        <w:t>CHOP terapijas efektivitāti, salīdzinot ar CHOP. Pilnīga atbildes reakcija pēc 8.</w:t>
      </w:r>
      <w:r w:rsidR="00980521">
        <w:rPr>
          <w:szCs w:val="22"/>
          <w:lang w:val="lv-LV"/>
        </w:rPr>
        <w:t> </w:t>
      </w:r>
      <w:r w:rsidRPr="00871FC8">
        <w:rPr>
          <w:szCs w:val="22"/>
          <w:lang w:val="lv-LV"/>
        </w:rPr>
        <w:t>cikla bija 76,2</w:t>
      </w:r>
      <w:r w:rsidR="00440D11" w:rsidRPr="00AF6C65">
        <w:rPr>
          <w:szCs w:val="22"/>
          <w:lang w:val="lv-LV"/>
        </w:rPr>
        <w:t> </w:t>
      </w:r>
      <w:r w:rsidRPr="00871FC8">
        <w:rPr>
          <w:szCs w:val="22"/>
          <w:lang w:val="lv-LV"/>
        </w:rPr>
        <w:t>% R</w:t>
      </w:r>
      <w:r w:rsidR="00C373CC">
        <w:rPr>
          <w:szCs w:val="22"/>
          <w:lang w:val="lv-LV"/>
        </w:rPr>
        <w:noBreakHyphen/>
      </w:r>
      <w:r w:rsidRPr="00871FC8">
        <w:rPr>
          <w:szCs w:val="22"/>
          <w:lang w:val="lv-LV"/>
        </w:rPr>
        <w:t>CHOP grupā un 62,4</w:t>
      </w:r>
      <w:r w:rsidR="00440D11" w:rsidRPr="00AF6C65">
        <w:rPr>
          <w:szCs w:val="22"/>
          <w:lang w:val="lv-LV"/>
        </w:rPr>
        <w:t> </w:t>
      </w:r>
      <w:r w:rsidRPr="00871FC8">
        <w:rPr>
          <w:szCs w:val="22"/>
          <w:lang w:val="lv-LV"/>
        </w:rPr>
        <w:t>% CHOP grupā (p=0,0028). Slimības progresēšanas risks samazinājās par 46</w:t>
      </w:r>
      <w:r w:rsidR="00440D11" w:rsidRPr="00AF6C65">
        <w:rPr>
          <w:szCs w:val="22"/>
          <w:lang w:val="lv-LV"/>
        </w:rPr>
        <w:t> </w:t>
      </w:r>
      <w:r w:rsidRPr="00871FC8">
        <w:rPr>
          <w:szCs w:val="22"/>
          <w:lang w:val="lv-LV"/>
        </w:rPr>
        <w:t>% un recidīva risk</w:t>
      </w:r>
      <w:r w:rsidR="001B2BA2">
        <w:rPr>
          <w:szCs w:val="22"/>
          <w:lang w:val="lv-LV"/>
        </w:rPr>
        <w:t>–</w:t>
      </w:r>
      <w:r w:rsidRPr="00871FC8">
        <w:rPr>
          <w:szCs w:val="22"/>
          <w:lang w:val="lv-LV"/>
        </w:rPr>
        <w:t xml:space="preserve"> </w:t>
      </w:r>
      <w:r w:rsidRPr="00871FC8">
        <w:rPr>
          <w:szCs w:val="22"/>
          <w:lang w:val="lv-LV"/>
        </w:rPr>
        <w:noBreakHyphen/>
        <w:t xml:space="preserve"> par 51</w:t>
      </w:r>
      <w:r w:rsidR="00440D11" w:rsidRPr="00AF6C65">
        <w:rPr>
          <w:szCs w:val="22"/>
          <w:lang w:val="lv-LV"/>
        </w:rPr>
        <w:t> </w:t>
      </w:r>
      <w:r w:rsidRPr="00871FC8">
        <w:rPr>
          <w:szCs w:val="22"/>
          <w:lang w:val="lv-LV"/>
        </w:rPr>
        <w:t>%.</w:t>
      </w:r>
    </w:p>
    <w:p w14:paraId="07A61847" w14:textId="77777777" w:rsidR="007820DD" w:rsidRPr="00FA03ED" w:rsidRDefault="007820DD" w:rsidP="007820DD">
      <w:pPr>
        <w:rPr>
          <w:szCs w:val="22"/>
          <w:lang w:val="lv-LV"/>
        </w:rPr>
      </w:pPr>
      <w:r w:rsidRPr="00871FC8">
        <w:rPr>
          <w:szCs w:val="22"/>
          <w:lang w:val="lv-LV"/>
        </w:rPr>
        <w:t xml:space="preserve">Visās pacientu apakšgrupās (dzimums, vecums, vecumam pielāgots Starptautiskais Prognostiskais indekss, </w:t>
      </w:r>
      <w:r w:rsidRPr="00871FC8">
        <w:rPr>
          <w:i/>
          <w:szCs w:val="22"/>
          <w:lang w:val="lv-LV"/>
        </w:rPr>
        <w:t>Ann Arbor</w:t>
      </w:r>
      <w:r w:rsidRPr="00871FC8">
        <w:rPr>
          <w:szCs w:val="22"/>
          <w:lang w:val="lv-LV"/>
        </w:rPr>
        <w:t xml:space="preserve"> stadija, ECOG, β</w:t>
      </w:r>
      <w:r w:rsidRPr="00871FC8">
        <w:rPr>
          <w:szCs w:val="22"/>
          <w:vertAlign w:val="subscript"/>
          <w:lang w:val="lv-LV"/>
        </w:rPr>
        <w:t xml:space="preserve">2 </w:t>
      </w:r>
      <w:r w:rsidRPr="00871FC8">
        <w:rPr>
          <w:szCs w:val="22"/>
          <w:lang w:val="lv-LV"/>
        </w:rPr>
        <w:t>mikroglobulīns, LDH, albumīns, B</w:t>
      </w:r>
      <w:r w:rsidR="00980521">
        <w:rPr>
          <w:szCs w:val="22"/>
          <w:lang w:val="lv-LV"/>
        </w:rPr>
        <w:t> </w:t>
      </w:r>
      <w:r w:rsidRPr="00871FC8">
        <w:rPr>
          <w:szCs w:val="22"/>
          <w:lang w:val="lv-LV"/>
        </w:rPr>
        <w:t xml:space="preserve">simptomi, masīva slimība, ārpusmezglu lokalizācijas, kaulu smadzeņu iesaistīšanās) dzīvildzes bez </w:t>
      </w:r>
      <w:r w:rsidRPr="0000111A">
        <w:rPr>
          <w:szCs w:val="22"/>
          <w:lang w:val="lv-LV"/>
        </w:rPr>
        <w:t xml:space="preserve">slimības izpausmēm un </w:t>
      </w:r>
      <w:r w:rsidR="00680CB7">
        <w:rPr>
          <w:szCs w:val="22"/>
          <w:lang w:val="lv-LV"/>
        </w:rPr>
        <w:t>kopējās</w:t>
      </w:r>
      <w:r w:rsidR="00680CB7" w:rsidRPr="0000111A">
        <w:rPr>
          <w:szCs w:val="22"/>
          <w:lang w:val="lv-LV"/>
        </w:rPr>
        <w:t xml:space="preserve"> </w:t>
      </w:r>
      <w:r w:rsidRPr="0000111A">
        <w:rPr>
          <w:szCs w:val="22"/>
          <w:lang w:val="lv-LV"/>
        </w:rPr>
        <w:t>dzīvildzes riska rādītājs (R</w:t>
      </w:r>
      <w:r w:rsidR="00C373CC">
        <w:rPr>
          <w:szCs w:val="22"/>
          <w:lang w:val="lv-LV"/>
        </w:rPr>
        <w:noBreakHyphen/>
      </w:r>
      <w:r w:rsidRPr="0000111A">
        <w:rPr>
          <w:szCs w:val="22"/>
          <w:lang w:val="lv-LV"/>
        </w:rPr>
        <w:t>CHOP, salīdzinot ar CHOP) bija attiecīgi mazāks par 0,83 un 0,95. R</w:t>
      </w:r>
      <w:r w:rsidR="00C373CC">
        <w:rPr>
          <w:szCs w:val="22"/>
          <w:lang w:val="lv-LV"/>
        </w:rPr>
        <w:noBreakHyphen/>
      </w:r>
      <w:r w:rsidRPr="0000111A">
        <w:rPr>
          <w:szCs w:val="22"/>
          <w:lang w:val="lv-LV"/>
        </w:rPr>
        <w:t>CHOP bija saistīta ar slimības iznākuma uzlabošanos gan augsta, gan zema riska pacientiem atbilstoši vecumam pielāgotajam Starptautiskajam Prognostiskajam indeksam.</w:t>
      </w:r>
      <w:r w:rsidRPr="00FA03ED">
        <w:rPr>
          <w:szCs w:val="22"/>
          <w:lang w:val="lv-LV"/>
        </w:rPr>
        <w:t xml:space="preserve"> </w:t>
      </w:r>
    </w:p>
    <w:p w14:paraId="09FE14E4" w14:textId="77777777" w:rsidR="007820DD" w:rsidRPr="00FA03ED" w:rsidRDefault="007820DD" w:rsidP="007820DD">
      <w:pPr>
        <w:rPr>
          <w:szCs w:val="22"/>
          <w:lang w:val="lv-LV"/>
        </w:rPr>
      </w:pPr>
    </w:p>
    <w:p w14:paraId="73743209" w14:textId="77777777" w:rsidR="007820DD" w:rsidRPr="00FA03ED" w:rsidRDefault="007820DD" w:rsidP="007820DD">
      <w:pPr>
        <w:keepNext/>
        <w:rPr>
          <w:szCs w:val="22"/>
          <w:u w:val="single"/>
          <w:lang w:val="lv-LV"/>
        </w:rPr>
      </w:pPr>
      <w:r w:rsidRPr="00FA03ED">
        <w:rPr>
          <w:szCs w:val="22"/>
          <w:u w:val="single"/>
          <w:lang w:val="lv-LV"/>
        </w:rPr>
        <w:t>Klīniski laboratoriskās atrades</w:t>
      </w:r>
    </w:p>
    <w:p w14:paraId="4BB080D9" w14:textId="77777777" w:rsidR="007820DD" w:rsidRPr="00FA03ED" w:rsidRDefault="007820DD" w:rsidP="007820DD">
      <w:pPr>
        <w:keepNext/>
        <w:rPr>
          <w:szCs w:val="22"/>
          <w:u w:val="single"/>
          <w:lang w:val="lv-LV"/>
        </w:rPr>
      </w:pPr>
    </w:p>
    <w:p w14:paraId="4D4BEF28" w14:textId="77777777" w:rsidR="007820DD" w:rsidRPr="00FA03ED" w:rsidRDefault="007820DD" w:rsidP="007820DD">
      <w:pPr>
        <w:rPr>
          <w:szCs w:val="22"/>
          <w:lang w:val="lv-LV"/>
        </w:rPr>
      </w:pPr>
      <w:r w:rsidRPr="00FA03ED">
        <w:rPr>
          <w:szCs w:val="22"/>
          <w:lang w:val="lv-LV"/>
        </w:rPr>
        <w:t xml:space="preserve">Nevienam no 67 pacientiem, kuriem pārbaudīja HAMA, tās nekonstatēja. No 356 pacientiem, kuriem pārbaudīja </w:t>
      </w:r>
      <w:r w:rsidR="003C51D7">
        <w:rPr>
          <w:szCs w:val="22"/>
          <w:lang w:val="lv-LV"/>
        </w:rPr>
        <w:t>ADA</w:t>
      </w:r>
      <w:r w:rsidRPr="00FA03ED">
        <w:rPr>
          <w:szCs w:val="22"/>
          <w:lang w:val="lv-LV"/>
        </w:rPr>
        <w:t>, 1,1</w:t>
      </w:r>
      <w:r w:rsidR="00440D11" w:rsidRPr="00AF6C65">
        <w:rPr>
          <w:szCs w:val="22"/>
          <w:lang w:val="lv-LV"/>
        </w:rPr>
        <w:t> </w:t>
      </w:r>
      <w:r w:rsidRPr="00FA03ED">
        <w:rPr>
          <w:szCs w:val="22"/>
          <w:lang w:val="lv-LV"/>
        </w:rPr>
        <w:t>% (4</w:t>
      </w:r>
      <w:r w:rsidR="00980521">
        <w:rPr>
          <w:szCs w:val="22"/>
          <w:lang w:val="lv-LV"/>
        </w:rPr>
        <w:t> </w:t>
      </w:r>
      <w:r w:rsidRPr="00FA03ED">
        <w:rPr>
          <w:szCs w:val="22"/>
          <w:lang w:val="lv-LV"/>
        </w:rPr>
        <w:t>pacientiem) bija pozitīvs rezultāts.</w:t>
      </w:r>
    </w:p>
    <w:p w14:paraId="7522A1B4" w14:textId="77777777" w:rsidR="007820DD" w:rsidRPr="00FA03ED" w:rsidRDefault="007820DD" w:rsidP="007820DD">
      <w:pPr>
        <w:rPr>
          <w:szCs w:val="22"/>
          <w:lang w:val="lv-LV"/>
        </w:rPr>
      </w:pPr>
    </w:p>
    <w:p w14:paraId="4CA25DDE" w14:textId="77777777" w:rsidR="007820DD" w:rsidRPr="00FA03ED" w:rsidRDefault="007820DD" w:rsidP="007820DD">
      <w:pPr>
        <w:keepNext/>
        <w:rPr>
          <w:szCs w:val="22"/>
          <w:u w:val="single"/>
          <w:lang w:val="lv-LV"/>
        </w:rPr>
      </w:pPr>
      <w:r w:rsidRPr="00FA03ED">
        <w:rPr>
          <w:szCs w:val="22"/>
          <w:u w:val="single"/>
          <w:lang w:val="lv-LV"/>
        </w:rPr>
        <w:t>Pediatriskā populācija</w:t>
      </w:r>
    </w:p>
    <w:p w14:paraId="0BF7E1A6" w14:textId="77777777" w:rsidR="007820DD" w:rsidRPr="00FA03ED" w:rsidRDefault="007820DD" w:rsidP="007820DD">
      <w:pPr>
        <w:tabs>
          <w:tab w:val="left" w:pos="0"/>
        </w:tabs>
        <w:rPr>
          <w:szCs w:val="22"/>
          <w:lang w:val="lv-LV"/>
        </w:rPr>
      </w:pPr>
    </w:p>
    <w:p w14:paraId="3F98422B" w14:textId="77777777" w:rsidR="007820DD" w:rsidRPr="00132BF9" w:rsidRDefault="007820DD" w:rsidP="007820DD">
      <w:pPr>
        <w:tabs>
          <w:tab w:val="left" w:pos="0"/>
        </w:tabs>
        <w:rPr>
          <w:szCs w:val="22"/>
          <w:lang w:val="lv-LV"/>
        </w:rPr>
      </w:pPr>
      <w:r w:rsidRPr="00FA03ED">
        <w:rPr>
          <w:szCs w:val="22"/>
          <w:lang w:val="lv-LV"/>
        </w:rPr>
        <w:t xml:space="preserve">Eiropas Zāļu aģentūra atbrīvojusi no pienākuma iesniegt pētījumu </w:t>
      </w:r>
      <w:r w:rsidRPr="002D3379">
        <w:rPr>
          <w:szCs w:val="22"/>
          <w:lang w:val="lv-LV"/>
        </w:rPr>
        <w:t>rezultātus rituksimab</w:t>
      </w:r>
      <w:r w:rsidRPr="00350BD3">
        <w:rPr>
          <w:szCs w:val="22"/>
          <w:lang w:val="lv-LV"/>
        </w:rPr>
        <w:t>am</w:t>
      </w:r>
      <w:r w:rsidRPr="00132BF9">
        <w:rPr>
          <w:szCs w:val="22"/>
          <w:lang w:val="lv-LV"/>
        </w:rPr>
        <w:t xml:space="preserve"> visās pediatriskās populācijas apakšgrupās ar folikulāru limfomu. Informāciju par lietošanu bērniem skatīt 4.2. apakšpunktā.</w:t>
      </w:r>
    </w:p>
    <w:p w14:paraId="4F2F538C" w14:textId="77777777" w:rsidR="007820DD" w:rsidRPr="00871FC8" w:rsidRDefault="007820DD" w:rsidP="007820DD">
      <w:pPr>
        <w:rPr>
          <w:szCs w:val="22"/>
          <w:lang w:val="lv-LV"/>
        </w:rPr>
      </w:pPr>
    </w:p>
    <w:p w14:paraId="65A4F939" w14:textId="77777777" w:rsidR="007820DD" w:rsidRPr="00871FC8" w:rsidRDefault="007820DD" w:rsidP="007820DD">
      <w:pPr>
        <w:keepNext/>
        <w:ind w:left="567" w:hanging="567"/>
        <w:rPr>
          <w:szCs w:val="22"/>
          <w:lang w:val="lv-LV"/>
        </w:rPr>
      </w:pPr>
      <w:r w:rsidRPr="00871FC8">
        <w:rPr>
          <w:b/>
          <w:szCs w:val="22"/>
          <w:lang w:val="lv-LV"/>
        </w:rPr>
        <w:t>5.2.</w:t>
      </w:r>
      <w:r w:rsidRPr="00871FC8">
        <w:rPr>
          <w:b/>
          <w:szCs w:val="22"/>
          <w:lang w:val="lv-LV"/>
        </w:rPr>
        <w:tab/>
        <w:t>Farmakokinētiskās īpašības</w:t>
      </w:r>
    </w:p>
    <w:p w14:paraId="04F9F7F9" w14:textId="77777777" w:rsidR="007820DD" w:rsidRPr="00871FC8" w:rsidRDefault="007820DD" w:rsidP="007820DD">
      <w:pPr>
        <w:keepNext/>
        <w:ind w:left="567" w:hanging="567"/>
        <w:rPr>
          <w:szCs w:val="22"/>
          <w:lang w:val="lv-LV"/>
        </w:rPr>
      </w:pPr>
    </w:p>
    <w:p w14:paraId="04AAAD07" w14:textId="77777777" w:rsidR="007820DD" w:rsidRPr="00871FC8" w:rsidRDefault="007820DD" w:rsidP="007820DD">
      <w:pPr>
        <w:keepNext/>
        <w:rPr>
          <w:lang w:val="lv-LV"/>
        </w:rPr>
      </w:pPr>
      <w:r w:rsidRPr="00871FC8">
        <w:rPr>
          <w:u w:val="single"/>
          <w:lang w:val="lv-LV"/>
        </w:rPr>
        <w:t>Uzsūkšanās</w:t>
      </w:r>
    </w:p>
    <w:p w14:paraId="22BCA768" w14:textId="77777777" w:rsidR="007820DD" w:rsidRPr="00871FC8" w:rsidRDefault="007820DD" w:rsidP="007820DD">
      <w:pPr>
        <w:keepNext/>
        <w:rPr>
          <w:lang w:val="lv-LV"/>
        </w:rPr>
      </w:pPr>
    </w:p>
    <w:p w14:paraId="3A6F0DA9" w14:textId="0B064656" w:rsidR="007820DD" w:rsidRPr="00871FC8" w:rsidRDefault="007820DD" w:rsidP="007820DD">
      <w:pPr>
        <w:rPr>
          <w:lang w:val="lv-LV"/>
        </w:rPr>
      </w:pPr>
      <w:r w:rsidRPr="00871FC8">
        <w:rPr>
          <w:lang w:val="lv-LV"/>
        </w:rPr>
        <w:t>Rituksimaba farmakokinētiku pacientiem ar FL pēc MabThera vienas subkutānas 375 mg/m</w:t>
      </w:r>
      <w:r w:rsidRPr="00871FC8">
        <w:rPr>
          <w:vertAlign w:val="superscript"/>
          <w:lang w:val="lv-LV"/>
        </w:rPr>
        <w:t>2</w:t>
      </w:r>
      <w:r w:rsidRPr="00871FC8">
        <w:rPr>
          <w:lang w:val="lv-LV"/>
        </w:rPr>
        <w:t>, 625 mg/m</w:t>
      </w:r>
      <w:r w:rsidRPr="00871FC8">
        <w:rPr>
          <w:vertAlign w:val="superscript"/>
          <w:lang w:val="lv-LV"/>
        </w:rPr>
        <w:t>2</w:t>
      </w:r>
      <w:r w:rsidRPr="00871FC8">
        <w:rPr>
          <w:lang w:val="lv-LV"/>
        </w:rPr>
        <w:t xml:space="preserve"> un 800 mg/m</w:t>
      </w:r>
      <w:r w:rsidRPr="00871FC8">
        <w:rPr>
          <w:vertAlign w:val="superscript"/>
          <w:lang w:val="lv-LV"/>
        </w:rPr>
        <w:t>2</w:t>
      </w:r>
      <w:r w:rsidRPr="00871FC8">
        <w:rPr>
          <w:lang w:val="lv-LV"/>
        </w:rPr>
        <w:t xml:space="preserve"> devas ievadīšanas salīdzināja ar tā farmakokinētiku pēc MabThera intravenozas 375 mg/m</w:t>
      </w:r>
      <w:r w:rsidRPr="00871FC8">
        <w:rPr>
          <w:vertAlign w:val="superscript"/>
          <w:lang w:val="lv-LV"/>
        </w:rPr>
        <w:t>2</w:t>
      </w:r>
      <w:r w:rsidRPr="00871FC8">
        <w:rPr>
          <w:lang w:val="lv-LV"/>
        </w:rPr>
        <w:t xml:space="preserve"> devas ievadīšanas. Pēc subkutānas ievadīšanas rituksimaba uzsūkšanās ir lēna, un maksimālā koncentrācija tiek sasniegta aptuveni 3 dienas pēc ievadīšanas. Pamatojoties uz populācijas FK analīzi noteiktā absolūtā biopieejamība ir </w:t>
      </w:r>
      <w:ins w:id="106" w:author="Author">
        <w:r w:rsidR="00416C1C">
          <w:rPr>
            <w:lang w:val="lv-LV"/>
          </w:rPr>
          <w:t>64,6</w:t>
        </w:r>
      </w:ins>
      <w:del w:id="107" w:author="Author">
        <w:r w:rsidRPr="00871FC8" w:rsidDel="00416C1C">
          <w:rPr>
            <w:lang w:val="lv-LV"/>
          </w:rPr>
          <w:delText>71</w:delText>
        </w:r>
      </w:del>
      <w:r w:rsidR="00440D11" w:rsidRPr="00AF6C65">
        <w:rPr>
          <w:szCs w:val="22"/>
          <w:lang w:val="lv-LV"/>
        </w:rPr>
        <w:t> </w:t>
      </w:r>
      <w:r w:rsidRPr="00871FC8">
        <w:rPr>
          <w:lang w:val="lv-LV"/>
        </w:rPr>
        <w:t>%. Subkutāno devu intervālā no 375 mg/m</w:t>
      </w:r>
      <w:r w:rsidRPr="00871FC8">
        <w:rPr>
          <w:vertAlign w:val="superscript"/>
          <w:lang w:val="lv-LV"/>
        </w:rPr>
        <w:t>2</w:t>
      </w:r>
      <w:r w:rsidRPr="00871FC8">
        <w:rPr>
          <w:lang w:val="lv-LV"/>
        </w:rPr>
        <w:t xml:space="preserve"> līdz 800 mg/m</w:t>
      </w:r>
      <w:r w:rsidRPr="00871FC8">
        <w:rPr>
          <w:vertAlign w:val="superscript"/>
          <w:lang w:val="lv-LV"/>
        </w:rPr>
        <w:t>2</w:t>
      </w:r>
      <w:r w:rsidRPr="00871FC8">
        <w:rPr>
          <w:lang w:val="lv-LV"/>
        </w:rPr>
        <w:t xml:space="preserve"> rituksimaba kopējā iedarbība palielinājās proporcionāli devai. Farmakokinētiskie rādītāji, piemēram, klīrenss, izkliedes tilpums un eliminācijas pusperiods, abām zāļu formām bija salīdzināmi. </w:t>
      </w:r>
    </w:p>
    <w:p w14:paraId="516BCDCE" w14:textId="77777777" w:rsidR="007820DD" w:rsidRPr="00871FC8" w:rsidRDefault="007820DD" w:rsidP="007820DD">
      <w:pPr>
        <w:rPr>
          <w:lang w:val="lv-LV"/>
        </w:rPr>
      </w:pPr>
    </w:p>
    <w:p w14:paraId="2FC347A1" w14:textId="77777777" w:rsidR="007820DD" w:rsidRPr="00871FC8" w:rsidRDefault="007820DD" w:rsidP="007820DD">
      <w:pPr>
        <w:keepNext/>
        <w:rPr>
          <w:lang w:val="lv-LV"/>
        </w:rPr>
      </w:pPr>
      <w:r w:rsidRPr="00871FC8">
        <w:rPr>
          <w:i/>
          <w:lang w:val="lv-LV"/>
        </w:rPr>
        <w:t>Klīniskais pētījums BP22333 (SparkThera)</w:t>
      </w:r>
    </w:p>
    <w:p w14:paraId="719FC5A0" w14:textId="77777777" w:rsidR="007820DD" w:rsidRPr="00871FC8" w:rsidRDefault="007820DD" w:rsidP="007820DD">
      <w:pPr>
        <w:rPr>
          <w:lang w:val="lv-LV"/>
        </w:rPr>
      </w:pPr>
      <w:r w:rsidRPr="00871FC8">
        <w:rPr>
          <w:lang w:val="lv-LV"/>
        </w:rPr>
        <w:t>Divposmu, Ib fāzes klīniskais pētījums, lai pētītu MabThera subkutānās zāļu formas farmakokinētiku, drošumu un panesamību balstterapijas laikā pacientiem ar folikulāru limfomu (FL). Pētījuma 2. posmā balstterapijas laikā MabThera subkutāno zāļu formu fiksētā 1</w:t>
      </w:r>
      <w:r w:rsidR="00393C96">
        <w:rPr>
          <w:lang w:val="lv-LV"/>
        </w:rPr>
        <w:t> </w:t>
      </w:r>
      <w:r w:rsidRPr="00871FC8">
        <w:rPr>
          <w:lang w:val="lv-LV"/>
        </w:rPr>
        <w:t xml:space="preserve">400 mg devā ar subkutānu injekciju ievadīja pēc vismaz viena MabThera intravenozās zāļu formas cikla FL slimniekiem, kuriem iepriekš bija atbildes reakcija uz MabThera intravenozo zāļu formu indukcijas terapijas laikā. </w:t>
      </w:r>
    </w:p>
    <w:p w14:paraId="196D78AC" w14:textId="77777777" w:rsidR="007820DD" w:rsidRPr="00871FC8" w:rsidRDefault="007820DD" w:rsidP="007820DD">
      <w:pPr>
        <w:rPr>
          <w:lang w:val="lv-LV"/>
        </w:rPr>
      </w:pPr>
    </w:p>
    <w:p w14:paraId="17BB278B" w14:textId="77777777" w:rsidR="007820DD" w:rsidRPr="00FA03ED" w:rsidRDefault="007820DD" w:rsidP="007820DD">
      <w:pPr>
        <w:rPr>
          <w:lang w:val="lv-LV"/>
        </w:rPr>
      </w:pPr>
      <w:r w:rsidRPr="00871FC8">
        <w:rPr>
          <w:lang w:val="lv-LV"/>
        </w:rPr>
        <w:t>Dati par prognozētām mediānām C</w:t>
      </w:r>
      <w:r w:rsidRPr="00871FC8">
        <w:rPr>
          <w:vertAlign w:val="subscript"/>
          <w:lang w:val="lv-LV"/>
        </w:rPr>
        <w:t>max</w:t>
      </w:r>
      <w:r w:rsidRPr="00871FC8">
        <w:rPr>
          <w:lang w:val="lv-LV"/>
        </w:rPr>
        <w:t xml:space="preserve"> vērtībām MabThera subkutānai zāļu formai un intravenozai zāļu formai apkopoti </w:t>
      </w:r>
      <w:r w:rsidR="00E22909">
        <w:rPr>
          <w:lang w:val="lv-LV"/>
        </w:rPr>
        <w:t>7</w:t>
      </w:r>
      <w:r w:rsidRPr="00871FC8">
        <w:rPr>
          <w:lang w:val="lv-LV"/>
        </w:rPr>
        <w:t>. tabulā.</w:t>
      </w:r>
    </w:p>
    <w:p w14:paraId="01E8B6CC" w14:textId="77777777" w:rsidR="007820DD" w:rsidRPr="00FA03ED" w:rsidRDefault="007820DD" w:rsidP="007820DD">
      <w:pPr>
        <w:rPr>
          <w:lang w:val="lv-LV"/>
        </w:rPr>
      </w:pPr>
    </w:p>
    <w:p w14:paraId="57B96588" w14:textId="77777777" w:rsidR="007820DD" w:rsidRDefault="00E22909" w:rsidP="007820DD">
      <w:pPr>
        <w:keepNext/>
        <w:keepLines/>
        <w:rPr>
          <w:rFonts w:cs="Arial"/>
          <w:b/>
          <w:szCs w:val="22"/>
          <w:lang w:val="lv-LV"/>
        </w:rPr>
      </w:pPr>
      <w:r>
        <w:rPr>
          <w:rFonts w:cs="Arial"/>
          <w:b/>
          <w:szCs w:val="22"/>
          <w:lang w:val="lv-LV"/>
        </w:rPr>
        <w:t>7</w:t>
      </w:r>
      <w:r w:rsidR="007820DD" w:rsidRPr="00FA03ED">
        <w:rPr>
          <w:rFonts w:cs="Arial"/>
          <w:b/>
          <w:szCs w:val="22"/>
          <w:lang w:val="lv-LV"/>
        </w:rPr>
        <w:t xml:space="preserve">. tabula. Klīniskais pētījums BP22333 (SparkThera): </w:t>
      </w:r>
      <w:r w:rsidR="007820DD" w:rsidRPr="002D3379">
        <w:rPr>
          <w:rFonts w:cs="Arial"/>
          <w:b/>
          <w:szCs w:val="22"/>
          <w:lang w:val="lv-LV"/>
        </w:rPr>
        <w:t>uzsū</w:t>
      </w:r>
      <w:r w:rsidR="007820DD" w:rsidRPr="00FA03ED">
        <w:rPr>
          <w:rFonts w:cs="Arial"/>
          <w:b/>
          <w:szCs w:val="22"/>
          <w:lang w:val="lv-LV"/>
        </w:rPr>
        <w:t xml:space="preserve">kšanās </w:t>
      </w:r>
      <w:r w:rsidR="007820DD" w:rsidRPr="002D3379">
        <w:rPr>
          <w:rFonts w:cs="Arial"/>
          <w:b/>
          <w:szCs w:val="22"/>
          <w:lang w:val="lv-LV"/>
        </w:rPr>
        <w:t>– farmakokinētiskie rādītāji, salīdzinot MabThera s.c. ar MabThera i.v.</w:t>
      </w:r>
    </w:p>
    <w:p w14:paraId="7E78FFCD" w14:textId="77777777" w:rsidR="00636E61" w:rsidRPr="00FA03ED" w:rsidRDefault="00636E61" w:rsidP="007820DD">
      <w:pPr>
        <w:keepNext/>
        <w:keepLines/>
        <w:rPr>
          <w:rFonts w:cs="Arial"/>
          <w:b/>
          <w:szCs w:val="22"/>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7820DD" w:rsidRPr="00FA03ED" w14:paraId="2A873379" w14:textId="77777777" w:rsidTr="00665073">
        <w:trPr>
          <w:trHeight w:val="454"/>
          <w:jc w:val="center"/>
        </w:trPr>
        <w:tc>
          <w:tcPr>
            <w:tcW w:w="2518" w:type="dxa"/>
            <w:shd w:val="clear" w:color="auto" w:fill="FFFFFF"/>
          </w:tcPr>
          <w:p w14:paraId="02FA53D0" w14:textId="77777777" w:rsidR="007820DD" w:rsidRPr="00FA03ED" w:rsidRDefault="007820DD" w:rsidP="00994C2A">
            <w:pPr>
              <w:keepNext/>
              <w:keepLines/>
              <w:rPr>
                <w:rFonts w:cs="Arial"/>
                <w:szCs w:val="22"/>
                <w:lang w:val="lv-LV"/>
              </w:rPr>
            </w:pPr>
          </w:p>
        </w:tc>
        <w:tc>
          <w:tcPr>
            <w:tcW w:w="1503" w:type="dxa"/>
            <w:shd w:val="clear" w:color="auto" w:fill="FFFFFF"/>
          </w:tcPr>
          <w:p w14:paraId="586DFB3F" w14:textId="77777777" w:rsidR="007820DD" w:rsidRPr="00FA03ED" w:rsidRDefault="007820DD" w:rsidP="00994C2A">
            <w:pPr>
              <w:keepNext/>
              <w:keepLines/>
              <w:rPr>
                <w:rFonts w:cs="Arial"/>
                <w:szCs w:val="22"/>
                <w:lang w:val="lv-LV"/>
              </w:rPr>
            </w:pPr>
            <w:r w:rsidRPr="00FA03ED">
              <w:rPr>
                <w:rFonts w:cs="Arial"/>
                <w:szCs w:val="22"/>
                <w:lang w:val="lv-LV"/>
              </w:rPr>
              <w:t>MabThera subkutāni</w:t>
            </w:r>
          </w:p>
        </w:tc>
        <w:tc>
          <w:tcPr>
            <w:tcW w:w="1616" w:type="dxa"/>
            <w:shd w:val="clear" w:color="auto" w:fill="FFFFFF"/>
          </w:tcPr>
          <w:p w14:paraId="0E4C91EF" w14:textId="77777777" w:rsidR="007820DD" w:rsidRPr="00FA03ED" w:rsidRDefault="007820DD" w:rsidP="00994C2A">
            <w:pPr>
              <w:keepNext/>
              <w:keepLines/>
              <w:rPr>
                <w:rFonts w:cs="Arial"/>
                <w:szCs w:val="22"/>
                <w:lang w:val="lv-LV"/>
              </w:rPr>
            </w:pPr>
            <w:r w:rsidRPr="00FA03ED">
              <w:rPr>
                <w:rFonts w:cs="Arial"/>
                <w:szCs w:val="22"/>
                <w:lang w:val="lv-LV"/>
              </w:rPr>
              <w:t>MabThera intravenozi</w:t>
            </w:r>
          </w:p>
        </w:tc>
      </w:tr>
      <w:tr w:rsidR="007820DD" w:rsidRPr="00FA03ED" w14:paraId="05E1EF44" w14:textId="77777777" w:rsidTr="00994C2A">
        <w:trPr>
          <w:trHeight w:val="454"/>
          <w:jc w:val="center"/>
        </w:trPr>
        <w:tc>
          <w:tcPr>
            <w:tcW w:w="2518" w:type="dxa"/>
            <w:shd w:val="clear" w:color="auto" w:fill="FFFFFF"/>
          </w:tcPr>
          <w:p w14:paraId="1FCE84E5" w14:textId="77777777" w:rsidR="007820DD" w:rsidRPr="00FA03ED" w:rsidRDefault="007820DD" w:rsidP="00994C2A">
            <w:pPr>
              <w:keepNext/>
              <w:keepLines/>
              <w:rPr>
                <w:rFonts w:cs="Arial"/>
                <w:szCs w:val="22"/>
                <w:lang w:val="lv-LV"/>
              </w:rPr>
            </w:pPr>
            <w:r w:rsidRPr="00FA03ED">
              <w:rPr>
                <w:rFonts w:cs="Arial"/>
                <w:szCs w:val="22"/>
                <w:lang w:val="lv-LV"/>
              </w:rPr>
              <w:t>Prognozētā C</w:t>
            </w:r>
            <w:r w:rsidRPr="00FA03ED">
              <w:rPr>
                <w:rFonts w:cs="Arial"/>
                <w:szCs w:val="22"/>
                <w:vertAlign w:val="subscript"/>
                <w:lang w:val="lv-LV"/>
              </w:rPr>
              <w:t>max</w:t>
            </w:r>
            <w:r w:rsidRPr="00FA03ED">
              <w:rPr>
                <w:rFonts w:cs="Arial"/>
                <w:szCs w:val="22"/>
                <w:lang w:val="lv-LV"/>
              </w:rPr>
              <w:t xml:space="preserve"> mediāna (q2m) µg/m</w:t>
            </w:r>
            <w:r w:rsidRPr="00FA03ED">
              <w:rPr>
                <w:szCs w:val="22"/>
                <w:lang w:val="lv-LV"/>
              </w:rPr>
              <w:t>l</w:t>
            </w:r>
          </w:p>
        </w:tc>
        <w:tc>
          <w:tcPr>
            <w:tcW w:w="1503" w:type="dxa"/>
            <w:shd w:val="clear" w:color="auto" w:fill="FFFFFF"/>
          </w:tcPr>
          <w:p w14:paraId="50CD1A29" w14:textId="77777777" w:rsidR="007820DD" w:rsidRPr="00FA03ED" w:rsidRDefault="007820DD" w:rsidP="00994C2A">
            <w:pPr>
              <w:keepNext/>
              <w:keepLines/>
              <w:rPr>
                <w:rFonts w:cs="Arial"/>
                <w:szCs w:val="22"/>
                <w:lang w:val="lv-LV"/>
              </w:rPr>
            </w:pPr>
            <w:r w:rsidRPr="00FA03ED">
              <w:rPr>
                <w:rFonts w:cs="Arial"/>
                <w:szCs w:val="22"/>
                <w:lang w:val="lv-LV"/>
              </w:rPr>
              <w:t>201</w:t>
            </w:r>
          </w:p>
        </w:tc>
        <w:tc>
          <w:tcPr>
            <w:tcW w:w="1616" w:type="dxa"/>
            <w:shd w:val="clear" w:color="auto" w:fill="FFFFFF"/>
          </w:tcPr>
          <w:p w14:paraId="67716FFB" w14:textId="77777777" w:rsidR="007820DD" w:rsidRPr="00FA03ED" w:rsidRDefault="007820DD" w:rsidP="00994C2A">
            <w:pPr>
              <w:keepNext/>
              <w:keepLines/>
              <w:rPr>
                <w:rFonts w:cs="Arial"/>
                <w:szCs w:val="22"/>
                <w:lang w:val="lv-LV"/>
              </w:rPr>
            </w:pPr>
            <w:r w:rsidRPr="00FA03ED">
              <w:rPr>
                <w:rFonts w:cs="Arial"/>
                <w:szCs w:val="22"/>
                <w:lang w:val="lv-LV"/>
              </w:rPr>
              <w:t>209</w:t>
            </w:r>
          </w:p>
        </w:tc>
      </w:tr>
      <w:tr w:rsidR="007820DD" w:rsidRPr="00FA03ED" w14:paraId="77F4C5FC" w14:textId="77777777" w:rsidTr="00994C2A">
        <w:trPr>
          <w:trHeight w:val="454"/>
          <w:jc w:val="center"/>
        </w:trPr>
        <w:tc>
          <w:tcPr>
            <w:tcW w:w="2518" w:type="dxa"/>
            <w:shd w:val="clear" w:color="auto" w:fill="FFFFFF"/>
          </w:tcPr>
          <w:p w14:paraId="47A4B994" w14:textId="77777777" w:rsidR="007820DD" w:rsidRPr="00FA03ED" w:rsidRDefault="007820DD" w:rsidP="00994C2A">
            <w:pPr>
              <w:rPr>
                <w:rFonts w:cs="Arial"/>
                <w:szCs w:val="22"/>
                <w:lang w:val="lv-LV"/>
              </w:rPr>
            </w:pPr>
            <w:r w:rsidRPr="00FA03ED">
              <w:rPr>
                <w:rFonts w:cs="Arial"/>
                <w:szCs w:val="22"/>
                <w:lang w:val="lv-LV"/>
              </w:rPr>
              <w:t>Prognozētā C</w:t>
            </w:r>
            <w:r w:rsidRPr="00FA03ED">
              <w:rPr>
                <w:rFonts w:cs="Arial"/>
                <w:szCs w:val="22"/>
                <w:vertAlign w:val="subscript"/>
                <w:lang w:val="lv-LV"/>
              </w:rPr>
              <w:t>max</w:t>
            </w:r>
            <w:r w:rsidRPr="00FA03ED">
              <w:rPr>
                <w:rFonts w:cs="Arial"/>
                <w:szCs w:val="22"/>
                <w:lang w:val="lv-LV"/>
              </w:rPr>
              <w:t xml:space="preserve"> mediāna (q3m) µg/m</w:t>
            </w:r>
            <w:r w:rsidRPr="00FA03ED">
              <w:rPr>
                <w:szCs w:val="22"/>
                <w:lang w:val="lv-LV"/>
              </w:rPr>
              <w:t>l</w:t>
            </w:r>
          </w:p>
        </w:tc>
        <w:tc>
          <w:tcPr>
            <w:tcW w:w="1503" w:type="dxa"/>
            <w:shd w:val="clear" w:color="auto" w:fill="FFFFFF"/>
          </w:tcPr>
          <w:p w14:paraId="15702D3F" w14:textId="77777777" w:rsidR="007820DD" w:rsidRPr="00FA03ED" w:rsidRDefault="007820DD" w:rsidP="00994C2A">
            <w:pPr>
              <w:rPr>
                <w:rFonts w:cs="Arial"/>
                <w:szCs w:val="22"/>
                <w:lang w:val="lv-LV"/>
              </w:rPr>
            </w:pPr>
            <w:r w:rsidRPr="00FA03ED">
              <w:rPr>
                <w:rFonts w:cs="Arial"/>
                <w:szCs w:val="22"/>
                <w:lang w:val="lv-LV"/>
              </w:rPr>
              <w:t>189 </w:t>
            </w:r>
          </w:p>
        </w:tc>
        <w:tc>
          <w:tcPr>
            <w:tcW w:w="1616" w:type="dxa"/>
            <w:shd w:val="clear" w:color="auto" w:fill="FFFFFF"/>
          </w:tcPr>
          <w:p w14:paraId="0B84927F" w14:textId="77777777" w:rsidR="007820DD" w:rsidRPr="00FA03ED" w:rsidRDefault="007820DD" w:rsidP="00994C2A">
            <w:pPr>
              <w:rPr>
                <w:rFonts w:cs="Arial"/>
                <w:szCs w:val="22"/>
                <w:lang w:val="lv-LV"/>
              </w:rPr>
            </w:pPr>
            <w:r w:rsidRPr="00FA03ED">
              <w:rPr>
                <w:rFonts w:cs="Arial"/>
                <w:szCs w:val="22"/>
                <w:lang w:val="lv-LV"/>
              </w:rPr>
              <w:t>184</w:t>
            </w:r>
          </w:p>
        </w:tc>
      </w:tr>
    </w:tbl>
    <w:p w14:paraId="045C4910" w14:textId="77777777" w:rsidR="007820DD" w:rsidRPr="00FA03ED" w:rsidRDefault="007820DD" w:rsidP="007820DD">
      <w:pPr>
        <w:rPr>
          <w:lang w:val="lv-LV"/>
        </w:rPr>
      </w:pPr>
    </w:p>
    <w:p w14:paraId="636BAFAB" w14:textId="77777777" w:rsidR="007820DD" w:rsidRPr="00FA03ED" w:rsidRDefault="007820DD" w:rsidP="007820DD">
      <w:pPr>
        <w:rPr>
          <w:lang w:val="lv-LV"/>
        </w:rPr>
      </w:pPr>
      <w:r w:rsidRPr="00FA03ED">
        <w:rPr>
          <w:lang w:val="lv-LV"/>
        </w:rPr>
        <w:t>MabThera subkutānās zāļu formas grupā T</w:t>
      </w:r>
      <w:r w:rsidRPr="00FA03ED">
        <w:rPr>
          <w:vertAlign w:val="subscript"/>
          <w:lang w:val="lv-LV"/>
        </w:rPr>
        <w:t>max</w:t>
      </w:r>
      <w:r w:rsidRPr="00FA03ED">
        <w:rPr>
          <w:lang w:val="lv-LV"/>
        </w:rPr>
        <w:t xml:space="preserve"> mediāna bija aptuveni 3 dienas, salīdzinot ar intravenozās zāļu formas grupu, kur T</w:t>
      </w:r>
      <w:r w:rsidRPr="00FA03ED">
        <w:rPr>
          <w:vertAlign w:val="subscript"/>
          <w:lang w:val="lv-LV"/>
        </w:rPr>
        <w:t>max</w:t>
      </w:r>
      <w:r w:rsidRPr="00FA03ED">
        <w:rPr>
          <w:lang w:val="lv-LV"/>
        </w:rPr>
        <w:t xml:space="preserve"> radās infūzijas beigās vai tuvu tās beigām. </w:t>
      </w:r>
    </w:p>
    <w:p w14:paraId="353F308D" w14:textId="77777777" w:rsidR="007820DD" w:rsidRPr="00FA03ED" w:rsidRDefault="007820DD" w:rsidP="007820DD">
      <w:pPr>
        <w:rPr>
          <w:lang w:val="lv-LV"/>
        </w:rPr>
      </w:pPr>
    </w:p>
    <w:p w14:paraId="54366D9C" w14:textId="77777777" w:rsidR="007820DD" w:rsidRPr="00FA03ED" w:rsidRDefault="007820DD" w:rsidP="007820DD">
      <w:pPr>
        <w:keepNext/>
        <w:rPr>
          <w:i/>
          <w:lang w:val="lv-LV"/>
        </w:rPr>
      </w:pPr>
      <w:r w:rsidRPr="00FA03ED">
        <w:rPr>
          <w:i/>
          <w:lang w:val="lv-LV"/>
        </w:rPr>
        <w:t>Klīniskais pētījums BO22334 (SABRINA)</w:t>
      </w:r>
    </w:p>
    <w:p w14:paraId="4717D216" w14:textId="77777777" w:rsidR="007820DD" w:rsidRPr="00FA03ED" w:rsidRDefault="007820DD" w:rsidP="007820DD">
      <w:pPr>
        <w:rPr>
          <w:lang w:val="lv-LV"/>
        </w:rPr>
      </w:pPr>
      <w:r w:rsidRPr="00FA03ED">
        <w:rPr>
          <w:lang w:val="lv-LV"/>
        </w:rPr>
        <w:t>Terapiju iepriekš nesaņēmušiem FL slimniekiem pēc pirmā MabThera intravenozās zāļu formas cikla MabThera subkutāno zāļu formu fiksētā devā pa 1</w:t>
      </w:r>
      <w:r w:rsidR="00393C96">
        <w:rPr>
          <w:lang w:val="lv-LV"/>
        </w:rPr>
        <w:t> </w:t>
      </w:r>
      <w:r w:rsidRPr="00FA03ED">
        <w:rPr>
          <w:lang w:val="lv-LV"/>
        </w:rPr>
        <w:t>400 mg subkutāni lietoja 6 ciklus indukcijas terapijas laikā ar 3 nedēļu starplaiku kombinācijā ar ķīmijterapiju. Rituksimaba C</w:t>
      </w:r>
      <w:r w:rsidRPr="00FA03ED">
        <w:rPr>
          <w:vertAlign w:val="subscript"/>
          <w:lang w:val="lv-LV"/>
        </w:rPr>
        <w:t>max</w:t>
      </w:r>
      <w:r w:rsidRPr="00FA03ED">
        <w:rPr>
          <w:lang w:val="lv-LV"/>
        </w:rPr>
        <w:t xml:space="preserve"> serumā 7. cikla laikā abās terapijas grupās bija līdzīga, un ģeometriskās vidējās (CV%) vērtības intravenozās un subkutānās zāļu formas grupā bija attiecīgi 250,63 (19,01) μg/ml un 236,82 (29,41) μg/ml, savukārt ģeometrisko vidējo vērtību attiecība (C</w:t>
      </w:r>
      <w:r w:rsidRPr="00FA03ED">
        <w:rPr>
          <w:vertAlign w:val="subscript"/>
          <w:lang w:val="lv-LV"/>
        </w:rPr>
        <w:t>max s.c.</w:t>
      </w:r>
      <w:r w:rsidRPr="00FA03ED">
        <w:rPr>
          <w:lang w:val="lv-LV"/>
        </w:rPr>
        <w:t>/C</w:t>
      </w:r>
      <w:r w:rsidRPr="00FA03ED">
        <w:rPr>
          <w:vertAlign w:val="subscript"/>
          <w:lang w:val="lv-LV"/>
        </w:rPr>
        <w:t>max i.v.</w:t>
      </w:r>
      <w:r w:rsidRPr="00FA03ED">
        <w:rPr>
          <w:lang w:val="lv-LV"/>
        </w:rPr>
        <w:t>) bija 0,941 (90</w:t>
      </w:r>
      <w:r w:rsidR="00440D11" w:rsidRPr="00AF6C65">
        <w:rPr>
          <w:szCs w:val="22"/>
          <w:lang w:val="lv-LV"/>
        </w:rPr>
        <w:t> </w:t>
      </w:r>
      <w:r w:rsidRPr="00FA03ED">
        <w:rPr>
          <w:lang w:val="lv-LV"/>
        </w:rPr>
        <w:t xml:space="preserve">% TI: 0,872, 1,015). </w:t>
      </w:r>
    </w:p>
    <w:p w14:paraId="77E37CB7" w14:textId="77777777" w:rsidR="007820DD" w:rsidRPr="00FA03ED" w:rsidRDefault="007820DD" w:rsidP="007820DD">
      <w:pPr>
        <w:rPr>
          <w:lang w:val="lv-LV"/>
        </w:rPr>
      </w:pPr>
    </w:p>
    <w:p w14:paraId="6D3479CE" w14:textId="77777777" w:rsidR="007820DD" w:rsidRPr="00FA03ED" w:rsidRDefault="007820DD" w:rsidP="007820DD">
      <w:pPr>
        <w:keepNext/>
        <w:rPr>
          <w:u w:val="single"/>
          <w:lang w:val="lv-LV"/>
        </w:rPr>
      </w:pPr>
      <w:r w:rsidRPr="00FA03ED">
        <w:rPr>
          <w:u w:val="single"/>
          <w:lang w:val="lv-LV"/>
        </w:rPr>
        <w:t>Izkliede/eliminācija</w:t>
      </w:r>
    </w:p>
    <w:p w14:paraId="1131C176" w14:textId="77777777" w:rsidR="007820DD" w:rsidRPr="00FA03ED" w:rsidRDefault="007820DD" w:rsidP="007820DD">
      <w:pPr>
        <w:keepNext/>
        <w:rPr>
          <w:lang w:val="lv-LV"/>
        </w:rPr>
      </w:pPr>
    </w:p>
    <w:p w14:paraId="3CD77574" w14:textId="77777777" w:rsidR="007820DD" w:rsidRPr="00FA03ED" w:rsidRDefault="007820DD" w:rsidP="007820DD">
      <w:pPr>
        <w:rPr>
          <w:lang w:val="lv-LV"/>
        </w:rPr>
      </w:pPr>
      <w:r w:rsidRPr="00FA03ED">
        <w:rPr>
          <w:lang w:val="lv-LV"/>
        </w:rPr>
        <w:t>Klīniskos pētījumos BP22333 un BO22334 iegūtie dati par ģeometrisko vidējo C</w:t>
      </w:r>
      <w:r w:rsidRPr="00FA03ED">
        <w:rPr>
          <w:vertAlign w:val="subscript"/>
          <w:lang w:val="lv-LV"/>
        </w:rPr>
        <w:t>pirms nākamās devas</w:t>
      </w:r>
      <w:r w:rsidRPr="00FA03ED">
        <w:rPr>
          <w:lang w:val="lv-LV"/>
        </w:rPr>
        <w:t xml:space="preserve"> un ģeometrisko vidējo AUC</w:t>
      </w:r>
      <w:r w:rsidRPr="00FA03ED">
        <w:rPr>
          <w:color w:val="222222"/>
          <w:szCs w:val="22"/>
          <w:lang w:val="lv-LV" w:eastAsia="en-US"/>
        </w:rPr>
        <w:t>τ</w:t>
      </w:r>
      <w:r w:rsidRPr="00FA03ED">
        <w:rPr>
          <w:lang w:val="lv-LV"/>
        </w:rPr>
        <w:t xml:space="preserve"> apkopoti </w:t>
      </w:r>
      <w:r w:rsidR="00E22909">
        <w:rPr>
          <w:lang w:val="lv-LV"/>
        </w:rPr>
        <w:t>8</w:t>
      </w:r>
      <w:r w:rsidRPr="00FA03ED">
        <w:rPr>
          <w:lang w:val="lv-LV"/>
        </w:rPr>
        <w:t xml:space="preserve">. tabulā. </w:t>
      </w:r>
    </w:p>
    <w:p w14:paraId="30C1B5B6" w14:textId="77777777" w:rsidR="007820DD" w:rsidRPr="00FA03ED" w:rsidRDefault="007820DD" w:rsidP="007820DD">
      <w:pPr>
        <w:rPr>
          <w:lang w:val="lv-LV"/>
        </w:rPr>
      </w:pPr>
    </w:p>
    <w:p w14:paraId="1264E767" w14:textId="77777777" w:rsidR="007820DD" w:rsidRDefault="00E22909" w:rsidP="007820DD">
      <w:pPr>
        <w:keepNext/>
        <w:rPr>
          <w:rFonts w:cs="Arial"/>
          <w:b/>
          <w:szCs w:val="22"/>
          <w:lang w:val="lv-LV"/>
        </w:rPr>
      </w:pPr>
      <w:r>
        <w:rPr>
          <w:rFonts w:cs="Arial"/>
          <w:b/>
          <w:szCs w:val="22"/>
          <w:lang w:val="lv-LV"/>
        </w:rPr>
        <w:t>8</w:t>
      </w:r>
      <w:r w:rsidR="007820DD" w:rsidRPr="00FA03ED">
        <w:rPr>
          <w:rFonts w:cs="Arial"/>
          <w:b/>
          <w:szCs w:val="22"/>
          <w:lang w:val="lv-LV"/>
        </w:rPr>
        <w:t>. tabula. Izkliede/eliminācija –</w:t>
      </w:r>
      <w:r w:rsidR="007820DD">
        <w:rPr>
          <w:rFonts w:cs="Arial"/>
          <w:b/>
          <w:szCs w:val="22"/>
          <w:lang w:val="lv-LV"/>
        </w:rPr>
        <w:t xml:space="preserve"> </w:t>
      </w:r>
      <w:r w:rsidR="007820DD" w:rsidRPr="002D3379">
        <w:rPr>
          <w:rFonts w:cs="Arial"/>
          <w:b/>
          <w:szCs w:val="22"/>
          <w:lang w:val="lv-LV"/>
        </w:rPr>
        <w:t>farmakokinētiskie rādītāji</w:t>
      </w:r>
      <w:r w:rsidR="007820DD" w:rsidRPr="00FA03ED">
        <w:rPr>
          <w:rFonts w:cs="Arial"/>
          <w:b/>
          <w:szCs w:val="22"/>
          <w:lang w:val="lv-LV"/>
        </w:rPr>
        <w:t>, salīdzinot MabThera subkutāno un intravenozo zāļu formu</w:t>
      </w:r>
    </w:p>
    <w:p w14:paraId="440E1D8E" w14:textId="77777777" w:rsidR="00636E61" w:rsidRPr="00FA03ED" w:rsidRDefault="00636E61" w:rsidP="007820DD">
      <w:pPr>
        <w:keepNext/>
        <w:rPr>
          <w:rFonts w:cs="Arial"/>
          <w:b/>
          <w:szCs w:val="22"/>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7820DD" w:rsidRPr="00FA03ED" w14:paraId="0376F9D4" w14:textId="77777777" w:rsidTr="00994C2A">
        <w:trPr>
          <w:trHeight w:val="340"/>
          <w:jc w:val="center"/>
        </w:trPr>
        <w:tc>
          <w:tcPr>
            <w:tcW w:w="7739" w:type="dxa"/>
            <w:gridSpan w:val="5"/>
            <w:shd w:val="clear" w:color="auto" w:fill="FFFFFF"/>
            <w:vAlign w:val="center"/>
          </w:tcPr>
          <w:p w14:paraId="6C90A0D5" w14:textId="77777777" w:rsidR="007820DD" w:rsidRPr="00FA03ED" w:rsidRDefault="007820DD" w:rsidP="00994C2A">
            <w:pPr>
              <w:keepNext/>
              <w:rPr>
                <w:rFonts w:cs="Arial"/>
                <w:b/>
                <w:szCs w:val="22"/>
                <w:lang w:val="lv-LV"/>
              </w:rPr>
            </w:pPr>
            <w:r w:rsidRPr="00FA03ED">
              <w:rPr>
                <w:rFonts w:cs="Arial"/>
                <w:b/>
                <w:szCs w:val="22"/>
                <w:lang w:val="lv-LV"/>
              </w:rPr>
              <w:t>Klīniskais pētījums BP22333 (SparkThera)</w:t>
            </w:r>
          </w:p>
        </w:tc>
      </w:tr>
      <w:tr w:rsidR="007820DD" w:rsidRPr="00FA03ED" w14:paraId="2FBF63B0" w14:textId="77777777" w:rsidTr="00994C2A">
        <w:trPr>
          <w:jc w:val="center"/>
        </w:trPr>
        <w:tc>
          <w:tcPr>
            <w:tcW w:w="1547" w:type="dxa"/>
            <w:shd w:val="clear" w:color="auto" w:fill="FFFFFF"/>
          </w:tcPr>
          <w:p w14:paraId="065AE39B" w14:textId="77777777" w:rsidR="007820DD" w:rsidRPr="00FA03ED" w:rsidRDefault="007820DD" w:rsidP="00994C2A">
            <w:pPr>
              <w:keepNext/>
              <w:rPr>
                <w:rFonts w:cs="Arial"/>
                <w:szCs w:val="22"/>
                <w:lang w:val="lv-LV"/>
              </w:rPr>
            </w:pPr>
          </w:p>
        </w:tc>
        <w:tc>
          <w:tcPr>
            <w:tcW w:w="1548" w:type="dxa"/>
            <w:shd w:val="clear" w:color="auto" w:fill="FFFFFF"/>
          </w:tcPr>
          <w:p w14:paraId="67DA5D84" w14:textId="77777777" w:rsidR="007820DD" w:rsidRPr="00FA03ED" w:rsidRDefault="007820DD" w:rsidP="00994C2A">
            <w:pPr>
              <w:keepNext/>
              <w:rPr>
                <w:rFonts w:cs="Arial"/>
                <w:szCs w:val="22"/>
                <w:lang w:val="lv-LV"/>
              </w:rPr>
            </w:pPr>
            <w:r w:rsidRPr="00FA03ED">
              <w:rPr>
                <w:rFonts w:cs="Arial"/>
                <w:szCs w:val="22"/>
                <w:lang w:val="lv-LV"/>
              </w:rPr>
              <w:t>Ģeometriskā vidējā C</w:t>
            </w:r>
            <w:r w:rsidRPr="00FA03ED">
              <w:rPr>
                <w:rFonts w:cs="Arial"/>
                <w:szCs w:val="22"/>
                <w:vertAlign w:val="subscript"/>
                <w:lang w:val="lv-LV"/>
              </w:rPr>
              <w:t>pirms nākamās devas</w:t>
            </w:r>
            <w:r w:rsidRPr="00FA03ED">
              <w:rPr>
                <w:rFonts w:cs="Arial"/>
                <w:szCs w:val="22"/>
                <w:lang w:val="lv-LV"/>
              </w:rPr>
              <w:t xml:space="preserve"> (q2m) µg/m</w:t>
            </w:r>
            <w:r w:rsidRPr="00FA03ED">
              <w:rPr>
                <w:szCs w:val="22"/>
                <w:lang w:val="lv-LV"/>
              </w:rPr>
              <w:t>l</w:t>
            </w:r>
            <w:r w:rsidRPr="00FA03ED">
              <w:rPr>
                <w:rFonts w:cs="Arial"/>
                <w:szCs w:val="22"/>
                <w:lang w:val="lv-LV"/>
              </w:rPr>
              <w:t xml:space="preserve"> </w:t>
            </w:r>
          </w:p>
        </w:tc>
        <w:tc>
          <w:tcPr>
            <w:tcW w:w="1548" w:type="dxa"/>
            <w:shd w:val="clear" w:color="auto" w:fill="FFFFFF"/>
          </w:tcPr>
          <w:p w14:paraId="3F42713D" w14:textId="77777777" w:rsidR="007820DD" w:rsidRPr="00FA03ED" w:rsidRDefault="007820DD" w:rsidP="00994C2A">
            <w:pPr>
              <w:keepNext/>
              <w:rPr>
                <w:rFonts w:cs="Arial"/>
                <w:szCs w:val="22"/>
                <w:lang w:val="lv-LV"/>
              </w:rPr>
            </w:pPr>
            <w:r w:rsidRPr="00FA03ED">
              <w:rPr>
                <w:rFonts w:cs="Arial"/>
                <w:szCs w:val="22"/>
                <w:lang w:val="lv-LV"/>
              </w:rPr>
              <w:t>Ģeometriskā vidējā C</w:t>
            </w:r>
            <w:r w:rsidRPr="00FA03ED">
              <w:rPr>
                <w:rFonts w:cs="Arial"/>
                <w:szCs w:val="22"/>
                <w:vertAlign w:val="subscript"/>
                <w:lang w:val="lv-LV"/>
              </w:rPr>
              <w:t>pirms nākamās devas</w:t>
            </w:r>
            <w:r w:rsidRPr="00FA03ED">
              <w:rPr>
                <w:rFonts w:cs="Arial"/>
                <w:szCs w:val="22"/>
                <w:lang w:val="lv-LV"/>
              </w:rPr>
              <w:t xml:space="preserve"> (q3m) µg/m</w:t>
            </w:r>
            <w:r w:rsidRPr="00FA03ED">
              <w:rPr>
                <w:szCs w:val="22"/>
                <w:lang w:val="lv-LV"/>
              </w:rPr>
              <w:t>l</w:t>
            </w:r>
          </w:p>
        </w:tc>
        <w:tc>
          <w:tcPr>
            <w:tcW w:w="1548" w:type="dxa"/>
            <w:shd w:val="clear" w:color="auto" w:fill="FFFFFF"/>
          </w:tcPr>
          <w:p w14:paraId="72FEF44B" w14:textId="77777777" w:rsidR="007820DD" w:rsidRPr="00FA03ED" w:rsidRDefault="007820DD" w:rsidP="00994C2A">
            <w:pPr>
              <w:keepNext/>
              <w:rPr>
                <w:rFonts w:cs="Arial"/>
                <w:szCs w:val="22"/>
                <w:vertAlign w:val="subscript"/>
                <w:lang w:val="lv-LV"/>
              </w:rPr>
            </w:pPr>
            <w:r w:rsidRPr="00FA03ED">
              <w:rPr>
                <w:rFonts w:cs="Arial"/>
                <w:szCs w:val="22"/>
                <w:lang w:val="lv-LV"/>
              </w:rPr>
              <w:t>Ģeometriskais vidējais AUC</w:t>
            </w:r>
            <w:r w:rsidRPr="00FA03ED">
              <w:rPr>
                <w:color w:val="222222"/>
                <w:szCs w:val="22"/>
                <w:lang w:val="lv-LV" w:eastAsia="en-US"/>
              </w:rPr>
              <w:t>τ</w:t>
            </w:r>
          </w:p>
          <w:p w14:paraId="39EED7DC" w14:textId="77777777" w:rsidR="007820DD" w:rsidRPr="00FA03ED" w:rsidRDefault="007820DD" w:rsidP="00994C2A">
            <w:pPr>
              <w:keepNext/>
              <w:rPr>
                <w:rFonts w:cs="Arial"/>
                <w:szCs w:val="22"/>
                <w:vertAlign w:val="subscript"/>
                <w:lang w:val="lv-LV"/>
              </w:rPr>
            </w:pPr>
            <w:r w:rsidRPr="00FA03ED">
              <w:rPr>
                <w:rFonts w:cs="Arial"/>
                <w:szCs w:val="22"/>
                <w:vertAlign w:val="subscript"/>
                <w:lang w:val="lv-LV"/>
              </w:rPr>
              <w:t>2.ciklā (q2m)</w:t>
            </w:r>
          </w:p>
          <w:p w14:paraId="1ADBDB15" w14:textId="77777777" w:rsidR="007820DD" w:rsidRPr="00FA03ED" w:rsidRDefault="007820DD" w:rsidP="00994C2A">
            <w:pPr>
              <w:keepNext/>
              <w:rPr>
                <w:rFonts w:cs="Arial"/>
                <w:szCs w:val="22"/>
                <w:lang w:val="lv-LV"/>
              </w:rPr>
            </w:pPr>
            <w:r w:rsidRPr="00FA03ED">
              <w:rPr>
                <w:rFonts w:cs="Arial"/>
                <w:szCs w:val="22"/>
                <w:lang w:val="lv-LV"/>
              </w:rPr>
              <w:t>µg.dienā/m</w:t>
            </w:r>
            <w:r w:rsidRPr="00FA03ED">
              <w:rPr>
                <w:szCs w:val="22"/>
                <w:lang w:val="lv-LV"/>
              </w:rPr>
              <w:t>l</w:t>
            </w:r>
          </w:p>
        </w:tc>
        <w:tc>
          <w:tcPr>
            <w:tcW w:w="1548" w:type="dxa"/>
            <w:shd w:val="clear" w:color="auto" w:fill="FFFFFF"/>
          </w:tcPr>
          <w:p w14:paraId="7F706507" w14:textId="77777777" w:rsidR="007820DD" w:rsidRPr="00FA03ED" w:rsidRDefault="007820DD" w:rsidP="00994C2A">
            <w:pPr>
              <w:keepNext/>
              <w:rPr>
                <w:rFonts w:cs="Arial"/>
                <w:szCs w:val="22"/>
                <w:vertAlign w:val="subscript"/>
                <w:lang w:val="lv-LV"/>
              </w:rPr>
            </w:pPr>
            <w:r w:rsidRPr="00FA03ED">
              <w:rPr>
                <w:rFonts w:cs="Arial"/>
                <w:szCs w:val="22"/>
                <w:lang w:val="lv-LV"/>
              </w:rPr>
              <w:t>Ģeometriskais vidējais AUC</w:t>
            </w:r>
            <w:r w:rsidRPr="00FA03ED">
              <w:rPr>
                <w:color w:val="222222"/>
                <w:szCs w:val="22"/>
                <w:lang w:val="lv-LV" w:eastAsia="en-US"/>
              </w:rPr>
              <w:t>τ</w:t>
            </w:r>
          </w:p>
          <w:p w14:paraId="15E0CAC9" w14:textId="77777777" w:rsidR="007820DD" w:rsidRPr="00FA03ED" w:rsidRDefault="007820DD" w:rsidP="00994C2A">
            <w:pPr>
              <w:keepNext/>
              <w:rPr>
                <w:rFonts w:cs="Arial"/>
                <w:szCs w:val="22"/>
                <w:vertAlign w:val="subscript"/>
                <w:lang w:val="lv-LV"/>
              </w:rPr>
            </w:pPr>
            <w:r w:rsidRPr="00FA03ED">
              <w:rPr>
                <w:rFonts w:cs="Arial"/>
                <w:szCs w:val="22"/>
                <w:vertAlign w:val="subscript"/>
                <w:lang w:val="lv-LV"/>
              </w:rPr>
              <w:t>2.ciklā (q3m)</w:t>
            </w:r>
          </w:p>
          <w:p w14:paraId="6BD043A1" w14:textId="77777777" w:rsidR="007820DD" w:rsidRPr="00FA03ED" w:rsidRDefault="007820DD" w:rsidP="00994C2A">
            <w:pPr>
              <w:keepNext/>
              <w:rPr>
                <w:rFonts w:cs="Arial"/>
                <w:szCs w:val="22"/>
                <w:lang w:val="lv-LV"/>
              </w:rPr>
            </w:pPr>
            <w:r w:rsidRPr="00FA03ED">
              <w:rPr>
                <w:rFonts w:cs="Arial"/>
                <w:szCs w:val="22"/>
                <w:lang w:val="lv-LV"/>
              </w:rPr>
              <w:t>µg.dienā/m</w:t>
            </w:r>
            <w:r w:rsidRPr="00FA03ED">
              <w:rPr>
                <w:szCs w:val="22"/>
                <w:lang w:val="lv-LV"/>
              </w:rPr>
              <w:t>l</w:t>
            </w:r>
          </w:p>
        </w:tc>
      </w:tr>
      <w:tr w:rsidR="007820DD" w:rsidRPr="00FA03ED" w14:paraId="315C892F" w14:textId="77777777" w:rsidTr="00994C2A">
        <w:trPr>
          <w:jc w:val="center"/>
        </w:trPr>
        <w:tc>
          <w:tcPr>
            <w:tcW w:w="1547" w:type="dxa"/>
            <w:shd w:val="clear" w:color="auto" w:fill="FFFFFF"/>
          </w:tcPr>
          <w:p w14:paraId="5C601580" w14:textId="77777777" w:rsidR="007820DD" w:rsidRPr="00FA03ED" w:rsidRDefault="007820DD" w:rsidP="00994C2A">
            <w:pPr>
              <w:rPr>
                <w:rFonts w:cs="Arial"/>
                <w:szCs w:val="22"/>
                <w:lang w:val="lv-LV"/>
              </w:rPr>
            </w:pPr>
            <w:r w:rsidRPr="00FA03ED">
              <w:rPr>
                <w:rFonts w:cs="Arial"/>
                <w:szCs w:val="22"/>
                <w:lang w:val="lv-LV"/>
              </w:rPr>
              <w:t>MabThera subkutānā zāļu forma</w:t>
            </w:r>
          </w:p>
        </w:tc>
        <w:tc>
          <w:tcPr>
            <w:tcW w:w="1548" w:type="dxa"/>
            <w:shd w:val="clear" w:color="auto" w:fill="FFFFFF"/>
          </w:tcPr>
          <w:p w14:paraId="6D25C309" w14:textId="77777777" w:rsidR="007820DD" w:rsidRPr="00FA03ED" w:rsidRDefault="007820DD" w:rsidP="00994C2A">
            <w:pPr>
              <w:rPr>
                <w:rFonts w:cs="Arial"/>
                <w:szCs w:val="22"/>
                <w:lang w:val="lv-LV"/>
              </w:rPr>
            </w:pPr>
            <w:r w:rsidRPr="00FA03ED">
              <w:rPr>
                <w:rFonts w:cs="Arial"/>
                <w:szCs w:val="22"/>
                <w:lang w:val="lv-LV"/>
              </w:rPr>
              <w:t>32,2</w:t>
            </w:r>
          </w:p>
        </w:tc>
        <w:tc>
          <w:tcPr>
            <w:tcW w:w="1548" w:type="dxa"/>
            <w:shd w:val="clear" w:color="auto" w:fill="FFFFFF"/>
          </w:tcPr>
          <w:p w14:paraId="5CB833EB" w14:textId="77777777" w:rsidR="007820DD" w:rsidRPr="00FA03ED" w:rsidRDefault="007820DD" w:rsidP="00994C2A">
            <w:pPr>
              <w:rPr>
                <w:rFonts w:cs="Arial"/>
                <w:szCs w:val="22"/>
                <w:lang w:val="lv-LV"/>
              </w:rPr>
            </w:pPr>
            <w:r w:rsidRPr="00FA03ED">
              <w:rPr>
                <w:rFonts w:cs="Arial"/>
                <w:szCs w:val="22"/>
                <w:lang w:val="lv-LV"/>
              </w:rPr>
              <w:t>12,1</w:t>
            </w:r>
          </w:p>
        </w:tc>
        <w:tc>
          <w:tcPr>
            <w:tcW w:w="1548" w:type="dxa"/>
            <w:shd w:val="clear" w:color="auto" w:fill="FFFFFF"/>
          </w:tcPr>
          <w:p w14:paraId="21AC9DC2" w14:textId="77777777" w:rsidR="007820DD" w:rsidRPr="00FA03ED" w:rsidRDefault="007820DD" w:rsidP="00994C2A">
            <w:pPr>
              <w:rPr>
                <w:rFonts w:cs="Arial"/>
                <w:szCs w:val="22"/>
                <w:lang w:val="lv-LV"/>
              </w:rPr>
            </w:pPr>
            <w:r w:rsidRPr="00FA03ED">
              <w:rPr>
                <w:rFonts w:cs="Arial"/>
                <w:szCs w:val="22"/>
                <w:lang w:val="lv-LV"/>
              </w:rPr>
              <w:t>5430</w:t>
            </w:r>
          </w:p>
        </w:tc>
        <w:tc>
          <w:tcPr>
            <w:tcW w:w="1548" w:type="dxa"/>
            <w:shd w:val="clear" w:color="auto" w:fill="FFFFFF"/>
          </w:tcPr>
          <w:p w14:paraId="762CD7B7" w14:textId="77777777" w:rsidR="007820DD" w:rsidRPr="00FA03ED" w:rsidRDefault="007820DD" w:rsidP="00994C2A">
            <w:pPr>
              <w:rPr>
                <w:rFonts w:cs="Arial"/>
                <w:szCs w:val="22"/>
                <w:lang w:val="lv-LV"/>
              </w:rPr>
            </w:pPr>
            <w:r w:rsidRPr="00FA03ED">
              <w:rPr>
                <w:rFonts w:cs="Arial"/>
                <w:szCs w:val="22"/>
                <w:lang w:val="lv-LV"/>
              </w:rPr>
              <w:t>5320</w:t>
            </w:r>
          </w:p>
        </w:tc>
      </w:tr>
      <w:tr w:rsidR="007820DD" w:rsidRPr="00FA03ED" w14:paraId="040ABE56" w14:textId="77777777" w:rsidTr="00994C2A">
        <w:trPr>
          <w:jc w:val="center"/>
        </w:trPr>
        <w:tc>
          <w:tcPr>
            <w:tcW w:w="1547" w:type="dxa"/>
            <w:shd w:val="clear" w:color="auto" w:fill="FFFFFF"/>
          </w:tcPr>
          <w:p w14:paraId="460793BC" w14:textId="77777777" w:rsidR="007820DD" w:rsidRPr="00FA03ED" w:rsidRDefault="007820DD" w:rsidP="00994C2A">
            <w:pPr>
              <w:rPr>
                <w:rFonts w:cs="Arial"/>
                <w:szCs w:val="22"/>
                <w:lang w:val="lv-LV"/>
              </w:rPr>
            </w:pPr>
            <w:r w:rsidRPr="00FA03ED">
              <w:rPr>
                <w:rFonts w:cs="Arial"/>
                <w:szCs w:val="22"/>
                <w:lang w:val="lv-LV"/>
              </w:rPr>
              <w:t>MabThera intravenozā zāļu forma</w:t>
            </w:r>
          </w:p>
        </w:tc>
        <w:tc>
          <w:tcPr>
            <w:tcW w:w="1548" w:type="dxa"/>
            <w:shd w:val="clear" w:color="auto" w:fill="FFFFFF"/>
          </w:tcPr>
          <w:p w14:paraId="2BBB6DF6" w14:textId="77777777" w:rsidR="007820DD" w:rsidRPr="00FA03ED" w:rsidRDefault="007820DD" w:rsidP="00994C2A">
            <w:pPr>
              <w:rPr>
                <w:rFonts w:cs="Arial"/>
                <w:szCs w:val="22"/>
                <w:lang w:val="lv-LV"/>
              </w:rPr>
            </w:pPr>
            <w:r w:rsidRPr="00FA03ED">
              <w:rPr>
                <w:rFonts w:cs="Arial"/>
                <w:szCs w:val="22"/>
                <w:lang w:val="lv-LV"/>
              </w:rPr>
              <w:t>25,9 </w:t>
            </w:r>
          </w:p>
        </w:tc>
        <w:tc>
          <w:tcPr>
            <w:tcW w:w="1548" w:type="dxa"/>
            <w:shd w:val="clear" w:color="auto" w:fill="FFFFFF"/>
          </w:tcPr>
          <w:p w14:paraId="507647F7" w14:textId="77777777" w:rsidR="007820DD" w:rsidRPr="00FA03ED" w:rsidRDefault="007820DD" w:rsidP="00994C2A">
            <w:pPr>
              <w:rPr>
                <w:rFonts w:cs="Arial"/>
                <w:szCs w:val="22"/>
                <w:lang w:val="lv-LV"/>
              </w:rPr>
            </w:pPr>
            <w:r w:rsidRPr="00FA03ED">
              <w:rPr>
                <w:rFonts w:cs="Arial"/>
                <w:szCs w:val="22"/>
                <w:lang w:val="lv-LV"/>
              </w:rPr>
              <w:t>10,9 </w:t>
            </w:r>
          </w:p>
        </w:tc>
        <w:tc>
          <w:tcPr>
            <w:tcW w:w="1548" w:type="dxa"/>
            <w:shd w:val="clear" w:color="auto" w:fill="FFFFFF"/>
          </w:tcPr>
          <w:p w14:paraId="64B3A126" w14:textId="77777777" w:rsidR="007820DD" w:rsidRPr="00FA03ED" w:rsidRDefault="007820DD" w:rsidP="00994C2A">
            <w:pPr>
              <w:rPr>
                <w:rFonts w:cs="Arial"/>
                <w:szCs w:val="22"/>
                <w:lang w:val="lv-LV"/>
              </w:rPr>
            </w:pPr>
            <w:r w:rsidRPr="00FA03ED">
              <w:rPr>
                <w:rFonts w:cs="Arial"/>
                <w:szCs w:val="22"/>
                <w:lang w:val="lv-LV"/>
              </w:rPr>
              <w:t>4012</w:t>
            </w:r>
          </w:p>
        </w:tc>
        <w:tc>
          <w:tcPr>
            <w:tcW w:w="1548" w:type="dxa"/>
            <w:shd w:val="clear" w:color="auto" w:fill="FFFFFF"/>
          </w:tcPr>
          <w:p w14:paraId="5A3A2783" w14:textId="77777777" w:rsidR="007820DD" w:rsidRPr="00FA03ED" w:rsidRDefault="007820DD" w:rsidP="00994C2A">
            <w:pPr>
              <w:rPr>
                <w:rFonts w:cs="Arial"/>
                <w:szCs w:val="22"/>
                <w:lang w:val="lv-LV"/>
              </w:rPr>
            </w:pPr>
            <w:r w:rsidRPr="00FA03ED">
              <w:rPr>
                <w:rFonts w:cs="Arial"/>
                <w:szCs w:val="22"/>
                <w:lang w:val="lv-LV"/>
              </w:rPr>
              <w:t>3947</w:t>
            </w:r>
          </w:p>
        </w:tc>
      </w:tr>
      <w:tr w:rsidR="007820DD" w:rsidRPr="00FA03ED" w14:paraId="1AE0625D" w14:textId="77777777" w:rsidTr="00994C2A">
        <w:trPr>
          <w:trHeight w:val="397"/>
          <w:jc w:val="center"/>
        </w:trPr>
        <w:tc>
          <w:tcPr>
            <w:tcW w:w="7739" w:type="dxa"/>
            <w:gridSpan w:val="5"/>
            <w:shd w:val="clear" w:color="auto" w:fill="FFFFFF"/>
            <w:vAlign w:val="center"/>
          </w:tcPr>
          <w:p w14:paraId="2B349261" w14:textId="77777777" w:rsidR="007820DD" w:rsidRPr="00FA03ED" w:rsidRDefault="007820DD" w:rsidP="00994C2A">
            <w:pPr>
              <w:keepNext/>
              <w:rPr>
                <w:rFonts w:cs="Arial"/>
                <w:b/>
                <w:szCs w:val="22"/>
                <w:lang w:val="lv-LV"/>
              </w:rPr>
            </w:pPr>
            <w:r w:rsidRPr="00FA03ED">
              <w:rPr>
                <w:rFonts w:cs="Arial"/>
                <w:b/>
                <w:szCs w:val="22"/>
                <w:lang w:val="lv-LV"/>
              </w:rPr>
              <w:t>Klīniskais pētījums BO22334 (SABRINA)</w:t>
            </w:r>
          </w:p>
        </w:tc>
      </w:tr>
      <w:tr w:rsidR="007820DD" w:rsidRPr="002409AD" w14:paraId="6D47E0FC" w14:textId="77777777" w:rsidTr="00994C2A">
        <w:trPr>
          <w:jc w:val="center"/>
        </w:trPr>
        <w:tc>
          <w:tcPr>
            <w:tcW w:w="1547" w:type="dxa"/>
            <w:shd w:val="clear" w:color="auto" w:fill="FFFFFF"/>
          </w:tcPr>
          <w:p w14:paraId="2D2A5C6F" w14:textId="77777777" w:rsidR="007820DD" w:rsidRPr="00FA03ED" w:rsidRDefault="007820DD" w:rsidP="00994C2A">
            <w:pPr>
              <w:keepNext/>
              <w:rPr>
                <w:rFonts w:cs="Arial"/>
                <w:szCs w:val="22"/>
                <w:lang w:val="lv-LV"/>
              </w:rPr>
            </w:pPr>
          </w:p>
        </w:tc>
        <w:tc>
          <w:tcPr>
            <w:tcW w:w="3096" w:type="dxa"/>
            <w:gridSpan w:val="2"/>
            <w:shd w:val="clear" w:color="auto" w:fill="FFFFFF"/>
          </w:tcPr>
          <w:p w14:paraId="4D28CF36" w14:textId="77777777" w:rsidR="007820DD" w:rsidRPr="00FA03ED" w:rsidRDefault="007820DD" w:rsidP="00994C2A">
            <w:pPr>
              <w:keepNext/>
              <w:rPr>
                <w:rFonts w:cs="Arial"/>
                <w:szCs w:val="22"/>
                <w:lang w:val="lv-LV"/>
              </w:rPr>
            </w:pPr>
            <w:r w:rsidRPr="00FA03ED">
              <w:rPr>
                <w:rFonts w:cs="Arial"/>
                <w:szCs w:val="22"/>
                <w:lang w:val="lv-LV"/>
              </w:rPr>
              <w:t>Ģeometriskās vidējās</w:t>
            </w:r>
          </w:p>
          <w:p w14:paraId="31A22FFF" w14:textId="77777777" w:rsidR="007820DD" w:rsidRPr="00FA03ED" w:rsidRDefault="007820DD" w:rsidP="00994C2A">
            <w:pPr>
              <w:keepNext/>
              <w:rPr>
                <w:rFonts w:cs="Arial"/>
                <w:szCs w:val="22"/>
                <w:lang w:val="lv-LV"/>
              </w:rPr>
            </w:pPr>
            <w:r w:rsidRPr="00FA03ED">
              <w:rPr>
                <w:rFonts w:cs="Arial"/>
                <w:szCs w:val="22"/>
                <w:lang w:val="lv-LV"/>
              </w:rPr>
              <w:t>C</w:t>
            </w:r>
            <w:r w:rsidRPr="00FA03ED">
              <w:rPr>
                <w:rFonts w:cs="Arial"/>
                <w:szCs w:val="22"/>
                <w:vertAlign w:val="subscript"/>
                <w:lang w:val="lv-LV"/>
              </w:rPr>
              <w:t xml:space="preserve">pirms nākamās devas </w:t>
            </w:r>
            <w:r w:rsidRPr="00FA03ED">
              <w:rPr>
                <w:rFonts w:cs="Arial"/>
                <w:szCs w:val="22"/>
                <w:lang w:val="lv-LV"/>
              </w:rPr>
              <w:t>vērtības pirms devas ievadīšanas 8. ciklā</w:t>
            </w:r>
          </w:p>
          <w:p w14:paraId="36181A43" w14:textId="77777777" w:rsidR="007820DD" w:rsidRPr="00FA03ED" w:rsidRDefault="007820DD" w:rsidP="00994C2A">
            <w:pPr>
              <w:keepNext/>
              <w:rPr>
                <w:rFonts w:cs="Arial"/>
                <w:szCs w:val="22"/>
                <w:lang w:val="lv-LV"/>
              </w:rPr>
            </w:pPr>
            <w:r w:rsidRPr="00FA03ED">
              <w:rPr>
                <w:rFonts w:cs="Arial"/>
                <w:szCs w:val="22"/>
                <w:lang w:val="lv-LV"/>
              </w:rPr>
              <w:t>µg/ml</w:t>
            </w:r>
          </w:p>
        </w:tc>
        <w:tc>
          <w:tcPr>
            <w:tcW w:w="3096" w:type="dxa"/>
            <w:gridSpan w:val="2"/>
            <w:shd w:val="clear" w:color="auto" w:fill="FFFFFF"/>
          </w:tcPr>
          <w:p w14:paraId="55B440E6" w14:textId="77777777" w:rsidR="007820DD" w:rsidRPr="00FA03ED" w:rsidRDefault="007820DD" w:rsidP="00994C2A">
            <w:pPr>
              <w:keepNext/>
              <w:rPr>
                <w:rFonts w:cs="Arial"/>
                <w:szCs w:val="22"/>
                <w:lang w:val="lv-LV"/>
              </w:rPr>
            </w:pPr>
            <w:r w:rsidRPr="00FA03ED">
              <w:rPr>
                <w:rFonts w:cs="Arial"/>
                <w:szCs w:val="22"/>
                <w:lang w:val="lv-LV"/>
              </w:rPr>
              <w:t>Ģeometriskās vidējās</w:t>
            </w:r>
          </w:p>
          <w:p w14:paraId="7F2A991C" w14:textId="77777777" w:rsidR="007820DD" w:rsidRPr="00FA03ED" w:rsidRDefault="007820DD" w:rsidP="00994C2A">
            <w:pPr>
              <w:keepNext/>
              <w:rPr>
                <w:rFonts w:cs="Arial"/>
                <w:szCs w:val="22"/>
                <w:lang w:val="lv-LV"/>
              </w:rPr>
            </w:pPr>
            <w:r w:rsidRPr="00FA03ED">
              <w:rPr>
                <w:rFonts w:cs="Arial"/>
                <w:szCs w:val="22"/>
                <w:lang w:val="lv-LV"/>
              </w:rPr>
              <w:t>AUC vērtības 7. ciklā</w:t>
            </w:r>
          </w:p>
          <w:p w14:paraId="2040B40C" w14:textId="77777777" w:rsidR="007820DD" w:rsidRPr="00FA03ED" w:rsidRDefault="007820DD" w:rsidP="00994C2A">
            <w:pPr>
              <w:keepNext/>
              <w:rPr>
                <w:rFonts w:cs="Arial"/>
                <w:szCs w:val="22"/>
                <w:lang w:val="lv-LV"/>
              </w:rPr>
            </w:pPr>
            <w:r w:rsidRPr="00FA03ED">
              <w:rPr>
                <w:rFonts w:cs="Arial"/>
                <w:szCs w:val="22"/>
                <w:lang w:val="lv-LV"/>
              </w:rPr>
              <w:t>µg.dienā/m</w:t>
            </w:r>
            <w:r w:rsidRPr="00FA03ED">
              <w:rPr>
                <w:szCs w:val="22"/>
                <w:lang w:val="lv-LV"/>
              </w:rPr>
              <w:t>l</w:t>
            </w:r>
          </w:p>
        </w:tc>
      </w:tr>
      <w:tr w:rsidR="007820DD" w:rsidRPr="00FA03ED" w14:paraId="3E935243" w14:textId="77777777" w:rsidTr="00994C2A">
        <w:trPr>
          <w:jc w:val="center"/>
        </w:trPr>
        <w:tc>
          <w:tcPr>
            <w:tcW w:w="1547" w:type="dxa"/>
            <w:shd w:val="clear" w:color="auto" w:fill="FFFFFF"/>
          </w:tcPr>
          <w:p w14:paraId="798F1F53" w14:textId="77777777" w:rsidR="007820DD" w:rsidRPr="00FA03ED" w:rsidRDefault="007820DD" w:rsidP="00994C2A">
            <w:pPr>
              <w:rPr>
                <w:rFonts w:cs="Arial"/>
                <w:szCs w:val="22"/>
                <w:lang w:val="lv-LV"/>
              </w:rPr>
            </w:pPr>
            <w:r w:rsidRPr="00FA03ED">
              <w:rPr>
                <w:rFonts w:cs="Arial"/>
                <w:szCs w:val="22"/>
                <w:lang w:val="lv-LV"/>
              </w:rPr>
              <w:t>MabThera subkutānā zāļu forma</w:t>
            </w:r>
          </w:p>
        </w:tc>
        <w:tc>
          <w:tcPr>
            <w:tcW w:w="3096" w:type="dxa"/>
            <w:gridSpan w:val="2"/>
            <w:shd w:val="clear" w:color="auto" w:fill="FFFFFF"/>
          </w:tcPr>
          <w:p w14:paraId="02B1B60E" w14:textId="77777777" w:rsidR="007820DD" w:rsidRPr="00FA03ED" w:rsidRDefault="007820DD" w:rsidP="00994C2A">
            <w:pPr>
              <w:rPr>
                <w:rFonts w:cs="Arial"/>
                <w:szCs w:val="22"/>
                <w:lang w:val="lv-LV"/>
              </w:rPr>
            </w:pPr>
            <w:r w:rsidRPr="00FA03ED">
              <w:rPr>
                <w:rFonts w:cs="Arial"/>
                <w:szCs w:val="22"/>
                <w:lang w:val="lv-LV"/>
              </w:rPr>
              <w:t>134,6 </w:t>
            </w:r>
          </w:p>
        </w:tc>
        <w:tc>
          <w:tcPr>
            <w:tcW w:w="3096" w:type="dxa"/>
            <w:gridSpan w:val="2"/>
            <w:shd w:val="clear" w:color="auto" w:fill="FFFFFF"/>
          </w:tcPr>
          <w:p w14:paraId="76A1F726" w14:textId="77777777" w:rsidR="007820DD" w:rsidRPr="00FA03ED" w:rsidRDefault="007820DD" w:rsidP="00994C2A">
            <w:pPr>
              <w:rPr>
                <w:rFonts w:cs="Arial"/>
                <w:szCs w:val="22"/>
                <w:lang w:val="lv-LV"/>
              </w:rPr>
            </w:pPr>
            <w:r w:rsidRPr="00FA03ED">
              <w:rPr>
                <w:rFonts w:cs="Arial"/>
                <w:szCs w:val="22"/>
                <w:lang w:val="lv-LV"/>
              </w:rPr>
              <w:t>3778 </w:t>
            </w:r>
          </w:p>
        </w:tc>
      </w:tr>
      <w:tr w:rsidR="007820DD" w:rsidRPr="00FA03ED" w14:paraId="1250430E" w14:textId="77777777" w:rsidTr="00994C2A">
        <w:trPr>
          <w:jc w:val="center"/>
        </w:trPr>
        <w:tc>
          <w:tcPr>
            <w:tcW w:w="1547" w:type="dxa"/>
            <w:shd w:val="clear" w:color="auto" w:fill="FFFFFF"/>
          </w:tcPr>
          <w:p w14:paraId="34C79CA6" w14:textId="77777777" w:rsidR="007820DD" w:rsidRPr="00FA03ED" w:rsidRDefault="007820DD" w:rsidP="00994C2A">
            <w:pPr>
              <w:rPr>
                <w:rFonts w:cs="Arial"/>
                <w:szCs w:val="22"/>
                <w:lang w:val="lv-LV"/>
              </w:rPr>
            </w:pPr>
            <w:r w:rsidRPr="00FA03ED">
              <w:rPr>
                <w:rFonts w:cs="Arial"/>
                <w:szCs w:val="22"/>
                <w:lang w:val="lv-LV"/>
              </w:rPr>
              <w:t>MabThera intravenozā zāļu forma</w:t>
            </w:r>
          </w:p>
        </w:tc>
        <w:tc>
          <w:tcPr>
            <w:tcW w:w="3096" w:type="dxa"/>
            <w:gridSpan w:val="2"/>
            <w:shd w:val="clear" w:color="auto" w:fill="FFFFFF"/>
          </w:tcPr>
          <w:p w14:paraId="68D14AA5" w14:textId="77777777" w:rsidR="007820DD" w:rsidRPr="00FA03ED" w:rsidRDefault="007820DD" w:rsidP="00994C2A">
            <w:pPr>
              <w:rPr>
                <w:rFonts w:cs="Arial"/>
                <w:szCs w:val="22"/>
                <w:lang w:val="lv-LV"/>
              </w:rPr>
            </w:pPr>
            <w:r w:rsidRPr="00FA03ED">
              <w:rPr>
                <w:rFonts w:cs="Arial"/>
                <w:szCs w:val="22"/>
                <w:lang w:val="lv-LV"/>
              </w:rPr>
              <w:t>83,1 </w:t>
            </w:r>
          </w:p>
        </w:tc>
        <w:tc>
          <w:tcPr>
            <w:tcW w:w="3096" w:type="dxa"/>
            <w:gridSpan w:val="2"/>
            <w:shd w:val="clear" w:color="auto" w:fill="FFFFFF"/>
          </w:tcPr>
          <w:p w14:paraId="40297A93" w14:textId="77777777" w:rsidR="007820DD" w:rsidRPr="00FA03ED" w:rsidRDefault="007820DD" w:rsidP="00994C2A">
            <w:pPr>
              <w:rPr>
                <w:rFonts w:cs="Arial"/>
                <w:szCs w:val="22"/>
                <w:lang w:val="lv-LV"/>
              </w:rPr>
            </w:pPr>
            <w:r w:rsidRPr="00FA03ED">
              <w:rPr>
                <w:rFonts w:cs="Arial"/>
                <w:szCs w:val="22"/>
                <w:lang w:val="lv-LV"/>
              </w:rPr>
              <w:t>2734 </w:t>
            </w:r>
          </w:p>
        </w:tc>
      </w:tr>
    </w:tbl>
    <w:p w14:paraId="2C2927E9" w14:textId="77777777" w:rsidR="007820DD" w:rsidRPr="00FA03ED" w:rsidRDefault="007820DD" w:rsidP="007820DD">
      <w:pPr>
        <w:rPr>
          <w:lang w:val="lv-LV"/>
        </w:rPr>
      </w:pPr>
    </w:p>
    <w:p w14:paraId="41ECD57C" w14:textId="590C4D85" w:rsidR="007820DD" w:rsidRPr="00871FC8" w:rsidRDefault="007820DD" w:rsidP="007820DD">
      <w:pPr>
        <w:rPr>
          <w:lang w:val="lv-LV"/>
        </w:rPr>
      </w:pPr>
      <w:r w:rsidRPr="00FA03ED">
        <w:rPr>
          <w:lang w:val="lv-LV"/>
        </w:rPr>
        <w:t xml:space="preserve">Populācijas farmakokinētikas analīzē </w:t>
      </w:r>
      <w:ins w:id="108" w:author="Author">
        <w:r w:rsidR="00416C1C">
          <w:rPr>
            <w:lang w:val="lv-LV"/>
          </w:rPr>
          <w:t>399</w:t>
        </w:r>
      </w:ins>
      <w:del w:id="109" w:author="Author">
        <w:r w:rsidRPr="00FA03ED" w:rsidDel="00416C1C">
          <w:rPr>
            <w:lang w:val="lv-LV"/>
          </w:rPr>
          <w:delText>403</w:delText>
        </w:r>
      </w:del>
      <w:r w:rsidRPr="00FA03ED">
        <w:rPr>
          <w:lang w:val="lv-LV"/>
        </w:rPr>
        <w:t xml:space="preserve"> folikulārās limfomas slimniekiem, kuri saņēma subkutānu un/vai intravenozu MabThera, vienu vai vairākas </w:t>
      </w:r>
      <w:r w:rsidRPr="00FA03ED">
        <w:rPr>
          <w:szCs w:val="22"/>
          <w:lang w:val="lv-LV"/>
        </w:rPr>
        <w:t xml:space="preserve">MabThera </w:t>
      </w:r>
      <w:r w:rsidRPr="00FA03ED">
        <w:rPr>
          <w:lang w:val="lv-LV"/>
        </w:rPr>
        <w:t>infūzijas monoterapijā vai kombinācijā ar ķīmijterapiju, populācijai tipiski nespecifiska klīrensa (CL</w:t>
      </w:r>
      <w:r w:rsidRPr="00FA03ED">
        <w:rPr>
          <w:vertAlign w:val="subscript"/>
          <w:lang w:val="lv-LV"/>
        </w:rPr>
        <w:t>1</w:t>
      </w:r>
      <w:r w:rsidRPr="00FA03ED">
        <w:rPr>
          <w:lang w:val="lv-LV"/>
        </w:rPr>
        <w:t>), sākotnējā specifiskā klīrensa (CL</w:t>
      </w:r>
      <w:r w:rsidRPr="00FA03ED">
        <w:rPr>
          <w:vertAlign w:val="subscript"/>
          <w:lang w:val="lv-LV"/>
        </w:rPr>
        <w:t>2</w:t>
      </w:r>
      <w:r w:rsidRPr="00FA03ED">
        <w:rPr>
          <w:lang w:val="lv-LV"/>
        </w:rPr>
        <w:t>), ko, domājams, ietekmē B šūnas vai audzēja slo</w:t>
      </w:r>
      <w:r>
        <w:rPr>
          <w:lang w:val="lv-LV"/>
        </w:rPr>
        <w:t>dze</w:t>
      </w:r>
      <w:r w:rsidRPr="00FA03ED">
        <w:rPr>
          <w:lang w:val="lv-LV"/>
        </w:rPr>
        <w:t>, un centrālās daļas izkliedes tilpuma (V</w:t>
      </w:r>
      <w:r w:rsidRPr="00FA03ED">
        <w:rPr>
          <w:vertAlign w:val="subscript"/>
          <w:lang w:val="lv-LV"/>
        </w:rPr>
        <w:t>1</w:t>
      </w:r>
      <w:r w:rsidRPr="00FA03ED">
        <w:rPr>
          <w:lang w:val="lv-LV"/>
        </w:rPr>
        <w:t>) rādītāji bija attiecīgi 0,</w:t>
      </w:r>
      <w:ins w:id="110" w:author="Author">
        <w:r w:rsidR="00416C1C">
          <w:rPr>
            <w:lang w:val="lv-LV"/>
          </w:rPr>
          <w:t>200</w:t>
        </w:r>
      </w:ins>
      <w:del w:id="111" w:author="Author">
        <w:r w:rsidRPr="00FA03ED" w:rsidDel="00416C1C">
          <w:rPr>
            <w:lang w:val="lv-LV"/>
          </w:rPr>
          <w:delText>194</w:delText>
        </w:r>
      </w:del>
      <w:r w:rsidRPr="00FA03ED">
        <w:rPr>
          <w:lang w:val="lv-LV"/>
        </w:rPr>
        <w:t> l dienā, 0,</w:t>
      </w:r>
      <w:ins w:id="112" w:author="Author">
        <w:r w:rsidR="00416C1C">
          <w:rPr>
            <w:lang w:val="lv-LV"/>
          </w:rPr>
          <w:t>398</w:t>
        </w:r>
      </w:ins>
      <w:del w:id="113" w:author="Author">
        <w:r w:rsidRPr="00FA03ED" w:rsidDel="00416C1C">
          <w:rPr>
            <w:lang w:val="lv-LV"/>
          </w:rPr>
          <w:delText>535</w:delText>
        </w:r>
      </w:del>
      <w:r w:rsidRPr="00FA03ED">
        <w:rPr>
          <w:lang w:val="lv-LV"/>
        </w:rPr>
        <w:t> l dienā un 4,</w:t>
      </w:r>
      <w:ins w:id="114" w:author="Author">
        <w:r w:rsidR="00416C1C">
          <w:rPr>
            <w:lang w:val="lv-LV"/>
          </w:rPr>
          <w:t>54</w:t>
        </w:r>
      </w:ins>
      <w:del w:id="115" w:author="Author">
        <w:r w:rsidRPr="00FA03ED" w:rsidDel="00416C1C">
          <w:rPr>
            <w:lang w:val="lv-LV"/>
          </w:rPr>
          <w:delText>37</w:delText>
        </w:r>
      </w:del>
      <w:r w:rsidRPr="00FA03ED">
        <w:rPr>
          <w:lang w:val="lv-LV"/>
        </w:rPr>
        <w:t> l</w:t>
      </w:r>
      <w:del w:id="116" w:author="Author">
        <w:r w:rsidRPr="00FA03ED" w:rsidDel="00416C1C">
          <w:rPr>
            <w:lang w:val="lv-LV"/>
          </w:rPr>
          <w:delText> dienā</w:delText>
        </w:r>
      </w:del>
      <w:r w:rsidRPr="00FA03ED">
        <w:rPr>
          <w:lang w:val="lv-LV"/>
        </w:rPr>
        <w:t xml:space="preserve">. Noteiktais mediānais </w:t>
      </w:r>
      <w:r w:rsidRPr="00FA03ED">
        <w:rPr>
          <w:szCs w:val="22"/>
          <w:lang w:val="lv-LV"/>
        </w:rPr>
        <w:t xml:space="preserve">MabThera subkutānās zāļu formas </w:t>
      </w:r>
      <w:r w:rsidRPr="00FA03ED">
        <w:rPr>
          <w:lang w:val="lv-LV"/>
        </w:rPr>
        <w:t xml:space="preserve">terminālais eliminācijas pusperiods bija </w:t>
      </w:r>
      <w:ins w:id="117" w:author="Author">
        <w:r w:rsidR="00416C1C">
          <w:rPr>
            <w:lang w:val="lv-LV"/>
          </w:rPr>
          <w:t>34</w:t>
        </w:r>
      </w:ins>
      <w:del w:id="118" w:author="Author">
        <w:r w:rsidRPr="00FA03ED" w:rsidDel="00416C1C">
          <w:rPr>
            <w:lang w:val="lv-LV"/>
          </w:rPr>
          <w:delText>29,7</w:delText>
        </w:r>
      </w:del>
      <w:r w:rsidRPr="00FA03ED">
        <w:rPr>
          <w:lang w:val="lv-LV"/>
        </w:rPr>
        <w:t> dienas (</w:t>
      </w:r>
      <w:ins w:id="119" w:author="Author">
        <w:r w:rsidR="00416C1C">
          <w:rPr>
            <w:lang w:val="lv-LV"/>
          </w:rPr>
          <w:t>18</w:t>
        </w:r>
      </w:ins>
      <w:del w:id="120" w:author="Author">
        <w:r w:rsidRPr="00FA03ED" w:rsidDel="00416C1C">
          <w:rPr>
            <w:lang w:val="lv-LV"/>
          </w:rPr>
          <w:delText>9</w:delText>
        </w:r>
      </w:del>
      <w:r w:rsidRPr="00FA03ED">
        <w:rPr>
          <w:lang w:val="lv-LV"/>
        </w:rPr>
        <w:t>,9 – </w:t>
      </w:r>
      <w:ins w:id="121" w:author="Author">
        <w:r w:rsidR="00416C1C">
          <w:rPr>
            <w:lang w:val="lv-LV"/>
          </w:rPr>
          <w:t>87,1</w:t>
        </w:r>
      </w:ins>
      <w:del w:id="122" w:author="Author">
        <w:r w:rsidRPr="00FA03ED" w:rsidDel="00416C1C">
          <w:rPr>
            <w:lang w:val="lv-LV"/>
          </w:rPr>
          <w:delText>91,2</w:delText>
        </w:r>
      </w:del>
      <w:r w:rsidRPr="00FA03ED">
        <w:rPr>
          <w:lang w:val="lv-LV"/>
        </w:rPr>
        <w:t xml:space="preserve"> dienu robežās). Analīzes datu kopā bija </w:t>
      </w:r>
      <w:ins w:id="123" w:author="Author">
        <w:r w:rsidR="00416C1C">
          <w:rPr>
            <w:lang w:val="lv-LV"/>
          </w:rPr>
          <w:t>8163</w:t>
        </w:r>
      </w:ins>
      <w:del w:id="124" w:author="Author">
        <w:r w:rsidRPr="00FA03ED" w:rsidDel="00416C1C">
          <w:rPr>
            <w:lang w:val="lv-LV"/>
          </w:rPr>
          <w:delText>6003</w:delText>
        </w:r>
      </w:del>
      <w:r w:rsidRPr="00FA03ED">
        <w:rPr>
          <w:lang w:val="lv-LV"/>
        </w:rPr>
        <w:t> </w:t>
      </w:r>
      <w:r w:rsidRPr="002D3379">
        <w:rPr>
          <w:lang w:val="lv-LV"/>
        </w:rPr>
        <w:t>kvantit</w:t>
      </w:r>
      <w:r w:rsidRPr="00350BD3">
        <w:rPr>
          <w:lang w:val="lv-LV"/>
        </w:rPr>
        <w:t xml:space="preserve">atīvi novērtējami paraugi, kas iegūti no </w:t>
      </w:r>
      <w:ins w:id="125" w:author="Author">
        <w:r w:rsidR="00416C1C">
          <w:rPr>
            <w:lang w:val="lv-LV"/>
          </w:rPr>
          <w:t>399</w:t>
        </w:r>
      </w:ins>
      <w:del w:id="126" w:author="Author">
        <w:r w:rsidRPr="00350BD3" w:rsidDel="00416C1C">
          <w:rPr>
            <w:lang w:val="lv-LV"/>
          </w:rPr>
          <w:delText>403</w:delText>
        </w:r>
      </w:del>
      <w:r w:rsidRPr="00350BD3">
        <w:rPr>
          <w:lang w:val="lv-LV"/>
        </w:rPr>
        <w:t> pacientiem, kuriem klīnisk</w:t>
      </w:r>
      <w:ins w:id="127" w:author="Author">
        <w:r w:rsidR="00416C1C">
          <w:rPr>
            <w:lang w:val="lv-LV"/>
          </w:rPr>
          <w:t>ajā</w:t>
        </w:r>
      </w:ins>
      <w:del w:id="128" w:author="Author">
        <w:r w:rsidRPr="00350BD3" w:rsidDel="00416C1C">
          <w:rPr>
            <w:lang w:val="lv-LV"/>
          </w:rPr>
          <w:delText>os</w:delText>
        </w:r>
      </w:del>
      <w:r w:rsidRPr="00350BD3">
        <w:rPr>
          <w:lang w:val="lv-LV"/>
        </w:rPr>
        <w:t xml:space="preserve"> pētījum</w:t>
      </w:r>
      <w:ins w:id="129" w:author="Author">
        <w:r w:rsidR="00416C1C">
          <w:rPr>
            <w:lang w:val="lv-LV"/>
          </w:rPr>
          <w:t>ā</w:t>
        </w:r>
      </w:ins>
      <w:del w:id="130" w:author="Author">
        <w:r w:rsidRPr="00350BD3" w:rsidDel="00416C1C">
          <w:rPr>
            <w:lang w:val="lv-LV"/>
          </w:rPr>
          <w:delText>os</w:delText>
        </w:r>
      </w:del>
      <w:r w:rsidRPr="00350BD3">
        <w:rPr>
          <w:lang w:val="lv-LV"/>
        </w:rPr>
        <w:t xml:space="preserve"> </w:t>
      </w:r>
      <w:del w:id="131" w:author="Author">
        <w:r w:rsidRPr="00350BD3" w:rsidDel="00416C1C">
          <w:rPr>
            <w:lang w:val="lv-LV"/>
          </w:rPr>
          <w:delText xml:space="preserve">BP22333 (3736 paraugi no 277 pacientiem) un </w:delText>
        </w:r>
      </w:del>
      <w:r w:rsidRPr="00350BD3">
        <w:rPr>
          <w:lang w:val="lv-LV"/>
        </w:rPr>
        <w:t xml:space="preserve">BO22334 </w:t>
      </w:r>
      <w:del w:id="132" w:author="Author">
        <w:r w:rsidRPr="00350BD3" w:rsidDel="00416C1C">
          <w:rPr>
            <w:lang w:val="lv-LV"/>
          </w:rPr>
          <w:delText>(2267 paraugi n</w:delText>
        </w:r>
        <w:r w:rsidRPr="00132BF9" w:rsidDel="00416C1C">
          <w:rPr>
            <w:lang w:val="lv-LV"/>
          </w:rPr>
          <w:delText xml:space="preserve">o 126 pacientiem) </w:delText>
        </w:r>
      </w:del>
      <w:r w:rsidRPr="00132BF9">
        <w:rPr>
          <w:lang w:val="lv-LV"/>
        </w:rPr>
        <w:t>rituksimabs ievadīts s.c. un/vai i.v.</w:t>
      </w:r>
      <w:del w:id="133" w:author="Author">
        <w:r w:rsidRPr="00132BF9" w:rsidDel="00416C1C">
          <w:rPr>
            <w:lang w:val="lv-LV"/>
          </w:rPr>
          <w:delText xml:space="preserve"> Divdesmit deviņos (0,48</w:delText>
        </w:r>
        <w:r w:rsidR="00440D11" w:rsidRPr="00AF6C65" w:rsidDel="00416C1C">
          <w:rPr>
            <w:szCs w:val="22"/>
            <w:lang w:val="lv-LV"/>
          </w:rPr>
          <w:delText> </w:delText>
        </w:r>
        <w:r w:rsidRPr="00132BF9" w:rsidDel="00416C1C">
          <w:rPr>
            <w:lang w:val="lv-LV"/>
          </w:rPr>
          <w:delText>%) novērojumos pēc devas ievadīšanas (visi gadījumi klīniskā pētījumā BP22333) zāļu līmenis bija mazāks par kvantitīvās novērtēšanas</w:delText>
        </w:r>
        <w:r w:rsidRPr="00871FC8" w:rsidDel="00416C1C">
          <w:rPr>
            <w:lang w:val="lv-LV"/>
          </w:rPr>
          <w:delText xml:space="preserve"> robežu. Trūkstošu kovarianču mainīgo lielumu nebija, izņemot B šūnu skaitu pētījuma sākumā. Dati par audzēja slodzi terapijas sākumā bija pieejami tikai klīniskā pētījumā BO22334. </w:delText>
        </w:r>
      </w:del>
    </w:p>
    <w:p w14:paraId="35C6C699" w14:textId="77777777" w:rsidR="007820DD" w:rsidRPr="00871FC8" w:rsidRDefault="007820DD" w:rsidP="007820DD">
      <w:pPr>
        <w:rPr>
          <w:lang w:val="lv-LV"/>
        </w:rPr>
      </w:pPr>
    </w:p>
    <w:p w14:paraId="25BD992D" w14:textId="77777777" w:rsidR="007820DD" w:rsidRPr="00871FC8" w:rsidRDefault="007820DD" w:rsidP="007820DD">
      <w:pPr>
        <w:keepNext/>
        <w:rPr>
          <w:lang w:val="lv-LV"/>
        </w:rPr>
      </w:pPr>
      <w:r w:rsidRPr="00871FC8">
        <w:rPr>
          <w:u w:val="single"/>
          <w:lang w:val="lv-LV"/>
        </w:rPr>
        <w:lastRenderedPageBreak/>
        <w:t>Īpašas pacientu grupas</w:t>
      </w:r>
    </w:p>
    <w:p w14:paraId="75AA12A9" w14:textId="77777777" w:rsidR="007820DD" w:rsidRPr="00871FC8" w:rsidRDefault="007820DD" w:rsidP="007820DD">
      <w:pPr>
        <w:keepNext/>
        <w:rPr>
          <w:lang w:val="lv-LV"/>
        </w:rPr>
      </w:pPr>
    </w:p>
    <w:p w14:paraId="189AC9E5" w14:textId="77777777" w:rsidR="007820DD" w:rsidRPr="00871FC8" w:rsidRDefault="007820DD" w:rsidP="007820DD">
      <w:pPr>
        <w:rPr>
          <w:lang w:val="lv-LV"/>
        </w:rPr>
      </w:pPr>
      <w:r w:rsidRPr="00871FC8">
        <w:rPr>
          <w:szCs w:val="24"/>
          <w:lang w:val="lv-LV"/>
        </w:rPr>
        <w:t>Klīniskā pētījuma BO22334 septītajā ciklā ir aprakstīta ķermeņa lieluma ietekme uz rituksimaba iedarbības intensitātes atšķirību, lietojot subkutāno zāļu formu (pa 1</w:t>
      </w:r>
      <w:r w:rsidR="00393C96">
        <w:rPr>
          <w:szCs w:val="24"/>
          <w:lang w:val="lv-LV"/>
        </w:rPr>
        <w:t> </w:t>
      </w:r>
      <w:r w:rsidRPr="00871FC8">
        <w:rPr>
          <w:szCs w:val="24"/>
          <w:lang w:val="lv-LV"/>
        </w:rPr>
        <w:t>400 mg ik pēc trim nedēļām) un intravenozo zāļu formu (pa 375 mg/m</w:t>
      </w:r>
      <w:r w:rsidRPr="00871FC8">
        <w:rPr>
          <w:szCs w:val="24"/>
          <w:vertAlign w:val="superscript"/>
          <w:lang w:val="lv-LV"/>
        </w:rPr>
        <w:t>2</w:t>
      </w:r>
      <w:r w:rsidRPr="00871FC8">
        <w:rPr>
          <w:szCs w:val="24"/>
          <w:lang w:val="lv-LV"/>
        </w:rPr>
        <w:t xml:space="preserve"> ik pēc trim nedēļām) – pacientiem ar mazu, vidēju un lielu ĶVL C</w:t>
      </w:r>
      <w:r w:rsidRPr="00871FC8">
        <w:rPr>
          <w:szCs w:val="24"/>
          <w:vertAlign w:val="subscript"/>
          <w:lang w:val="lv-LV"/>
        </w:rPr>
        <w:t>pirms nākamās devas</w:t>
      </w:r>
      <w:r w:rsidRPr="00871FC8">
        <w:rPr>
          <w:szCs w:val="24"/>
          <w:lang w:val="lv-LV"/>
        </w:rPr>
        <w:t> attiecība bija 2,29, 1,31 un 1,41 (mazs, vidējs un liels ĶVL ir attiecīgi ≤ 1,70; 1,70–1,90; un ≥ 1,90 m</w:t>
      </w:r>
      <w:r w:rsidRPr="00871FC8">
        <w:rPr>
          <w:szCs w:val="24"/>
          <w:vertAlign w:val="superscript"/>
          <w:lang w:val="lv-LV"/>
        </w:rPr>
        <w:t>2</w:t>
      </w:r>
      <w:r w:rsidRPr="00871FC8">
        <w:rPr>
          <w:szCs w:val="24"/>
          <w:lang w:val="lv-LV"/>
        </w:rPr>
        <w:t>). Atbilstošo AUC</w:t>
      </w:r>
      <w:r w:rsidRPr="00871FC8">
        <w:rPr>
          <w:szCs w:val="24"/>
          <w:vertAlign w:val="subscript"/>
          <w:lang w:val="lv-LV"/>
        </w:rPr>
        <w:t>τ</w:t>
      </w:r>
      <w:r w:rsidRPr="00871FC8">
        <w:rPr>
          <w:szCs w:val="24"/>
          <w:lang w:val="lv-LV"/>
        </w:rPr>
        <w:t> vērtību attiecība bija 1,66, 1,17 un 1,32.</w:t>
      </w:r>
      <w:r w:rsidRPr="00871FC8">
        <w:rPr>
          <w:lang w:val="lv-LV"/>
        </w:rPr>
        <w:t xml:space="preserve"> </w:t>
      </w:r>
    </w:p>
    <w:p w14:paraId="05400A45" w14:textId="77777777" w:rsidR="007820DD" w:rsidRPr="00871FC8" w:rsidRDefault="007820DD" w:rsidP="007820DD">
      <w:pPr>
        <w:rPr>
          <w:lang w:val="lv-LV"/>
        </w:rPr>
      </w:pPr>
    </w:p>
    <w:p w14:paraId="04D6B5C3" w14:textId="77777777" w:rsidR="007820DD" w:rsidRPr="00871FC8" w:rsidRDefault="007820DD" w:rsidP="007820DD">
      <w:pPr>
        <w:rPr>
          <w:lang w:val="lv-LV"/>
        </w:rPr>
      </w:pPr>
      <w:r w:rsidRPr="00871FC8">
        <w:rPr>
          <w:lang w:val="lv-LV"/>
        </w:rPr>
        <w:t xml:space="preserve">Pierādījumu par klīniski būtisku rituksimaba farmakokinētikas atkarību no vecuma un dzimuma nebija. </w:t>
      </w:r>
    </w:p>
    <w:p w14:paraId="3C07B243" w14:textId="77777777" w:rsidR="007820DD" w:rsidRPr="00871FC8" w:rsidRDefault="007820DD" w:rsidP="007820DD">
      <w:pPr>
        <w:rPr>
          <w:lang w:val="lv-LV"/>
        </w:rPr>
      </w:pPr>
    </w:p>
    <w:p w14:paraId="0E4E8591" w14:textId="188DF439" w:rsidR="007820DD" w:rsidRPr="00871FC8" w:rsidRDefault="007820DD" w:rsidP="007820DD">
      <w:pPr>
        <w:rPr>
          <w:lang w:val="lv-LV"/>
        </w:rPr>
      </w:pPr>
      <w:r w:rsidRPr="00871FC8">
        <w:rPr>
          <w:lang w:val="lv-LV"/>
        </w:rPr>
        <w:t>Anti</w:t>
      </w:r>
      <w:r w:rsidR="00C373CC">
        <w:rPr>
          <w:lang w:val="lv-LV"/>
        </w:rPr>
        <w:noBreakHyphen/>
      </w:r>
      <w:r w:rsidRPr="00871FC8">
        <w:rPr>
          <w:lang w:val="lv-LV"/>
        </w:rPr>
        <w:t xml:space="preserve">rituksimaba antivielas konstatēja tikai </w:t>
      </w:r>
      <w:ins w:id="134" w:author="Author">
        <w:r w:rsidR="00416C1C">
          <w:rPr>
            <w:lang w:val="lv-LV"/>
          </w:rPr>
          <w:t>22</w:t>
        </w:r>
      </w:ins>
      <w:del w:id="135" w:author="Author">
        <w:r w:rsidRPr="00871FC8" w:rsidDel="00416C1C">
          <w:rPr>
            <w:lang w:val="lv-LV"/>
          </w:rPr>
          <w:delText>13</w:delText>
        </w:r>
      </w:del>
      <w:r w:rsidRPr="00871FC8">
        <w:rPr>
          <w:lang w:val="lv-LV"/>
        </w:rPr>
        <w:t xml:space="preserve"> pacientiem un tās neizraisīja klīniski būtisku līdzsvara stāvokļa klīrensa palielināšanos. </w:t>
      </w:r>
    </w:p>
    <w:p w14:paraId="7566BB41" w14:textId="77777777" w:rsidR="007820DD" w:rsidRPr="00871FC8" w:rsidRDefault="007820DD" w:rsidP="007820DD">
      <w:pPr>
        <w:ind w:left="567" w:hanging="567"/>
        <w:rPr>
          <w:szCs w:val="22"/>
          <w:lang w:val="lv-LV"/>
        </w:rPr>
      </w:pPr>
    </w:p>
    <w:p w14:paraId="012A9392" w14:textId="77777777" w:rsidR="007820DD" w:rsidRPr="00871FC8" w:rsidRDefault="007820DD" w:rsidP="007820DD">
      <w:pPr>
        <w:keepNext/>
        <w:ind w:left="567" w:hanging="567"/>
        <w:rPr>
          <w:szCs w:val="22"/>
          <w:lang w:val="lv-LV"/>
        </w:rPr>
      </w:pPr>
      <w:r w:rsidRPr="00871FC8">
        <w:rPr>
          <w:b/>
          <w:szCs w:val="22"/>
          <w:lang w:val="lv-LV"/>
        </w:rPr>
        <w:t>5.3.</w:t>
      </w:r>
      <w:r w:rsidRPr="00871FC8">
        <w:rPr>
          <w:b/>
          <w:szCs w:val="22"/>
          <w:lang w:val="lv-LV"/>
        </w:rPr>
        <w:tab/>
        <w:t>Preklīniskie dati par drošumu</w:t>
      </w:r>
    </w:p>
    <w:p w14:paraId="596BEB54" w14:textId="77777777" w:rsidR="007820DD" w:rsidRPr="00871FC8" w:rsidRDefault="007820DD" w:rsidP="007820DD">
      <w:pPr>
        <w:keepNext/>
        <w:ind w:left="567" w:hanging="567"/>
        <w:rPr>
          <w:szCs w:val="22"/>
          <w:lang w:val="lv-LV"/>
        </w:rPr>
      </w:pPr>
    </w:p>
    <w:p w14:paraId="1C2FE490" w14:textId="77777777" w:rsidR="007820DD" w:rsidRPr="00871FC8" w:rsidRDefault="007820DD" w:rsidP="007820DD">
      <w:pPr>
        <w:rPr>
          <w:szCs w:val="22"/>
          <w:lang w:val="lv-LV"/>
        </w:rPr>
      </w:pPr>
      <w:r w:rsidRPr="00871FC8">
        <w:rPr>
          <w:szCs w:val="22"/>
          <w:lang w:val="lv-LV"/>
        </w:rPr>
        <w:t>Rituksimabs ir izteikti specifisks CD20 antigēnam uz B</w:t>
      </w:r>
      <w:r w:rsidR="00980521">
        <w:rPr>
          <w:szCs w:val="22"/>
          <w:lang w:val="lv-LV"/>
        </w:rPr>
        <w:t> </w:t>
      </w:r>
      <w:r w:rsidRPr="00871FC8">
        <w:rPr>
          <w:szCs w:val="22"/>
          <w:lang w:val="lv-LV"/>
        </w:rPr>
        <w:t xml:space="preserve">šūnām. Toksicitātes pētījumi ar </w:t>
      </w:r>
      <w:r w:rsidRPr="00871FC8">
        <w:rPr>
          <w:i/>
          <w:szCs w:val="22"/>
          <w:lang w:val="lv-LV"/>
        </w:rPr>
        <w:t>Macaca</w:t>
      </w:r>
      <w:r w:rsidRPr="00871FC8">
        <w:rPr>
          <w:szCs w:val="22"/>
          <w:lang w:val="lv-LV"/>
        </w:rPr>
        <w:t xml:space="preserve"> sugas pērtiķiem neliecina par citu iedarbību, kā vien sagaidāmo farmakoloģisku B</w:t>
      </w:r>
      <w:r w:rsidR="00980521">
        <w:rPr>
          <w:szCs w:val="22"/>
          <w:lang w:val="lv-LV"/>
        </w:rPr>
        <w:t> </w:t>
      </w:r>
      <w:r w:rsidRPr="00871FC8">
        <w:rPr>
          <w:szCs w:val="22"/>
          <w:lang w:val="lv-LV"/>
        </w:rPr>
        <w:t xml:space="preserve">šūnu skaita samazināšanu perifēriskās asinīs un limfātiskos audos. </w:t>
      </w:r>
    </w:p>
    <w:p w14:paraId="74602E98" w14:textId="77777777" w:rsidR="007820DD" w:rsidRPr="00871FC8" w:rsidRDefault="007820DD" w:rsidP="007820DD">
      <w:pPr>
        <w:rPr>
          <w:szCs w:val="22"/>
          <w:lang w:val="lv-LV"/>
        </w:rPr>
      </w:pPr>
    </w:p>
    <w:p w14:paraId="28E86598" w14:textId="77777777" w:rsidR="007820DD" w:rsidRPr="00FA03ED" w:rsidRDefault="007820DD" w:rsidP="007820DD">
      <w:pPr>
        <w:rPr>
          <w:szCs w:val="22"/>
          <w:lang w:val="lv-LV"/>
        </w:rPr>
      </w:pPr>
      <w:r w:rsidRPr="00871FC8">
        <w:rPr>
          <w:szCs w:val="22"/>
          <w:lang w:val="lv-LV"/>
        </w:rPr>
        <w:t xml:space="preserve">Attīstības toksicitātes pētījumus veica ar </w:t>
      </w:r>
      <w:r w:rsidRPr="00871FC8">
        <w:rPr>
          <w:i/>
          <w:szCs w:val="22"/>
          <w:lang w:val="lv-LV"/>
        </w:rPr>
        <w:t>Macaca</w:t>
      </w:r>
      <w:r w:rsidRPr="00871FC8">
        <w:rPr>
          <w:szCs w:val="22"/>
          <w:lang w:val="lv-LV"/>
        </w:rPr>
        <w:t xml:space="preserve"> sugas pērtiķiem, lietojot līdz 100 mg/kg lielu devu (ārstēšana 20. – 50. grūsnības dienā), un neatklāja rituksimaba toksisku ietekmi uz augli. Tomēr novēroja no devas atkarīgu farmakoloģisku B</w:t>
      </w:r>
      <w:r w:rsidR="00980521">
        <w:rPr>
          <w:szCs w:val="22"/>
          <w:lang w:val="lv-LV"/>
        </w:rPr>
        <w:t> </w:t>
      </w:r>
      <w:r w:rsidRPr="00871FC8">
        <w:rPr>
          <w:szCs w:val="22"/>
          <w:lang w:val="lv-LV"/>
        </w:rPr>
        <w:t>šūnu skaita samazināšanos augļa limfoīdos orgānos, kas saglabājās pēc dzimšanas, un tai pievienojās IgG līmeņa pazemināšanās jaundzimušiem</w:t>
      </w:r>
      <w:r w:rsidRPr="00FA03ED">
        <w:rPr>
          <w:szCs w:val="22"/>
          <w:lang w:val="lv-LV"/>
        </w:rPr>
        <w:t xml:space="preserve"> dzīvniekiem. B</w:t>
      </w:r>
      <w:r w:rsidR="00980521">
        <w:rPr>
          <w:szCs w:val="22"/>
          <w:lang w:val="lv-LV"/>
        </w:rPr>
        <w:t> </w:t>
      </w:r>
      <w:r w:rsidRPr="00FA03ED">
        <w:rPr>
          <w:szCs w:val="22"/>
          <w:lang w:val="lv-LV"/>
        </w:rPr>
        <w:t>šūnu skaits šiem dzīvniekiem normalizējās 6</w:t>
      </w:r>
      <w:r w:rsidR="00980521">
        <w:rPr>
          <w:szCs w:val="22"/>
          <w:lang w:val="lv-LV"/>
        </w:rPr>
        <w:t> </w:t>
      </w:r>
      <w:r w:rsidRPr="00FA03ED">
        <w:rPr>
          <w:szCs w:val="22"/>
          <w:lang w:val="lv-LV"/>
        </w:rPr>
        <w:t>mēnešus pēc dzimšanas un netraucēja reakciju uz imunizāciju.</w:t>
      </w:r>
    </w:p>
    <w:p w14:paraId="768E531B" w14:textId="77777777" w:rsidR="007820DD" w:rsidRPr="00FA03ED" w:rsidRDefault="007820DD" w:rsidP="007820DD">
      <w:pPr>
        <w:rPr>
          <w:szCs w:val="22"/>
          <w:lang w:val="lv-LV"/>
        </w:rPr>
      </w:pPr>
    </w:p>
    <w:p w14:paraId="4D17194F" w14:textId="77777777" w:rsidR="007820DD" w:rsidRPr="00FA03ED" w:rsidRDefault="007820DD" w:rsidP="007820DD">
      <w:pPr>
        <w:rPr>
          <w:szCs w:val="22"/>
          <w:lang w:val="lv-LV"/>
        </w:rPr>
      </w:pPr>
      <w:r w:rsidRPr="00FA03ED">
        <w:rPr>
          <w:szCs w:val="22"/>
          <w:lang w:val="lv-LV"/>
        </w:rPr>
        <w:t xml:space="preserve">Mutagenitātes izpētei nav veikti standarta testi, jo šie testi nav attiecināmi uz aktīvās vielas molekulu. Rituksimaba kancerogēno īpašību noteikšanai nav veikti ilgstoši pētījumi ar dzīvniekiem. </w:t>
      </w:r>
    </w:p>
    <w:p w14:paraId="0A32D820" w14:textId="77777777" w:rsidR="007820DD" w:rsidRPr="00FA03ED" w:rsidRDefault="007820DD" w:rsidP="007820DD">
      <w:pPr>
        <w:rPr>
          <w:szCs w:val="22"/>
          <w:lang w:val="lv-LV"/>
        </w:rPr>
      </w:pPr>
      <w:r w:rsidRPr="00FA03ED">
        <w:rPr>
          <w:szCs w:val="22"/>
          <w:lang w:val="lv-LV"/>
        </w:rPr>
        <w:t xml:space="preserve">Specifiski pētījumi, lai noteiktu rituksimaba vai rHuPH20 ietekmi uz fertilitāti, nav veikti. Vispārējās toksicitātes pētījumos ar </w:t>
      </w:r>
      <w:r w:rsidRPr="00FA03ED">
        <w:rPr>
          <w:i/>
          <w:szCs w:val="22"/>
          <w:lang w:val="lv-LV"/>
        </w:rPr>
        <w:t>Macaca</w:t>
      </w:r>
      <w:r w:rsidRPr="00FA03ED">
        <w:rPr>
          <w:szCs w:val="22"/>
          <w:lang w:val="lv-LV"/>
        </w:rPr>
        <w:t xml:space="preserve"> pērtiķiem nenovēroja nevēlamu ietekmi uz tēviņu vai mātīšu reproduktīvās sistēmas orgāniem Bez tam ir pierādīts, ka rHuPH20 neietekmē spermas kvalitāti. </w:t>
      </w:r>
    </w:p>
    <w:p w14:paraId="5B99F0BB" w14:textId="77777777" w:rsidR="007820DD" w:rsidRPr="00FA03ED" w:rsidRDefault="007820DD" w:rsidP="007820DD">
      <w:pPr>
        <w:rPr>
          <w:szCs w:val="22"/>
          <w:lang w:val="lv-LV"/>
        </w:rPr>
      </w:pPr>
    </w:p>
    <w:p w14:paraId="3BB51D1C" w14:textId="77777777" w:rsidR="007820DD" w:rsidRPr="00FA03ED" w:rsidRDefault="007820DD" w:rsidP="007820DD">
      <w:pPr>
        <w:rPr>
          <w:szCs w:val="22"/>
          <w:lang w:val="lv-LV"/>
        </w:rPr>
      </w:pPr>
      <w:r w:rsidRPr="00FA03ED">
        <w:rPr>
          <w:szCs w:val="22"/>
          <w:lang w:val="lv-LV"/>
        </w:rPr>
        <w:t xml:space="preserve">Embrija un augļa attīstības pētījumos ar pelēm rHuPH20 izraisīja augļa masas samazināšanos un implantācijas zudumu tad, ja tā sistēmiskā kopējā iedarbība pārsniedza cilvēkam terapijas laikā panākto. </w:t>
      </w:r>
    </w:p>
    <w:p w14:paraId="2E2A9995" w14:textId="77777777" w:rsidR="007820DD" w:rsidRPr="00FA03ED" w:rsidRDefault="007820DD" w:rsidP="007820DD">
      <w:pPr>
        <w:rPr>
          <w:szCs w:val="22"/>
          <w:lang w:val="lv-LV"/>
        </w:rPr>
      </w:pPr>
      <w:r w:rsidRPr="00FA03ED">
        <w:rPr>
          <w:szCs w:val="22"/>
          <w:lang w:val="lv-LV"/>
        </w:rPr>
        <w:t xml:space="preserve">Pierādījumu par dismorfoģenēzi (t.i., teratoģenēzi), kas rastos rHuPH20 sistēmiskas iedarbības rezultātā, nav. </w:t>
      </w:r>
    </w:p>
    <w:p w14:paraId="3352BDE0" w14:textId="77777777" w:rsidR="007820DD" w:rsidRPr="00FA03ED" w:rsidRDefault="007820DD" w:rsidP="007820DD">
      <w:pPr>
        <w:ind w:left="567" w:hanging="567"/>
        <w:rPr>
          <w:szCs w:val="22"/>
          <w:lang w:val="lv-LV"/>
        </w:rPr>
      </w:pPr>
    </w:p>
    <w:p w14:paraId="084AFE90" w14:textId="77777777" w:rsidR="007820DD" w:rsidRPr="00FA03ED" w:rsidRDefault="007820DD" w:rsidP="007820DD">
      <w:pPr>
        <w:ind w:left="567" w:hanging="567"/>
        <w:rPr>
          <w:szCs w:val="22"/>
          <w:lang w:val="lv-LV"/>
        </w:rPr>
      </w:pPr>
    </w:p>
    <w:p w14:paraId="40149907" w14:textId="77777777" w:rsidR="007820DD" w:rsidRPr="00FA03ED" w:rsidRDefault="007820DD" w:rsidP="007820DD">
      <w:pPr>
        <w:keepNext/>
        <w:keepLines/>
        <w:ind w:left="567" w:hanging="567"/>
        <w:rPr>
          <w:b/>
          <w:szCs w:val="22"/>
          <w:lang w:val="lv-LV"/>
        </w:rPr>
      </w:pPr>
      <w:r w:rsidRPr="00FA03ED">
        <w:rPr>
          <w:b/>
          <w:szCs w:val="22"/>
          <w:lang w:val="lv-LV"/>
        </w:rPr>
        <w:t>6.</w:t>
      </w:r>
      <w:r w:rsidRPr="00FA03ED">
        <w:rPr>
          <w:b/>
          <w:szCs w:val="22"/>
          <w:lang w:val="lv-LV"/>
        </w:rPr>
        <w:tab/>
        <w:t>FARMACEITISKĀ INFORMĀCIJA</w:t>
      </w:r>
    </w:p>
    <w:p w14:paraId="713F7CA7" w14:textId="77777777" w:rsidR="007820DD" w:rsidRPr="00FA03ED" w:rsidRDefault="007820DD" w:rsidP="007820DD">
      <w:pPr>
        <w:keepNext/>
        <w:keepLines/>
        <w:ind w:left="567" w:hanging="567"/>
        <w:rPr>
          <w:szCs w:val="22"/>
          <w:lang w:val="lv-LV"/>
        </w:rPr>
      </w:pPr>
    </w:p>
    <w:p w14:paraId="2B9E0E14" w14:textId="77777777" w:rsidR="007820DD" w:rsidRPr="00FA03ED" w:rsidRDefault="007820DD" w:rsidP="007820DD">
      <w:pPr>
        <w:keepNext/>
        <w:keepLines/>
        <w:ind w:left="567" w:hanging="567"/>
        <w:rPr>
          <w:szCs w:val="22"/>
          <w:lang w:val="lv-LV"/>
        </w:rPr>
      </w:pPr>
      <w:r w:rsidRPr="00FA03ED">
        <w:rPr>
          <w:b/>
          <w:szCs w:val="22"/>
          <w:lang w:val="lv-LV"/>
        </w:rPr>
        <w:t>6.1.</w:t>
      </w:r>
      <w:r w:rsidRPr="00FA03ED">
        <w:rPr>
          <w:b/>
          <w:szCs w:val="22"/>
          <w:lang w:val="lv-LV"/>
        </w:rPr>
        <w:tab/>
        <w:t>Palīgvielu saraksts</w:t>
      </w:r>
    </w:p>
    <w:p w14:paraId="698ECF08" w14:textId="77777777" w:rsidR="007820DD" w:rsidRPr="00FA03ED" w:rsidRDefault="007820DD" w:rsidP="007820DD">
      <w:pPr>
        <w:keepNext/>
        <w:keepLines/>
        <w:ind w:left="567" w:hanging="567"/>
        <w:rPr>
          <w:szCs w:val="22"/>
          <w:lang w:val="lv-LV"/>
        </w:rPr>
      </w:pPr>
    </w:p>
    <w:p w14:paraId="26A967D5" w14:textId="77777777" w:rsidR="007820DD" w:rsidRPr="00FA03ED" w:rsidRDefault="007820DD" w:rsidP="007820DD">
      <w:pPr>
        <w:keepNext/>
        <w:keepLines/>
        <w:rPr>
          <w:szCs w:val="22"/>
          <w:lang w:val="lv-LV"/>
        </w:rPr>
      </w:pPr>
      <w:r w:rsidRPr="00FA03ED">
        <w:rPr>
          <w:szCs w:val="22"/>
          <w:lang w:val="lv-LV"/>
        </w:rPr>
        <w:t>Rekombinantā cilvēka hialuronidāze (rHuPH20)</w:t>
      </w:r>
    </w:p>
    <w:p w14:paraId="4C012EDE" w14:textId="7F02C059" w:rsidR="007820DD" w:rsidRPr="00FA03ED" w:rsidRDefault="007820DD" w:rsidP="007820DD">
      <w:pPr>
        <w:keepNext/>
        <w:keepLines/>
        <w:rPr>
          <w:szCs w:val="22"/>
          <w:lang w:val="lv-LV"/>
        </w:rPr>
      </w:pPr>
      <w:del w:id="136" w:author="Author">
        <w:r w:rsidRPr="00FA03ED" w:rsidDel="00070319">
          <w:rPr>
            <w:szCs w:val="22"/>
            <w:lang w:val="lv-LV"/>
          </w:rPr>
          <w:delText>L</w:delText>
        </w:r>
        <w:r w:rsidR="00C373CC" w:rsidDel="00070319">
          <w:rPr>
            <w:szCs w:val="22"/>
            <w:lang w:val="lv-LV"/>
          </w:rPr>
          <w:noBreakHyphen/>
        </w:r>
        <w:r w:rsidRPr="00FA03ED" w:rsidDel="00070319">
          <w:rPr>
            <w:szCs w:val="22"/>
            <w:lang w:val="lv-LV"/>
          </w:rPr>
          <w:delText>h</w:delText>
        </w:r>
      </w:del>
      <w:ins w:id="137" w:author="Author">
        <w:r w:rsidR="00070319">
          <w:rPr>
            <w:szCs w:val="22"/>
            <w:lang w:val="lv-LV"/>
          </w:rPr>
          <w:t>H</w:t>
        </w:r>
      </w:ins>
      <w:r w:rsidRPr="00FA03ED">
        <w:rPr>
          <w:szCs w:val="22"/>
          <w:lang w:val="lv-LV"/>
        </w:rPr>
        <w:t>istidīns</w:t>
      </w:r>
    </w:p>
    <w:p w14:paraId="646FE857" w14:textId="12499D75" w:rsidR="007820DD" w:rsidRPr="00FA03ED" w:rsidRDefault="007820DD" w:rsidP="007820DD">
      <w:pPr>
        <w:keepNext/>
        <w:keepLines/>
        <w:rPr>
          <w:szCs w:val="22"/>
          <w:lang w:val="lv-LV"/>
        </w:rPr>
      </w:pPr>
      <w:del w:id="138" w:author="Author">
        <w:r w:rsidRPr="00FA03ED" w:rsidDel="00070319">
          <w:rPr>
            <w:szCs w:val="22"/>
            <w:lang w:val="lv-LV"/>
          </w:rPr>
          <w:delText>L</w:delText>
        </w:r>
        <w:r w:rsidR="00C373CC" w:rsidDel="00070319">
          <w:rPr>
            <w:szCs w:val="22"/>
            <w:lang w:val="lv-LV"/>
          </w:rPr>
          <w:noBreakHyphen/>
        </w:r>
        <w:r w:rsidRPr="00FA03ED" w:rsidDel="00070319">
          <w:rPr>
            <w:szCs w:val="22"/>
            <w:lang w:val="lv-LV"/>
          </w:rPr>
          <w:delText>h</w:delText>
        </w:r>
      </w:del>
      <w:ins w:id="139" w:author="Author">
        <w:r w:rsidR="00070319">
          <w:rPr>
            <w:szCs w:val="22"/>
            <w:lang w:val="lv-LV"/>
          </w:rPr>
          <w:t>H</w:t>
        </w:r>
      </w:ins>
      <w:r w:rsidRPr="00FA03ED">
        <w:rPr>
          <w:szCs w:val="22"/>
          <w:lang w:val="lv-LV"/>
        </w:rPr>
        <w:t>istidīna hidrohlorīda monohidrāts</w:t>
      </w:r>
    </w:p>
    <w:p w14:paraId="34314ED0" w14:textId="77777777" w:rsidR="007820DD" w:rsidRPr="00FA03ED" w:rsidRDefault="007820DD" w:rsidP="007820DD">
      <w:pPr>
        <w:keepNext/>
        <w:keepLines/>
        <w:rPr>
          <w:szCs w:val="22"/>
          <w:lang w:val="lv-LV"/>
        </w:rPr>
      </w:pPr>
      <w:r w:rsidRPr="00FA03ED">
        <w:rPr>
          <w:szCs w:val="22"/>
          <w:lang w:val="lv-LV"/>
        </w:rPr>
        <w:t>α,α</w:t>
      </w:r>
      <w:r w:rsidR="00C373CC">
        <w:rPr>
          <w:szCs w:val="22"/>
          <w:lang w:val="lv-LV"/>
        </w:rPr>
        <w:noBreakHyphen/>
      </w:r>
      <w:r w:rsidRPr="00FA03ED">
        <w:rPr>
          <w:szCs w:val="22"/>
          <w:lang w:val="lv-LV"/>
        </w:rPr>
        <w:t>trehalozes dihidrāts</w:t>
      </w:r>
    </w:p>
    <w:p w14:paraId="62A9490B" w14:textId="05A5157F" w:rsidR="007820DD" w:rsidRPr="00FA03ED" w:rsidRDefault="007820DD" w:rsidP="007820DD">
      <w:pPr>
        <w:keepNext/>
        <w:keepLines/>
        <w:rPr>
          <w:szCs w:val="22"/>
          <w:lang w:val="lv-LV"/>
        </w:rPr>
      </w:pPr>
      <w:del w:id="140" w:author="Author">
        <w:r w:rsidRPr="00FA03ED" w:rsidDel="00070319">
          <w:rPr>
            <w:szCs w:val="22"/>
            <w:lang w:val="lv-LV"/>
          </w:rPr>
          <w:delText>L</w:delText>
        </w:r>
        <w:r w:rsidR="00C373CC" w:rsidDel="00070319">
          <w:rPr>
            <w:szCs w:val="22"/>
            <w:lang w:val="lv-LV"/>
          </w:rPr>
          <w:noBreakHyphen/>
        </w:r>
        <w:r w:rsidRPr="00FA03ED" w:rsidDel="00070319">
          <w:rPr>
            <w:szCs w:val="22"/>
            <w:lang w:val="lv-LV"/>
          </w:rPr>
          <w:delText>m</w:delText>
        </w:r>
      </w:del>
      <w:ins w:id="141" w:author="Author">
        <w:r w:rsidR="00070319">
          <w:rPr>
            <w:szCs w:val="22"/>
            <w:lang w:val="lv-LV"/>
          </w:rPr>
          <w:t>M</w:t>
        </w:r>
      </w:ins>
      <w:r w:rsidRPr="00FA03ED">
        <w:rPr>
          <w:szCs w:val="22"/>
          <w:lang w:val="lv-LV"/>
        </w:rPr>
        <w:t>etionīns</w:t>
      </w:r>
    </w:p>
    <w:p w14:paraId="13640FC7" w14:textId="77777777" w:rsidR="00EE2B36" w:rsidRPr="00EE2B36" w:rsidRDefault="007820DD" w:rsidP="00EE2B36">
      <w:pPr>
        <w:keepNext/>
        <w:keepLines/>
        <w:rPr>
          <w:szCs w:val="22"/>
          <w:lang w:val="lv-LV"/>
        </w:rPr>
      </w:pPr>
      <w:r w:rsidRPr="00FA03ED">
        <w:rPr>
          <w:szCs w:val="22"/>
          <w:lang w:val="lv-LV"/>
        </w:rPr>
        <w:t>Polisorbāts</w:t>
      </w:r>
      <w:r w:rsidR="002857FB">
        <w:rPr>
          <w:szCs w:val="22"/>
          <w:lang w:val="lv-LV"/>
        </w:rPr>
        <w:t> </w:t>
      </w:r>
      <w:r w:rsidRPr="00FA03ED">
        <w:rPr>
          <w:szCs w:val="22"/>
          <w:lang w:val="lv-LV"/>
        </w:rPr>
        <w:t>80</w:t>
      </w:r>
      <w:r w:rsidR="00EE2B36">
        <w:rPr>
          <w:szCs w:val="22"/>
          <w:lang w:val="lv-LV"/>
        </w:rPr>
        <w:t xml:space="preserve"> </w:t>
      </w:r>
      <w:r w:rsidR="00EE2B36" w:rsidRPr="00EE2B36">
        <w:rPr>
          <w:szCs w:val="22"/>
          <w:lang w:val="lv-LV"/>
        </w:rPr>
        <w:t>(E433)</w:t>
      </w:r>
    </w:p>
    <w:p w14:paraId="00BE0489" w14:textId="77777777" w:rsidR="007820DD" w:rsidRPr="00FA03ED" w:rsidRDefault="007820DD" w:rsidP="007820DD">
      <w:pPr>
        <w:rPr>
          <w:szCs w:val="22"/>
          <w:lang w:val="lv-LV"/>
        </w:rPr>
      </w:pPr>
      <w:r w:rsidRPr="00FA03ED">
        <w:rPr>
          <w:szCs w:val="22"/>
          <w:lang w:val="lv-LV"/>
        </w:rPr>
        <w:t>Ūdens injekcijām</w:t>
      </w:r>
    </w:p>
    <w:p w14:paraId="14C0BAF0" w14:textId="77777777" w:rsidR="007820DD" w:rsidRPr="00FA03ED" w:rsidRDefault="007820DD" w:rsidP="007820DD">
      <w:pPr>
        <w:rPr>
          <w:szCs w:val="22"/>
          <w:lang w:val="lv-LV"/>
        </w:rPr>
      </w:pPr>
    </w:p>
    <w:p w14:paraId="40D04163" w14:textId="77777777" w:rsidR="007820DD" w:rsidRPr="00FA03ED" w:rsidRDefault="007820DD" w:rsidP="007820DD">
      <w:pPr>
        <w:keepNext/>
        <w:keepLines/>
        <w:ind w:left="567" w:hanging="567"/>
        <w:rPr>
          <w:szCs w:val="22"/>
          <w:lang w:val="lv-LV"/>
        </w:rPr>
      </w:pPr>
      <w:r w:rsidRPr="00FA03ED">
        <w:rPr>
          <w:b/>
          <w:szCs w:val="22"/>
          <w:lang w:val="lv-LV"/>
        </w:rPr>
        <w:t>6.2.</w:t>
      </w:r>
      <w:r w:rsidRPr="00FA03ED">
        <w:rPr>
          <w:b/>
          <w:szCs w:val="22"/>
          <w:lang w:val="lv-LV"/>
        </w:rPr>
        <w:tab/>
        <w:t>Nesaderība</w:t>
      </w:r>
    </w:p>
    <w:p w14:paraId="10693AC9" w14:textId="77777777" w:rsidR="007820DD" w:rsidRPr="00FA03ED" w:rsidRDefault="007820DD" w:rsidP="007820DD">
      <w:pPr>
        <w:keepNext/>
        <w:keepLines/>
        <w:ind w:left="567" w:hanging="567"/>
        <w:rPr>
          <w:szCs w:val="22"/>
          <w:lang w:val="lv-LV"/>
        </w:rPr>
      </w:pPr>
    </w:p>
    <w:p w14:paraId="3000FBA6" w14:textId="77777777" w:rsidR="007820DD" w:rsidRPr="00FA03ED" w:rsidRDefault="007820DD" w:rsidP="007820DD">
      <w:pPr>
        <w:rPr>
          <w:szCs w:val="22"/>
          <w:lang w:val="lv-LV"/>
        </w:rPr>
      </w:pPr>
      <w:r w:rsidRPr="00FA03ED">
        <w:rPr>
          <w:szCs w:val="22"/>
          <w:lang w:val="lv-LV"/>
        </w:rPr>
        <w:t xml:space="preserve">Nesaderība starp MabThera subkutāno zāļu formu un polipropilēna vai polikarbonāta šļirču materiālu vai tēraudu nesaturošām pārneses un injekcijas adatām, kā arī polietilēna </w:t>
      </w:r>
      <w:r w:rsidRPr="00FA03ED">
        <w:rPr>
          <w:i/>
          <w:szCs w:val="22"/>
          <w:lang w:val="lv-LV"/>
        </w:rPr>
        <w:t>Luer</w:t>
      </w:r>
      <w:r w:rsidRPr="00FA03ED">
        <w:rPr>
          <w:szCs w:val="22"/>
          <w:lang w:val="lv-LV"/>
        </w:rPr>
        <w:t xml:space="preserve"> konusveida aizgriežņiem nav novērota.</w:t>
      </w:r>
    </w:p>
    <w:p w14:paraId="30C2E5D9" w14:textId="77777777" w:rsidR="007820DD" w:rsidRPr="00FA03ED" w:rsidRDefault="007820DD" w:rsidP="007820DD">
      <w:pPr>
        <w:ind w:left="567" w:hanging="567"/>
        <w:rPr>
          <w:szCs w:val="22"/>
          <w:lang w:val="lv-LV"/>
        </w:rPr>
      </w:pPr>
    </w:p>
    <w:p w14:paraId="3FF887CE" w14:textId="77777777" w:rsidR="007820DD" w:rsidRPr="00FA03ED" w:rsidRDefault="007820DD" w:rsidP="007820DD">
      <w:pPr>
        <w:keepNext/>
        <w:keepLines/>
        <w:ind w:left="562" w:hanging="562"/>
        <w:rPr>
          <w:szCs w:val="22"/>
          <w:lang w:val="lv-LV"/>
        </w:rPr>
      </w:pPr>
      <w:r w:rsidRPr="00FA03ED">
        <w:rPr>
          <w:b/>
          <w:szCs w:val="22"/>
          <w:lang w:val="lv-LV"/>
        </w:rPr>
        <w:t>6.3.</w:t>
      </w:r>
      <w:r w:rsidRPr="00FA03ED">
        <w:rPr>
          <w:b/>
          <w:szCs w:val="22"/>
          <w:lang w:val="lv-LV"/>
        </w:rPr>
        <w:tab/>
        <w:t>Uzglabāšanas laiks</w:t>
      </w:r>
    </w:p>
    <w:p w14:paraId="3C7EB8BC" w14:textId="77777777" w:rsidR="007820DD" w:rsidRPr="00FA03ED" w:rsidRDefault="007820DD" w:rsidP="007820DD">
      <w:pPr>
        <w:keepNext/>
        <w:keepLines/>
        <w:ind w:left="562" w:hanging="562"/>
        <w:rPr>
          <w:szCs w:val="22"/>
          <w:lang w:val="lv-LV"/>
        </w:rPr>
      </w:pPr>
    </w:p>
    <w:p w14:paraId="6481E866" w14:textId="77777777" w:rsidR="00791DAC" w:rsidRPr="00791DAC" w:rsidRDefault="00791DAC" w:rsidP="007820DD">
      <w:pPr>
        <w:ind w:left="561" w:hanging="561"/>
        <w:rPr>
          <w:szCs w:val="22"/>
          <w:u w:val="single"/>
          <w:lang w:val="lv-LV"/>
        </w:rPr>
      </w:pPr>
      <w:r w:rsidRPr="00791DAC">
        <w:rPr>
          <w:szCs w:val="22"/>
          <w:u w:val="single"/>
          <w:lang w:val="lv-LV"/>
        </w:rPr>
        <w:t>Neatvērts flakons</w:t>
      </w:r>
    </w:p>
    <w:p w14:paraId="66BD84AB" w14:textId="77777777" w:rsidR="007820DD" w:rsidRPr="00FA03ED" w:rsidRDefault="003C14E5" w:rsidP="007820DD">
      <w:pPr>
        <w:ind w:left="561" w:hanging="561"/>
        <w:rPr>
          <w:szCs w:val="22"/>
          <w:lang w:val="lv-LV"/>
        </w:rPr>
      </w:pPr>
      <w:r>
        <w:rPr>
          <w:szCs w:val="22"/>
          <w:lang w:val="lv-LV"/>
        </w:rPr>
        <w:t>3</w:t>
      </w:r>
      <w:r w:rsidRPr="003C14E5">
        <w:rPr>
          <w:szCs w:val="22"/>
          <w:lang w:val="lv-LV"/>
        </w:rPr>
        <w:t> </w:t>
      </w:r>
      <w:r>
        <w:rPr>
          <w:szCs w:val="22"/>
          <w:lang w:val="lv-LV"/>
        </w:rPr>
        <w:t>gadi</w:t>
      </w:r>
    </w:p>
    <w:p w14:paraId="0F977861" w14:textId="77777777" w:rsidR="007820DD" w:rsidRPr="00FA03ED" w:rsidRDefault="007820DD" w:rsidP="007820DD">
      <w:pPr>
        <w:ind w:left="561" w:hanging="561"/>
        <w:rPr>
          <w:szCs w:val="22"/>
          <w:lang w:val="lv-LV"/>
        </w:rPr>
      </w:pPr>
    </w:p>
    <w:p w14:paraId="40F1D610" w14:textId="77777777" w:rsidR="00791DAC" w:rsidRPr="00791DAC" w:rsidRDefault="00791DAC" w:rsidP="007820DD">
      <w:pPr>
        <w:rPr>
          <w:szCs w:val="22"/>
          <w:u w:val="single"/>
          <w:lang w:val="lv-LV"/>
        </w:rPr>
      </w:pPr>
      <w:r w:rsidRPr="00791DAC">
        <w:rPr>
          <w:szCs w:val="22"/>
          <w:u w:val="single"/>
          <w:lang w:val="lv-LV"/>
        </w:rPr>
        <w:t>Pēc pirmās atvēršanas</w:t>
      </w:r>
    </w:p>
    <w:p w14:paraId="18ADFFD4" w14:textId="77777777" w:rsidR="007820DD" w:rsidRPr="00FA03ED" w:rsidRDefault="007820DD" w:rsidP="007820DD">
      <w:pPr>
        <w:rPr>
          <w:szCs w:val="22"/>
          <w:lang w:val="lv-LV"/>
        </w:rPr>
      </w:pPr>
      <w:r w:rsidRPr="00FA03ED">
        <w:rPr>
          <w:szCs w:val="22"/>
          <w:lang w:val="lv-LV"/>
        </w:rPr>
        <w:t xml:space="preserve">Pēc pārneses no flakona šļircē MabThera subkutānās zāļu formas šķīdums ir fizikāli un ķīmiski stabils 48 stundas, </w:t>
      </w:r>
      <w:r w:rsidRPr="002D3379">
        <w:rPr>
          <w:szCs w:val="22"/>
          <w:lang w:val="lv-LV"/>
        </w:rPr>
        <w:t xml:space="preserve">uzglabājot </w:t>
      </w:r>
      <w:r w:rsidRPr="00FA03ED">
        <w:rPr>
          <w:szCs w:val="22"/>
          <w:lang w:val="lv-LV"/>
        </w:rPr>
        <w:t>temperatūrā 2 °C</w:t>
      </w:r>
      <w:r w:rsidR="00C373CC">
        <w:rPr>
          <w:szCs w:val="22"/>
          <w:lang w:val="lv-LV"/>
        </w:rPr>
        <w:noBreakHyphen/>
      </w:r>
      <w:r w:rsidRPr="00FA03ED">
        <w:rPr>
          <w:szCs w:val="22"/>
          <w:lang w:val="lv-LV"/>
        </w:rPr>
        <w:t>8 °C, un pēc tam 8 stundas 30</w:t>
      </w:r>
      <w:r w:rsidR="00980521">
        <w:rPr>
          <w:szCs w:val="22"/>
          <w:lang w:val="lv-LV"/>
        </w:rPr>
        <w:t> </w:t>
      </w:r>
      <w:r w:rsidRPr="00FA03ED">
        <w:rPr>
          <w:szCs w:val="22"/>
          <w:lang w:val="lv-LV"/>
        </w:rPr>
        <w:t>°C izkliedētā dienas gaismā.</w:t>
      </w:r>
    </w:p>
    <w:p w14:paraId="663C1D96" w14:textId="77777777" w:rsidR="007820DD" w:rsidRPr="00FA03ED" w:rsidRDefault="007820DD" w:rsidP="007820DD">
      <w:pPr>
        <w:rPr>
          <w:szCs w:val="22"/>
          <w:lang w:val="lv-LV"/>
        </w:rPr>
      </w:pPr>
    </w:p>
    <w:p w14:paraId="2B47FED3" w14:textId="77777777" w:rsidR="007820DD" w:rsidRPr="00FA03ED" w:rsidRDefault="007820DD" w:rsidP="007820DD">
      <w:pPr>
        <w:rPr>
          <w:szCs w:val="22"/>
          <w:lang w:val="lv-LV"/>
        </w:rPr>
      </w:pPr>
      <w:r w:rsidRPr="00FA03ED">
        <w:rPr>
          <w:szCs w:val="22"/>
          <w:lang w:val="lv-LV"/>
        </w:rPr>
        <w:t>No mikrobioloģiskā viedokļa zāles jāievada nekavējoties. Ja tās nelieto nekavējoties, to sagatavošanai lietošanai jānotiek kontrolētos un validētos aseptiskos apstākļos. Par uzglabāšanas laiku lietošanas laikā un apstākļiem līdz lietošanai ir atbildīgs lietotājs.</w:t>
      </w:r>
    </w:p>
    <w:p w14:paraId="0407BDBF" w14:textId="77777777" w:rsidR="007820DD" w:rsidRPr="00FA03ED" w:rsidRDefault="007820DD" w:rsidP="007820DD">
      <w:pPr>
        <w:ind w:left="567" w:hanging="567"/>
        <w:rPr>
          <w:szCs w:val="22"/>
          <w:lang w:val="lv-LV"/>
        </w:rPr>
      </w:pPr>
    </w:p>
    <w:p w14:paraId="3806FABD" w14:textId="77777777" w:rsidR="007820DD" w:rsidRPr="00FA03ED" w:rsidRDefault="007820DD" w:rsidP="007820DD">
      <w:pPr>
        <w:keepNext/>
        <w:keepLines/>
        <w:ind w:left="567" w:hanging="567"/>
        <w:rPr>
          <w:szCs w:val="22"/>
          <w:lang w:val="lv-LV"/>
        </w:rPr>
      </w:pPr>
      <w:r w:rsidRPr="00FA03ED">
        <w:rPr>
          <w:b/>
          <w:szCs w:val="22"/>
          <w:lang w:val="lv-LV"/>
        </w:rPr>
        <w:t>6.4.</w:t>
      </w:r>
      <w:r w:rsidRPr="00FA03ED">
        <w:rPr>
          <w:b/>
          <w:szCs w:val="22"/>
          <w:lang w:val="lv-LV"/>
        </w:rPr>
        <w:tab/>
        <w:t>Īpaši uzglabāšanas nosacījumi</w:t>
      </w:r>
    </w:p>
    <w:p w14:paraId="7ECE00E5" w14:textId="77777777" w:rsidR="007820DD" w:rsidRPr="00FA03ED" w:rsidRDefault="007820DD" w:rsidP="007820DD">
      <w:pPr>
        <w:keepNext/>
        <w:ind w:left="567" w:hanging="567"/>
        <w:rPr>
          <w:szCs w:val="22"/>
          <w:lang w:val="lv-LV"/>
        </w:rPr>
      </w:pPr>
    </w:p>
    <w:p w14:paraId="40054209" w14:textId="77777777" w:rsidR="007820DD" w:rsidRDefault="007820DD" w:rsidP="007820DD">
      <w:pPr>
        <w:rPr>
          <w:szCs w:val="22"/>
          <w:lang w:val="lv-LV"/>
        </w:rPr>
      </w:pPr>
      <w:r w:rsidRPr="00FA03ED">
        <w:rPr>
          <w:szCs w:val="22"/>
          <w:lang w:val="lv-LV"/>
        </w:rPr>
        <w:t xml:space="preserve">Uzglabāt ledusskapī (2 °C – 8 °C). </w:t>
      </w:r>
      <w:r w:rsidR="00980521">
        <w:rPr>
          <w:szCs w:val="22"/>
          <w:lang w:val="lv-LV"/>
        </w:rPr>
        <w:t>Nesasaldēt.</w:t>
      </w:r>
      <w:r w:rsidR="00980521" w:rsidRPr="00FA03ED">
        <w:rPr>
          <w:szCs w:val="22"/>
          <w:lang w:val="lv-LV"/>
        </w:rPr>
        <w:t xml:space="preserve"> </w:t>
      </w:r>
      <w:r w:rsidRPr="00FA03ED">
        <w:rPr>
          <w:szCs w:val="22"/>
          <w:lang w:val="lv-LV"/>
        </w:rPr>
        <w:t xml:space="preserve">Uzglabāt </w:t>
      </w:r>
      <w:r w:rsidR="00980521">
        <w:rPr>
          <w:szCs w:val="22"/>
          <w:lang w:val="lv-LV"/>
        </w:rPr>
        <w:t xml:space="preserve">flakonu </w:t>
      </w:r>
      <w:r w:rsidRPr="00FA03ED">
        <w:rPr>
          <w:szCs w:val="22"/>
          <w:lang w:val="lv-LV"/>
        </w:rPr>
        <w:t>ārējā kastītē</w:t>
      </w:r>
      <w:r w:rsidR="000B300B">
        <w:rPr>
          <w:szCs w:val="22"/>
          <w:lang w:val="lv-LV"/>
        </w:rPr>
        <w:t>, lai</w:t>
      </w:r>
      <w:r w:rsidRPr="00FA03ED">
        <w:rPr>
          <w:szCs w:val="22"/>
          <w:lang w:val="lv-LV"/>
        </w:rPr>
        <w:t xml:space="preserve"> </w:t>
      </w:r>
      <w:r w:rsidR="000B300B">
        <w:rPr>
          <w:szCs w:val="22"/>
          <w:lang w:val="lv-LV"/>
        </w:rPr>
        <w:t>pas</w:t>
      </w:r>
      <w:r w:rsidRPr="00FA03ED">
        <w:rPr>
          <w:szCs w:val="22"/>
          <w:lang w:val="lv-LV"/>
        </w:rPr>
        <w:t>argāt</w:t>
      </w:r>
      <w:r w:rsidR="000B300B">
        <w:rPr>
          <w:szCs w:val="22"/>
          <w:lang w:val="lv-LV"/>
        </w:rPr>
        <w:t>u</w:t>
      </w:r>
      <w:r w:rsidRPr="00FA03ED">
        <w:rPr>
          <w:szCs w:val="22"/>
          <w:lang w:val="lv-LV"/>
        </w:rPr>
        <w:t xml:space="preserve"> no gaismas.</w:t>
      </w:r>
    </w:p>
    <w:p w14:paraId="24C31C07" w14:textId="77777777" w:rsidR="00980521" w:rsidRPr="00FA03ED" w:rsidRDefault="00980521" w:rsidP="007820DD">
      <w:pPr>
        <w:rPr>
          <w:szCs w:val="22"/>
          <w:lang w:val="lv-LV"/>
        </w:rPr>
      </w:pPr>
    </w:p>
    <w:p w14:paraId="6C16FA54" w14:textId="77777777" w:rsidR="007820DD" w:rsidRPr="00FA03ED" w:rsidRDefault="007820DD" w:rsidP="007820DD">
      <w:pPr>
        <w:rPr>
          <w:szCs w:val="22"/>
          <w:lang w:val="lv-LV"/>
        </w:rPr>
      </w:pPr>
      <w:r w:rsidRPr="00FA03ED">
        <w:rPr>
          <w:szCs w:val="22"/>
          <w:lang w:val="lv-LV"/>
        </w:rPr>
        <w:t xml:space="preserve">Uzglabāšanas </w:t>
      </w:r>
      <w:r w:rsidRPr="002D3379">
        <w:rPr>
          <w:szCs w:val="22"/>
          <w:lang w:val="lv-LV"/>
        </w:rPr>
        <w:t>apstākļus</w:t>
      </w:r>
      <w:r w:rsidRPr="00FA03ED">
        <w:rPr>
          <w:szCs w:val="22"/>
          <w:lang w:val="lv-LV"/>
        </w:rPr>
        <w:t xml:space="preserve"> pēc </w:t>
      </w:r>
      <w:r w:rsidR="00980521">
        <w:rPr>
          <w:szCs w:val="22"/>
          <w:lang w:val="lv-LV"/>
        </w:rPr>
        <w:t>zāļu</w:t>
      </w:r>
      <w:r w:rsidR="00980521" w:rsidRPr="00FA03ED">
        <w:rPr>
          <w:szCs w:val="22"/>
          <w:lang w:val="lv-LV"/>
        </w:rPr>
        <w:t xml:space="preserve"> </w:t>
      </w:r>
      <w:r w:rsidRPr="00FA03ED">
        <w:rPr>
          <w:szCs w:val="22"/>
          <w:lang w:val="lv-LV"/>
        </w:rPr>
        <w:t>pirmreizējās atvēršanas skatīt 6.3. apakšpunktā.</w:t>
      </w:r>
    </w:p>
    <w:p w14:paraId="488E54C9" w14:textId="77777777" w:rsidR="007820DD" w:rsidRPr="00FA03ED" w:rsidRDefault="007820DD" w:rsidP="007820DD">
      <w:pPr>
        <w:rPr>
          <w:szCs w:val="22"/>
          <w:lang w:val="lv-LV"/>
        </w:rPr>
      </w:pPr>
    </w:p>
    <w:p w14:paraId="17578EFE" w14:textId="77777777" w:rsidR="007820DD" w:rsidRPr="00FA03ED" w:rsidRDefault="007820DD" w:rsidP="007820DD">
      <w:pPr>
        <w:keepNext/>
        <w:ind w:left="567" w:hanging="567"/>
        <w:rPr>
          <w:szCs w:val="22"/>
          <w:lang w:val="lv-LV"/>
        </w:rPr>
      </w:pPr>
      <w:r w:rsidRPr="00FA03ED">
        <w:rPr>
          <w:b/>
          <w:szCs w:val="22"/>
          <w:lang w:val="lv-LV"/>
        </w:rPr>
        <w:t>6.5.</w:t>
      </w:r>
      <w:r w:rsidRPr="00FA03ED">
        <w:rPr>
          <w:b/>
          <w:szCs w:val="22"/>
          <w:lang w:val="lv-LV"/>
        </w:rPr>
        <w:tab/>
        <w:t>Iepakojuma veids un saturs</w:t>
      </w:r>
    </w:p>
    <w:p w14:paraId="1515764D" w14:textId="77777777" w:rsidR="007820DD" w:rsidRPr="00FA03ED" w:rsidRDefault="007820DD" w:rsidP="007820DD">
      <w:pPr>
        <w:keepNext/>
        <w:ind w:left="567" w:hanging="567"/>
        <w:rPr>
          <w:szCs w:val="22"/>
          <w:lang w:val="lv-LV"/>
        </w:rPr>
      </w:pPr>
    </w:p>
    <w:p w14:paraId="73681B25" w14:textId="77777777" w:rsidR="007820DD" w:rsidRPr="00FA03ED" w:rsidRDefault="007820DD" w:rsidP="007820DD">
      <w:pPr>
        <w:rPr>
          <w:szCs w:val="22"/>
          <w:lang w:val="lv-LV"/>
        </w:rPr>
      </w:pPr>
      <w:r w:rsidRPr="00FA03ED">
        <w:rPr>
          <w:szCs w:val="22"/>
          <w:lang w:val="lv-LV"/>
        </w:rPr>
        <w:t>Bezkrāsains 1.</w:t>
      </w:r>
      <w:r w:rsidR="00980521">
        <w:rPr>
          <w:szCs w:val="22"/>
          <w:lang w:val="lv-LV"/>
        </w:rPr>
        <w:t> </w:t>
      </w:r>
      <w:r w:rsidRPr="00FA03ED">
        <w:rPr>
          <w:szCs w:val="22"/>
          <w:lang w:val="lv-LV"/>
        </w:rPr>
        <w:t xml:space="preserve">hidrolītiskās klases stikla flakons ar butilgumijas aizbāzni, alumīnija valcējumu un sārtu </w:t>
      </w:r>
      <w:r w:rsidRPr="002D3379">
        <w:rPr>
          <w:szCs w:val="22"/>
          <w:lang w:val="lv-LV"/>
        </w:rPr>
        <w:t>plastmasas</w:t>
      </w:r>
      <w:r w:rsidRPr="00FA03ED">
        <w:rPr>
          <w:szCs w:val="22"/>
          <w:lang w:val="lv-LV"/>
        </w:rPr>
        <w:t xml:space="preserve"> noņemamu vāciņu. Flakonā ir 1</w:t>
      </w:r>
      <w:r w:rsidR="00393C96">
        <w:rPr>
          <w:szCs w:val="22"/>
          <w:lang w:val="lv-LV"/>
        </w:rPr>
        <w:t> </w:t>
      </w:r>
      <w:r w:rsidRPr="00FA03ED">
        <w:rPr>
          <w:szCs w:val="22"/>
          <w:lang w:val="lv-LV"/>
        </w:rPr>
        <w:t>400 mg/11,7</w:t>
      </w:r>
      <w:r w:rsidR="00980521">
        <w:rPr>
          <w:szCs w:val="22"/>
          <w:lang w:val="lv-LV"/>
        </w:rPr>
        <w:t> </w:t>
      </w:r>
      <w:r w:rsidRPr="00FA03ED">
        <w:rPr>
          <w:szCs w:val="22"/>
          <w:lang w:val="lv-LV"/>
        </w:rPr>
        <w:t xml:space="preserve">ml rituksimaba. </w:t>
      </w:r>
    </w:p>
    <w:p w14:paraId="7BE65CF7" w14:textId="77777777" w:rsidR="007820DD" w:rsidRPr="00FA03ED" w:rsidRDefault="007820DD" w:rsidP="007820DD">
      <w:pPr>
        <w:rPr>
          <w:szCs w:val="22"/>
          <w:lang w:val="lv-LV"/>
        </w:rPr>
      </w:pPr>
    </w:p>
    <w:p w14:paraId="4F8959C1" w14:textId="77777777" w:rsidR="007820DD" w:rsidRPr="00FA03ED" w:rsidRDefault="007820DD" w:rsidP="007820DD">
      <w:pPr>
        <w:rPr>
          <w:szCs w:val="22"/>
          <w:lang w:val="lv-LV"/>
        </w:rPr>
      </w:pPr>
      <w:r w:rsidRPr="00FA03ED">
        <w:rPr>
          <w:szCs w:val="22"/>
          <w:lang w:val="lv-LV"/>
        </w:rPr>
        <w:t>Vienā kastītē ir viens flakons.</w:t>
      </w:r>
    </w:p>
    <w:p w14:paraId="63451BDA" w14:textId="77777777" w:rsidR="007820DD" w:rsidRPr="00FA03ED" w:rsidRDefault="007820DD" w:rsidP="007820DD">
      <w:pPr>
        <w:ind w:left="567" w:hanging="567"/>
        <w:rPr>
          <w:szCs w:val="22"/>
          <w:lang w:val="lv-LV"/>
        </w:rPr>
      </w:pPr>
    </w:p>
    <w:p w14:paraId="6D4A52C2" w14:textId="77777777" w:rsidR="007820DD" w:rsidRPr="00FA03ED" w:rsidRDefault="007820DD" w:rsidP="007820DD">
      <w:pPr>
        <w:keepNext/>
        <w:ind w:left="567" w:hanging="567"/>
        <w:rPr>
          <w:szCs w:val="22"/>
          <w:lang w:val="lv-LV"/>
        </w:rPr>
      </w:pPr>
      <w:r w:rsidRPr="00FA03ED">
        <w:rPr>
          <w:b/>
          <w:szCs w:val="22"/>
          <w:lang w:val="lv-LV"/>
        </w:rPr>
        <w:t>6.6.</w:t>
      </w:r>
      <w:r w:rsidRPr="00FA03ED">
        <w:rPr>
          <w:b/>
          <w:szCs w:val="22"/>
          <w:lang w:val="lv-LV"/>
        </w:rPr>
        <w:tab/>
      </w:r>
      <w:r w:rsidRPr="00FA03ED">
        <w:rPr>
          <w:b/>
          <w:lang w:val="lv-LV"/>
        </w:rPr>
        <w:t>Īpaši norādījumi atkritumu likvidēšanai un citi norādījumi par rīkošanos</w:t>
      </w:r>
    </w:p>
    <w:p w14:paraId="5755D124" w14:textId="77777777" w:rsidR="007820DD" w:rsidRPr="00FA03ED" w:rsidRDefault="007820DD" w:rsidP="007820DD">
      <w:pPr>
        <w:keepNext/>
        <w:ind w:left="567" w:hanging="567"/>
        <w:rPr>
          <w:szCs w:val="22"/>
          <w:lang w:val="lv-LV"/>
        </w:rPr>
      </w:pPr>
    </w:p>
    <w:p w14:paraId="124524E1" w14:textId="77777777" w:rsidR="007820DD" w:rsidRPr="00FA03ED" w:rsidRDefault="007820DD" w:rsidP="007820DD">
      <w:pPr>
        <w:rPr>
          <w:szCs w:val="22"/>
          <w:lang w:val="lv-LV"/>
        </w:rPr>
      </w:pPr>
      <w:r w:rsidRPr="00FA03ED">
        <w:rPr>
          <w:szCs w:val="22"/>
          <w:lang w:val="lv-LV"/>
        </w:rPr>
        <w:t xml:space="preserve">MabThera ir pildīts sterilos, konservantus nesaturošos, </w:t>
      </w:r>
      <w:r w:rsidRPr="002D3379">
        <w:rPr>
          <w:szCs w:val="22"/>
          <w:lang w:val="lv-LV"/>
        </w:rPr>
        <w:t xml:space="preserve">apirogēnos, vienreizējas lietošanas flakonos. </w:t>
      </w:r>
      <w:r w:rsidR="009E0428">
        <w:rPr>
          <w:lang w:val="lv-LV"/>
        </w:rPr>
        <w:t>Jāizmanto sterila adata un šļirce, lai sagatavotu MabThera.</w:t>
      </w:r>
      <w:r w:rsidR="009E0428">
        <w:rPr>
          <w:szCs w:val="22"/>
          <w:lang w:val="lv-LV"/>
        </w:rPr>
        <w:t xml:space="preserve"> </w:t>
      </w:r>
      <w:r w:rsidR="00D51995">
        <w:rPr>
          <w:szCs w:val="22"/>
          <w:lang w:val="lv-LV"/>
        </w:rPr>
        <w:t xml:space="preserve">Flakoniem pievienota noņemama uzlīme ar informāciju par stiprumu, ievadīšanas veidu un zāļu indikāciju. Pirms zāļu lietošanas uzlīme jānoņem no flakona un jāpielīmē šļircei. </w:t>
      </w:r>
      <w:r w:rsidRPr="002D3379">
        <w:rPr>
          <w:szCs w:val="22"/>
          <w:lang w:val="lv-LV"/>
        </w:rPr>
        <w:t>Rīkojoties ar šļircēm un citiem medicīnā lietotiem asiem priekšmetiem</w:t>
      </w:r>
      <w:r w:rsidRPr="00FA03ED">
        <w:rPr>
          <w:szCs w:val="22"/>
          <w:lang w:val="lv-LV"/>
        </w:rPr>
        <w:t>, kā arī tos likvidējot, stingri jāievēro šādi nosacījumi:</w:t>
      </w:r>
    </w:p>
    <w:p w14:paraId="01A47434" w14:textId="77777777" w:rsidR="007820DD" w:rsidRPr="00FA03ED" w:rsidRDefault="007820DD" w:rsidP="007820DD">
      <w:pPr>
        <w:ind w:left="562" w:hanging="562"/>
        <w:rPr>
          <w:szCs w:val="22"/>
          <w:lang w:val="lv-LV"/>
        </w:rPr>
      </w:pPr>
      <w:r w:rsidRPr="00FA03ED">
        <w:rPr>
          <w:lang w:val="lv-LV"/>
        </w:rPr>
        <w:sym w:font="Symbol" w:char="F0B7"/>
      </w:r>
      <w:r w:rsidRPr="00FA03ED">
        <w:rPr>
          <w:lang w:val="lv-LV"/>
        </w:rPr>
        <w:tab/>
      </w:r>
      <w:r w:rsidRPr="00FA03ED">
        <w:rPr>
          <w:szCs w:val="22"/>
          <w:lang w:val="lv-LV"/>
        </w:rPr>
        <w:t>adatas un šļirces nekad nedrīkst lietot atkārtoti;</w:t>
      </w:r>
    </w:p>
    <w:p w14:paraId="1D0AA5AA" w14:textId="77777777" w:rsidR="007820DD" w:rsidRPr="00FA03ED" w:rsidRDefault="007820DD" w:rsidP="007820DD">
      <w:pPr>
        <w:ind w:left="562" w:hanging="562"/>
        <w:rPr>
          <w:szCs w:val="22"/>
          <w:lang w:val="lv-LV"/>
        </w:rPr>
      </w:pPr>
      <w:r w:rsidRPr="00FA03ED">
        <w:rPr>
          <w:lang w:val="lv-LV"/>
        </w:rPr>
        <w:sym w:font="Symbol" w:char="F0B7"/>
      </w:r>
      <w:r w:rsidRPr="00FA03ED">
        <w:rPr>
          <w:lang w:val="lv-LV"/>
        </w:rPr>
        <w:tab/>
      </w:r>
      <w:r w:rsidRPr="00FA03ED">
        <w:rPr>
          <w:szCs w:val="22"/>
          <w:lang w:val="lv-LV"/>
        </w:rPr>
        <w:t xml:space="preserve">visas izlietotās adatas un šļirces jāievieto aso priekšmetu tvertnē (pret caurduršanu drošas, iznīcināmas tvertnes). </w:t>
      </w:r>
    </w:p>
    <w:p w14:paraId="3C823C22" w14:textId="77777777" w:rsidR="007820DD" w:rsidRPr="00FA03ED" w:rsidRDefault="007820DD" w:rsidP="007820DD">
      <w:pPr>
        <w:rPr>
          <w:szCs w:val="22"/>
          <w:lang w:val="lv-LV"/>
        </w:rPr>
      </w:pPr>
    </w:p>
    <w:p w14:paraId="6B49AD5E" w14:textId="77777777" w:rsidR="007820DD" w:rsidRPr="00FA03ED" w:rsidRDefault="007820DD" w:rsidP="00A36257">
      <w:pPr>
        <w:keepNext/>
        <w:keepLines/>
        <w:ind w:left="567" w:hanging="567"/>
        <w:rPr>
          <w:szCs w:val="22"/>
          <w:lang w:val="lv-LV"/>
        </w:rPr>
      </w:pPr>
      <w:r w:rsidRPr="00FA03ED">
        <w:rPr>
          <w:szCs w:val="22"/>
          <w:lang w:val="lv-LV"/>
        </w:rPr>
        <w:t>Neizlietotās zāles vai izlietotie materiāli jāiznīcina atbilstoši vietējām prasībām.</w:t>
      </w:r>
    </w:p>
    <w:p w14:paraId="048CDC8C" w14:textId="77777777" w:rsidR="007820DD" w:rsidRPr="00FA03ED" w:rsidRDefault="007820DD" w:rsidP="00A36257">
      <w:pPr>
        <w:keepNext/>
        <w:keepLines/>
        <w:ind w:left="567" w:hanging="567"/>
        <w:rPr>
          <w:szCs w:val="22"/>
          <w:lang w:val="lv-LV"/>
        </w:rPr>
      </w:pPr>
    </w:p>
    <w:p w14:paraId="2AF5A1D4" w14:textId="77777777" w:rsidR="007820DD" w:rsidRPr="00FA03ED" w:rsidRDefault="007820DD" w:rsidP="00A36257">
      <w:pPr>
        <w:keepNext/>
        <w:keepLines/>
        <w:ind w:left="567" w:hanging="567"/>
        <w:rPr>
          <w:szCs w:val="22"/>
          <w:lang w:val="lv-LV"/>
        </w:rPr>
      </w:pPr>
    </w:p>
    <w:p w14:paraId="2C4E19FC" w14:textId="77777777" w:rsidR="007820DD" w:rsidRPr="00FA03ED" w:rsidRDefault="007820DD" w:rsidP="00A36257">
      <w:pPr>
        <w:keepNext/>
        <w:keepLines/>
        <w:ind w:left="567" w:hanging="567"/>
        <w:rPr>
          <w:szCs w:val="22"/>
          <w:lang w:val="lv-LV"/>
        </w:rPr>
      </w:pPr>
      <w:r w:rsidRPr="00FA03ED">
        <w:rPr>
          <w:b/>
          <w:szCs w:val="22"/>
          <w:lang w:val="lv-LV"/>
        </w:rPr>
        <w:t>7.</w:t>
      </w:r>
      <w:r w:rsidRPr="00FA03ED">
        <w:rPr>
          <w:b/>
          <w:szCs w:val="22"/>
          <w:lang w:val="lv-LV"/>
        </w:rPr>
        <w:tab/>
        <w:t>REĢISTRĀCIJAS APLIECĪBAS ĪPAŠNIEKS</w:t>
      </w:r>
    </w:p>
    <w:p w14:paraId="4B479577" w14:textId="77777777" w:rsidR="007820DD" w:rsidRPr="00FA03ED" w:rsidRDefault="007820DD" w:rsidP="007820DD">
      <w:pPr>
        <w:keepNext/>
        <w:keepLines/>
        <w:ind w:left="567" w:hanging="567"/>
        <w:rPr>
          <w:szCs w:val="22"/>
          <w:lang w:val="lv-LV"/>
        </w:rPr>
      </w:pPr>
    </w:p>
    <w:p w14:paraId="143DC38F" w14:textId="77777777" w:rsidR="00FA5C90" w:rsidRPr="00F5281A" w:rsidRDefault="00FA5C90" w:rsidP="00FA5C90">
      <w:pPr>
        <w:rPr>
          <w:lang w:val="lv-LV"/>
        </w:rPr>
      </w:pPr>
      <w:r w:rsidRPr="00F5281A">
        <w:rPr>
          <w:lang w:val="lv-LV"/>
        </w:rPr>
        <w:t xml:space="preserve">Roche Registration GmbH </w:t>
      </w:r>
    </w:p>
    <w:p w14:paraId="208409D0" w14:textId="77777777" w:rsidR="00FA5C90" w:rsidRPr="00F5281A" w:rsidRDefault="00FA5C90" w:rsidP="00FA5C90">
      <w:pPr>
        <w:rPr>
          <w:lang w:val="lv-LV"/>
          <w:rPrChange w:id="142" w:author="Regulatory LV" w:date="2026-03-17T10:48:00Z">
            <w:rPr>
              <w:lang w:val="de-CH"/>
            </w:rPr>
          </w:rPrChange>
        </w:rPr>
      </w:pPr>
      <w:r w:rsidRPr="00F5281A">
        <w:rPr>
          <w:lang w:val="lv-LV"/>
          <w:rPrChange w:id="143" w:author="Regulatory LV" w:date="2026-03-17T10:48:00Z">
            <w:rPr>
              <w:lang w:val="de-CH"/>
            </w:rPr>
          </w:rPrChange>
        </w:rPr>
        <w:t>Emil-Barell-Strasse 1</w:t>
      </w:r>
    </w:p>
    <w:p w14:paraId="04792145" w14:textId="77777777" w:rsidR="00FA5C90" w:rsidRPr="00F5281A" w:rsidRDefault="00FA5C90" w:rsidP="00FA5C90">
      <w:pPr>
        <w:rPr>
          <w:lang w:val="lv-LV"/>
          <w:rPrChange w:id="144" w:author="Regulatory LV" w:date="2026-03-17T10:48:00Z">
            <w:rPr>
              <w:lang w:val="de-CH"/>
            </w:rPr>
          </w:rPrChange>
        </w:rPr>
      </w:pPr>
      <w:r w:rsidRPr="00F5281A">
        <w:rPr>
          <w:lang w:val="lv-LV"/>
          <w:rPrChange w:id="145" w:author="Regulatory LV" w:date="2026-03-17T10:48:00Z">
            <w:rPr>
              <w:lang w:val="de-CH"/>
            </w:rPr>
          </w:rPrChange>
        </w:rPr>
        <w:t>79639 Grenzach-Wyhlen</w:t>
      </w:r>
    </w:p>
    <w:p w14:paraId="35FE0A17" w14:textId="77777777" w:rsidR="00FA5C90" w:rsidRPr="00F5281A" w:rsidRDefault="00FA5C90" w:rsidP="00FA5C90">
      <w:pPr>
        <w:keepNext/>
        <w:keepLines/>
        <w:tabs>
          <w:tab w:val="left" w:pos="-720"/>
        </w:tabs>
        <w:ind w:left="-108" w:firstLine="108"/>
        <w:rPr>
          <w:lang w:val="lv-LV"/>
          <w:rPrChange w:id="146" w:author="Regulatory LV" w:date="2026-03-17T10:48:00Z">
            <w:rPr>
              <w:lang w:val="de-CH"/>
            </w:rPr>
          </w:rPrChange>
        </w:rPr>
      </w:pPr>
      <w:r w:rsidRPr="00F5281A">
        <w:rPr>
          <w:lang w:val="lv-LV"/>
          <w:rPrChange w:id="147" w:author="Regulatory LV" w:date="2026-03-17T10:48:00Z">
            <w:rPr>
              <w:lang w:val="de-CH"/>
            </w:rPr>
          </w:rPrChange>
        </w:rPr>
        <w:t>Vācija</w:t>
      </w:r>
    </w:p>
    <w:p w14:paraId="6DD5ECC5" w14:textId="77777777" w:rsidR="007820DD" w:rsidRPr="00FA03ED" w:rsidRDefault="007820DD" w:rsidP="007820DD">
      <w:pPr>
        <w:ind w:left="567" w:hanging="567"/>
        <w:rPr>
          <w:szCs w:val="22"/>
          <w:lang w:val="lv-LV"/>
        </w:rPr>
      </w:pPr>
    </w:p>
    <w:p w14:paraId="42E9284B" w14:textId="77777777" w:rsidR="007820DD" w:rsidRPr="00FA03ED" w:rsidRDefault="007820DD" w:rsidP="007820DD">
      <w:pPr>
        <w:ind w:left="567" w:hanging="567"/>
        <w:rPr>
          <w:szCs w:val="22"/>
          <w:lang w:val="lv-LV"/>
        </w:rPr>
      </w:pPr>
    </w:p>
    <w:p w14:paraId="05BBA04A" w14:textId="77777777" w:rsidR="007820DD" w:rsidRPr="00FA03ED" w:rsidRDefault="007820DD" w:rsidP="007820DD">
      <w:pPr>
        <w:ind w:left="567" w:hanging="567"/>
        <w:rPr>
          <w:b/>
          <w:szCs w:val="22"/>
          <w:lang w:val="lv-LV"/>
        </w:rPr>
      </w:pPr>
      <w:r w:rsidRPr="00FA03ED">
        <w:rPr>
          <w:b/>
          <w:szCs w:val="22"/>
          <w:lang w:val="lv-LV"/>
        </w:rPr>
        <w:t>8.</w:t>
      </w:r>
      <w:r w:rsidRPr="00FA03ED">
        <w:rPr>
          <w:b/>
          <w:szCs w:val="22"/>
          <w:lang w:val="lv-LV"/>
        </w:rPr>
        <w:tab/>
        <w:t xml:space="preserve">REĢISTRĀCIJAS APLIECĪBAS NUMURS(-I) </w:t>
      </w:r>
    </w:p>
    <w:p w14:paraId="0A00DE99" w14:textId="77777777" w:rsidR="007820DD" w:rsidRDefault="007820DD" w:rsidP="007820DD">
      <w:pPr>
        <w:ind w:left="567" w:hanging="567"/>
        <w:rPr>
          <w:szCs w:val="22"/>
          <w:lang w:val="lv-LV"/>
        </w:rPr>
      </w:pPr>
    </w:p>
    <w:p w14:paraId="5E685165" w14:textId="77777777" w:rsidR="007820DD" w:rsidRPr="00AA5A37" w:rsidRDefault="007820DD" w:rsidP="007820DD">
      <w:pPr>
        <w:ind w:left="567" w:hanging="567"/>
        <w:rPr>
          <w:szCs w:val="22"/>
          <w:lang w:val="lv-LV"/>
        </w:rPr>
      </w:pPr>
      <w:r w:rsidRPr="00AA5A37">
        <w:rPr>
          <w:szCs w:val="22"/>
          <w:lang w:val="lv-LV"/>
        </w:rPr>
        <w:t>EU/1/98/067/003</w:t>
      </w:r>
    </w:p>
    <w:p w14:paraId="63078A46" w14:textId="77777777" w:rsidR="007820DD" w:rsidRDefault="007820DD" w:rsidP="007820DD">
      <w:pPr>
        <w:ind w:left="567" w:hanging="567"/>
        <w:rPr>
          <w:szCs w:val="22"/>
          <w:lang w:val="lv-LV"/>
        </w:rPr>
      </w:pPr>
    </w:p>
    <w:p w14:paraId="33507F90" w14:textId="77777777" w:rsidR="000F2F3D" w:rsidRPr="00FA03ED" w:rsidRDefault="000F2F3D" w:rsidP="007820DD">
      <w:pPr>
        <w:ind w:left="567" w:hanging="567"/>
        <w:rPr>
          <w:szCs w:val="22"/>
          <w:lang w:val="lv-LV"/>
        </w:rPr>
      </w:pPr>
    </w:p>
    <w:p w14:paraId="323A92E0" w14:textId="77777777" w:rsidR="007820DD" w:rsidRPr="00FA03ED" w:rsidRDefault="007820DD" w:rsidP="002409AD">
      <w:pPr>
        <w:keepNext/>
        <w:keepLines/>
        <w:ind w:left="567" w:hanging="567"/>
        <w:rPr>
          <w:szCs w:val="22"/>
          <w:lang w:val="lv-LV"/>
        </w:rPr>
      </w:pPr>
      <w:r w:rsidRPr="00FA03ED">
        <w:rPr>
          <w:b/>
          <w:szCs w:val="22"/>
          <w:lang w:val="lv-LV"/>
        </w:rPr>
        <w:lastRenderedPageBreak/>
        <w:t>9.</w:t>
      </w:r>
      <w:r w:rsidRPr="00FA03ED">
        <w:rPr>
          <w:b/>
          <w:szCs w:val="22"/>
          <w:lang w:val="lv-LV"/>
        </w:rPr>
        <w:tab/>
        <w:t>PIRMĀS REĢISTRĀCIJAS /PĀRREĢISTRĀCIJAS DATUMS</w:t>
      </w:r>
    </w:p>
    <w:p w14:paraId="0C2173DE" w14:textId="77777777" w:rsidR="007820DD" w:rsidRDefault="007820DD" w:rsidP="002409AD">
      <w:pPr>
        <w:keepNext/>
        <w:keepLines/>
        <w:ind w:left="567" w:hanging="567"/>
        <w:rPr>
          <w:szCs w:val="22"/>
          <w:lang w:val="lv-LV"/>
        </w:rPr>
      </w:pPr>
    </w:p>
    <w:p w14:paraId="7A66D2FA" w14:textId="77777777" w:rsidR="00E22909" w:rsidRDefault="00E22909" w:rsidP="007A599B">
      <w:pPr>
        <w:keepNext/>
        <w:keepLines/>
        <w:ind w:left="562" w:hanging="562"/>
        <w:rPr>
          <w:szCs w:val="22"/>
          <w:lang w:val="lv-LV"/>
        </w:rPr>
      </w:pPr>
      <w:r>
        <w:rPr>
          <w:szCs w:val="22"/>
          <w:lang w:val="lv-LV"/>
        </w:rPr>
        <w:t>Pirmās reģistrācijas datums: 1998.</w:t>
      </w:r>
      <w:r w:rsidR="00980521">
        <w:rPr>
          <w:szCs w:val="22"/>
          <w:lang w:val="lv-LV"/>
        </w:rPr>
        <w:t> </w:t>
      </w:r>
      <w:r>
        <w:rPr>
          <w:szCs w:val="22"/>
          <w:lang w:val="lv-LV"/>
        </w:rPr>
        <w:t>gada 2.</w:t>
      </w:r>
      <w:r w:rsidR="00980521">
        <w:rPr>
          <w:szCs w:val="22"/>
          <w:lang w:val="lv-LV"/>
        </w:rPr>
        <w:t> </w:t>
      </w:r>
      <w:r>
        <w:rPr>
          <w:szCs w:val="22"/>
          <w:lang w:val="lv-LV"/>
        </w:rPr>
        <w:t>jūnijs</w:t>
      </w:r>
    </w:p>
    <w:p w14:paraId="55B8BE06" w14:textId="77777777" w:rsidR="00E22909" w:rsidRDefault="00E22909" w:rsidP="00E22909">
      <w:pPr>
        <w:keepNext/>
        <w:keepLines/>
        <w:ind w:left="562" w:hanging="562"/>
        <w:rPr>
          <w:szCs w:val="22"/>
          <w:lang w:val="lv-LV"/>
        </w:rPr>
      </w:pPr>
      <w:r>
        <w:rPr>
          <w:szCs w:val="22"/>
          <w:lang w:val="lv-LV"/>
        </w:rPr>
        <w:t>Pēdējās pārreģistrācijas datums: 2008.</w:t>
      </w:r>
      <w:r w:rsidR="00980521">
        <w:rPr>
          <w:szCs w:val="22"/>
          <w:lang w:val="lv-LV"/>
        </w:rPr>
        <w:t> </w:t>
      </w:r>
      <w:r>
        <w:rPr>
          <w:szCs w:val="22"/>
          <w:lang w:val="lv-LV"/>
        </w:rPr>
        <w:t>gada 2</w:t>
      </w:r>
      <w:r w:rsidR="00E767C9">
        <w:rPr>
          <w:szCs w:val="22"/>
          <w:lang w:val="lv-LV"/>
        </w:rPr>
        <w:t>0</w:t>
      </w:r>
      <w:r>
        <w:rPr>
          <w:szCs w:val="22"/>
          <w:lang w:val="lv-LV"/>
        </w:rPr>
        <w:t>.</w:t>
      </w:r>
      <w:r w:rsidR="00980521">
        <w:rPr>
          <w:szCs w:val="22"/>
          <w:lang w:val="lv-LV"/>
        </w:rPr>
        <w:t> </w:t>
      </w:r>
      <w:r w:rsidR="00E767C9">
        <w:rPr>
          <w:szCs w:val="22"/>
          <w:lang w:val="lv-LV"/>
        </w:rPr>
        <w:t>maijs</w:t>
      </w:r>
    </w:p>
    <w:p w14:paraId="2B5EDA1A" w14:textId="77777777" w:rsidR="00E22909" w:rsidRPr="00FA03ED" w:rsidRDefault="00E22909" w:rsidP="007820DD">
      <w:pPr>
        <w:ind w:left="567" w:hanging="567"/>
        <w:rPr>
          <w:szCs w:val="22"/>
          <w:lang w:val="lv-LV"/>
        </w:rPr>
      </w:pPr>
    </w:p>
    <w:p w14:paraId="70E1DCD4" w14:textId="77777777" w:rsidR="007820DD" w:rsidRPr="00FA03ED" w:rsidRDefault="007820DD" w:rsidP="007820DD">
      <w:pPr>
        <w:ind w:left="567" w:hanging="567"/>
        <w:rPr>
          <w:szCs w:val="22"/>
          <w:lang w:val="lv-LV"/>
        </w:rPr>
      </w:pPr>
    </w:p>
    <w:p w14:paraId="23E19280" w14:textId="77777777" w:rsidR="007820DD" w:rsidRPr="00FA03ED" w:rsidRDefault="007820DD" w:rsidP="007820DD">
      <w:pPr>
        <w:ind w:left="567" w:hanging="567"/>
        <w:rPr>
          <w:b/>
          <w:szCs w:val="22"/>
          <w:lang w:val="lv-LV"/>
        </w:rPr>
      </w:pPr>
      <w:r w:rsidRPr="00FA03ED">
        <w:rPr>
          <w:b/>
          <w:szCs w:val="22"/>
          <w:lang w:val="lv-LV"/>
        </w:rPr>
        <w:t>10.</w:t>
      </w:r>
      <w:r w:rsidRPr="00FA03ED">
        <w:rPr>
          <w:b/>
          <w:szCs w:val="22"/>
          <w:lang w:val="lv-LV"/>
        </w:rPr>
        <w:tab/>
        <w:t>TEKSTA PĀRSKATĪŠANAS DATUMS</w:t>
      </w:r>
    </w:p>
    <w:p w14:paraId="1FBDF81E" w14:textId="77777777" w:rsidR="007820DD" w:rsidRPr="00FA03ED" w:rsidRDefault="007820DD" w:rsidP="007820DD">
      <w:pPr>
        <w:rPr>
          <w:lang w:val="lv-LV"/>
        </w:rPr>
      </w:pPr>
    </w:p>
    <w:p w14:paraId="55E4528A" w14:textId="77777777" w:rsidR="007820DD" w:rsidRDefault="007820DD" w:rsidP="007820DD">
      <w:pPr>
        <w:rPr>
          <w:lang w:val="lv-LV"/>
        </w:rPr>
      </w:pPr>
      <w:r w:rsidRPr="00FA03ED">
        <w:rPr>
          <w:lang w:val="lv-LV"/>
        </w:rPr>
        <w:t xml:space="preserve">Sīkāka informācija par šīm zālēm ir pieejama Eiropas Zāļu aģentūras tīmekļa vietnē </w:t>
      </w:r>
      <w:hyperlink r:id="rId15" w:history="1">
        <w:r w:rsidR="002857FB" w:rsidRPr="00F87676">
          <w:rPr>
            <w:rStyle w:val="Hyperlink"/>
            <w:lang w:val="lv-LV"/>
          </w:rPr>
          <w:t>https://www.ema.europa.eu/</w:t>
        </w:r>
      </w:hyperlink>
      <w:r w:rsidRPr="00FA03ED">
        <w:rPr>
          <w:lang w:val="lv-LV"/>
        </w:rPr>
        <w:t>.</w:t>
      </w:r>
    </w:p>
    <w:p w14:paraId="333F6874" w14:textId="77777777" w:rsidR="00E531C5" w:rsidRPr="00FA03ED" w:rsidRDefault="00E531C5" w:rsidP="00D679DB">
      <w:pPr>
        <w:rPr>
          <w:b/>
          <w:bCs/>
          <w:szCs w:val="22"/>
          <w:lang w:val="lv-LV"/>
        </w:rPr>
      </w:pPr>
      <w:r>
        <w:rPr>
          <w:lang w:val="lv-LV"/>
        </w:rPr>
        <w:br w:type="page"/>
      </w:r>
      <w:r w:rsidRPr="00FA03ED">
        <w:rPr>
          <w:b/>
          <w:bCs/>
          <w:szCs w:val="22"/>
          <w:lang w:val="lv-LV"/>
        </w:rPr>
        <w:lastRenderedPageBreak/>
        <w:t>1.</w:t>
      </w:r>
      <w:r w:rsidRPr="00FA03ED">
        <w:rPr>
          <w:b/>
          <w:bCs/>
          <w:szCs w:val="22"/>
          <w:lang w:val="lv-LV"/>
        </w:rPr>
        <w:tab/>
        <w:t xml:space="preserve">ZĀĻU NOSAUKUMS </w:t>
      </w:r>
    </w:p>
    <w:p w14:paraId="2296E855" w14:textId="77777777" w:rsidR="00E531C5" w:rsidRPr="00FA03ED" w:rsidRDefault="00E531C5" w:rsidP="00E531C5">
      <w:pPr>
        <w:ind w:left="567" w:hanging="567"/>
        <w:rPr>
          <w:szCs w:val="22"/>
          <w:lang w:val="lv-LV"/>
        </w:rPr>
      </w:pPr>
    </w:p>
    <w:p w14:paraId="125BD594" w14:textId="77777777" w:rsidR="00E531C5" w:rsidRPr="00FA03ED" w:rsidRDefault="00E531C5" w:rsidP="00E531C5">
      <w:pPr>
        <w:ind w:left="567" w:hanging="567"/>
        <w:rPr>
          <w:szCs w:val="22"/>
          <w:lang w:val="lv-LV"/>
        </w:rPr>
      </w:pPr>
      <w:r w:rsidRPr="00FA03ED">
        <w:rPr>
          <w:szCs w:val="22"/>
          <w:lang w:val="lv-LV"/>
        </w:rPr>
        <w:t xml:space="preserve">MabThera </w:t>
      </w:r>
      <w:r w:rsidR="00CF0837">
        <w:rPr>
          <w:szCs w:val="22"/>
          <w:lang w:val="lv-LV"/>
        </w:rPr>
        <w:t>1</w:t>
      </w:r>
      <w:r w:rsidR="00B23EED">
        <w:rPr>
          <w:szCs w:val="22"/>
          <w:lang w:val="lv-LV"/>
        </w:rPr>
        <w:t> </w:t>
      </w:r>
      <w:r w:rsidR="00CF0837">
        <w:rPr>
          <w:szCs w:val="22"/>
          <w:lang w:val="lv-LV"/>
        </w:rPr>
        <w:t>600</w:t>
      </w:r>
      <w:r w:rsidR="00CF0837" w:rsidRPr="00FA03ED">
        <w:rPr>
          <w:szCs w:val="22"/>
          <w:lang w:val="lv-LV"/>
        </w:rPr>
        <w:t> </w:t>
      </w:r>
      <w:r w:rsidRPr="00FA03ED">
        <w:rPr>
          <w:szCs w:val="22"/>
          <w:lang w:val="lv-LV"/>
        </w:rPr>
        <w:t>mg  šķīdums subkutānām injekcijām</w:t>
      </w:r>
    </w:p>
    <w:p w14:paraId="681D5A4B" w14:textId="77777777" w:rsidR="00E531C5" w:rsidRPr="00FA03ED" w:rsidRDefault="00E531C5" w:rsidP="00E531C5">
      <w:pPr>
        <w:ind w:left="567" w:hanging="567"/>
        <w:rPr>
          <w:szCs w:val="22"/>
          <w:lang w:val="lv-LV"/>
        </w:rPr>
      </w:pPr>
    </w:p>
    <w:p w14:paraId="491DCCAE" w14:textId="77777777" w:rsidR="00E531C5" w:rsidRPr="00FA03ED" w:rsidRDefault="00E531C5" w:rsidP="00E531C5">
      <w:pPr>
        <w:ind w:left="567" w:hanging="567"/>
        <w:rPr>
          <w:szCs w:val="22"/>
          <w:lang w:val="lv-LV"/>
        </w:rPr>
      </w:pPr>
    </w:p>
    <w:p w14:paraId="17421C76" w14:textId="77777777" w:rsidR="00E531C5" w:rsidRPr="00FA03ED" w:rsidRDefault="00E531C5" w:rsidP="00E531C5">
      <w:pPr>
        <w:ind w:left="567" w:hanging="567"/>
        <w:rPr>
          <w:b/>
          <w:bCs/>
          <w:szCs w:val="22"/>
          <w:lang w:val="lv-LV"/>
        </w:rPr>
      </w:pPr>
      <w:r w:rsidRPr="00FA03ED">
        <w:rPr>
          <w:b/>
          <w:bCs/>
          <w:szCs w:val="22"/>
          <w:lang w:val="lv-LV"/>
        </w:rPr>
        <w:t>2.</w:t>
      </w:r>
      <w:r w:rsidRPr="00FA03ED">
        <w:rPr>
          <w:b/>
          <w:bCs/>
          <w:szCs w:val="22"/>
          <w:lang w:val="lv-LV"/>
        </w:rPr>
        <w:tab/>
        <w:t>KVALITATĪVAIS UN KVANTITATĪVAIS SASTĀVS</w:t>
      </w:r>
    </w:p>
    <w:p w14:paraId="5E4A87E6" w14:textId="77777777" w:rsidR="00E531C5" w:rsidRPr="00FA03ED" w:rsidRDefault="00E531C5" w:rsidP="00E531C5">
      <w:pPr>
        <w:ind w:left="567" w:hanging="567"/>
        <w:rPr>
          <w:szCs w:val="22"/>
          <w:lang w:val="lv-LV"/>
        </w:rPr>
      </w:pPr>
    </w:p>
    <w:p w14:paraId="6C4C62C3" w14:textId="77777777" w:rsidR="00E531C5" w:rsidRPr="00FA03ED" w:rsidRDefault="00E531C5" w:rsidP="00E531C5">
      <w:pPr>
        <w:rPr>
          <w:szCs w:val="22"/>
          <w:lang w:val="lv-LV"/>
        </w:rPr>
      </w:pPr>
      <w:r w:rsidRPr="00F47B68">
        <w:rPr>
          <w:szCs w:val="22"/>
          <w:lang w:val="lv-LV"/>
        </w:rPr>
        <w:t>Katrs</w:t>
      </w:r>
      <w:r w:rsidRPr="00FA03ED">
        <w:rPr>
          <w:szCs w:val="22"/>
          <w:lang w:val="lv-LV"/>
        </w:rPr>
        <w:t> ml satur 120 mg rituksimaba (</w:t>
      </w:r>
      <w:r w:rsidRPr="00A03159">
        <w:rPr>
          <w:iCs/>
          <w:szCs w:val="22"/>
          <w:lang w:val="lv-LV"/>
        </w:rPr>
        <w:t>rituximab</w:t>
      </w:r>
      <w:r w:rsidRPr="00FA03ED">
        <w:rPr>
          <w:szCs w:val="22"/>
          <w:lang w:val="lv-LV"/>
        </w:rPr>
        <w:t>).</w:t>
      </w:r>
    </w:p>
    <w:p w14:paraId="4975B55F" w14:textId="77777777" w:rsidR="00E531C5" w:rsidRPr="00FA03ED" w:rsidRDefault="00E531C5" w:rsidP="00E531C5">
      <w:pPr>
        <w:rPr>
          <w:szCs w:val="22"/>
          <w:lang w:val="lv-LV"/>
        </w:rPr>
      </w:pPr>
    </w:p>
    <w:p w14:paraId="43BBD1F5" w14:textId="77777777" w:rsidR="00E531C5" w:rsidRPr="00FA03ED" w:rsidRDefault="00E531C5" w:rsidP="00E531C5">
      <w:pPr>
        <w:rPr>
          <w:szCs w:val="22"/>
          <w:lang w:val="lv-LV"/>
        </w:rPr>
      </w:pPr>
      <w:r w:rsidRPr="00FA03ED">
        <w:rPr>
          <w:szCs w:val="22"/>
          <w:lang w:val="lv-LV"/>
        </w:rPr>
        <w:t xml:space="preserve">Vienā flakonā ir </w:t>
      </w:r>
      <w:r w:rsidR="00CF0837">
        <w:rPr>
          <w:szCs w:val="22"/>
          <w:lang w:val="lv-LV"/>
        </w:rPr>
        <w:t>1</w:t>
      </w:r>
      <w:r w:rsidR="00B23EED">
        <w:rPr>
          <w:szCs w:val="22"/>
          <w:lang w:val="lv-LV"/>
        </w:rPr>
        <w:t> </w:t>
      </w:r>
      <w:r w:rsidR="00CF0837">
        <w:rPr>
          <w:szCs w:val="22"/>
          <w:lang w:val="lv-LV"/>
        </w:rPr>
        <w:t>600</w:t>
      </w:r>
      <w:r w:rsidR="00CF0837" w:rsidRPr="00FA03ED">
        <w:rPr>
          <w:szCs w:val="22"/>
          <w:lang w:val="lv-LV"/>
        </w:rPr>
        <w:t> </w:t>
      </w:r>
      <w:r w:rsidRPr="00FA03ED">
        <w:rPr>
          <w:szCs w:val="22"/>
          <w:lang w:val="lv-LV"/>
        </w:rPr>
        <w:t>mg/</w:t>
      </w:r>
      <w:r w:rsidR="00CF0837">
        <w:rPr>
          <w:szCs w:val="22"/>
          <w:lang w:val="lv-LV"/>
        </w:rPr>
        <w:t>13,4</w:t>
      </w:r>
      <w:r w:rsidR="009A799B">
        <w:rPr>
          <w:szCs w:val="22"/>
          <w:lang w:val="lv-LV"/>
        </w:rPr>
        <w:t> </w:t>
      </w:r>
      <w:r w:rsidRPr="00FA03ED">
        <w:rPr>
          <w:szCs w:val="22"/>
          <w:lang w:val="lv-LV"/>
        </w:rPr>
        <w:t>ml  rituksimaba.</w:t>
      </w:r>
    </w:p>
    <w:p w14:paraId="177272AE" w14:textId="77777777" w:rsidR="00E531C5" w:rsidRPr="00FA03ED" w:rsidRDefault="00E531C5" w:rsidP="00E531C5">
      <w:pPr>
        <w:rPr>
          <w:szCs w:val="22"/>
          <w:lang w:val="lv-LV"/>
        </w:rPr>
      </w:pPr>
    </w:p>
    <w:p w14:paraId="1CA64C6A" w14:textId="77777777" w:rsidR="00E531C5" w:rsidRPr="00FA03ED" w:rsidRDefault="00E531C5" w:rsidP="00E531C5">
      <w:pPr>
        <w:rPr>
          <w:szCs w:val="22"/>
          <w:lang w:val="lv-LV"/>
        </w:rPr>
      </w:pPr>
      <w:r w:rsidRPr="00FA03ED">
        <w:rPr>
          <w:szCs w:val="22"/>
          <w:lang w:val="lv-LV"/>
        </w:rPr>
        <w:t>Rituksimabs ir ar gēnu inženierijas palīdzību radīta himēriska peles/cilvēka monoklonāla antiviela, kas ir glikozēta imūnglobulīna veidā ar cilvēka IgG1 konstantiem posmiem un peles vieglās ķēdes un smagās ķēdes dažādām posmu sekvencēm. Antiviela tiek iegūta no zīdītāju (Ķīnas kāmja olnīcu) šūnu suspensijas kultūras un ir attīrīta ar afinitātes un jonapmaiņas hromatogrāfiju, ietverot specifiskas vīrusu inaktivācijas un atdalīšanas procedūras.</w:t>
      </w:r>
    </w:p>
    <w:p w14:paraId="32CE31C3" w14:textId="77777777" w:rsidR="00E531C5" w:rsidRPr="00FA03ED" w:rsidRDefault="00E531C5" w:rsidP="00E531C5">
      <w:pPr>
        <w:rPr>
          <w:szCs w:val="22"/>
          <w:lang w:val="lv-LV"/>
        </w:rPr>
      </w:pPr>
    </w:p>
    <w:p w14:paraId="2B57C29C" w14:textId="77777777" w:rsidR="00E531C5" w:rsidRPr="00FA03ED" w:rsidRDefault="00E531C5" w:rsidP="00112D30">
      <w:pPr>
        <w:ind w:left="567" w:hanging="567"/>
        <w:rPr>
          <w:szCs w:val="22"/>
          <w:lang w:val="lv-LV"/>
        </w:rPr>
      </w:pPr>
      <w:r w:rsidRPr="00FA03ED">
        <w:rPr>
          <w:szCs w:val="22"/>
          <w:lang w:val="lv-LV"/>
        </w:rPr>
        <w:t>Pilnu palīgvielu sarakstu skatīt 6.1.</w:t>
      </w:r>
      <w:r w:rsidR="00B23EED">
        <w:rPr>
          <w:szCs w:val="22"/>
          <w:lang w:val="lv-LV"/>
        </w:rPr>
        <w:t> </w:t>
      </w:r>
      <w:r w:rsidRPr="00FA03ED">
        <w:rPr>
          <w:szCs w:val="22"/>
          <w:lang w:val="lv-LV"/>
        </w:rPr>
        <w:t>apakšpunktā.</w:t>
      </w:r>
    </w:p>
    <w:p w14:paraId="60D19A0F" w14:textId="77777777" w:rsidR="00E531C5" w:rsidRPr="00FA03ED" w:rsidRDefault="00E531C5" w:rsidP="00E531C5">
      <w:pPr>
        <w:ind w:left="567" w:hanging="567"/>
        <w:rPr>
          <w:szCs w:val="22"/>
          <w:lang w:val="lv-LV"/>
        </w:rPr>
      </w:pPr>
    </w:p>
    <w:p w14:paraId="641024E9" w14:textId="77777777" w:rsidR="00E531C5" w:rsidRPr="00FA03ED" w:rsidRDefault="00E531C5" w:rsidP="00E531C5">
      <w:pPr>
        <w:ind w:left="567" w:hanging="567"/>
        <w:rPr>
          <w:szCs w:val="22"/>
          <w:lang w:val="lv-LV"/>
        </w:rPr>
      </w:pPr>
    </w:p>
    <w:p w14:paraId="5A64FB53" w14:textId="77777777" w:rsidR="00E531C5" w:rsidRPr="00FA03ED" w:rsidRDefault="00E531C5" w:rsidP="00E531C5">
      <w:pPr>
        <w:ind w:left="567" w:hanging="567"/>
        <w:rPr>
          <w:b/>
          <w:bCs/>
          <w:caps/>
          <w:szCs w:val="22"/>
          <w:lang w:val="lv-LV"/>
        </w:rPr>
      </w:pPr>
      <w:r w:rsidRPr="00FA03ED">
        <w:rPr>
          <w:b/>
          <w:bCs/>
          <w:szCs w:val="22"/>
          <w:lang w:val="lv-LV"/>
        </w:rPr>
        <w:t>3.</w:t>
      </w:r>
      <w:r w:rsidRPr="00FA03ED">
        <w:rPr>
          <w:b/>
          <w:bCs/>
          <w:szCs w:val="22"/>
          <w:lang w:val="lv-LV"/>
        </w:rPr>
        <w:tab/>
        <w:t>ZĀĻU FORMA</w:t>
      </w:r>
    </w:p>
    <w:p w14:paraId="6F0A8294" w14:textId="77777777" w:rsidR="00E531C5" w:rsidRPr="00FA03ED" w:rsidRDefault="00E531C5" w:rsidP="00E531C5">
      <w:pPr>
        <w:ind w:left="567" w:hanging="567"/>
        <w:rPr>
          <w:szCs w:val="22"/>
          <w:lang w:val="lv-LV"/>
        </w:rPr>
      </w:pPr>
    </w:p>
    <w:p w14:paraId="01406965" w14:textId="77777777" w:rsidR="00E531C5" w:rsidRPr="00FA03ED" w:rsidRDefault="00E531C5" w:rsidP="00E531C5">
      <w:pPr>
        <w:ind w:left="567" w:hanging="567"/>
        <w:rPr>
          <w:szCs w:val="22"/>
          <w:lang w:val="lv-LV"/>
        </w:rPr>
      </w:pPr>
      <w:r w:rsidRPr="00FA03ED">
        <w:rPr>
          <w:szCs w:val="22"/>
          <w:lang w:val="lv-LV"/>
        </w:rPr>
        <w:t>Šķīdums injekcijām.</w:t>
      </w:r>
    </w:p>
    <w:p w14:paraId="1F180476" w14:textId="77777777" w:rsidR="00E531C5" w:rsidRPr="00FA03ED" w:rsidRDefault="00E531C5" w:rsidP="00E531C5">
      <w:pPr>
        <w:ind w:left="567" w:hanging="567"/>
        <w:rPr>
          <w:szCs w:val="22"/>
          <w:lang w:val="lv-LV"/>
        </w:rPr>
      </w:pPr>
    </w:p>
    <w:p w14:paraId="776FE241" w14:textId="77777777" w:rsidR="00E531C5" w:rsidRPr="00FA03ED" w:rsidRDefault="00E531C5" w:rsidP="00EE2B36">
      <w:pPr>
        <w:rPr>
          <w:szCs w:val="22"/>
          <w:lang w:val="lv-LV"/>
        </w:rPr>
      </w:pPr>
      <w:r w:rsidRPr="00FA03ED">
        <w:rPr>
          <w:szCs w:val="22"/>
          <w:lang w:val="lv-LV"/>
        </w:rPr>
        <w:t>Dzidrs līdz opalescējošs, bezkrāsains līdz dzeltenīgs šķidrums</w:t>
      </w:r>
      <w:r w:rsidR="00EE2B36" w:rsidRPr="00EE2B36">
        <w:rPr>
          <w:szCs w:val="22"/>
          <w:lang w:val="lv-LV"/>
        </w:rPr>
        <w:t xml:space="preserve"> </w:t>
      </w:r>
      <w:r w:rsidR="00EE2B36" w:rsidRPr="00AF6C65">
        <w:rPr>
          <w:szCs w:val="22"/>
          <w:lang w:val="lv-LV"/>
        </w:rPr>
        <w:t>ar pH 5,2</w:t>
      </w:r>
      <w:r w:rsidR="00D05155">
        <w:rPr>
          <w:szCs w:val="22"/>
          <w:lang w:val="lv-LV"/>
        </w:rPr>
        <w:noBreakHyphen/>
      </w:r>
      <w:r w:rsidR="00EE2B36" w:rsidRPr="00AF6C65">
        <w:rPr>
          <w:szCs w:val="22"/>
          <w:lang w:val="lv-LV"/>
        </w:rPr>
        <w:t>5,8 un osmolalitāti 300</w:t>
      </w:r>
      <w:r w:rsidR="00D05155">
        <w:rPr>
          <w:szCs w:val="22"/>
          <w:lang w:val="lv-LV"/>
        </w:rPr>
        <w:noBreakHyphen/>
      </w:r>
      <w:r w:rsidR="00EE2B36" w:rsidRPr="00AF6C65">
        <w:rPr>
          <w:szCs w:val="22"/>
          <w:lang w:val="lv-LV"/>
        </w:rPr>
        <w:t>400 mOsmol/kg</w:t>
      </w:r>
      <w:r w:rsidRPr="00FA03ED">
        <w:rPr>
          <w:szCs w:val="22"/>
          <w:lang w:val="lv-LV"/>
        </w:rPr>
        <w:t>.</w:t>
      </w:r>
    </w:p>
    <w:p w14:paraId="1A47D695" w14:textId="77777777" w:rsidR="00E531C5" w:rsidRPr="00FA03ED" w:rsidRDefault="00E531C5" w:rsidP="00E531C5">
      <w:pPr>
        <w:ind w:left="567" w:hanging="567"/>
        <w:rPr>
          <w:szCs w:val="22"/>
          <w:lang w:val="lv-LV"/>
        </w:rPr>
      </w:pPr>
    </w:p>
    <w:p w14:paraId="50FFD0D8" w14:textId="77777777" w:rsidR="00E531C5" w:rsidRPr="00FA03ED" w:rsidRDefault="00E531C5" w:rsidP="00E531C5">
      <w:pPr>
        <w:ind w:left="567" w:hanging="567"/>
        <w:rPr>
          <w:szCs w:val="22"/>
          <w:lang w:val="lv-LV"/>
        </w:rPr>
      </w:pPr>
    </w:p>
    <w:p w14:paraId="00FBC996" w14:textId="77777777" w:rsidR="00E531C5" w:rsidRPr="00FA03ED" w:rsidRDefault="00E531C5" w:rsidP="00E531C5">
      <w:pPr>
        <w:ind w:left="567" w:hanging="567"/>
        <w:rPr>
          <w:b/>
          <w:szCs w:val="22"/>
          <w:lang w:val="lv-LV"/>
        </w:rPr>
      </w:pPr>
      <w:r w:rsidRPr="00FA03ED">
        <w:rPr>
          <w:b/>
          <w:caps/>
          <w:szCs w:val="22"/>
          <w:lang w:val="lv-LV"/>
        </w:rPr>
        <w:t>4.</w:t>
      </w:r>
      <w:r w:rsidRPr="00FA03ED">
        <w:rPr>
          <w:b/>
          <w:caps/>
          <w:szCs w:val="22"/>
          <w:lang w:val="lv-LV"/>
        </w:rPr>
        <w:tab/>
        <w:t xml:space="preserve">KLĪNISKĀ INFORMĀCIJA </w:t>
      </w:r>
    </w:p>
    <w:p w14:paraId="56712E2C" w14:textId="77777777" w:rsidR="00E531C5" w:rsidRPr="00FA03ED" w:rsidRDefault="00E531C5" w:rsidP="00E531C5">
      <w:pPr>
        <w:ind w:left="567" w:hanging="567"/>
        <w:rPr>
          <w:szCs w:val="22"/>
          <w:lang w:val="lv-LV"/>
        </w:rPr>
      </w:pPr>
    </w:p>
    <w:p w14:paraId="4F052E0B" w14:textId="77777777" w:rsidR="00E531C5" w:rsidRPr="00FA03ED" w:rsidRDefault="00E531C5" w:rsidP="00E531C5">
      <w:pPr>
        <w:ind w:left="567" w:hanging="567"/>
        <w:rPr>
          <w:szCs w:val="22"/>
          <w:lang w:val="lv-LV"/>
        </w:rPr>
      </w:pPr>
      <w:r w:rsidRPr="00FA03ED">
        <w:rPr>
          <w:b/>
          <w:szCs w:val="22"/>
          <w:lang w:val="lv-LV"/>
        </w:rPr>
        <w:t>4.1.</w:t>
      </w:r>
      <w:r w:rsidRPr="00FA03ED">
        <w:rPr>
          <w:b/>
          <w:szCs w:val="22"/>
          <w:lang w:val="lv-LV"/>
        </w:rPr>
        <w:tab/>
        <w:t>Terapeitiskās indikācijas</w:t>
      </w:r>
    </w:p>
    <w:p w14:paraId="14C43C0F" w14:textId="77777777" w:rsidR="00E531C5" w:rsidRPr="00FA03ED" w:rsidRDefault="00E531C5" w:rsidP="00E531C5">
      <w:pPr>
        <w:ind w:left="567" w:hanging="567"/>
        <w:rPr>
          <w:szCs w:val="22"/>
          <w:lang w:val="lv-LV"/>
        </w:rPr>
      </w:pPr>
    </w:p>
    <w:p w14:paraId="4740B9AE" w14:textId="77777777" w:rsidR="007B312E" w:rsidRDefault="00E531C5" w:rsidP="007B312E">
      <w:pPr>
        <w:rPr>
          <w:szCs w:val="22"/>
          <w:lang w:val="lv-LV"/>
        </w:rPr>
      </w:pPr>
      <w:r w:rsidRPr="00FA03ED">
        <w:rPr>
          <w:color w:val="000000"/>
          <w:szCs w:val="22"/>
          <w:lang w:val="lv-LV" w:eastAsia="en-GB"/>
        </w:rPr>
        <w:t xml:space="preserve">MabThera </w:t>
      </w:r>
      <w:r w:rsidR="00652D46">
        <w:rPr>
          <w:snapToGrid w:val="0"/>
          <w:szCs w:val="22"/>
          <w:lang w:val="lv-LV"/>
        </w:rPr>
        <w:t>kombinācijā ar ķīmijterapiju ir indicēts pacientu ar iepriekš neārstētu un recidivējošu/rezistentu hronisku limfoleikozi ārstēšanai</w:t>
      </w:r>
      <w:r w:rsidR="00301190">
        <w:rPr>
          <w:snapToGrid w:val="0"/>
          <w:szCs w:val="22"/>
          <w:lang w:val="lv-LV"/>
        </w:rPr>
        <w:t xml:space="preserve"> (H</w:t>
      </w:r>
      <w:r w:rsidR="00791DAC">
        <w:rPr>
          <w:snapToGrid w:val="0"/>
          <w:szCs w:val="22"/>
          <w:lang w:val="lv-LV"/>
        </w:rPr>
        <w:t>LL)</w:t>
      </w:r>
      <w:r w:rsidR="00652D46">
        <w:rPr>
          <w:snapToGrid w:val="0"/>
          <w:szCs w:val="22"/>
          <w:lang w:val="lv-LV"/>
        </w:rPr>
        <w:t>. Ir pieejami tikai ierobežoti dati par efektivitāti un drošumu pacientiem, kuri iepriekš ārstēti ar monoklonālām antivielām, to skaitā MabThera, vai pacientiem, kuriem bija rezistence pret iepriekšēju ārstēšanu ar MabThera kombinācijā ar ķīmijterapiju.</w:t>
      </w:r>
    </w:p>
    <w:p w14:paraId="192024D3" w14:textId="77777777" w:rsidR="007B312E" w:rsidRDefault="007B312E" w:rsidP="007B312E">
      <w:pPr>
        <w:rPr>
          <w:szCs w:val="22"/>
          <w:lang w:val="lv-LV"/>
        </w:rPr>
      </w:pPr>
    </w:p>
    <w:p w14:paraId="0131799D" w14:textId="77777777" w:rsidR="007B312E" w:rsidRPr="006B67A4" w:rsidRDefault="007B312E" w:rsidP="007B312E">
      <w:pPr>
        <w:rPr>
          <w:szCs w:val="22"/>
          <w:u w:val="single"/>
          <w:lang w:val="lv-LV"/>
        </w:rPr>
      </w:pPr>
      <w:r w:rsidRPr="00AE662F">
        <w:rPr>
          <w:szCs w:val="22"/>
          <w:lang w:val="lv-LV"/>
        </w:rPr>
        <w:t>Papildu informāciju skatīt 5.1. apakšpunktā.</w:t>
      </w:r>
    </w:p>
    <w:p w14:paraId="62133009" w14:textId="77777777" w:rsidR="00E531C5" w:rsidRPr="00FA03ED" w:rsidRDefault="00E531C5" w:rsidP="00E531C5">
      <w:pPr>
        <w:rPr>
          <w:szCs w:val="22"/>
          <w:lang w:val="lv-LV"/>
        </w:rPr>
      </w:pPr>
    </w:p>
    <w:p w14:paraId="1526A55C" w14:textId="77777777" w:rsidR="00E531C5" w:rsidRPr="00FA03ED" w:rsidRDefault="00E531C5" w:rsidP="00E531C5">
      <w:pPr>
        <w:keepNext/>
        <w:ind w:left="567" w:hanging="567"/>
        <w:rPr>
          <w:b/>
          <w:szCs w:val="22"/>
          <w:lang w:val="lv-LV"/>
        </w:rPr>
      </w:pPr>
      <w:r w:rsidRPr="00FA03ED">
        <w:rPr>
          <w:b/>
          <w:szCs w:val="22"/>
          <w:lang w:val="lv-LV"/>
        </w:rPr>
        <w:t>4.2.</w:t>
      </w:r>
      <w:r w:rsidRPr="00FA03ED">
        <w:rPr>
          <w:b/>
          <w:szCs w:val="22"/>
          <w:lang w:val="lv-LV"/>
        </w:rPr>
        <w:tab/>
        <w:t>Devas un lietošanas veids</w:t>
      </w:r>
    </w:p>
    <w:p w14:paraId="06A2826F" w14:textId="77777777" w:rsidR="00E531C5" w:rsidRPr="00FA03ED" w:rsidRDefault="00E531C5" w:rsidP="00E531C5">
      <w:pPr>
        <w:keepNext/>
        <w:ind w:left="567" w:hanging="567"/>
        <w:rPr>
          <w:b/>
          <w:szCs w:val="22"/>
          <w:lang w:val="lv-LV"/>
        </w:rPr>
      </w:pPr>
    </w:p>
    <w:p w14:paraId="23727ECB" w14:textId="77777777" w:rsidR="00E531C5" w:rsidRPr="00FA03ED" w:rsidRDefault="00E531C5" w:rsidP="00E531C5">
      <w:pPr>
        <w:rPr>
          <w:szCs w:val="22"/>
          <w:lang w:val="lv-LV"/>
        </w:rPr>
      </w:pPr>
      <w:r w:rsidRPr="00FA03ED">
        <w:rPr>
          <w:szCs w:val="22"/>
          <w:lang w:val="lv-LV"/>
        </w:rPr>
        <w:t xml:space="preserve">MabThera jāievada pieredzējuša veselības aprūpes speciālista </w:t>
      </w:r>
      <w:r w:rsidRPr="00F47B68">
        <w:rPr>
          <w:szCs w:val="22"/>
          <w:lang w:val="lv-LV"/>
        </w:rPr>
        <w:t>stingrā</w:t>
      </w:r>
      <w:r w:rsidRPr="00FA03ED">
        <w:rPr>
          <w:szCs w:val="22"/>
          <w:lang w:val="lv-LV"/>
        </w:rPr>
        <w:t xml:space="preserve"> uzraudzībā un telpā, kur nekavējoties pieejamas visas atdzīvināšanas iekārtas (skatīt 4.4. apakšpunktu). </w:t>
      </w:r>
    </w:p>
    <w:p w14:paraId="7A76FA80" w14:textId="77777777" w:rsidR="00E531C5" w:rsidRPr="008237C8" w:rsidRDefault="00E531C5" w:rsidP="00E531C5">
      <w:pPr>
        <w:ind w:left="567" w:hanging="567"/>
        <w:rPr>
          <w:szCs w:val="22"/>
          <w:lang w:val="lv-LV"/>
        </w:rPr>
      </w:pPr>
    </w:p>
    <w:p w14:paraId="4174E8A7" w14:textId="77777777" w:rsidR="00E531C5" w:rsidRPr="008237C8" w:rsidRDefault="00E531C5" w:rsidP="00E531C5">
      <w:pPr>
        <w:rPr>
          <w:szCs w:val="22"/>
          <w:lang w:val="lv-LV"/>
        </w:rPr>
      </w:pPr>
      <w:r w:rsidRPr="008237C8">
        <w:rPr>
          <w:szCs w:val="22"/>
          <w:lang w:val="lv-LV"/>
        </w:rPr>
        <w:t>Pirms katras MabThera ievadīšanas reizes vienmēr jāveic premedikācija, kurā ietilpst pretdrudža līdzeklis un prethistamīna līdzeklis, piemēram, paracetamols un difenhidramīns.</w:t>
      </w:r>
    </w:p>
    <w:p w14:paraId="3D0E14BA" w14:textId="77777777" w:rsidR="00E531C5" w:rsidRPr="008237C8" w:rsidRDefault="00E531C5" w:rsidP="00E531C5">
      <w:pPr>
        <w:rPr>
          <w:szCs w:val="22"/>
          <w:lang w:val="lv-LV"/>
        </w:rPr>
      </w:pPr>
    </w:p>
    <w:p w14:paraId="603DF70A" w14:textId="77777777" w:rsidR="00E531C5" w:rsidRPr="00FA03ED" w:rsidRDefault="00E531C5" w:rsidP="00E531C5">
      <w:pPr>
        <w:outlineLvl w:val="0"/>
        <w:rPr>
          <w:szCs w:val="22"/>
          <w:lang w:val="lv-LV"/>
        </w:rPr>
      </w:pPr>
      <w:r>
        <w:rPr>
          <w:szCs w:val="22"/>
          <w:lang w:val="lv-LV"/>
        </w:rPr>
        <w:t xml:space="preserve">Ja </w:t>
      </w:r>
      <w:r w:rsidRPr="00FA03ED">
        <w:rPr>
          <w:szCs w:val="22"/>
          <w:lang w:val="lv-LV"/>
        </w:rPr>
        <w:t>MabThera nelieto kombinācijā ar glikokortikoīdus saturošu ķīmijterapiju, jāapsver premedikācija ar glikokortikoīdiem.</w:t>
      </w:r>
    </w:p>
    <w:p w14:paraId="443B21CF" w14:textId="77777777" w:rsidR="00E531C5" w:rsidRPr="008237C8" w:rsidRDefault="00E531C5" w:rsidP="00E531C5">
      <w:pPr>
        <w:ind w:left="567" w:hanging="567"/>
        <w:rPr>
          <w:szCs w:val="22"/>
          <w:lang w:val="lv-LV"/>
        </w:rPr>
      </w:pPr>
    </w:p>
    <w:p w14:paraId="2B8CE09C" w14:textId="77777777" w:rsidR="00E531C5" w:rsidRPr="00FA03ED" w:rsidRDefault="00E531C5" w:rsidP="00E531C5">
      <w:pPr>
        <w:keepNext/>
        <w:keepLines/>
        <w:rPr>
          <w:bCs/>
          <w:szCs w:val="22"/>
          <w:u w:val="single"/>
          <w:lang w:val="lv-LV"/>
        </w:rPr>
      </w:pPr>
      <w:r w:rsidRPr="00FA03ED">
        <w:rPr>
          <w:bCs/>
          <w:szCs w:val="22"/>
          <w:u w:val="single"/>
          <w:lang w:val="lv-LV"/>
        </w:rPr>
        <w:t>Devas</w:t>
      </w:r>
    </w:p>
    <w:p w14:paraId="5691956A" w14:textId="77777777" w:rsidR="00E531C5" w:rsidRPr="00FA03ED" w:rsidRDefault="00E531C5" w:rsidP="00E531C5">
      <w:pPr>
        <w:keepNext/>
        <w:keepLines/>
        <w:rPr>
          <w:szCs w:val="22"/>
          <w:lang w:val="lv-LV"/>
        </w:rPr>
      </w:pPr>
    </w:p>
    <w:p w14:paraId="2A1DEE0F" w14:textId="77777777" w:rsidR="00E531C5" w:rsidRPr="00FA03ED" w:rsidRDefault="00E531C5" w:rsidP="00E531C5">
      <w:pPr>
        <w:keepNext/>
        <w:keepLines/>
        <w:rPr>
          <w:szCs w:val="22"/>
          <w:lang w:val="lv-LV"/>
        </w:rPr>
      </w:pPr>
      <w:r w:rsidRPr="00FA03ED">
        <w:rPr>
          <w:szCs w:val="22"/>
          <w:lang w:val="lv-LV"/>
        </w:rPr>
        <w:t xml:space="preserve">Ieteicamā MabThera subkutānās zāļu formas deva pieaugušiem pacientiem nav atkarīga no pacienta ķermeņa virsmas laukuma un ir fiksēta </w:t>
      </w:r>
      <w:r w:rsidR="007B312E">
        <w:rPr>
          <w:szCs w:val="22"/>
          <w:lang w:val="lv-LV"/>
        </w:rPr>
        <w:t>1</w:t>
      </w:r>
      <w:r w:rsidR="00B23EED">
        <w:rPr>
          <w:szCs w:val="22"/>
          <w:lang w:val="lv-LV"/>
        </w:rPr>
        <w:t> </w:t>
      </w:r>
      <w:r w:rsidR="007B312E">
        <w:rPr>
          <w:szCs w:val="22"/>
          <w:lang w:val="lv-LV"/>
        </w:rPr>
        <w:t>600</w:t>
      </w:r>
      <w:r w:rsidRPr="00FA03ED">
        <w:rPr>
          <w:szCs w:val="22"/>
          <w:lang w:val="lv-LV"/>
        </w:rPr>
        <w:t xml:space="preserve"> mg deva, ko ievada subkutānas injekcijas veidā. </w:t>
      </w:r>
    </w:p>
    <w:p w14:paraId="5942742A" w14:textId="77777777" w:rsidR="00E531C5" w:rsidRPr="00FA03ED" w:rsidRDefault="00E531C5" w:rsidP="00E531C5">
      <w:pPr>
        <w:rPr>
          <w:szCs w:val="22"/>
          <w:lang w:val="lv-LV"/>
        </w:rPr>
      </w:pPr>
    </w:p>
    <w:p w14:paraId="656F4A5E" w14:textId="77777777" w:rsidR="00E531C5" w:rsidRPr="00FA03ED" w:rsidRDefault="00E531C5" w:rsidP="00E531C5">
      <w:pPr>
        <w:rPr>
          <w:szCs w:val="22"/>
          <w:lang w:val="lv-LV"/>
        </w:rPr>
      </w:pPr>
      <w:r w:rsidRPr="00FA03ED">
        <w:rPr>
          <w:szCs w:val="22"/>
          <w:lang w:val="lv-LV"/>
        </w:rPr>
        <w:lastRenderedPageBreak/>
        <w:t xml:space="preserve">Visiem pacientiem pirms pirmās MabThera subkutānās injekcijas vienmēr ir jāsaņem pilna MabThera deva ar intravenozu infūziju, izmantojot MabThera intravenozo zāļu formu (skatīt 4.4. apakšpunktu). </w:t>
      </w:r>
    </w:p>
    <w:p w14:paraId="7984F38D" w14:textId="77777777" w:rsidR="00E531C5" w:rsidRPr="00FA03ED" w:rsidRDefault="00E531C5" w:rsidP="00E531C5">
      <w:pPr>
        <w:rPr>
          <w:szCs w:val="22"/>
          <w:lang w:val="lv-LV"/>
        </w:rPr>
      </w:pPr>
    </w:p>
    <w:p w14:paraId="7C806EA4" w14:textId="77777777" w:rsidR="00E531C5" w:rsidRPr="00FA03ED" w:rsidRDefault="00E531C5" w:rsidP="00E531C5">
      <w:pPr>
        <w:rPr>
          <w:szCs w:val="22"/>
          <w:lang w:val="lv-LV"/>
        </w:rPr>
      </w:pPr>
      <w:r w:rsidRPr="00FA03ED">
        <w:rPr>
          <w:szCs w:val="22"/>
          <w:lang w:val="lv-LV"/>
        </w:rPr>
        <w:t xml:space="preserve">Ja pirms terapijas aizstāšanas pacientiem nav bijis iespējams ievadīt vienu pilnu MabThera intravenozo infūziju, turpmākie terapijas cikli jāturpina ar MabThera intravenozo zāļu formu, līdz veiksmīgi ievadīta pilna intravenoza deva. Tādēļ terapijas aizstāšana ar MabThera subkutāno zāļu formu iespējama tikai otrā vai vēlākos terapijas ciklos. </w:t>
      </w:r>
    </w:p>
    <w:p w14:paraId="662184AF" w14:textId="77777777" w:rsidR="00E531C5" w:rsidRPr="00FA03ED" w:rsidRDefault="00E531C5" w:rsidP="00E531C5">
      <w:pPr>
        <w:rPr>
          <w:szCs w:val="22"/>
          <w:lang w:val="lv-LV"/>
        </w:rPr>
      </w:pPr>
    </w:p>
    <w:p w14:paraId="2EEC1833" w14:textId="77777777" w:rsidR="00E531C5" w:rsidRPr="00FA03ED" w:rsidRDefault="00E531C5" w:rsidP="00E531C5">
      <w:pPr>
        <w:rPr>
          <w:szCs w:val="22"/>
          <w:lang w:val="lv-LV"/>
        </w:rPr>
      </w:pPr>
      <w:r w:rsidRPr="00F47B68">
        <w:rPr>
          <w:szCs w:val="22"/>
          <w:lang w:val="lv-LV"/>
        </w:rPr>
        <w:t>Svarīgi ir</w:t>
      </w:r>
      <w:r w:rsidRPr="00FA03ED">
        <w:rPr>
          <w:szCs w:val="22"/>
          <w:lang w:val="lv-LV"/>
        </w:rPr>
        <w:t xml:space="preserve"> pārbaudīt zāļu marķējumu, lai pārliecinātos, ka pacientam tiek ievadīta atbilstoša zāļu forma (intravenoza vai subkutāna zāļu forma) </w:t>
      </w:r>
      <w:r w:rsidR="007B312E">
        <w:rPr>
          <w:szCs w:val="22"/>
          <w:lang w:val="lv-LV"/>
        </w:rPr>
        <w:t xml:space="preserve">un stiprums </w:t>
      </w:r>
      <w:r w:rsidRPr="00FA03ED">
        <w:rPr>
          <w:szCs w:val="22"/>
          <w:lang w:val="lv-LV"/>
        </w:rPr>
        <w:t xml:space="preserve">atbilstoši ordinācijai. </w:t>
      </w:r>
    </w:p>
    <w:p w14:paraId="32692236" w14:textId="77777777" w:rsidR="00E531C5" w:rsidRPr="00FA03ED" w:rsidRDefault="00E531C5" w:rsidP="00E531C5">
      <w:pPr>
        <w:rPr>
          <w:szCs w:val="22"/>
          <w:lang w:val="lv-LV"/>
        </w:rPr>
      </w:pPr>
    </w:p>
    <w:p w14:paraId="0652489D" w14:textId="77777777" w:rsidR="00E531C5" w:rsidRPr="00FA03ED" w:rsidRDefault="00E531C5" w:rsidP="00E531C5">
      <w:pPr>
        <w:rPr>
          <w:szCs w:val="22"/>
          <w:lang w:val="lv-LV"/>
        </w:rPr>
      </w:pPr>
      <w:r w:rsidRPr="00FA03ED">
        <w:rPr>
          <w:szCs w:val="22"/>
          <w:lang w:val="lv-LV"/>
        </w:rPr>
        <w:t xml:space="preserve">MabThera subkutānā zāļu forma nav paredzēta intravenozai ievadīšanai, un </w:t>
      </w:r>
      <w:r w:rsidRPr="00F47B68">
        <w:rPr>
          <w:szCs w:val="22"/>
          <w:lang w:val="lv-LV"/>
        </w:rPr>
        <w:t>tā jāievada</w:t>
      </w:r>
      <w:r w:rsidRPr="00FA03ED">
        <w:rPr>
          <w:szCs w:val="22"/>
          <w:lang w:val="lv-LV"/>
        </w:rPr>
        <w:t xml:space="preserve"> tikai subkutānas injekcijas veidā. </w:t>
      </w:r>
      <w:r w:rsidR="007B312E">
        <w:rPr>
          <w:szCs w:val="22"/>
          <w:lang w:val="lv-LV"/>
        </w:rPr>
        <w:t>1</w:t>
      </w:r>
      <w:r w:rsidR="00B23EED">
        <w:rPr>
          <w:szCs w:val="22"/>
          <w:lang w:val="lv-LV"/>
        </w:rPr>
        <w:t> </w:t>
      </w:r>
      <w:r w:rsidR="007B312E">
        <w:rPr>
          <w:szCs w:val="22"/>
          <w:lang w:val="lv-LV"/>
        </w:rPr>
        <w:t xml:space="preserve">600 mg stiprums paredzēts subkutānai lietošanai tikai </w:t>
      </w:r>
      <w:r w:rsidR="007B312E" w:rsidRPr="006B67A4">
        <w:rPr>
          <w:szCs w:val="22"/>
          <w:lang w:val="lv-LV"/>
        </w:rPr>
        <w:t>HLL</w:t>
      </w:r>
      <w:r w:rsidR="007B312E">
        <w:rPr>
          <w:szCs w:val="22"/>
          <w:lang w:val="lv-LV"/>
        </w:rPr>
        <w:t xml:space="preserve"> ārstēšanai.</w:t>
      </w:r>
    </w:p>
    <w:p w14:paraId="1DB85E18" w14:textId="77777777" w:rsidR="00663D9E" w:rsidRDefault="00663D9E" w:rsidP="00663D9E">
      <w:pPr>
        <w:keepNext/>
        <w:keepLines/>
        <w:rPr>
          <w:lang w:val="lv-LV"/>
        </w:rPr>
      </w:pPr>
    </w:p>
    <w:p w14:paraId="44FE74E4" w14:textId="77777777" w:rsidR="00663D9E" w:rsidRPr="005856CD" w:rsidRDefault="00663D9E" w:rsidP="00663D9E">
      <w:pPr>
        <w:keepNext/>
        <w:keepLines/>
        <w:rPr>
          <w:lang w:val="lv-LV"/>
        </w:rPr>
      </w:pPr>
      <w:r w:rsidRPr="005856CD">
        <w:rPr>
          <w:lang w:val="lv-LV"/>
        </w:rPr>
        <w:t xml:space="preserve">Lai mazinātu audzēja </w:t>
      </w:r>
      <w:r>
        <w:rPr>
          <w:lang w:val="lv-LV"/>
        </w:rPr>
        <w:t xml:space="preserve">sabrukšanas </w:t>
      </w:r>
      <w:r w:rsidRPr="005856CD">
        <w:rPr>
          <w:lang w:val="lv-LV"/>
        </w:rPr>
        <w:t xml:space="preserve">sindroma risku, pacientiem ar HLL </w:t>
      </w:r>
      <w:r w:rsidRPr="00347F9A">
        <w:rPr>
          <w:lang w:val="lv-LV"/>
        </w:rPr>
        <w:t>48 stundas pirms terapijas sākuma</w:t>
      </w:r>
      <w:r w:rsidRPr="00EE2F67">
        <w:rPr>
          <w:lang w:val="lv-LV"/>
        </w:rPr>
        <w:t xml:space="preserve"> </w:t>
      </w:r>
      <w:r w:rsidRPr="005856CD">
        <w:rPr>
          <w:lang w:val="lv-LV"/>
        </w:rPr>
        <w:t>ieteicam</w:t>
      </w:r>
      <w:r>
        <w:rPr>
          <w:lang w:val="lv-LV"/>
        </w:rPr>
        <w:t>s</w:t>
      </w:r>
      <w:r w:rsidRPr="005856CD">
        <w:rPr>
          <w:lang w:val="lv-LV"/>
        </w:rPr>
        <w:t xml:space="preserve"> </w:t>
      </w:r>
      <w:r>
        <w:rPr>
          <w:lang w:val="lv-LV"/>
        </w:rPr>
        <w:t xml:space="preserve">profilaktiski sākt piemērotu </w:t>
      </w:r>
      <w:r w:rsidRPr="005856CD">
        <w:rPr>
          <w:lang w:val="lv-LV"/>
        </w:rPr>
        <w:t xml:space="preserve">hidratāciju un urikostatisku līdzekļu </w:t>
      </w:r>
      <w:r>
        <w:rPr>
          <w:lang w:val="lv-LV"/>
        </w:rPr>
        <w:t>ievadīšanu</w:t>
      </w:r>
      <w:r w:rsidRPr="005856CD">
        <w:rPr>
          <w:lang w:val="lv-LV"/>
        </w:rPr>
        <w:t>. Pacientiem ar HLL, k</w:t>
      </w:r>
      <w:r>
        <w:rPr>
          <w:lang w:val="lv-LV"/>
        </w:rPr>
        <w:t>uriem</w:t>
      </w:r>
      <w:r w:rsidRPr="005856CD">
        <w:rPr>
          <w:lang w:val="lv-LV"/>
        </w:rPr>
        <w:t xml:space="preserve"> limfocītu skaits ir &gt;</w:t>
      </w:r>
      <w:r>
        <w:rPr>
          <w:lang w:val="lv-LV"/>
        </w:rPr>
        <w:t> </w:t>
      </w:r>
      <w:r w:rsidRPr="005856CD">
        <w:rPr>
          <w:lang w:val="lv-LV"/>
        </w:rPr>
        <w:t>25</w:t>
      </w:r>
      <w:r>
        <w:rPr>
          <w:lang w:val="lv-LV"/>
        </w:rPr>
        <w:t> </w:t>
      </w:r>
      <w:r w:rsidRPr="005856CD">
        <w:rPr>
          <w:lang w:val="lv-LV"/>
        </w:rPr>
        <w:t>x</w:t>
      </w:r>
      <w:r>
        <w:rPr>
          <w:lang w:val="lv-LV"/>
        </w:rPr>
        <w:t> </w:t>
      </w:r>
      <w:r w:rsidRPr="005856CD">
        <w:rPr>
          <w:lang w:val="lv-LV"/>
        </w:rPr>
        <w:t>10</w:t>
      </w:r>
      <w:r w:rsidRPr="005856CD">
        <w:rPr>
          <w:vertAlign w:val="superscript"/>
          <w:lang w:val="lv-LV"/>
        </w:rPr>
        <w:t>9</w:t>
      </w:r>
      <w:r w:rsidRPr="005856CD">
        <w:rPr>
          <w:lang w:val="lv-LV"/>
        </w:rPr>
        <w:t xml:space="preserve">/l, neilgi pirms MabThera ievadīšanas ieteicams intravenozi ievadīt 100 mg prednizona/prednizolona, lai mazinātu akūtu </w:t>
      </w:r>
      <w:r>
        <w:rPr>
          <w:lang w:val="lv-LV"/>
        </w:rPr>
        <w:t xml:space="preserve">ar </w:t>
      </w:r>
      <w:r w:rsidRPr="005856CD">
        <w:rPr>
          <w:lang w:val="lv-LV"/>
        </w:rPr>
        <w:t>infūzij</w:t>
      </w:r>
      <w:r>
        <w:rPr>
          <w:lang w:val="lv-LV"/>
        </w:rPr>
        <w:t>u saistītu</w:t>
      </w:r>
      <w:r w:rsidRPr="005856CD">
        <w:rPr>
          <w:lang w:val="lv-LV"/>
        </w:rPr>
        <w:t xml:space="preserve"> reakciju un/vai citokīnu atbrīvošanās sindroma </w:t>
      </w:r>
      <w:r>
        <w:rPr>
          <w:lang w:val="lv-LV"/>
        </w:rPr>
        <w:t xml:space="preserve">rašanās </w:t>
      </w:r>
      <w:r w:rsidRPr="005856CD">
        <w:rPr>
          <w:lang w:val="lv-LV"/>
        </w:rPr>
        <w:t>biežumu un smagum</w:t>
      </w:r>
      <w:r>
        <w:rPr>
          <w:lang w:val="lv-LV"/>
        </w:rPr>
        <w:t>a pakāpi</w:t>
      </w:r>
      <w:r w:rsidRPr="005856CD">
        <w:rPr>
          <w:lang w:val="lv-LV"/>
        </w:rPr>
        <w:t>.</w:t>
      </w:r>
    </w:p>
    <w:p w14:paraId="70D7352D" w14:textId="77777777" w:rsidR="00663D9E" w:rsidRPr="005856CD" w:rsidRDefault="00663D9E" w:rsidP="00663D9E">
      <w:pPr>
        <w:rPr>
          <w:lang w:val="lv-LV"/>
        </w:rPr>
      </w:pPr>
    </w:p>
    <w:p w14:paraId="0B200433" w14:textId="77777777" w:rsidR="00663D9E" w:rsidRPr="005856CD" w:rsidRDefault="00663D9E" w:rsidP="00663D9E">
      <w:pPr>
        <w:outlineLvl w:val="0"/>
        <w:rPr>
          <w:lang w:val="lv-LV"/>
        </w:rPr>
      </w:pPr>
      <w:r w:rsidRPr="005856CD">
        <w:rPr>
          <w:lang w:val="lv-LV"/>
        </w:rPr>
        <w:t>Ieteicamā MabThera deva kombinācijā ar ķīmijterapiju iepriekš neārstētiem pacientiem un pacientiem ar recid</w:t>
      </w:r>
      <w:r>
        <w:rPr>
          <w:lang w:val="lv-LV"/>
        </w:rPr>
        <w:t>ivējušu/rezistentu</w:t>
      </w:r>
      <w:r w:rsidRPr="005856CD">
        <w:rPr>
          <w:lang w:val="lv-LV"/>
        </w:rPr>
        <w:t xml:space="preserve"> slimību ir šāda: pirmā ārstēšanas cikla 0. dienā </w:t>
      </w:r>
      <w:r>
        <w:rPr>
          <w:lang w:val="lv-LV"/>
        </w:rPr>
        <w:t xml:space="preserve">ievada </w:t>
      </w:r>
      <w:r w:rsidRPr="005856CD">
        <w:rPr>
          <w:lang w:val="lv-LV"/>
        </w:rPr>
        <w:t>MabThera intravenoz</w:t>
      </w:r>
      <w:r>
        <w:rPr>
          <w:lang w:val="lv-LV"/>
        </w:rPr>
        <w:t>o</w:t>
      </w:r>
      <w:r w:rsidRPr="005856CD">
        <w:rPr>
          <w:lang w:val="lv-LV"/>
        </w:rPr>
        <w:t xml:space="preserve"> zāļu form</w:t>
      </w:r>
      <w:r>
        <w:rPr>
          <w:lang w:val="lv-LV"/>
        </w:rPr>
        <w:t>u</w:t>
      </w:r>
      <w:r w:rsidRPr="005856CD">
        <w:rPr>
          <w:lang w:val="lv-LV"/>
        </w:rPr>
        <w:t xml:space="preserve"> 375 mg/m</w:t>
      </w:r>
      <w:r w:rsidRPr="005856CD">
        <w:rPr>
          <w:vertAlign w:val="superscript"/>
          <w:lang w:val="lv-LV"/>
        </w:rPr>
        <w:t>2</w:t>
      </w:r>
      <w:r w:rsidRPr="005856CD">
        <w:rPr>
          <w:lang w:val="lv-LV"/>
        </w:rPr>
        <w:t xml:space="preserve"> </w:t>
      </w:r>
      <w:r>
        <w:rPr>
          <w:lang w:val="lv-LV"/>
        </w:rPr>
        <w:t>devā</w:t>
      </w:r>
      <w:r w:rsidRPr="005856CD">
        <w:rPr>
          <w:lang w:val="lv-LV"/>
        </w:rPr>
        <w:t xml:space="preserve">, </w:t>
      </w:r>
      <w:r>
        <w:rPr>
          <w:lang w:val="lv-LV"/>
        </w:rPr>
        <w:t xml:space="preserve">bet turpmāk </w:t>
      </w:r>
      <w:r w:rsidRPr="005856CD">
        <w:rPr>
          <w:lang w:val="lv-LV"/>
        </w:rPr>
        <w:t>MabThera subkutāno zāļu formu fiksēt</w:t>
      </w:r>
      <w:r>
        <w:rPr>
          <w:lang w:val="lv-LV"/>
        </w:rPr>
        <w:t>ā</w:t>
      </w:r>
      <w:r w:rsidRPr="005856CD">
        <w:rPr>
          <w:lang w:val="lv-LV"/>
        </w:rPr>
        <w:t xml:space="preserve"> 1</w:t>
      </w:r>
      <w:r w:rsidR="00B23EED">
        <w:rPr>
          <w:lang w:val="lv-LV"/>
        </w:rPr>
        <w:t> </w:t>
      </w:r>
      <w:r w:rsidRPr="005856CD">
        <w:rPr>
          <w:lang w:val="lv-LV"/>
        </w:rPr>
        <w:t>600 mg dev</w:t>
      </w:r>
      <w:r>
        <w:rPr>
          <w:lang w:val="lv-LV"/>
        </w:rPr>
        <w:t>ā injicē</w:t>
      </w:r>
      <w:r w:rsidRPr="005856CD">
        <w:rPr>
          <w:lang w:val="lv-LV"/>
        </w:rPr>
        <w:t xml:space="preserve"> katra nākamā cikla 1. dienā (kopā: 6 cikli). Ķīmijterapija jā</w:t>
      </w:r>
      <w:r>
        <w:rPr>
          <w:lang w:val="lv-LV"/>
        </w:rPr>
        <w:t>ievada</w:t>
      </w:r>
      <w:r w:rsidRPr="005856CD">
        <w:rPr>
          <w:lang w:val="lv-LV"/>
        </w:rPr>
        <w:t xml:space="preserve"> pēc MabThera ievadīšanas.</w:t>
      </w:r>
    </w:p>
    <w:p w14:paraId="664DCDF3" w14:textId="77777777" w:rsidR="00E531C5" w:rsidRPr="00FA03ED" w:rsidRDefault="00E531C5" w:rsidP="00E531C5">
      <w:pPr>
        <w:rPr>
          <w:szCs w:val="22"/>
          <w:lang w:val="lv-LV"/>
        </w:rPr>
      </w:pPr>
    </w:p>
    <w:p w14:paraId="51E2D0AC" w14:textId="77777777" w:rsidR="00E531C5" w:rsidRPr="00FA03ED" w:rsidRDefault="00E531C5" w:rsidP="00E531C5">
      <w:pPr>
        <w:keepNext/>
        <w:rPr>
          <w:szCs w:val="22"/>
          <w:lang w:val="lv-LV"/>
        </w:rPr>
      </w:pPr>
      <w:r w:rsidRPr="00FA03ED">
        <w:rPr>
          <w:szCs w:val="22"/>
          <w:u w:val="single"/>
          <w:lang w:val="lv-LV"/>
        </w:rPr>
        <w:t>Devas pielāgošana terapijas laikā</w:t>
      </w:r>
    </w:p>
    <w:p w14:paraId="056C37D2" w14:textId="77777777" w:rsidR="00E531C5" w:rsidRPr="00FA03ED" w:rsidRDefault="00E531C5" w:rsidP="00E531C5">
      <w:pPr>
        <w:keepNext/>
        <w:rPr>
          <w:szCs w:val="22"/>
          <w:lang w:val="lv-LV"/>
        </w:rPr>
      </w:pPr>
    </w:p>
    <w:p w14:paraId="23A624E5" w14:textId="77777777" w:rsidR="00E531C5" w:rsidRPr="00FA03ED" w:rsidRDefault="00E531C5" w:rsidP="00E531C5">
      <w:pPr>
        <w:rPr>
          <w:szCs w:val="22"/>
          <w:lang w:val="lv-LV"/>
        </w:rPr>
      </w:pPr>
      <w:r w:rsidRPr="00F47B68">
        <w:rPr>
          <w:szCs w:val="22"/>
          <w:lang w:val="lv-LV"/>
        </w:rPr>
        <w:t>MabThera devas samazināšana nav ieteicama.</w:t>
      </w:r>
      <w:r w:rsidRPr="00FA03ED">
        <w:rPr>
          <w:szCs w:val="22"/>
          <w:lang w:val="lv-LV"/>
        </w:rPr>
        <w:t xml:space="preserve"> </w:t>
      </w:r>
      <w:r w:rsidRPr="00F47B68">
        <w:rPr>
          <w:szCs w:val="22"/>
          <w:lang w:val="lv-LV"/>
        </w:rPr>
        <w:t>Lietojot MabThera kombinācijā</w:t>
      </w:r>
      <w:r w:rsidRPr="00FA03ED">
        <w:rPr>
          <w:szCs w:val="22"/>
          <w:lang w:val="lv-LV"/>
        </w:rPr>
        <w:t xml:space="preserve"> ar ķīmijterapiju, jāpiemēro parastā, ķīmijterapijas līdzekļiem atbilstošā devas </w:t>
      </w:r>
      <w:r w:rsidRPr="00F47B68">
        <w:rPr>
          <w:szCs w:val="22"/>
          <w:lang w:val="lv-LV"/>
        </w:rPr>
        <w:t>sam</w:t>
      </w:r>
      <w:r w:rsidRPr="00FA03ED">
        <w:rPr>
          <w:szCs w:val="22"/>
          <w:lang w:val="lv-LV"/>
        </w:rPr>
        <w:t xml:space="preserve">azināšana (skatīt 4.8. apakšpunktu). </w:t>
      </w:r>
    </w:p>
    <w:p w14:paraId="37E2221C" w14:textId="77777777" w:rsidR="00E531C5" w:rsidRPr="00FA03ED" w:rsidRDefault="00E531C5" w:rsidP="00E531C5">
      <w:pPr>
        <w:rPr>
          <w:szCs w:val="22"/>
          <w:lang w:val="lv-LV"/>
        </w:rPr>
      </w:pPr>
    </w:p>
    <w:p w14:paraId="7943597F" w14:textId="77777777" w:rsidR="00E531C5" w:rsidRPr="00FA03ED" w:rsidRDefault="00E531C5" w:rsidP="00E531C5">
      <w:pPr>
        <w:keepNext/>
        <w:rPr>
          <w:bCs/>
          <w:szCs w:val="22"/>
          <w:u w:val="single"/>
          <w:lang w:val="lv-LV"/>
        </w:rPr>
      </w:pPr>
      <w:r w:rsidRPr="00FA03ED">
        <w:rPr>
          <w:bCs/>
          <w:szCs w:val="22"/>
          <w:u w:val="single"/>
          <w:lang w:val="lv-LV"/>
        </w:rPr>
        <w:t>Īpašas pacientu grupas</w:t>
      </w:r>
    </w:p>
    <w:p w14:paraId="27CD485C" w14:textId="77777777" w:rsidR="00E531C5" w:rsidRPr="00FA03ED" w:rsidRDefault="00E531C5" w:rsidP="00E531C5">
      <w:pPr>
        <w:keepNext/>
        <w:rPr>
          <w:b/>
          <w:bCs/>
          <w:szCs w:val="22"/>
          <w:lang w:val="lv-LV"/>
        </w:rPr>
      </w:pPr>
    </w:p>
    <w:p w14:paraId="095DC891" w14:textId="77777777" w:rsidR="00E531C5" w:rsidRPr="00FA03ED" w:rsidRDefault="00E531C5" w:rsidP="00E531C5">
      <w:pPr>
        <w:keepNext/>
        <w:rPr>
          <w:bCs/>
          <w:i/>
          <w:szCs w:val="22"/>
          <w:lang w:val="lv-LV"/>
        </w:rPr>
      </w:pPr>
      <w:r w:rsidRPr="00FA03ED">
        <w:rPr>
          <w:bCs/>
          <w:i/>
          <w:szCs w:val="22"/>
          <w:lang w:val="lv-LV"/>
        </w:rPr>
        <w:t>Pediatriskā populācija</w:t>
      </w:r>
    </w:p>
    <w:p w14:paraId="6DE41FAA" w14:textId="77777777" w:rsidR="00E531C5" w:rsidRPr="00FA03ED" w:rsidRDefault="00E531C5" w:rsidP="00E531C5">
      <w:pPr>
        <w:rPr>
          <w:szCs w:val="22"/>
          <w:lang w:val="lv-LV"/>
        </w:rPr>
      </w:pPr>
      <w:r w:rsidRPr="00FA03ED">
        <w:rPr>
          <w:szCs w:val="22"/>
          <w:lang w:val="lv-LV"/>
        </w:rPr>
        <w:t>MabThera drošums un efektivitāte, lietojot bērniem vecumā līdz 18</w:t>
      </w:r>
      <w:r w:rsidR="00B23EED">
        <w:rPr>
          <w:szCs w:val="22"/>
          <w:lang w:val="lv-LV"/>
        </w:rPr>
        <w:t> </w:t>
      </w:r>
      <w:r w:rsidRPr="00FA03ED">
        <w:rPr>
          <w:szCs w:val="22"/>
          <w:lang w:val="lv-LV"/>
        </w:rPr>
        <w:t xml:space="preserve">gadiem, nav pierādīta. </w:t>
      </w:r>
      <w:r w:rsidRPr="00FA03ED">
        <w:rPr>
          <w:szCs w:val="24"/>
          <w:lang w:val="lv-LV"/>
        </w:rPr>
        <w:t>Dati nav pieejami.</w:t>
      </w:r>
    </w:p>
    <w:p w14:paraId="639FB76A" w14:textId="77777777" w:rsidR="00E531C5" w:rsidRPr="00FA03ED" w:rsidRDefault="00E531C5" w:rsidP="00E531C5">
      <w:pPr>
        <w:rPr>
          <w:szCs w:val="22"/>
          <w:lang w:val="lv-LV"/>
        </w:rPr>
      </w:pPr>
    </w:p>
    <w:p w14:paraId="014C44B0" w14:textId="77777777" w:rsidR="00E531C5" w:rsidRPr="00FA03ED" w:rsidRDefault="00E531C5" w:rsidP="00E531C5">
      <w:pPr>
        <w:keepNext/>
        <w:keepLines/>
        <w:rPr>
          <w:bCs/>
          <w:i/>
          <w:szCs w:val="22"/>
          <w:lang w:val="lv-LV"/>
        </w:rPr>
      </w:pPr>
      <w:r w:rsidRPr="00FA03ED">
        <w:rPr>
          <w:bCs/>
          <w:i/>
          <w:szCs w:val="22"/>
          <w:lang w:val="lv-LV"/>
        </w:rPr>
        <w:t>Gados vecāki cilvēki</w:t>
      </w:r>
    </w:p>
    <w:p w14:paraId="65F3CBFB" w14:textId="77777777" w:rsidR="00E531C5" w:rsidRPr="00FA03ED" w:rsidRDefault="00E531C5" w:rsidP="00E531C5">
      <w:pPr>
        <w:rPr>
          <w:szCs w:val="22"/>
          <w:lang w:val="lv-LV"/>
        </w:rPr>
      </w:pPr>
      <w:r w:rsidRPr="00FA03ED">
        <w:rPr>
          <w:szCs w:val="22"/>
          <w:lang w:val="lv-LV"/>
        </w:rPr>
        <w:t xml:space="preserve">Gados vecākiem </w:t>
      </w:r>
      <w:r w:rsidR="002857FB">
        <w:rPr>
          <w:szCs w:val="22"/>
          <w:lang w:val="lv-LV"/>
        </w:rPr>
        <w:t>pacientiem</w:t>
      </w:r>
      <w:r w:rsidR="002857FB" w:rsidRPr="00FA03ED">
        <w:rPr>
          <w:szCs w:val="22"/>
          <w:lang w:val="lv-LV"/>
        </w:rPr>
        <w:t xml:space="preserve"> </w:t>
      </w:r>
      <w:r w:rsidRPr="00FA03ED">
        <w:rPr>
          <w:szCs w:val="22"/>
          <w:lang w:val="lv-LV"/>
        </w:rPr>
        <w:t>(</w:t>
      </w:r>
      <w:r w:rsidR="003F729A">
        <w:rPr>
          <w:szCs w:val="22"/>
          <w:lang w:val="lv-LV"/>
        </w:rPr>
        <w:t>no</w:t>
      </w:r>
      <w:r w:rsidR="00B23EED">
        <w:rPr>
          <w:szCs w:val="22"/>
          <w:lang w:val="lv-LV"/>
        </w:rPr>
        <w:t xml:space="preserve"> </w:t>
      </w:r>
      <w:r w:rsidRPr="00FA03ED">
        <w:rPr>
          <w:szCs w:val="22"/>
          <w:lang w:val="lv-LV"/>
        </w:rPr>
        <w:t>65 g</w:t>
      </w:r>
      <w:r w:rsidR="00B23EED">
        <w:rPr>
          <w:szCs w:val="22"/>
          <w:lang w:val="lv-LV"/>
        </w:rPr>
        <w:t>ad</w:t>
      </w:r>
      <w:r w:rsidR="003F729A">
        <w:rPr>
          <w:szCs w:val="22"/>
          <w:lang w:val="lv-LV"/>
        </w:rPr>
        <w:t>u vecuma</w:t>
      </w:r>
      <w:r w:rsidRPr="00FA03ED">
        <w:rPr>
          <w:szCs w:val="22"/>
          <w:lang w:val="lv-LV"/>
        </w:rPr>
        <w:t>) devas pielāgošana nav nepieciešama.</w:t>
      </w:r>
    </w:p>
    <w:p w14:paraId="54E5574A" w14:textId="77777777" w:rsidR="00E531C5" w:rsidRPr="00FA03ED" w:rsidRDefault="00E531C5" w:rsidP="00E531C5">
      <w:pPr>
        <w:rPr>
          <w:szCs w:val="22"/>
          <w:lang w:val="lv-LV"/>
        </w:rPr>
      </w:pPr>
    </w:p>
    <w:p w14:paraId="7D52A7E4" w14:textId="77777777" w:rsidR="00E531C5" w:rsidRPr="00FA03ED" w:rsidRDefault="00E531C5" w:rsidP="00E531C5">
      <w:pPr>
        <w:keepNext/>
        <w:keepLines/>
        <w:rPr>
          <w:szCs w:val="22"/>
          <w:u w:val="single"/>
          <w:lang w:val="lv-LV"/>
        </w:rPr>
      </w:pPr>
      <w:r w:rsidRPr="00FA03ED">
        <w:rPr>
          <w:szCs w:val="22"/>
          <w:u w:val="single"/>
          <w:lang w:val="lv-LV"/>
        </w:rPr>
        <w:t>Lietošanas veids</w:t>
      </w:r>
    </w:p>
    <w:p w14:paraId="66FFD940" w14:textId="77777777" w:rsidR="00E531C5" w:rsidRPr="00FA03ED" w:rsidRDefault="00E531C5" w:rsidP="00E531C5">
      <w:pPr>
        <w:keepNext/>
        <w:keepLines/>
        <w:rPr>
          <w:i/>
          <w:szCs w:val="22"/>
          <w:lang w:val="lv-LV"/>
        </w:rPr>
      </w:pPr>
    </w:p>
    <w:p w14:paraId="003E5D2C" w14:textId="77777777" w:rsidR="00E531C5" w:rsidRPr="00FA03ED" w:rsidRDefault="00E531C5" w:rsidP="00E531C5">
      <w:pPr>
        <w:keepNext/>
        <w:keepLines/>
        <w:rPr>
          <w:szCs w:val="22"/>
          <w:lang w:val="lv-LV"/>
        </w:rPr>
      </w:pPr>
      <w:r w:rsidRPr="00FA03ED">
        <w:rPr>
          <w:i/>
          <w:szCs w:val="22"/>
          <w:lang w:val="lv-LV"/>
        </w:rPr>
        <w:t>Subkutānas injekcijas</w:t>
      </w:r>
    </w:p>
    <w:p w14:paraId="73890A31" w14:textId="77777777" w:rsidR="002E2C22" w:rsidRDefault="00E531C5" w:rsidP="00E531C5">
      <w:pPr>
        <w:rPr>
          <w:szCs w:val="22"/>
          <w:lang w:val="lv-LV"/>
        </w:rPr>
      </w:pPr>
      <w:r w:rsidRPr="0027011B">
        <w:rPr>
          <w:szCs w:val="22"/>
          <w:lang w:val="lv-LV"/>
        </w:rPr>
        <w:t xml:space="preserve">MabThera </w:t>
      </w:r>
      <w:r w:rsidR="002E2C22" w:rsidRPr="0027011B">
        <w:rPr>
          <w:szCs w:val="22"/>
          <w:lang w:val="lv-LV"/>
        </w:rPr>
        <w:t>1</w:t>
      </w:r>
      <w:r w:rsidR="00B23EED">
        <w:rPr>
          <w:szCs w:val="22"/>
          <w:lang w:val="lv-LV"/>
        </w:rPr>
        <w:t> </w:t>
      </w:r>
      <w:r w:rsidR="002E2C22" w:rsidRPr="0027011B">
        <w:rPr>
          <w:szCs w:val="22"/>
          <w:lang w:val="lv-LV"/>
        </w:rPr>
        <w:t xml:space="preserve">600 mg </w:t>
      </w:r>
      <w:r w:rsidRPr="0027011B">
        <w:rPr>
          <w:szCs w:val="22"/>
          <w:lang w:val="lv-LV"/>
        </w:rPr>
        <w:t xml:space="preserve">subkutāno zāļu formu jāievada tikai </w:t>
      </w:r>
      <w:r w:rsidR="0027011B" w:rsidRPr="00652D46">
        <w:rPr>
          <w:szCs w:val="22"/>
          <w:lang w:val="lv-LV"/>
        </w:rPr>
        <w:t xml:space="preserve">subkutānas injekcijas veidā, kas ilgst </w:t>
      </w:r>
      <w:r w:rsidRPr="0027011B">
        <w:rPr>
          <w:szCs w:val="22"/>
          <w:lang w:val="lv-LV"/>
        </w:rPr>
        <w:t xml:space="preserve">aptuveni </w:t>
      </w:r>
      <w:r w:rsidR="002E2C22" w:rsidRPr="0027011B">
        <w:rPr>
          <w:szCs w:val="22"/>
          <w:lang w:val="lv-LV"/>
        </w:rPr>
        <w:t>7</w:t>
      </w:r>
      <w:r w:rsidRPr="0027011B">
        <w:rPr>
          <w:szCs w:val="22"/>
          <w:lang w:val="lv-LV"/>
        </w:rPr>
        <w:t xml:space="preserve"> minūtes </w:t>
      </w:r>
      <w:r w:rsidRPr="00FA03ED">
        <w:rPr>
          <w:szCs w:val="22"/>
          <w:lang w:val="lv-LV"/>
        </w:rPr>
        <w:t xml:space="preserve">. Lai izvairītos no iespējamas adatas nosprostošanās, hipodermiskās injekcijas adata šļircei jāpievieno </w:t>
      </w:r>
      <w:r w:rsidRPr="00F47B68">
        <w:rPr>
          <w:szCs w:val="22"/>
          <w:lang w:val="lv-LV"/>
        </w:rPr>
        <w:t>tieši</w:t>
      </w:r>
      <w:r w:rsidRPr="00FA03ED">
        <w:rPr>
          <w:szCs w:val="22"/>
          <w:lang w:val="lv-LV"/>
        </w:rPr>
        <w:t xml:space="preserve"> pirms injekcijas.</w:t>
      </w:r>
    </w:p>
    <w:p w14:paraId="6B58F641" w14:textId="77777777" w:rsidR="00E531C5" w:rsidRPr="00FA03ED" w:rsidRDefault="00E531C5" w:rsidP="00E531C5">
      <w:pPr>
        <w:rPr>
          <w:szCs w:val="22"/>
          <w:lang w:val="lv-LV"/>
        </w:rPr>
      </w:pPr>
      <w:r w:rsidRPr="00FA03ED">
        <w:rPr>
          <w:szCs w:val="22"/>
          <w:lang w:val="lv-LV"/>
        </w:rPr>
        <w:t xml:space="preserve"> </w:t>
      </w:r>
    </w:p>
    <w:p w14:paraId="4EEC1EF6" w14:textId="77777777" w:rsidR="00E531C5" w:rsidRPr="00FA03ED" w:rsidRDefault="00E531C5" w:rsidP="00E531C5">
      <w:pPr>
        <w:rPr>
          <w:szCs w:val="22"/>
          <w:lang w:val="lv-LV"/>
        </w:rPr>
      </w:pPr>
      <w:r w:rsidRPr="00FA03ED">
        <w:rPr>
          <w:szCs w:val="22"/>
          <w:lang w:val="lv-LV"/>
        </w:rPr>
        <w:t xml:space="preserve">MabThera subkutānā zāļu forma jāievada </w:t>
      </w:r>
      <w:r w:rsidRPr="00F47B68">
        <w:rPr>
          <w:szCs w:val="22"/>
          <w:lang w:val="lv-LV"/>
        </w:rPr>
        <w:t>zem ādas vēdera sienā</w:t>
      </w:r>
      <w:r w:rsidRPr="00FA03ED">
        <w:rPr>
          <w:szCs w:val="22"/>
          <w:lang w:val="lv-LV"/>
        </w:rPr>
        <w:t xml:space="preserve">, un injekciju nekad nedrīkst veikt zonā, kur āda ir sarkana, ar asinsizplūdumu, jutīga, cieta vai kurā atrodas dzimumzīmes vai rētas. </w:t>
      </w:r>
    </w:p>
    <w:p w14:paraId="536CAD3D" w14:textId="77777777" w:rsidR="00E531C5" w:rsidRPr="00FA03ED" w:rsidRDefault="00E531C5" w:rsidP="00E531C5">
      <w:pPr>
        <w:rPr>
          <w:szCs w:val="22"/>
          <w:lang w:val="lv-LV"/>
        </w:rPr>
      </w:pPr>
    </w:p>
    <w:p w14:paraId="0B3EF041" w14:textId="77777777" w:rsidR="00E531C5" w:rsidRPr="00FA03ED" w:rsidRDefault="00E531C5" w:rsidP="00E531C5">
      <w:pPr>
        <w:rPr>
          <w:szCs w:val="22"/>
          <w:lang w:val="lv-LV"/>
        </w:rPr>
      </w:pPr>
      <w:r w:rsidRPr="00FA03ED">
        <w:rPr>
          <w:szCs w:val="22"/>
          <w:lang w:val="lv-LV"/>
        </w:rPr>
        <w:t xml:space="preserve">Datu par injekcijas veikšanu </w:t>
      </w:r>
      <w:r w:rsidRPr="00F47B68">
        <w:rPr>
          <w:szCs w:val="22"/>
          <w:lang w:val="lv-LV"/>
        </w:rPr>
        <w:t>citās ķermeņa daļās</w:t>
      </w:r>
      <w:r w:rsidRPr="00FA03ED">
        <w:rPr>
          <w:szCs w:val="22"/>
          <w:lang w:val="lv-LV"/>
        </w:rPr>
        <w:t xml:space="preserve"> nav, tādēļ </w:t>
      </w:r>
      <w:r w:rsidRPr="00F47B68">
        <w:rPr>
          <w:szCs w:val="22"/>
          <w:lang w:val="lv-LV"/>
        </w:rPr>
        <w:t>injekciju jāveic</w:t>
      </w:r>
      <w:r w:rsidRPr="00FA03ED">
        <w:rPr>
          <w:szCs w:val="22"/>
          <w:lang w:val="lv-LV"/>
        </w:rPr>
        <w:t xml:space="preserve"> tikai vēdera sienā. </w:t>
      </w:r>
    </w:p>
    <w:p w14:paraId="0893A118" w14:textId="77777777" w:rsidR="00E531C5" w:rsidRPr="00FA03ED" w:rsidRDefault="00E531C5" w:rsidP="00E531C5">
      <w:pPr>
        <w:rPr>
          <w:szCs w:val="22"/>
          <w:lang w:val="lv-LV"/>
        </w:rPr>
      </w:pPr>
    </w:p>
    <w:p w14:paraId="2297C108" w14:textId="77777777" w:rsidR="00E531C5" w:rsidRPr="00FA03ED" w:rsidRDefault="00E531C5" w:rsidP="00E531C5">
      <w:pPr>
        <w:rPr>
          <w:szCs w:val="22"/>
          <w:lang w:val="lv-LV"/>
        </w:rPr>
      </w:pPr>
      <w:r w:rsidRPr="00FA03ED">
        <w:rPr>
          <w:szCs w:val="22"/>
          <w:lang w:val="lv-LV"/>
        </w:rPr>
        <w:t>MabThera subkutānās zāļu formas terapijas kursa laikā citas subkutāni lietojamās zāles ieteicams injicēt citā</w:t>
      </w:r>
      <w:r w:rsidR="009635BF">
        <w:rPr>
          <w:szCs w:val="22"/>
          <w:lang w:val="lv-LV"/>
        </w:rPr>
        <w:t>s</w:t>
      </w:r>
      <w:r w:rsidRPr="00FA03ED">
        <w:rPr>
          <w:szCs w:val="22"/>
          <w:lang w:val="lv-LV"/>
        </w:rPr>
        <w:t xml:space="preserve"> vietās. </w:t>
      </w:r>
    </w:p>
    <w:p w14:paraId="32D502EF" w14:textId="77777777" w:rsidR="00E531C5" w:rsidRPr="00FA03ED" w:rsidRDefault="00E531C5" w:rsidP="00E531C5">
      <w:pPr>
        <w:rPr>
          <w:szCs w:val="22"/>
          <w:lang w:val="lv-LV"/>
        </w:rPr>
      </w:pPr>
    </w:p>
    <w:p w14:paraId="30DE590D" w14:textId="77777777" w:rsidR="00E531C5" w:rsidRPr="00FA03ED" w:rsidRDefault="00E531C5" w:rsidP="00EA5395">
      <w:pPr>
        <w:rPr>
          <w:szCs w:val="22"/>
          <w:lang w:val="lv-LV"/>
        </w:rPr>
      </w:pPr>
      <w:r w:rsidRPr="00FA03ED">
        <w:rPr>
          <w:szCs w:val="22"/>
          <w:lang w:val="lv-LV"/>
        </w:rPr>
        <w:t xml:space="preserve">Ja injekcija tiek pārtraukta, pēc vajadzības to var atsākt tajā pašā vai citā vietā. </w:t>
      </w:r>
    </w:p>
    <w:p w14:paraId="5D0B1379" w14:textId="77777777" w:rsidR="00E531C5" w:rsidRPr="00FA03ED" w:rsidRDefault="00E531C5" w:rsidP="00E531C5">
      <w:pPr>
        <w:rPr>
          <w:szCs w:val="22"/>
          <w:lang w:val="lv-LV"/>
        </w:rPr>
      </w:pPr>
    </w:p>
    <w:p w14:paraId="0CF6FB4D" w14:textId="77777777" w:rsidR="00E531C5" w:rsidRPr="00FA03ED" w:rsidRDefault="00E531C5" w:rsidP="00E531C5">
      <w:pPr>
        <w:keepNext/>
        <w:ind w:left="567" w:hanging="567"/>
        <w:rPr>
          <w:szCs w:val="22"/>
          <w:lang w:val="lv-LV"/>
        </w:rPr>
      </w:pPr>
      <w:r w:rsidRPr="00FA03ED">
        <w:rPr>
          <w:b/>
          <w:szCs w:val="22"/>
          <w:lang w:val="lv-LV"/>
        </w:rPr>
        <w:lastRenderedPageBreak/>
        <w:t>4.3.</w:t>
      </w:r>
      <w:r w:rsidRPr="00FA03ED">
        <w:rPr>
          <w:b/>
          <w:szCs w:val="22"/>
          <w:lang w:val="lv-LV"/>
        </w:rPr>
        <w:tab/>
        <w:t xml:space="preserve">Kontrindikācijas </w:t>
      </w:r>
    </w:p>
    <w:p w14:paraId="7A13737D" w14:textId="77777777" w:rsidR="00E531C5" w:rsidRPr="00FA03ED" w:rsidRDefault="00E531C5" w:rsidP="00E531C5">
      <w:pPr>
        <w:keepNext/>
        <w:ind w:left="567" w:hanging="567"/>
        <w:rPr>
          <w:szCs w:val="22"/>
          <w:lang w:val="lv-LV"/>
        </w:rPr>
      </w:pPr>
    </w:p>
    <w:p w14:paraId="57427D4B" w14:textId="77777777" w:rsidR="00E531C5" w:rsidRPr="00FA03ED" w:rsidRDefault="00E531C5" w:rsidP="00E531C5">
      <w:pPr>
        <w:rPr>
          <w:szCs w:val="22"/>
          <w:lang w:val="lv-LV"/>
        </w:rPr>
      </w:pPr>
      <w:r w:rsidRPr="00FA03ED">
        <w:rPr>
          <w:szCs w:val="22"/>
          <w:lang w:val="lv-LV"/>
        </w:rPr>
        <w:t>Paaugstināta jutība pret aktīvo vielu vai peles olbaltumvielām, hialuronidāzi vai jebkuru no 6.1. apakšpunktā uzskaitītajām palīgvielām.</w:t>
      </w:r>
    </w:p>
    <w:p w14:paraId="2CCD7BE4" w14:textId="77777777" w:rsidR="00E531C5" w:rsidRPr="00FA03ED" w:rsidRDefault="00E531C5" w:rsidP="00E531C5">
      <w:pPr>
        <w:rPr>
          <w:szCs w:val="22"/>
          <w:lang w:val="lv-LV"/>
        </w:rPr>
      </w:pPr>
    </w:p>
    <w:p w14:paraId="6216A4E8" w14:textId="77777777" w:rsidR="00E531C5" w:rsidRPr="00FA03ED" w:rsidRDefault="00E531C5" w:rsidP="00E531C5">
      <w:pPr>
        <w:rPr>
          <w:szCs w:val="22"/>
          <w:lang w:val="lv-LV"/>
        </w:rPr>
      </w:pPr>
      <w:r w:rsidRPr="00FA03ED">
        <w:rPr>
          <w:szCs w:val="22"/>
          <w:lang w:val="lv-LV"/>
        </w:rPr>
        <w:t>Aktīvas, smagas infekcijas (skatīt 4.4. apakšpunktu).</w:t>
      </w:r>
    </w:p>
    <w:p w14:paraId="19C13246" w14:textId="77777777" w:rsidR="00E531C5" w:rsidRPr="00FA03ED" w:rsidRDefault="00E531C5" w:rsidP="00E531C5">
      <w:pPr>
        <w:ind w:left="567" w:hanging="567"/>
        <w:rPr>
          <w:szCs w:val="22"/>
          <w:lang w:val="lv-LV"/>
        </w:rPr>
      </w:pPr>
    </w:p>
    <w:p w14:paraId="23B260AD" w14:textId="77777777" w:rsidR="00E531C5" w:rsidRPr="00FA03ED" w:rsidRDefault="00E531C5" w:rsidP="00E531C5">
      <w:pPr>
        <w:rPr>
          <w:szCs w:val="22"/>
          <w:lang w:val="lv-LV"/>
        </w:rPr>
      </w:pPr>
      <w:r w:rsidRPr="00FA03ED">
        <w:rPr>
          <w:szCs w:val="22"/>
          <w:lang w:val="lv-LV"/>
        </w:rPr>
        <w:t>Pacienti ar izteikti novājinātu i</w:t>
      </w:r>
      <w:r w:rsidRPr="00F47B68">
        <w:rPr>
          <w:szCs w:val="22"/>
          <w:lang w:val="lv-LV"/>
        </w:rPr>
        <w:t>mūno</w:t>
      </w:r>
      <w:r w:rsidRPr="00FA03ED">
        <w:rPr>
          <w:szCs w:val="22"/>
          <w:lang w:val="lv-LV"/>
        </w:rPr>
        <w:t xml:space="preserve"> sistēmu. </w:t>
      </w:r>
    </w:p>
    <w:p w14:paraId="0D339E00" w14:textId="77777777" w:rsidR="00E531C5" w:rsidRPr="00FA03ED" w:rsidRDefault="00E531C5" w:rsidP="00E531C5">
      <w:pPr>
        <w:ind w:left="567" w:hanging="567"/>
        <w:rPr>
          <w:szCs w:val="22"/>
          <w:lang w:val="lv-LV"/>
        </w:rPr>
      </w:pPr>
    </w:p>
    <w:p w14:paraId="10410E9D" w14:textId="77777777" w:rsidR="00E531C5" w:rsidRPr="00FA03ED" w:rsidRDefault="00E531C5" w:rsidP="00E531C5">
      <w:pPr>
        <w:keepNext/>
        <w:ind w:left="567" w:hanging="567"/>
        <w:rPr>
          <w:szCs w:val="22"/>
          <w:lang w:val="lv-LV"/>
        </w:rPr>
      </w:pPr>
      <w:r w:rsidRPr="00FA03ED">
        <w:rPr>
          <w:b/>
          <w:szCs w:val="22"/>
          <w:lang w:val="lv-LV"/>
        </w:rPr>
        <w:t>4.4.</w:t>
      </w:r>
      <w:r w:rsidRPr="00FA03ED">
        <w:rPr>
          <w:b/>
          <w:szCs w:val="22"/>
          <w:lang w:val="lv-LV"/>
        </w:rPr>
        <w:tab/>
        <w:t>Īpaši brīdinājumi un piesardzība lietošanā</w:t>
      </w:r>
    </w:p>
    <w:p w14:paraId="2ADA61BF" w14:textId="77777777" w:rsidR="00E531C5" w:rsidRPr="00FA03ED" w:rsidRDefault="00E531C5" w:rsidP="00E531C5">
      <w:pPr>
        <w:keepNext/>
        <w:ind w:left="567" w:hanging="567"/>
        <w:rPr>
          <w:szCs w:val="22"/>
          <w:lang w:val="lv-LV"/>
        </w:rPr>
      </w:pPr>
    </w:p>
    <w:p w14:paraId="16E4A585" w14:textId="77777777" w:rsidR="00EE2B36" w:rsidRPr="00EE2B36" w:rsidRDefault="00EE2B36" w:rsidP="00EE2B36">
      <w:pPr>
        <w:rPr>
          <w:szCs w:val="22"/>
          <w:lang w:val="lv-LV"/>
        </w:rPr>
      </w:pPr>
      <w:r w:rsidRPr="00EE2B36">
        <w:rPr>
          <w:szCs w:val="22"/>
          <w:u w:val="single"/>
          <w:lang w:val="lv-LV"/>
        </w:rPr>
        <w:t>Izsekojamība</w:t>
      </w:r>
    </w:p>
    <w:p w14:paraId="5CAE9D95" w14:textId="77777777" w:rsidR="00EE2B36" w:rsidRPr="00EE2B36" w:rsidRDefault="00EE2B36" w:rsidP="00EE2B36">
      <w:pPr>
        <w:rPr>
          <w:szCs w:val="22"/>
          <w:lang w:val="lv-LV"/>
        </w:rPr>
      </w:pPr>
      <w:r w:rsidRPr="00EE2B36">
        <w:rPr>
          <w:szCs w:val="22"/>
          <w:lang w:val="lv-LV"/>
        </w:rPr>
        <w:t>Lai uzlabotu bioloģisko zāļu izsekojamību, ir skaidri jāreģistrē lietoto zāļu nosaukums un sērijas numurs.</w:t>
      </w:r>
    </w:p>
    <w:p w14:paraId="31E034CC" w14:textId="77777777" w:rsidR="00E531C5" w:rsidRPr="00FA03ED" w:rsidRDefault="00E531C5" w:rsidP="00E531C5">
      <w:pPr>
        <w:rPr>
          <w:szCs w:val="22"/>
          <w:lang w:val="lv-LV"/>
        </w:rPr>
      </w:pPr>
    </w:p>
    <w:p w14:paraId="01563D85" w14:textId="77777777" w:rsidR="00E531C5" w:rsidRPr="00FA03ED" w:rsidRDefault="00E531C5" w:rsidP="00E531C5">
      <w:pPr>
        <w:rPr>
          <w:szCs w:val="22"/>
          <w:lang w:val="lv-LV"/>
        </w:rPr>
      </w:pPr>
      <w:r w:rsidRPr="00FA03ED">
        <w:rPr>
          <w:szCs w:val="22"/>
          <w:lang w:val="lv-LV"/>
        </w:rPr>
        <w:t xml:space="preserve">4.4. apakšpunktā sniegtā informācija attiecas uz MabThera </w:t>
      </w:r>
      <w:r w:rsidRPr="00F47B68">
        <w:rPr>
          <w:szCs w:val="22"/>
          <w:lang w:val="lv-LV"/>
        </w:rPr>
        <w:t>subkutānas zāļu formas lietošanu</w:t>
      </w:r>
      <w:r w:rsidRPr="00FA03ED">
        <w:rPr>
          <w:szCs w:val="22"/>
          <w:lang w:val="lv-LV"/>
        </w:rPr>
        <w:t xml:space="preserve"> reģistrētaj</w:t>
      </w:r>
      <w:r w:rsidR="001475CE">
        <w:rPr>
          <w:szCs w:val="22"/>
          <w:lang w:val="lv-LV"/>
        </w:rPr>
        <w:t>ām</w:t>
      </w:r>
      <w:r w:rsidRPr="00FA03ED">
        <w:rPr>
          <w:szCs w:val="22"/>
          <w:lang w:val="lv-LV"/>
        </w:rPr>
        <w:t xml:space="preserve"> indikācij</w:t>
      </w:r>
      <w:r w:rsidR="001475CE">
        <w:rPr>
          <w:szCs w:val="22"/>
          <w:lang w:val="lv-LV"/>
        </w:rPr>
        <w:t>ām</w:t>
      </w:r>
      <w:r w:rsidRPr="00FA03ED">
        <w:rPr>
          <w:szCs w:val="22"/>
          <w:lang w:val="lv-LV"/>
        </w:rPr>
        <w:t xml:space="preserve"> </w:t>
      </w:r>
      <w:r w:rsidRPr="00AA2E90">
        <w:rPr>
          <w:i/>
          <w:iCs/>
          <w:szCs w:val="22"/>
          <w:lang w:val="lv-LV"/>
        </w:rPr>
        <w:t>nehodžkina</w:t>
      </w:r>
      <w:r w:rsidRPr="00FA03ED">
        <w:rPr>
          <w:i/>
          <w:szCs w:val="22"/>
          <w:lang w:val="lv-LV"/>
        </w:rPr>
        <w:t xml:space="preserve"> limfomas ārstēšana</w:t>
      </w:r>
      <w:r w:rsidR="001475CE">
        <w:rPr>
          <w:i/>
          <w:szCs w:val="22"/>
          <w:lang w:val="lv-LV"/>
        </w:rPr>
        <w:t xml:space="preserve"> </w:t>
      </w:r>
      <w:r w:rsidR="001475CE" w:rsidRPr="001475CE">
        <w:rPr>
          <w:szCs w:val="22"/>
          <w:lang w:val="lv-LV"/>
        </w:rPr>
        <w:t>(stiprums 1</w:t>
      </w:r>
      <w:r w:rsidR="00393C96">
        <w:rPr>
          <w:szCs w:val="22"/>
          <w:lang w:val="lv-LV"/>
        </w:rPr>
        <w:t> </w:t>
      </w:r>
      <w:r w:rsidR="001475CE" w:rsidRPr="001475CE">
        <w:rPr>
          <w:szCs w:val="22"/>
          <w:lang w:val="lv-LV"/>
        </w:rPr>
        <w:t>400</w:t>
      </w:r>
      <w:r w:rsidR="00393C96">
        <w:rPr>
          <w:szCs w:val="22"/>
          <w:lang w:val="lv-LV"/>
        </w:rPr>
        <w:t> </w:t>
      </w:r>
      <w:r w:rsidR="001475CE" w:rsidRPr="001475CE">
        <w:rPr>
          <w:szCs w:val="22"/>
          <w:lang w:val="lv-LV"/>
        </w:rPr>
        <w:t>mg) un</w:t>
      </w:r>
      <w:r w:rsidR="001475CE">
        <w:rPr>
          <w:i/>
          <w:szCs w:val="22"/>
          <w:lang w:val="lv-LV"/>
        </w:rPr>
        <w:t xml:space="preserve"> </w:t>
      </w:r>
      <w:r w:rsidR="00301190">
        <w:rPr>
          <w:i/>
          <w:szCs w:val="22"/>
          <w:lang w:val="lv-LV"/>
        </w:rPr>
        <w:t>H</w:t>
      </w:r>
      <w:r w:rsidR="00F4375C">
        <w:rPr>
          <w:i/>
          <w:szCs w:val="22"/>
          <w:lang w:val="lv-LV"/>
        </w:rPr>
        <w:t>LL</w:t>
      </w:r>
      <w:r w:rsidR="001475CE">
        <w:rPr>
          <w:i/>
          <w:szCs w:val="22"/>
          <w:lang w:val="lv-LV"/>
        </w:rPr>
        <w:t xml:space="preserve"> ārstēšana </w:t>
      </w:r>
      <w:r w:rsidR="001475CE" w:rsidRPr="001475CE">
        <w:rPr>
          <w:szCs w:val="22"/>
          <w:lang w:val="lv-LV"/>
        </w:rPr>
        <w:t>(stiprums 1</w:t>
      </w:r>
      <w:r w:rsidR="00B23EED">
        <w:rPr>
          <w:szCs w:val="22"/>
          <w:lang w:val="lv-LV"/>
        </w:rPr>
        <w:t> </w:t>
      </w:r>
      <w:r w:rsidR="001475CE" w:rsidRPr="001475CE">
        <w:rPr>
          <w:szCs w:val="22"/>
          <w:lang w:val="lv-LV"/>
        </w:rPr>
        <w:t>600</w:t>
      </w:r>
      <w:r w:rsidR="00B23EED">
        <w:rPr>
          <w:szCs w:val="22"/>
          <w:lang w:val="lv-LV"/>
        </w:rPr>
        <w:t> </w:t>
      </w:r>
      <w:r w:rsidR="001475CE" w:rsidRPr="001475CE">
        <w:rPr>
          <w:szCs w:val="22"/>
          <w:lang w:val="lv-LV"/>
        </w:rPr>
        <w:t>mg)</w:t>
      </w:r>
      <w:r w:rsidRPr="00FA03ED">
        <w:rPr>
          <w:szCs w:val="22"/>
          <w:lang w:val="lv-LV"/>
        </w:rPr>
        <w:t>. Informāciju, kas saistīta ar citām indikācijām, skatīt MabThera intravenozās zāļu formas ZA.</w:t>
      </w:r>
    </w:p>
    <w:p w14:paraId="6482CEC3" w14:textId="77777777" w:rsidR="00E531C5" w:rsidRPr="00FA03ED" w:rsidRDefault="00E531C5" w:rsidP="00E531C5">
      <w:pPr>
        <w:ind w:left="567" w:hanging="567"/>
        <w:rPr>
          <w:szCs w:val="22"/>
          <w:lang w:val="lv-LV"/>
        </w:rPr>
      </w:pPr>
    </w:p>
    <w:p w14:paraId="0942F892" w14:textId="77777777" w:rsidR="00E531C5" w:rsidRPr="00FA03ED" w:rsidRDefault="00E531C5" w:rsidP="00E531C5">
      <w:pPr>
        <w:keepNext/>
        <w:ind w:left="567" w:hanging="567"/>
        <w:rPr>
          <w:szCs w:val="22"/>
          <w:u w:val="single"/>
          <w:lang w:val="lv-LV"/>
        </w:rPr>
      </w:pPr>
      <w:r w:rsidRPr="00FA03ED">
        <w:rPr>
          <w:szCs w:val="22"/>
          <w:u w:val="single"/>
          <w:lang w:val="lv-LV"/>
        </w:rPr>
        <w:t>Progresējoša multifokāla leikoencefalopātija</w:t>
      </w:r>
    </w:p>
    <w:p w14:paraId="69469CED" w14:textId="77777777" w:rsidR="00E531C5" w:rsidRPr="00FA03ED" w:rsidRDefault="00E531C5" w:rsidP="00E531C5">
      <w:pPr>
        <w:keepNext/>
        <w:ind w:left="567" w:hanging="567"/>
        <w:rPr>
          <w:szCs w:val="22"/>
          <w:u w:val="single"/>
          <w:lang w:val="lv-LV"/>
        </w:rPr>
      </w:pPr>
    </w:p>
    <w:p w14:paraId="54FF3086" w14:textId="77777777" w:rsidR="00E531C5" w:rsidRPr="00FA03ED" w:rsidRDefault="00E531C5" w:rsidP="00E531C5">
      <w:pPr>
        <w:rPr>
          <w:szCs w:val="22"/>
          <w:lang w:val="lv-LV"/>
        </w:rPr>
      </w:pPr>
      <w:r w:rsidRPr="00FA03ED">
        <w:rPr>
          <w:lang w:val="lv-LV"/>
        </w:rPr>
        <w:t xml:space="preserve">MabThera lietošana var būt saistīta ar </w:t>
      </w:r>
      <w:r w:rsidRPr="00F47B68">
        <w:rPr>
          <w:lang w:val="lv-LV"/>
        </w:rPr>
        <w:t>paaugstinātu</w:t>
      </w:r>
      <w:r w:rsidRPr="00FA03ED">
        <w:rPr>
          <w:lang w:val="lv-LV"/>
        </w:rPr>
        <w:t xml:space="preserve"> progresējošas multifokālas leikoencefalopātijas (PML) risku. </w:t>
      </w:r>
      <w:r w:rsidRPr="00F47B68">
        <w:rPr>
          <w:lang w:val="lv-LV"/>
        </w:rPr>
        <w:t>Pacienti regulāri</w:t>
      </w:r>
      <w:r w:rsidRPr="00F47B68">
        <w:rPr>
          <w:szCs w:val="22"/>
          <w:lang w:val="lv-LV"/>
        </w:rPr>
        <w:t xml:space="preserve"> jākontrolē, vai nerodas</w:t>
      </w:r>
      <w:r w:rsidRPr="00FA03ED">
        <w:rPr>
          <w:szCs w:val="22"/>
          <w:lang w:val="lv-LV"/>
        </w:rPr>
        <w:t xml:space="preserve"> jauni vai nepastiprinās esošie neiroloģiskie simptomi vai pazīmes, kas var liecināt par PML. Ja rodas aizdomas par PML, turpmākā zāļu lietošana jāpārtrauc, līdz </w:t>
      </w:r>
      <w:r w:rsidRPr="00F47B68">
        <w:rPr>
          <w:szCs w:val="22"/>
          <w:lang w:val="lv-LV"/>
        </w:rPr>
        <w:t>PML tiek</w:t>
      </w:r>
      <w:r w:rsidRPr="00FA03ED">
        <w:rPr>
          <w:szCs w:val="22"/>
          <w:lang w:val="lv-LV"/>
        </w:rPr>
        <w:t xml:space="preserve"> izslēgta. Ārstam jāizmeklē pacients, lai noskaidrotu, vai simptomi liecina par neiroloģiskiem traucējumiem, un, ja tā ir, jānoskaidro, vai šie simptomi var liecināt par PML. Jāapsver neirologa konsultācijas nepieciešamība, ja tas ir klīniski indicēts.</w:t>
      </w:r>
    </w:p>
    <w:p w14:paraId="5CF56B41" w14:textId="77777777" w:rsidR="00E531C5" w:rsidRPr="00FA03ED" w:rsidRDefault="00E531C5" w:rsidP="00E531C5">
      <w:pPr>
        <w:rPr>
          <w:szCs w:val="22"/>
          <w:lang w:val="lv-LV"/>
        </w:rPr>
      </w:pPr>
    </w:p>
    <w:p w14:paraId="4E209001" w14:textId="77777777" w:rsidR="00E531C5" w:rsidRPr="00FA03ED" w:rsidRDefault="00E531C5" w:rsidP="00E531C5">
      <w:pPr>
        <w:rPr>
          <w:szCs w:val="22"/>
          <w:lang w:val="lv-LV"/>
        </w:rPr>
      </w:pPr>
      <w:r w:rsidRPr="00FA03ED">
        <w:rPr>
          <w:szCs w:val="22"/>
          <w:lang w:val="lv-LV"/>
        </w:rPr>
        <w:t>Ja pastāv jebkādas šaubas, jāapsver turpmākie izmeklējumi, arī MR skenēšana, vēlams ar kontrastvielu, JC vīrusu DNS noteikšana cerebrospinālajā šķidrumā (CSŠ) un atkārtotas neiroloģiskas pārbaudes.</w:t>
      </w:r>
    </w:p>
    <w:p w14:paraId="524145B6" w14:textId="77777777" w:rsidR="00E531C5" w:rsidRPr="00FA03ED" w:rsidRDefault="00E531C5" w:rsidP="00E531C5">
      <w:pPr>
        <w:rPr>
          <w:szCs w:val="22"/>
          <w:lang w:val="lv-LV"/>
        </w:rPr>
      </w:pPr>
    </w:p>
    <w:p w14:paraId="2D1C3EAB" w14:textId="77777777" w:rsidR="00E531C5" w:rsidRPr="00FA03ED" w:rsidRDefault="00E531C5" w:rsidP="00E531C5">
      <w:pPr>
        <w:rPr>
          <w:szCs w:val="22"/>
          <w:lang w:val="lv-LV"/>
        </w:rPr>
      </w:pPr>
      <w:r w:rsidRPr="00FA03ED">
        <w:rPr>
          <w:szCs w:val="22"/>
          <w:lang w:val="lv-LV"/>
        </w:rPr>
        <w:t>Ārstam jābūt īpaši modram attiecībā uz simptomiem, kas liecina par PML, ko pacients var nepamanīt (piemēram, kognitīvi, neiroloģiski vai psihiski simptomi). Pacientam jāiesaka informēt savu partneri vai aprūpētājus par viņa ārstēšanu, jo viņi var pamanīt simptomus, ko pacients neapzinās.</w:t>
      </w:r>
    </w:p>
    <w:p w14:paraId="2F9D0103" w14:textId="77777777" w:rsidR="00E531C5" w:rsidRPr="00FA03ED" w:rsidRDefault="00E531C5" w:rsidP="00E531C5">
      <w:pPr>
        <w:rPr>
          <w:szCs w:val="22"/>
          <w:lang w:val="lv-LV"/>
        </w:rPr>
      </w:pPr>
    </w:p>
    <w:p w14:paraId="353C903B" w14:textId="77777777" w:rsidR="00E531C5" w:rsidRPr="00FA03ED" w:rsidRDefault="00E531C5" w:rsidP="00E531C5">
      <w:pPr>
        <w:rPr>
          <w:szCs w:val="22"/>
          <w:lang w:val="lv-LV"/>
        </w:rPr>
      </w:pPr>
      <w:r w:rsidRPr="00FA03ED">
        <w:rPr>
          <w:szCs w:val="22"/>
          <w:lang w:val="lv-LV"/>
        </w:rPr>
        <w:t xml:space="preserve">Ja pacientam rodas PML, MabThera lietošana </w:t>
      </w:r>
      <w:r w:rsidRPr="00F47B68">
        <w:rPr>
          <w:szCs w:val="22"/>
          <w:lang w:val="lv-LV"/>
        </w:rPr>
        <w:t>jāpārtrauc pilnībā</w:t>
      </w:r>
      <w:r w:rsidRPr="00FA03ED">
        <w:rPr>
          <w:szCs w:val="22"/>
          <w:lang w:val="lv-LV"/>
        </w:rPr>
        <w:t>.</w:t>
      </w:r>
    </w:p>
    <w:p w14:paraId="6F75ED7D" w14:textId="77777777" w:rsidR="00E531C5" w:rsidRPr="00FA03ED" w:rsidRDefault="00E531C5" w:rsidP="00E531C5">
      <w:pPr>
        <w:rPr>
          <w:szCs w:val="22"/>
          <w:lang w:val="lv-LV"/>
        </w:rPr>
      </w:pPr>
    </w:p>
    <w:p w14:paraId="1A24CE3F" w14:textId="77777777" w:rsidR="00E531C5" w:rsidRPr="00FA03ED" w:rsidRDefault="00E531C5" w:rsidP="00E531C5">
      <w:pPr>
        <w:rPr>
          <w:szCs w:val="22"/>
          <w:lang w:val="lv-LV"/>
        </w:rPr>
      </w:pPr>
      <w:r w:rsidRPr="00F47B68">
        <w:rPr>
          <w:szCs w:val="22"/>
          <w:lang w:val="lv-LV"/>
        </w:rPr>
        <w:t>Pēc imūnās sistēmas darbības atjaunošanās pacientiem ar imūnās sistēmas traucējumiem un PML, novērota stabilizēšanās vai iznākuma uzlabošanās</w:t>
      </w:r>
      <w:r w:rsidRPr="00FA03ED">
        <w:rPr>
          <w:szCs w:val="22"/>
          <w:lang w:val="lv-LV"/>
        </w:rPr>
        <w:t xml:space="preserve">. Joprojām nav zināms, vai agrīna PML atklāšana un MabThera lietošanas pārtraukšana var </w:t>
      </w:r>
      <w:r w:rsidRPr="00F47B68">
        <w:rPr>
          <w:szCs w:val="22"/>
          <w:lang w:val="lv-LV"/>
        </w:rPr>
        <w:t>izraisīt līdzīgu stabilizēšanos vai iznākuma uzlabošanos</w:t>
      </w:r>
      <w:r w:rsidRPr="00FA03ED">
        <w:rPr>
          <w:szCs w:val="22"/>
          <w:lang w:val="lv-LV"/>
        </w:rPr>
        <w:t xml:space="preserve">. </w:t>
      </w:r>
    </w:p>
    <w:p w14:paraId="110907DA" w14:textId="77777777" w:rsidR="00E531C5" w:rsidRPr="00FA03ED" w:rsidRDefault="00E531C5" w:rsidP="00E531C5">
      <w:pPr>
        <w:rPr>
          <w:szCs w:val="22"/>
          <w:lang w:val="lv-LV"/>
        </w:rPr>
      </w:pPr>
    </w:p>
    <w:p w14:paraId="227EFC2E" w14:textId="77777777" w:rsidR="00E531C5" w:rsidRPr="00FA03ED" w:rsidRDefault="00E531C5" w:rsidP="00E531C5">
      <w:pPr>
        <w:keepNext/>
        <w:rPr>
          <w:szCs w:val="22"/>
          <w:u w:val="single"/>
          <w:lang w:val="lv-LV"/>
        </w:rPr>
      </w:pPr>
      <w:r w:rsidRPr="00FA03ED">
        <w:rPr>
          <w:szCs w:val="22"/>
          <w:u w:val="single"/>
          <w:lang w:val="lv-LV"/>
        </w:rPr>
        <w:t>Ar zāļu ievadīšanu/infūziju saistītas reakcijas</w:t>
      </w:r>
    </w:p>
    <w:p w14:paraId="7C9D3D36" w14:textId="77777777" w:rsidR="00E531C5" w:rsidRPr="00FA03ED" w:rsidRDefault="00E531C5" w:rsidP="00E531C5">
      <w:pPr>
        <w:keepNext/>
        <w:rPr>
          <w:szCs w:val="22"/>
          <w:lang w:val="lv-LV"/>
        </w:rPr>
      </w:pPr>
    </w:p>
    <w:p w14:paraId="37422BEA" w14:textId="77777777" w:rsidR="00E531C5" w:rsidRPr="00FA03ED" w:rsidRDefault="00E531C5" w:rsidP="00E531C5">
      <w:pPr>
        <w:rPr>
          <w:szCs w:val="22"/>
          <w:lang w:val="lv-LV"/>
        </w:rPr>
      </w:pPr>
      <w:r w:rsidRPr="00F47B68">
        <w:rPr>
          <w:szCs w:val="22"/>
          <w:lang w:val="lv-LV"/>
        </w:rPr>
        <w:t>MabThera ir saistīts</w:t>
      </w:r>
      <w:r w:rsidRPr="00FA03ED">
        <w:rPr>
          <w:szCs w:val="22"/>
          <w:lang w:val="lv-LV"/>
        </w:rPr>
        <w:t xml:space="preserve"> ar reakcijām pēc infūzijas/ievadīšanas, kuras, iespējams, izraisa citokīnu un/vai citu ķīmisko mediatoru atbrīvošanās. Citokīnu atbrīvošanās sindroms klīniski var būt neatšķirams no akū</w:t>
      </w:r>
      <w:r w:rsidRPr="00F47B68">
        <w:rPr>
          <w:szCs w:val="22"/>
          <w:lang w:val="lv-LV"/>
        </w:rPr>
        <w:t>tām</w:t>
      </w:r>
      <w:r w:rsidRPr="00FA03ED">
        <w:rPr>
          <w:szCs w:val="22"/>
          <w:lang w:val="lv-LV"/>
        </w:rPr>
        <w:t xml:space="preserve"> paaugstinātas jutības reakcijām. </w:t>
      </w:r>
    </w:p>
    <w:p w14:paraId="009B8E0C" w14:textId="77777777" w:rsidR="00E531C5" w:rsidRPr="00FA03ED" w:rsidRDefault="00E531C5" w:rsidP="00E531C5">
      <w:pPr>
        <w:rPr>
          <w:szCs w:val="22"/>
          <w:lang w:val="lv-LV"/>
        </w:rPr>
      </w:pPr>
    </w:p>
    <w:p w14:paraId="6AA51442" w14:textId="77777777" w:rsidR="00E531C5" w:rsidRPr="00FA03ED" w:rsidRDefault="00E531C5" w:rsidP="00E531C5">
      <w:pPr>
        <w:rPr>
          <w:szCs w:val="22"/>
          <w:lang w:val="lv-LV"/>
        </w:rPr>
      </w:pPr>
      <w:r w:rsidRPr="00FA03ED">
        <w:rPr>
          <w:szCs w:val="22"/>
          <w:lang w:val="lv-LV"/>
        </w:rPr>
        <w:t xml:space="preserve">Šīs reakcijas, pie kurām pieskaita citokīnu atbrīvošanās sindromu, audzēja sabrukšanas sindromu un anafilaktiskās un paaugstinātas jutības reakcijas, sīkāk </w:t>
      </w:r>
      <w:r w:rsidRPr="00F47B68">
        <w:rPr>
          <w:szCs w:val="22"/>
          <w:lang w:val="lv-LV"/>
        </w:rPr>
        <w:t>aprakstītas</w:t>
      </w:r>
      <w:r w:rsidRPr="00FA03ED">
        <w:rPr>
          <w:szCs w:val="22"/>
          <w:lang w:val="lv-LV"/>
        </w:rPr>
        <w:t xml:space="preserve"> zemāk. Tās nav specifiski saistītas ar noteiktu MabThera ievadīšanas veidu un ir novērotas pēc abu zāļu formu lietošanas. </w:t>
      </w:r>
    </w:p>
    <w:p w14:paraId="5A072721" w14:textId="77777777" w:rsidR="00E531C5" w:rsidRPr="00FA03ED" w:rsidRDefault="00E531C5" w:rsidP="00E531C5">
      <w:pPr>
        <w:rPr>
          <w:szCs w:val="22"/>
          <w:lang w:val="lv-LV"/>
        </w:rPr>
      </w:pPr>
    </w:p>
    <w:p w14:paraId="5F750BA8" w14:textId="77777777" w:rsidR="00E531C5" w:rsidRPr="00FA03ED" w:rsidRDefault="00E531C5" w:rsidP="00E531C5">
      <w:pPr>
        <w:rPr>
          <w:szCs w:val="22"/>
          <w:lang w:val="lv-LV"/>
        </w:rPr>
      </w:pPr>
      <w:r w:rsidRPr="00FA03ED">
        <w:rPr>
          <w:szCs w:val="22"/>
          <w:lang w:val="lv-LV"/>
        </w:rPr>
        <w:t>MabThera intravenozās zāļu formas pēcreģistrācijas uzraudzības laikā ziņots par smagām ar infūziju saistītām reakcijām ar letālu iznākumu, un šīs reakcijas sākušās 30 </w:t>
      </w:r>
      <w:r w:rsidRPr="00F47B68">
        <w:rPr>
          <w:szCs w:val="22"/>
          <w:lang w:val="lv-LV"/>
        </w:rPr>
        <w:t>minūš</w:t>
      </w:r>
      <w:r w:rsidR="001B2BA2">
        <w:rPr>
          <w:szCs w:val="22"/>
          <w:lang w:val="lv-LV"/>
        </w:rPr>
        <w:t>–</w:t>
      </w:r>
      <w:r w:rsidRPr="00F47B68">
        <w:rPr>
          <w:szCs w:val="22"/>
          <w:lang w:val="lv-LV"/>
        </w:rPr>
        <w:t xml:space="preserve"> - 2</w:t>
      </w:r>
      <w:r w:rsidRPr="00FA03ED">
        <w:rPr>
          <w:szCs w:val="22"/>
          <w:lang w:val="lv-LV"/>
        </w:rPr>
        <w:t xml:space="preserve"> stundu laikā pēc pirmās MabThera </w:t>
      </w:r>
      <w:r w:rsidR="00553014">
        <w:rPr>
          <w:szCs w:val="22"/>
          <w:lang w:val="lv-LV"/>
        </w:rPr>
        <w:t>intravenozās</w:t>
      </w:r>
      <w:r w:rsidRPr="00FA03ED">
        <w:rPr>
          <w:szCs w:val="22"/>
          <w:lang w:val="lv-LV"/>
        </w:rPr>
        <w:t xml:space="preserve"> infūzijas. Tām bija raksturīgas pulmonālas komplikācijas, un dažos gadījumos </w:t>
      </w:r>
      <w:r w:rsidRPr="00F47B68">
        <w:rPr>
          <w:szCs w:val="22"/>
          <w:lang w:val="lv-LV"/>
        </w:rPr>
        <w:t xml:space="preserve">ietvēra strauju audzēja sabrukšanu un audzēja sabrukšanas sindroma iezīmes papildus drudzim, </w:t>
      </w:r>
      <w:r w:rsidRPr="00F47B68">
        <w:rPr>
          <w:szCs w:val="22"/>
          <w:lang w:val="lv-LV"/>
        </w:rPr>
        <w:lastRenderedPageBreak/>
        <w:t>drebuļiem, trīsām, hipotensijai, nātrenei, angioneirotiskajai tūskai un citiem simptomiem</w:t>
      </w:r>
      <w:r w:rsidRPr="00FA03ED">
        <w:rPr>
          <w:szCs w:val="22"/>
          <w:lang w:val="lv-LV"/>
        </w:rPr>
        <w:t xml:space="preserve"> (skatīt 4.8. apakšpunktu</w:t>
      </w:r>
      <w:r w:rsidRPr="00F47B68">
        <w:rPr>
          <w:szCs w:val="22"/>
          <w:lang w:val="lv-LV"/>
        </w:rPr>
        <w:t>).</w:t>
      </w:r>
    </w:p>
    <w:p w14:paraId="284D10BD" w14:textId="77777777" w:rsidR="00E531C5" w:rsidRPr="00FA03ED" w:rsidRDefault="00E531C5" w:rsidP="00E531C5">
      <w:pPr>
        <w:rPr>
          <w:szCs w:val="22"/>
          <w:lang w:val="lv-LV"/>
        </w:rPr>
      </w:pPr>
    </w:p>
    <w:p w14:paraId="2F87DAEF" w14:textId="77777777" w:rsidR="00B23EED" w:rsidRDefault="00E531C5" w:rsidP="00E531C5">
      <w:pPr>
        <w:rPr>
          <w:szCs w:val="22"/>
          <w:lang w:val="lv-LV"/>
        </w:rPr>
      </w:pPr>
      <w:r w:rsidRPr="00FA03ED">
        <w:rPr>
          <w:szCs w:val="22"/>
          <w:lang w:val="lv-LV"/>
        </w:rPr>
        <w:t>Smagam citokīnu atbrīvošanās sindromam raksturīg</w:t>
      </w:r>
      <w:r w:rsidR="008502EA">
        <w:rPr>
          <w:szCs w:val="22"/>
          <w:lang w:val="lv-LV"/>
        </w:rPr>
        <w:t>s</w:t>
      </w:r>
      <w:r w:rsidRPr="00FA03ED">
        <w:rPr>
          <w:szCs w:val="22"/>
          <w:lang w:val="lv-LV"/>
        </w:rPr>
        <w:t xml:space="preserve"> </w:t>
      </w:r>
      <w:r w:rsidR="008502EA">
        <w:rPr>
          <w:szCs w:val="22"/>
          <w:lang w:val="lv-LV"/>
        </w:rPr>
        <w:t>smags elpas trūkums</w:t>
      </w:r>
      <w:r w:rsidRPr="00FA03ED">
        <w:rPr>
          <w:szCs w:val="22"/>
          <w:lang w:val="lv-LV"/>
        </w:rPr>
        <w:t xml:space="preserve">, bieži ar bronhu spazmām un hipoksiju, kā arī drudzis, drebuļi, trīsas, nātrene un </w:t>
      </w:r>
      <w:r w:rsidRPr="00F47B68">
        <w:rPr>
          <w:szCs w:val="22"/>
          <w:lang w:val="lv-LV"/>
        </w:rPr>
        <w:t>angioneirotiskā tūska</w:t>
      </w:r>
      <w:r w:rsidRPr="00FA03ED">
        <w:rPr>
          <w:szCs w:val="22"/>
          <w:lang w:val="lv-LV"/>
        </w:rPr>
        <w:t xml:space="preserve">. Šis sindroms var būt saistīts ar dažām audzēja sabrukšanas sindroma pazīmēm, piemēram, hiperurikēmiju, hiperkaliēmiju, hipokalcēmiju, hiperfosfatēmiju, akūtu nieru mazspēju, paaugstinātu laktātdehidrogenāzes (LDH) līmeni, kā arī akūtu elpošanas mazspēju un nāvi. Akūta elpošanas mazspēja var </w:t>
      </w:r>
      <w:r w:rsidRPr="00F47B68">
        <w:rPr>
          <w:szCs w:val="22"/>
          <w:lang w:val="lv-LV"/>
        </w:rPr>
        <w:t>būt kopā</w:t>
      </w:r>
      <w:r w:rsidRPr="00FA03ED">
        <w:rPr>
          <w:szCs w:val="22"/>
          <w:lang w:val="lv-LV"/>
        </w:rPr>
        <w:t xml:space="preserve"> ar plaušu intersticiālu infiltrāciju vai tūsku, kas redzama krūškurvja rentgenogrammā. Sindroms bieži izpaužas vienu vai divas stundas pēc pirmās infūzijas sākuma. Pacientiem, kuriem anamnēzē ir plaušu mazspēja vai plaušās ir audzēja infiltrācija, var </w:t>
      </w:r>
      <w:r w:rsidRPr="00F47B68">
        <w:rPr>
          <w:szCs w:val="22"/>
          <w:lang w:val="lv-LV"/>
        </w:rPr>
        <w:t>būt augstāks nevēlama</w:t>
      </w:r>
      <w:r w:rsidRPr="00FA03ED">
        <w:rPr>
          <w:szCs w:val="22"/>
          <w:lang w:val="lv-LV"/>
        </w:rPr>
        <w:t xml:space="preserve"> iznākuma risks, un šie pacienti jāārstē īpaši piesardzīgi. </w:t>
      </w:r>
    </w:p>
    <w:p w14:paraId="09E6C61D" w14:textId="77777777" w:rsidR="00B23EED" w:rsidRDefault="00B23EED" w:rsidP="00E531C5">
      <w:pPr>
        <w:rPr>
          <w:szCs w:val="22"/>
          <w:lang w:val="lv-LV"/>
        </w:rPr>
      </w:pPr>
    </w:p>
    <w:p w14:paraId="754AFE5B" w14:textId="77777777" w:rsidR="00E531C5" w:rsidRPr="00FA03ED" w:rsidRDefault="00E531C5" w:rsidP="00E531C5">
      <w:pPr>
        <w:rPr>
          <w:szCs w:val="22"/>
          <w:lang w:val="lv-LV"/>
        </w:rPr>
      </w:pPr>
      <w:r w:rsidRPr="00FA03ED">
        <w:rPr>
          <w:szCs w:val="22"/>
          <w:lang w:val="lv-LV"/>
        </w:rPr>
        <w:t xml:space="preserve">Ja rodas izteikts citokīnu atbrīvošanās sindroms, infūzija nekavējoties jāpārtrauc (skatīt 4.2. apakšpunktu) un </w:t>
      </w:r>
      <w:r w:rsidRPr="00F47B68">
        <w:rPr>
          <w:szCs w:val="22"/>
          <w:lang w:val="lv-LV"/>
        </w:rPr>
        <w:t>pacientam jāsaņem agresīva</w:t>
      </w:r>
      <w:r w:rsidRPr="00FA03ED">
        <w:rPr>
          <w:szCs w:val="22"/>
          <w:lang w:val="lv-LV"/>
        </w:rPr>
        <w:t xml:space="preserve"> simptomātiska ārstēšana. Tā kā pēc sākotnējas klīnisko simptomu uzlabošanās pacienta stāvoklis var pasliktināties, šie pacienti uzmanīgi jānovēro līdz audzēja sabrukšanas sindroma un plaušu infiltrācijas izzušanai vai to diagnozes izslēgšanai. Turpmāka šo pacientu ārstēšana pēc pilnīgas pazīmju un simptomu izzušanas reti izraisījusi atkārtotu smagu citokīnu atbrīvošanās sindromu.</w:t>
      </w:r>
    </w:p>
    <w:p w14:paraId="590CCF42" w14:textId="77777777" w:rsidR="00E531C5" w:rsidRPr="00FA03ED" w:rsidRDefault="00E531C5" w:rsidP="00E531C5">
      <w:pPr>
        <w:rPr>
          <w:szCs w:val="22"/>
          <w:lang w:val="lv-LV"/>
        </w:rPr>
      </w:pPr>
    </w:p>
    <w:p w14:paraId="5B780DE3" w14:textId="77777777" w:rsidR="00E531C5" w:rsidRPr="00FA03ED" w:rsidRDefault="00E531C5" w:rsidP="00E531C5">
      <w:pPr>
        <w:rPr>
          <w:szCs w:val="22"/>
          <w:lang w:val="lv-LV"/>
        </w:rPr>
      </w:pPr>
      <w:r w:rsidRPr="00FA03ED">
        <w:rPr>
          <w:szCs w:val="22"/>
          <w:lang w:val="lv-LV"/>
        </w:rPr>
        <w:t xml:space="preserve">Pacientus ar lielu audzēja </w:t>
      </w:r>
      <w:r w:rsidRPr="00F47B68">
        <w:rPr>
          <w:szCs w:val="22"/>
          <w:lang w:val="lv-LV"/>
        </w:rPr>
        <w:t>slodzi</w:t>
      </w:r>
      <w:r w:rsidRPr="00FA03ED">
        <w:rPr>
          <w:szCs w:val="22"/>
          <w:lang w:val="lv-LV"/>
        </w:rPr>
        <w:t xml:space="preserve"> vai lielu cirkulējošo ļaundabīgo šūnu skaitu (</w:t>
      </w:r>
      <w:r w:rsidRPr="00FA03ED">
        <w:rPr>
          <w:szCs w:val="22"/>
          <w:lang w:val="lv-LV"/>
        </w:rPr>
        <w:sym w:font="Symbol" w:char="F0B3"/>
      </w:r>
      <w:r w:rsidRPr="00FA03ED">
        <w:rPr>
          <w:szCs w:val="22"/>
          <w:lang w:val="lv-LV"/>
        </w:rPr>
        <w:t> 25 x 10</w:t>
      </w:r>
      <w:r w:rsidRPr="00FA03ED">
        <w:rPr>
          <w:szCs w:val="22"/>
          <w:vertAlign w:val="superscript"/>
          <w:lang w:val="lv-LV"/>
        </w:rPr>
        <w:t>9</w:t>
      </w:r>
      <w:r w:rsidRPr="00FA03ED">
        <w:rPr>
          <w:szCs w:val="22"/>
          <w:lang w:val="lv-LV"/>
        </w:rPr>
        <w:t xml:space="preserve">/l), </w:t>
      </w:r>
      <w:r w:rsidR="00553014">
        <w:rPr>
          <w:szCs w:val="22"/>
          <w:lang w:val="lv-LV"/>
        </w:rPr>
        <w:t xml:space="preserve">kā piemēram, pacienti ar HLL, </w:t>
      </w:r>
      <w:r w:rsidRPr="00FA03ED">
        <w:rPr>
          <w:szCs w:val="22"/>
          <w:lang w:val="lv-LV"/>
        </w:rPr>
        <w:t xml:space="preserve">kuriem varētu būt </w:t>
      </w:r>
      <w:r w:rsidRPr="00F47B68">
        <w:rPr>
          <w:szCs w:val="22"/>
          <w:lang w:val="lv-LV"/>
        </w:rPr>
        <w:t>augstāks</w:t>
      </w:r>
      <w:r w:rsidRPr="00FA03ED">
        <w:rPr>
          <w:szCs w:val="22"/>
          <w:lang w:val="lv-LV"/>
        </w:rPr>
        <w:t xml:space="preserve"> īpaši smaga citokīnu atbrīvošanās sindroma risks, </w:t>
      </w:r>
      <w:r w:rsidRPr="00F47B68">
        <w:rPr>
          <w:szCs w:val="22"/>
          <w:lang w:val="lv-LV"/>
        </w:rPr>
        <w:t>jāārstē</w:t>
      </w:r>
      <w:r w:rsidRPr="00FA03ED">
        <w:rPr>
          <w:szCs w:val="22"/>
          <w:lang w:val="lv-LV"/>
        </w:rPr>
        <w:t xml:space="preserve"> ar īpašu piesardzību. Šie pacienti pirmās infūzijas laikā ļoti rūpīgi jānovēro. Šiem pacientiem jāapsver pirmās infūzijas ātruma samazināšana vai </w:t>
      </w:r>
      <w:r w:rsidRPr="00F47B68">
        <w:rPr>
          <w:szCs w:val="22"/>
          <w:lang w:val="lv-LV"/>
        </w:rPr>
        <w:t>devas ievadīšanas sadalīšana divās dienās</w:t>
      </w:r>
      <w:r w:rsidRPr="00FA03ED">
        <w:rPr>
          <w:szCs w:val="22"/>
          <w:lang w:val="lv-LV"/>
        </w:rPr>
        <w:t xml:space="preserve"> pirmajā ciklā un jebkurā turpmākā ciklā, ja limfocītu skaits vēl arvien ir </w:t>
      </w:r>
      <w:r w:rsidRPr="00FA03ED">
        <w:rPr>
          <w:lang w:val="lv-LV"/>
        </w:rPr>
        <w:t>&gt;</w:t>
      </w:r>
      <w:r w:rsidR="00B23EED">
        <w:rPr>
          <w:lang w:val="lv-LV"/>
        </w:rPr>
        <w:t> </w:t>
      </w:r>
      <w:r w:rsidRPr="00FA03ED">
        <w:rPr>
          <w:lang w:val="lv-LV"/>
        </w:rPr>
        <w:t>25 x 10</w:t>
      </w:r>
      <w:r w:rsidRPr="00FA03ED">
        <w:rPr>
          <w:vertAlign w:val="superscript"/>
          <w:lang w:val="lv-LV"/>
        </w:rPr>
        <w:t>9</w:t>
      </w:r>
      <w:r w:rsidRPr="00FA03ED">
        <w:rPr>
          <w:lang w:val="lv-LV"/>
        </w:rPr>
        <w:t>/l</w:t>
      </w:r>
      <w:r w:rsidRPr="00FA03ED">
        <w:rPr>
          <w:szCs w:val="22"/>
          <w:lang w:val="lv-LV"/>
        </w:rPr>
        <w:t>.</w:t>
      </w:r>
    </w:p>
    <w:p w14:paraId="27B9A16C" w14:textId="77777777" w:rsidR="00E531C5" w:rsidRPr="00FA03ED" w:rsidRDefault="00E531C5" w:rsidP="00E531C5">
      <w:pPr>
        <w:rPr>
          <w:szCs w:val="22"/>
          <w:lang w:val="lv-LV"/>
        </w:rPr>
      </w:pPr>
    </w:p>
    <w:p w14:paraId="17726B8D" w14:textId="77777777" w:rsidR="00E531C5" w:rsidRPr="00FA03ED" w:rsidRDefault="00E531C5" w:rsidP="00E531C5">
      <w:pPr>
        <w:rPr>
          <w:szCs w:val="22"/>
          <w:lang w:val="lv-LV"/>
        </w:rPr>
      </w:pPr>
      <w:r w:rsidRPr="00FA03ED">
        <w:rPr>
          <w:szCs w:val="22"/>
          <w:lang w:val="lv-LV"/>
        </w:rPr>
        <w:t xml:space="preserve">Pēc proteīnu intravenozas ievadīšanas </w:t>
      </w:r>
      <w:r w:rsidRPr="00F47B68">
        <w:rPr>
          <w:szCs w:val="22"/>
          <w:lang w:val="lv-LV"/>
        </w:rPr>
        <w:t>pacientiem ziņots par anafilaktiskām un citām paaugstinātas jutības reakcijām</w:t>
      </w:r>
      <w:r w:rsidRPr="00FA03ED">
        <w:rPr>
          <w:szCs w:val="22"/>
          <w:lang w:val="lv-LV"/>
        </w:rPr>
        <w:t xml:space="preserve">. Atšķirībā no citokīnu atbrīvošanās sindroma, patiesas paaugstinātas jutības reakcijas parasti rodas dažu minūšu laikā pēc infūzijas sākuma. Ja MabThera ievadīšanas laikā rodas alerģiska reakcija, nekavējoties jābūt </w:t>
      </w:r>
      <w:r w:rsidRPr="00F47B68">
        <w:rPr>
          <w:szCs w:val="22"/>
          <w:lang w:val="lv-LV"/>
        </w:rPr>
        <w:t>pieejamām zālēm paaugstinātas</w:t>
      </w:r>
      <w:r w:rsidRPr="00FA03ED">
        <w:rPr>
          <w:szCs w:val="22"/>
          <w:lang w:val="lv-LV"/>
        </w:rPr>
        <w:t xml:space="preserve"> jutības reakcijas ārstēšanai, piemēram, epinefrīnam (adrenalīnam), prethistamīna līdzekļiem un glikokortikoīdiem. Anafilakses klīniskās izpausmes var būt līdzīgas citokīnu atbrīvošanās sindroma klīniskām izpausmēm (skatīt iepriekš). </w:t>
      </w:r>
      <w:r w:rsidRPr="00F47B68">
        <w:rPr>
          <w:szCs w:val="22"/>
          <w:lang w:val="lv-LV"/>
        </w:rPr>
        <w:t>Par reakcijām, kas saistītas ar paaugstinātu jutību, ziņots retāk nekā par reakcijām, kas saistītas ar citokīnu atbrīvošanos.</w:t>
      </w:r>
    </w:p>
    <w:p w14:paraId="1B94C65C" w14:textId="77777777" w:rsidR="00E531C5" w:rsidRPr="00FA03ED" w:rsidRDefault="00E531C5" w:rsidP="00E531C5">
      <w:pPr>
        <w:rPr>
          <w:szCs w:val="22"/>
          <w:lang w:val="lv-LV"/>
        </w:rPr>
      </w:pPr>
    </w:p>
    <w:p w14:paraId="358A6B7F" w14:textId="77777777" w:rsidR="00E531C5" w:rsidRPr="00FA03ED" w:rsidRDefault="00E531C5" w:rsidP="00E531C5">
      <w:pPr>
        <w:rPr>
          <w:szCs w:val="22"/>
          <w:lang w:val="lv-LV"/>
        </w:rPr>
      </w:pPr>
      <w:r w:rsidRPr="00FA03ED">
        <w:rPr>
          <w:szCs w:val="22"/>
          <w:lang w:val="lv-LV"/>
        </w:rPr>
        <w:t>Papildu reakcijas, par kurām ziņots dažos gadījumos, bija miokarda infarkts, priekškambaru mir</w:t>
      </w:r>
      <w:r w:rsidR="00596F62">
        <w:rPr>
          <w:szCs w:val="22"/>
          <w:lang w:val="lv-LV"/>
        </w:rPr>
        <w:t>dzē</w:t>
      </w:r>
      <w:r w:rsidRPr="00FA03ED">
        <w:rPr>
          <w:szCs w:val="22"/>
          <w:lang w:val="lv-LV"/>
        </w:rPr>
        <w:t>šana, plaušu tūska un akūta atgriezeniska trombocitopēnija.</w:t>
      </w:r>
    </w:p>
    <w:p w14:paraId="1A4ACA32" w14:textId="77777777" w:rsidR="00E531C5" w:rsidRPr="00FA03ED" w:rsidRDefault="00E531C5" w:rsidP="00E531C5">
      <w:pPr>
        <w:rPr>
          <w:szCs w:val="22"/>
          <w:lang w:val="lv-LV"/>
        </w:rPr>
      </w:pPr>
    </w:p>
    <w:p w14:paraId="423B9896" w14:textId="77777777" w:rsidR="00E531C5" w:rsidRPr="00FA03ED" w:rsidRDefault="00E531C5" w:rsidP="00E531C5">
      <w:pPr>
        <w:rPr>
          <w:szCs w:val="22"/>
          <w:lang w:val="lv-LV"/>
        </w:rPr>
      </w:pPr>
      <w:r w:rsidRPr="00FA03ED">
        <w:rPr>
          <w:szCs w:val="22"/>
          <w:lang w:val="lv-LV"/>
        </w:rPr>
        <w:t>Tā kā MabThera infūzijas laikā iespējama hipotensija, jāapsver iespēja 12 stundas pirms MabThera ievadīšanas pārtraukt antihipertensīvo līdzekļu lietošanu.</w:t>
      </w:r>
    </w:p>
    <w:p w14:paraId="035983B8" w14:textId="77777777" w:rsidR="00E531C5" w:rsidRPr="00FA03ED" w:rsidRDefault="00E531C5" w:rsidP="00E531C5">
      <w:pPr>
        <w:rPr>
          <w:szCs w:val="22"/>
          <w:lang w:val="lv-LV"/>
        </w:rPr>
      </w:pPr>
    </w:p>
    <w:p w14:paraId="1C1ED96D" w14:textId="77777777" w:rsidR="00E531C5" w:rsidRPr="00FA03ED" w:rsidRDefault="00E531C5" w:rsidP="00E531C5">
      <w:pPr>
        <w:rPr>
          <w:szCs w:val="22"/>
          <w:lang w:val="lv-LV"/>
        </w:rPr>
      </w:pPr>
      <w:r w:rsidRPr="00FA03ED">
        <w:rPr>
          <w:szCs w:val="22"/>
          <w:lang w:val="lv-LV"/>
        </w:rPr>
        <w:t>Visu veidu ar infūziju saistītās nevēlamās blakusparādības novērotas 77</w:t>
      </w:r>
      <w:r w:rsidR="00B23EED">
        <w:rPr>
          <w:szCs w:val="22"/>
          <w:lang w:val="lv-LV"/>
        </w:rPr>
        <w:t> </w:t>
      </w:r>
      <w:r w:rsidRPr="00FA03ED">
        <w:rPr>
          <w:szCs w:val="22"/>
          <w:lang w:val="lv-LV"/>
        </w:rPr>
        <w:t xml:space="preserve">% pacientu, </w:t>
      </w:r>
      <w:r w:rsidRPr="00F47B68">
        <w:rPr>
          <w:szCs w:val="22"/>
          <w:lang w:val="lv-LV"/>
        </w:rPr>
        <w:t>kas ārstēti ar MabThera intravenozo zāļu formu</w:t>
      </w:r>
      <w:r w:rsidRPr="00FA03ED">
        <w:rPr>
          <w:szCs w:val="22"/>
          <w:lang w:val="lv-LV"/>
        </w:rPr>
        <w:t xml:space="preserve"> (tai skaitā 10</w:t>
      </w:r>
      <w:r w:rsidR="00B23EED">
        <w:rPr>
          <w:szCs w:val="22"/>
          <w:lang w:val="lv-LV"/>
        </w:rPr>
        <w:t> </w:t>
      </w:r>
      <w:r w:rsidRPr="00FA03ED">
        <w:rPr>
          <w:szCs w:val="22"/>
          <w:lang w:val="lv-LV"/>
        </w:rPr>
        <w:t>% pacientu novērots citokīnu atbrīvošanās sindroms, ko pavada hipotensija un bronhu spazmas) (skatīt 4.8. apakšpunktu). Šie simptomi parasti ir atgriezeniski un izzūd pēc MabThera infūzijas pārtraukšanas un pretdrudža līdzekļa, prethistamīna līdzekļa un, dažkārt, skābekļa, intravenozas fizioloģiskā šķīduma vai bronhodilatatoru, kā arī glikokortikoīdu lietošanas, ja nepieciešams. Informāciju par smagām reakcijām skatīt citokīnu atbrīvošanās sindroma aprakstā iepriekš.</w:t>
      </w:r>
    </w:p>
    <w:p w14:paraId="6687EB2F" w14:textId="77777777" w:rsidR="00E531C5" w:rsidRPr="00FA03ED" w:rsidRDefault="00E531C5" w:rsidP="00E531C5">
      <w:pPr>
        <w:rPr>
          <w:szCs w:val="22"/>
          <w:lang w:val="lv-LV"/>
        </w:rPr>
      </w:pPr>
    </w:p>
    <w:p w14:paraId="075659F2" w14:textId="77777777" w:rsidR="00E531C5" w:rsidRPr="00FA03ED" w:rsidRDefault="00E531C5" w:rsidP="00E531C5">
      <w:pPr>
        <w:rPr>
          <w:szCs w:val="22"/>
          <w:lang w:val="lv-LV"/>
        </w:rPr>
      </w:pPr>
      <w:r w:rsidRPr="00FA03ED">
        <w:rPr>
          <w:szCs w:val="22"/>
          <w:lang w:val="lv-LV"/>
        </w:rPr>
        <w:t>Ar ievadīšanu saistītās reakcijas novērotas līdz 50</w:t>
      </w:r>
      <w:r w:rsidR="00B23EED">
        <w:rPr>
          <w:szCs w:val="22"/>
          <w:lang w:val="lv-LV"/>
        </w:rPr>
        <w:t> </w:t>
      </w:r>
      <w:r w:rsidRPr="00FA03ED">
        <w:rPr>
          <w:szCs w:val="22"/>
          <w:lang w:val="lv-LV"/>
        </w:rPr>
        <w:t xml:space="preserve">% pacientu, </w:t>
      </w:r>
      <w:r w:rsidRPr="00F47B68">
        <w:rPr>
          <w:szCs w:val="22"/>
          <w:lang w:val="lv-LV"/>
        </w:rPr>
        <w:t>kas klīniskajos pētījumos ārstēti MabThera subkutāno zāļu formu</w:t>
      </w:r>
      <w:r w:rsidRPr="00FA03ED">
        <w:rPr>
          <w:szCs w:val="22"/>
          <w:lang w:val="lv-LV"/>
        </w:rPr>
        <w:t>. Reakcijas, kas radās 24 stundu laikā pēc subkutānās injekcijas, bija galvenokārt apsārtums, nieze, izsitumi un reakcijas injekcijas vietā, piemēram, sāpes, pietūkums un apsārtums, un šīs reakcijas parasti bija vieglas vai vidēji smagas (1. vai 2. pakāpe) un pārejošas</w:t>
      </w:r>
      <w:r w:rsidR="00553014">
        <w:rPr>
          <w:szCs w:val="22"/>
          <w:lang w:val="lv-LV"/>
        </w:rPr>
        <w:t xml:space="preserve"> (skatīt 4.8.</w:t>
      </w:r>
      <w:r w:rsidR="00B23EED">
        <w:rPr>
          <w:szCs w:val="22"/>
          <w:lang w:val="lv-LV"/>
        </w:rPr>
        <w:t> </w:t>
      </w:r>
      <w:r w:rsidR="00553014">
        <w:rPr>
          <w:szCs w:val="22"/>
          <w:lang w:val="lv-LV"/>
        </w:rPr>
        <w:t>apakšpunktu)</w:t>
      </w:r>
      <w:r w:rsidRPr="00FA03ED">
        <w:rPr>
          <w:szCs w:val="22"/>
          <w:lang w:val="lv-LV"/>
        </w:rPr>
        <w:t xml:space="preserve">. </w:t>
      </w:r>
    </w:p>
    <w:p w14:paraId="16C553A9" w14:textId="77777777" w:rsidR="00E531C5" w:rsidRPr="00FA03ED" w:rsidRDefault="00E531C5" w:rsidP="00E531C5">
      <w:pPr>
        <w:rPr>
          <w:szCs w:val="22"/>
          <w:lang w:val="lv-LV"/>
        </w:rPr>
      </w:pPr>
    </w:p>
    <w:p w14:paraId="2B273D75" w14:textId="77777777" w:rsidR="00E531C5" w:rsidRPr="00FA03ED" w:rsidRDefault="00E531C5" w:rsidP="00E531C5">
      <w:pPr>
        <w:rPr>
          <w:szCs w:val="22"/>
          <w:lang w:val="lv-LV"/>
        </w:rPr>
      </w:pPr>
      <w:r w:rsidRPr="00FA03ED">
        <w:rPr>
          <w:szCs w:val="22"/>
          <w:lang w:val="lv-LV"/>
        </w:rPr>
        <w:t xml:space="preserve">Pacientiem, kuriem klīniskajos pētījumos </w:t>
      </w:r>
      <w:r w:rsidRPr="00F47B68">
        <w:rPr>
          <w:szCs w:val="22"/>
          <w:lang w:val="lv-LV"/>
        </w:rPr>
        <w:t>MabThera vadīja subkutāni, ļoti bieži radās vietējas ādas reakcijas</w:t>
      </w:r>
      <w:r w:rsidRPr="00FA03ED">
        <w:rPr>
          <w:szCs w:val="22"/>
          <w:lang w:val="lv-LV"/>
        </w:rPr>
        <w:t xml:space="preserve">. Simptomi bija sāpes, pietūkums, sacietējums, asiņošana, apsārtums, nieze un izsitumi (skatīt </w:t>
      </w:r>
      <w:r w:rsidRPr="00FA03ED">
        <w:rPr>
          <w:szCs w:val="22"/>
          <w:lang w:val="lv-LV"/>
        </w:rPr>
        <w:lastRenderedPageBreak/>
        <w:t xml:space="preserve">4.8. apakšpunktu). Dažas vietējās ādas reakcijas radās vairāk nekā 24 stundas pēc MabThera subkutānas ievadīšanas. Vairums vietējo ādas reakciju, kas novērotas pēc MabThera subkutānās zāļu formas ievadīšanas, bija vieglas vai vidēji smagas un izzuda bez specifiskas terapijas. </w:t>
      </w:r>
    </w:p>
    <w:p w14:paraId="1B6D7AC9" w14:textId="77777777" w:rsidR="00E531C5" w:rsidRPr="00FA03ED" w:rsidRDefault="00E531C5" w:rsidP="00E531C5">
      <w:pPr>
        <w:rPr>
          <w:szCs w:val="22"/>
          <w:lang w:val="lv-LV"/>
        </w:rPr>
      </w:pPr>
    </w:p>
    <w:p w14:paraId="520C3D39" w14:textId="77777777" w:rsidR="00E531C5" w:rsidRPr="00FA03ED" w:rsidRDefault="00E531C5" w:rsidP="00E531C5">
      <w:pPr>
        <w:rPr>
          <w:szCs w:val="22"/>
          <w:lang w:val="lv-LV"/>
        </w:rPr>
      </w:pPr>
      <w:r w:rsidRPr="00FA03ED">
        <w:rPr>
          <w:szCs w:val="22"/>
          <w:lang w:val="lv-LV"/>
        </w:rPr>
        <w:t xml:space="preserve">Pirms MabThera subkutānu injekciju </w:t>
      </w:r>
      <w:r w:rsidRPr="00F47B68">
        <w:rPr>
          <w:szCs w:val="22"/>
          <w:lang w:val="lv-LV"/>
        </w:rPr>
        <w:t>uzsākšanas</w:t>
      </w:r>
      <w:r w:rsidRPr="00FA03ED">
        <w:rPr>
          <w:szCs w:val="22"/>
          <w:lang w:val="lv-LV"/>
        </w:rPr>
        <w:t xml:space="preserve"> visiem pacientiem vispirms jāievada pilna MabThera deva ar intravenozu infūziju, izmantojot MabThera intravenozo zāļu formu. </w:t>
      </w:r>
      <w:r w:rsidRPr="00F47B68">
        <w:rPr>
          <w:szCs w:val="22"/>
          <w:lang w:val="lv-LV"/>
        </w:rPr>
        <w:t>Augstākais</w:t>
      </w:r>
      <w:r w:rsidRPr="00FA03ED">
        <w:rPr>
          <w:szCs w:val="22"/>
          <w:lang w:val="lv-LV"/>
        </w:rPr>
        <w:t xml:space="preserve"> ar ievadīšanu saistītas reakcijas risks parasti novērots pirmajā terapijas ciklā. Terapijas </w:t>
      </w:r>
      <w:r w:rsidRPr="00F47B68">
        <w:rPr>
          <w:szCs w:val="22"/>
          <w:lang w:val="lv-LV"/>
        </w:rPr>
        <w:t>uzsākš</w:t>
      </w:r>
      <w:r w:rsidRPr="00FA03ED">
        <w:rPr>
          <w:szCs w:val="22"/>
          <w:lang w:val="lv-LV"/>
        </w:rPr>
        <w:t xml:space="preserve">ana ar MabThera intravenozu infūziju ļauj ērtāk kontrolēt ar zāļu ievadīšanu saistītās reakcijas, samazinot intravenozās infūzijas ātrumu vai to pārtraucot. </w:t>
      </w:r>
    </w:p>
    <w:p w14:paraId="3A958322" w14:textId="77777777" w:rsidR="00E531C5" w:rsidRPr="00FA03ED" w:rsidRDefault="00E531C5" w:rsidP="00E531C5">
      <w:pPr>
        <w:rPr>
          <w:szCs w:val="22"/>
          <w:lang w:val="lv-LV"/>
        </w:rPr>
      </w:pPr>
    </w:p>
    <w:p w14:paraId="14D47783" w14:textId="77777777" w:rsidR="00E531C5" w:rsidRPr="00FA03ED" w:rsidRDefault="00E531C5" w:rsidP="00E531C5">
      <w:pPr>
        <w:rPr>
          <w:szCs w:val="22"/>
          <w:lang w:val="lv-LV"/>
        </w:rPr>
      </w:pPr>
      <w:r w:rsidRPr="00FA03ED">
        <w:rPr>
          <w:szCs w:val="22"/>
          <w:lang w:val="lv-LV"/>
        </w:rPr>
        <w:t xml:space="preserve">Ja pirms terapijas aizstāšanas pacientiem nav bijis iespējams ievadīt vienu pilnu MabThera intravenozo infūziju, turpmākie terapijas cikli jāturpina ar MabThera intravenozo zāļu formu, līdz veiksmīgi ievadīta pilna intravenoza deva. Tādēļ terapijas aizstāšana ar MabThera subkutāno zāļu formu iespējama tikai otrā vai vēlākos terapijas ciklos. </w:t>
      </w:r>
    </w:p>
    <w:p w14:paraId="35F98CFF" w14:textId="77777777" w:rsidR="00E531C5" w:rsidRPr="00FA03ED" w:rsidRDefault="00E531C5" w:rsidP="00E531C5">
      <w:pPr>
        <w:rPr>
          <w:szCs w:val="22"/>
          <w:lang w:val="lv-LV"/>
        </w:rPr>
      </w:pPr>
    </w:p>
    <w:p w14:paraId="41A2D326" w14:textId="77777777" w:rsidR="00E531C5" w:rsidRPr="00B23EED" w:rsidRDefault="00E531C5" w:rsidP="00E531C5">
      <w:pPr>
        <w:rPr>
          <w:szCs w:val="22"/>
          <w:lang w:val="lv-LV"/>
        </w:rPr>
      </w:pPr>
      <w:r w:rsidRPr="00FA03ED">
        <w:rPr>
          <w:szCs w:val="22"/>
          <w:lang w:val="lv-LV"/>
        </w:rPr>
        <w:t xml:space="preserve">Tāpat kā MabThera intravenozā zāļu forma, arī MabThera subkutānā zāļu forma jāievada telpā, kur nekavējoties pieejamas visas atdzīvināšanas iekārtas, un stingrā pieredzējuša veselības aprūpes </w:t>
      </w:r>
      <w:r w:rsidRPr="00B23EED">
        <w:rPr>
          <w:szCs w:val="22"/>
          <w:lang w:val="lv-LV"/>
        </w:rPr>
        <w:t xml:space="preserve">speciālista uzraudzībā. Pirms katras MabThera subkutānās zāļu formas devas ievadīšanas </w:t>
      </w:r>
      <w:r w:rsidRPr="00EA5395">
        <w:rPr>
          <w:color w:val="000000"/>
          <w:lang w:val="lv-LV"/>
        </w:rPr>
        <w:t>vienmēr jāveic premedikācija, kas ietver pretsāpju/pretdrudža līdzekli un prethistamīna līdzekli</w:t>
      </w:r>
      <w:r w:rsidRPr="00B23EED">
        <w:rPr>
          <w:lang w:val="lv-LV"/>
        </w:rPr>
        <w:t>. Jāapsver arī premedikācija ar glikokortikoīdiem</w:t>
      </w:r>
      <w:r w:rsidRPr="00B23EED">
        <w:rPr>
          <w:szCs w:val="22"/>
          <w:lang w:val="lv-LV"/>
        </w:rPr>
        <w:t>.</w:t>
      </w:r>
    </w:p>
    <w:p w14:paraId="1E8B41B5" w14:textId="77777777" w:rsidR="00E531C5" w:rsidRPr="00FA03ED" w:rsidRDefault="00E531C5" w:rsidP="00E531C5">
      <w:pPr>
        <w:rPr>
          <w:szCs w:val="22"/>
          <w:lang w:val="lv-LV"/>
        </w:rPr>
      </w:pPr>
    </w:p>
    <w:p w14:paraId="5F647B9E" w14:textId="77777777" w:rsidR="00E531C5" w:rsidRPr="00FA03ED" w:rsidRDefault="00E531C5" w:rsidP="00E531C5">
      <w:pPr>
        <w:rPr>
          <w:szCs w:val="22"/>
          <w:lang w:val="lv-LV"/>
        </w:rPr>
      </w:pPr>
      <w:r w:rsidRPr="00FA03ED">
        <w:rPr>
          <w:szCs w:val="22"/>
          <w:lang w:val="lv-LV"/>
        </w:rPr>
        <w:t xml:space="preserve">Pēc MabThera subkutānas ievadīšanas pacienti jānovēro vismaz 15 minūtes. Pacientiem ar palielinātu paaugstinātas jutības reakciju risku var būt </w:t>
      </w:r>
      <w:r w:rsidRPr="00F47B68">
        <w:rPr>
          <w:szCs w:val="22"/>
          <w:lang w:val="lv-LV"/>
        </w:rPr>
        <w:t>piemērots ilgāks</w:t>
      </w:r>
      <w:r w:rsidRPr="00FA03ED">
        <w:rPr>
          <w:szCs w:val="22"/>
          <w:lang w:val="lv-LV"/>
        </w:rPr>
        <w:t xml:space="preserve"> novērošanas laiks. </w:t>
      </w:r>
    </w:p>
    <w:p w14:paraId="2CE74573" w14:textId="77777777" w:rsidR="00E531C5" w:rsidRPr="00FA03ED" w:rsidRDefault="00E531C5" w:rsidP="00E531C5">
      <w:pPr>
        <w:rPr>
          <w:szCs w:val="22"/>
          <w:lang w:val="lv-LV"/>
        </w:rPr>
      </w:pPr>
    </w:p>
    <w:p w14:paraId="3F601994" w14:textId="77777777" w:rsidR="00E531C5" w:rsidRPr="00FA03ED" w:rsidRDefault="00E531C5" w:rsidP="00E531C5">
      <w:pPr>
        <w:rPr>
          <w:szCs w:val="22"/>
          <w:lang w:val="lv-LV"/>
        </w:rPr>
      </w:pPr>
      <w:r w:rsidRPr="00FA03ED">
        <w:rPr>
          <w:szCs w:val="22"/>
          <w:lang w:val="lv-LV"/>
        </w:rPr>
        <w:t xml:space="preserve">Pacienti jābrīdina nekavējoties sazināties ar ārstējošo ārstu, ja jebkurā brīdī pēc zāļu ievadīšanas rodas simptomi, kas liecina par smagu paaugstinātas jutības reakciju vai citokīnu atbrīvošanās sindromu. </w:t>
      </w:r>
    </w:p>
    <w:p w14:paraId="64C22392" w14:textId="77777777" w:rsidR="00E531C5" w:rsidRPr="00FA03ED" w:rsidRDefault="00E531C5" w:rsidP="00E531C5">
      <w:pPr>
        <w:rPr>
          <w:szCs w:val="22"/>
          <w:lang w:val="lv-LV"/>
        </w:rPr>
      </w:pPr>
    </w:p>
    <w:p w14:paraId="06DB8BF5" w14:textId="77777777" w:rsidR="00E531C5" w:rsidRPr="00FA03ED" w:rsidRDefault="00E531C5" w:rsidP="00E531C5">
      <w:pPr>
        <w:keepNext/>
        <w:keepLines/>
        <w:rPr>
          <w:szCs w:val="22"/>
          <w:u w:val="single"/>
          <w:lang w:val="lv-LV"/>
        </w:rPr>
      </w:pPr>
      <w:r w:rsidRPr="00FA03ED">
        <w:rPr>
          <w:szCs w:val="22"/>
          <w:u w:val="single"/>
          <w:lang w:val="lv-LV"/>
        </w:rPr>
        <w:t>Sirds funkcijas traucējumi</w:t>
      </w:r>
    </w:p>
    <w:p w14:paraId="2F94E968" w14:textId="77777777" w:rsidR="00E531C5" w:rsidRPr="00FA03ED" w:rsidRDefault="00E531C5" w:rsidP="00E531C5">
      <w:pPr>
        <w:keepNext/>
        <w:keepLines/>
        <w:rPr>
          <w:szCs w:val="22"/>
          <w:u w:val="single"/>
          <w:lang w:val="lv-LV"/>
        </w:rPr>
      </w:pPr>
    </w:p>
    <w:p w14:paraId="7ECB057B" w14:textId="77777777" w:rsidR="00E531C5" w:rsidRPr="00FA03ED" w:rsidRDefault="00E531C5" w:rsidP="00E531C5">
      <w:pPr>
        <w:rPr>
          <w:szCs w:val="22"/>
          <w:lang w:val="lv-LV"/>
        </w:rPr>
      </w:pPr>
      <w:r w:rsidRPr="00FA03ED">
        <w:rPr>
          <w:szCs w:val="22"/>
          <w:lang w:val="lv-LV"/>
        </w:rPr>
        <w:t>Ar MabThera ārstētiem pacientiem novērota stenokardija, sirdsdarbības ritma traucējumi, piemēram, priekškambaru plandīšanās un mir</w:t>
      </w:r>
      <w:r w:rsidR="00596F62">
        <w:rPr>
          <w:szCs w:val="22"/>
          <w:lang w:val="lv-LV"/>
        </w:rPr>
        <w:t>dzē</w:t>
      </w:r>
      <w:r w:rsidRPr="00FA03ED">
        <w:rPr>
          <w:szCs w:val="22"/>
          <w:lang w:val="lv-LV"/>
        </w:rPr>
        <w:t>šana, sirds mazspēja un/vai miokarda infarkts. Tādēļ pacienti, kuriem anamnēzē ir sirds slimība un/vai kuriem veic kardiotoksisku ķīmijterapiju, ir rūpīgi jānovēro.</w:t>
      </w:r>
    </w:p>
    <w:p w14:paraId="4D9E438F" w14:textId="77777777" w:rsidR="00E531C5" w:rsidRPr="00FA03ED" w:rsidRDefault="00E531C5" w:rsidP="00E531C5">
      <w:pPr>
        <w:rPr>
          <w:szCs w:val="22"/>
          <w:lang w:val="lv-LV"/>
        </w:rPr>
      </w:pPr>
    </w:p>
    <w:p w14:paraId="4B9292CD" w14:textId="77777777" w:rsidR="00E531C5" w:rsidRPr="00FA03ED" w:rsidRDefault="00E531C5" w:rsidP="00E531C5">
      <w:pPr>
        <w:keepNext/>
        <w:rPr>
          <w:szCs w:val="22"/>
          <w:u w:val="single"/>
          <w:lang w:val="lv-LV"/>
        </w:rPr>
      </w:pPr>
      <w:r w:rsidRPr="00FA03ED">
        <w:rPr>
          <w:szCs w:val="22"/>
          <w:u w:val="single"/>
          <w:lang w:val="lv-LV"/>
        </w:rPr>
        <w:t>Hematoloģiskā toksicitāte</w:t>
      </w:r>
    </w:p>
    <w:p w14:paraId="511691BF" w14:textId="77777777" w:rsidR="00E531C5" w:rsidRPr="00FA03ED" w:rsidRDefault="00E531C5" w:rsidP="00E531C5">
      <w:pPr>
        <w:keepNext/>
        <w:rPr>
          <w:szCs w:val="22"/>
          <w:u w:val="single"/>
          <w:lang w:val="lv-LV"/>
        </w:rPr>
      </w:pPr>
    </w:p>
    <w:p w14:paraId="69E22CF8" w14:textId="17EEFD85" w:rsidR="00E531C5" w:rsidRPr="00FA03ED" w:rsidRDefault="00E531C5" w:rsidP="00E531C5">
      <w:pPr>
        <w:rPr>
          <w:szCs w:val="22"/>
          <w:lang w:val="lv-LV"/>
        </w:rPr>
      </w:pPr>
      <w:r w:rsidRPr="00FA03ED">
        <w:rPr>
          <w:szCs w:val="22"/>
          <w:lang w:val="lv-LV"/>
        </w:rPr>
        <w:t>Lai gan MabThera</w:t>
      </w:r>
      <w:r w:rsidRPr="00FA03ED">
        <w:rPr>
          <w:caps/>
          <w:szCs w:val="22"/>
          <w:lang w:val="lv-LV"/>
        </w:rPr>
        <w:t xml:space="preserve">, </w:t>
      </w:r>
      <w:r w:rsidRPr="00FA03ED">
        <w:rPr>
          <w:szCs w:val="22"/>
          <w:lang w:val="lv-LV"/>
        </w:rPr>
        <w:t xml:space="preserve">lietojot monoterapijas veidā, nepiemīt mielosupresīva darbība, apsverot tādu pacientu ārstēšanu, </w:t>
      </w:r>
      <w:r w:rsidRPr="00F47B68">
        <w:rPr>
          <w:szCs w:val="22"/>
          <w:lang w:val="lv-LV"/>
        </w:rPr>
        <w:t>kuriem neitrof</w:t>
      </w:r>
      <w:r>
        <w:rPr>
          <w:szCs w:val="22"/>
          <w:lang w:val="lv-LV"/>
        </w:rPr>
        <w:t>i</w:t>
      </w:r>
      <w:r w:rsidRPr="00F47B68">
        <w:rPr>
          <w:szCs w:val="22"/>
          <w:lang w:val="lv-LV"/>
        </w:rPr>
        <w:t>lo</w:t>
      </w:r>
      <w:r w:rsidRPr="00FA03ED">
        <w:rPr>
          <w:szCs w:val="22"/>
          <w:lang w:val="lv-LV"/>
        </w:rPr>
        <w:t xml:space="preserve"> leikocītu skaits ir &lt; 1,5 x 10</w:t>
      </w:r>
      <w:r w:rsidRPr="00FA03ED">
        <w:rPr>
          <w:szCs w:val="22"/>
          <w:vertAlign w:val="superscript"/>
          <w:lang w:val="lv-LV"/>
        </w:rPr>
        <w:t>9</w:t>
      </w:r>
      <w:r w:rsidRPr="00FA03ED">
        <w:rPr>
          <w:szCs w:val="22"/>
          <w:lang w:val="lv-LV"/>
        </w:rPr>
        <w:t>/l un/vai trombocītu skaits &lt; 75 x 10</w:t>
      </w:r>
      <w:r w:rsidRPr="00FA03ED">
        <w:rPr>
          <w:szCs w:val="22"/>
          <w:vertAlign w:val="superscript"/>
          <w:lang w:val="lv-LV"/>
        </w:rPr>
        <w:t>9</w:t>
      </w:r>
      <w:r w:rsidRPr="00FA03ED">
        <w:rPr>
          <w:szCs w:val="22"/>
          <w:lang w:val="lv-LV"/>
        </w:rPr>
        <w:t xml:space="preserve">/l, </w:t>
      </w:r>
      <w:r w:rsidRPr="00F47B68">
        <w:rPr>
          <w:szCs w:val="22"/>
          <w:lang w:val="lv-LV"/>
        </w:rPr>
        <w:t>jāievēro piesardzība, jo</w:t>
      </w:r>
      <w:r w:rsidRPr="00FA03ED">
        <w:rPr>
          <w:szCs w:val="22"/>
          <w:lang w:val="lv-LV"/>
        </w:rPr>
        <w:t xml:space="preserve"> klīniskā pieredze šādu pacientu ārstēšanā ir ierobežota. MabThera </w:t>
      </w:r>
      <w:del w:id="148" w:author="Author">
        <w:r w:rsidRPr="00FA03ED" w:rsidDel="006F2DD2">
          <w:rPr>
            <w:szCs w:val="22"/>
            <w:lang w:val="lv-LV"/>
          </w:rPr>
          <w:delText xml:space="preserve">intravenozā zāļu forma </w:delText>
        </w:r>
      </w:del>
      <w:r w:rsidRPr="00FA03ED">
        <w:rPr>
          <w:szCs w:val="22"/>
          <w:lang w:val="lv-LV"/>
        </w:rPr>
        <w:t>bez toksiskas ietekmes uz kaulu smadzenēm lietota 21 pacientam</w:t>
      </w:r>
      <w:r w:rsidRPr="00F47B68">
        <w:rPr>
          <w:szCs w:val="22"/>
          <w:lang w:val="lv-LV"/>
        </w:rPr>
        <w:t>, kuram</w:t>
      </w:r>
      <w:r w:rsidRPr="00FA03ED">
        <w:rPr>
          <w:szCs w:val="22"/>
          <w:lang w:val="lv-LV"/>
        </w:rPr>
        <w:t xml:space="preserve"> veikta autologa kaulu smadzeņu transplantācija, kā arī citu riska grupu pacientiem ar iespējami pavājinātu kaulu smadzeņu darbību. </w:t>
      </w:r>
    </w:p>
    <w:p w14:paraId="24E4051B" w14:textId="77777777" w:rsidR="00E531C5" w:rsidRPr="00FA03ED" w:rsidRDefault="00E531C5" w:rsidP="00E531C5">
      <w:pPr>
        <w:rPr>
          <w:szCs w:val="22"/>
          <w:u w:val="single"/>
          <w:lang w:val="lv-LV"/>
        </w:rPr>
      </w:pPr>
    </w:p>
    <w:p w14:paraId="5AA49C92" w14:textId="77777777" w:rsidR="00E531C5" w:rsidRPr="00FA03ED" w:rsidRDefault="00E531C5" w:rsidP="00E531C5">
      <w:pPr>
        <w:rPr>
          <w:szCs w:val="22"/>
          <w:lang w:val="lv-LV"/>
        </w:rPr>
      </w:pPr>
      <w:r w:rsidRPr="00FA03ED">
        <w:rPr>
          <w:lang w:val="lv-LV"/>
        </w:rPr>
        <w:t xml:space="preserve">MabThera lietošanas laikā regulāri jānosaka pilna asins aina, </w:t>
      </w:r>
      <w:r w:rsidRPr="00F47B68">
        <w:rPr>
          <w:lang w:val="lv-LV"/>
        </w:rPr>
        <w:t>tai skaitā arī</w:t>
      </w:r>
      <w:r w:rsidRPr="00FA03ED">
        <w:rPr>
          <w:lang w:val="lv-LV"/>
        </w:rPr>
        <w:t xml:space="preserve"> neitrofilo leikocītu un trombocītu skaits.</w:t>
      </w:r>
    </w:p>
    <w:p w14:paraId="78177CFB" w14:textId="77777777" w:rsidR="00E531C5" w:rsidRPr="00FA03ED" w:rsidRDefault="00E531C5" w:rsidP="00E531C5">
      <w:pPr>
        <w:rPr>
          <w:szCs w:val="22"/>
          <w:u w:val="single"/>
          <w:lang w:val="lv-LV"/>
        </w:rPr>
      </w:pPr>
    </w:p>
    <w:p w14:paraId="38229143" w14:textId="77777777" w:rsidR="00E531C5" w:rsidRPr="00FA03ED" w:rsidRDefault="00E531C5" w:rsidP="00E531C5">
      <w:pPr>
        <w:keepNext/>
        <w:rPr>
          <w:szCs w:val="22"/>
          <w:u w:val="single"/>
          <w:lang w:val="lv-LV"/>
        </w:rPr>
      </w:pPr>
      <w:r w:rsidRPr="00FA03ED">
        <w:rPr>
          <w:szCs w:val="22"/>
          <w:u w:val="single"/>
          <w:lang w:val="lv-LV"/>
        </w:rPr>
        <w:t>Infekcijas</w:t>
      </w:r>
    </w:p>
    <w:p w14:paraId="212B765B" w14:textId="77777777" w:rsidR="00E531C5" w:rsidRPr="00FA03ED" w:rsidRDefault="00E531C5" w:rsidP="00E531C5">
      <w:pPr>
        <w:keepNext/>
        <w:rPr>
          <w:szCs w:val="22"/>
          <w:u w:val="single"/>
          <w:lang w:val="lv-LV"/>
        </w:rPr>
      </w:pPr>
    </w:p>
    <w:p w14:paraId="1B6851AF" w14:textId="77777777" w:rsidR="00E531C5" w:rsidRPr="00FA03ED" w:rsidRDefault="00E531C5" w:rsidP="00E531C5">
      <w:pPr>
        <w:rPr>
          <w:szCs w:val="22"/>
          <w:lang w:val="lv-LV"/>
        </w:rPr>
      </w:pPr>
      <w:r w:rsidRPr="00FA03ED">
        <w:rPr>
          <w:szCs w:val="22"/>
          <w:lang w:val="lv-LV"/>
        </w:rPr>
        <w:t>MabThera terapijas laikā var rasties nopietnas infekcijas, tai skaitā ar letālu iznākumu (skatīt 4.8.</w:t>
      </w:r>
      <w:r w:rsidR="00B23EED">
        <w:rPr>
          <w:szCs w:val="22"/>
          <w:lang w:val="lv-LV"/>
        </w:rPr>
        <w:t> </w:t>
      </w:r>
      <w:r w:rsidRPr="00FA03ED">
        <w:rPr>
          <w:szCs w:val="22"/>
          <w:lang w:val="lv-LV"/>
        </w:rPr>
        <w:t>apakšpunktu). MabThera nedrīkst lietot pacientiem ar aktīvām, smagām infekcijām (piemēram, tuberkulozi, sepsi un oportūnistiskām infekcijām, skatīt 4.3.</w:t>
      </w:r>
      <w:r w:rsidR="00B23EED">
        <w:rPr>
          <w:szCs w:val="22"/>
          <w:lang w:val="lv-LV"/>
        </w:rPr>
        <w:t> </w:t>
      </w:r>
      <w:r w:rsidRPr="00FA03ED">
        <w:rPr>
          <w:szCs w:val="22"/>
          <w:lang w:val="lv-LV"/>
        </w:rPr>
        <w:t>apakšpunktu).</w:t>
      </w:r>
    </w:p>
    <w:p w14:paraId="0C126B23" w14:textId="77777777" w:rsidR="00E531C5" w:rsidRPr="00FA03ED" w:rsidRDefault="00E531C5" w:rsidP="00E531C5">
      <w:pPr>
        <w:rPr>
          <w:szCs w:val="22"/>
          <w:lang w:val="lv-LV"/>
        </w:rPr>
      </w:pPr>
    </w:p>
    <w:p w14:paraId="39A4D8E9" w14:textId="77777777" w:rsidR="00E531C5" w:rsidRPr="00FA03ED" w:rsidRDefault="00E531C5" w:rsidP="00E531C5">
      <w:pPr>
        <w:rPr>
          <w:szCs w:val="22"/>
          <w:lang w:val="lv-LV"/>
        </w:rPr>
      </w:pPr>
      <w:r w:rsidRPr="00FA03ED">
        <w:rPr>
          <w:szCs w:val="22"/>
          <w:lang w:val="lv-LV"/>
        </w:rPr>
        <w:t>Ārstiem jāievēro piesardzība, apsverot MabThera lietošanu pacientiem ar recidivējošām vai hroniskām infekcijām anamnēzē vai blakusslimībām, kas var vēl vairāk predisponēt pacientus nopietnu infekciju attīstībai (skatīt 4.8.</w:t>
      </w:r>
      <w:r w:rsidR="00B23EED">
        <w:rPr>
          <w:szCs w:val="22"/>
          <w:lang w:val="lv-LV"/>
        </w:rPr>
        <w:t> </w:t>
      </w:r>
      <w:r w:rsidRPr="00FA03ED">
        <w:rPr>
          <w:szCs w:val="22"/>
          <w:lang w:val="lv-LV"/>
        </w:rPr>
        <w:t>apakšpunktu).</w:t>
      </w:r>
    </w:p>
    <w:p w14:paraId="04222928" w14:textId="77777777" w:rsidR="00E531C5" w:rsidRPr="00FA03ED" w:rsidRDefault="00E531C5" w:rsidP="00E531C5">
      <w:pPr>
        <w:rPr>
          <w:szCs w:val="22"/>
          <w:lang w:val="lv-LV"/>
        </w:rPr>
      </w:pPr>
    </w:p>
    <w:p w14:paraId="2D919416" w14:textId="05058526" w:rsidR="00E531C5" w:rsidRPr="00FA03ED" w:rsidRDefault="00E531C5" w:rsidP="00E531C5">
      <w:pPr>
        <w:rPr>
          <w:szCs w:val="22"/>
          <w:lang w:val="lv-LV"/>
        </w:rPr>
      </w:pPr>
      <w:r w:rsidRPr="00FA03ED">
        <w:rPr>
          <w:szCs w:val="22"/>
          <w:lang w:val="lv-LV"/>
        </w:rPr>
        <w:t xml:space="preserve">Pacientiem, </w:t>
      </w:r>
      <w:r w:rsidRPr="00271DBE">
        <w:rPr>
          <w:szCs w:val="22"/>
          <w:lang w:val="lv-LV"/>
        </w:rPr>
        <w:t>kuri saņēmuši MabThera</w:t>
      </w:r>
      <w:del w:id="149" w:author="Author">
        <w:r w:rsidRPr="00271DBE" w:rsidDel="006F2DD2">
          <w:rPr>
            <w:szCs w:val="22"/>
            <w:lang w:val="lv-LV"/>
          </w:rPr>
          <w:delText xml:space="preserve"> intravenozo</w:delText>
        </w:r>
        <w:r w:rsidRPr="0018220F" w:rsidDel="006F2DD2">
          <w:rPr>
            <w:szCs w:val="22"/>
            <w:lang w:val="lv-LV"/>
          </w:rPr>
          <w:delText xml:space="preserve"> zāļu form</w:delText>
        </w:r>
        <w:r w:rsidRPr="00F1283C" w:rsidDel="006F2DD2">
          <w:rPr>
            <w:szCs w:val="22"/>
            <w:lang w:val="lv-LV"/>
          </w:rPr>
          <w:delText>u</w:delText>
        </w:r>
      </w:del>
      <w:r w:rsidRPr="00350BD3">
        <w:rPr>
          <w:szCs w:val="22"/>
          <w:lang w:val="lv-LV"/>
        </w:rPr>
        <w:t>, ziņots par vīrushepatīta</w:t>
      </w:r>
      <w:r w:rsidR="00D05155">
        <w:rPr>
          <w:szCs w:val="22"/>
          <w:lang w:val="lv-LV"/>
        </w:rPr>
        <w:t> </w:t>
      </w:r>
      <w:r w:rsidRPr="00350BD3">
        <w:rPr>
          <w:szCs w:val="22"/>
          <w:lang w:val="lv-LV"/>
        </w:rPr>
        <w:t>B reaktivāciju</w:t>
      </w:r>
      <w:r w:rsidRPr="00132BF9">
        <w:rPr>
          <w:szCs w:val="22"/>
          <w:lang w:val="lv-LV"/>
        </w:rPr>
        <w:t xml:space="preserve">, tai skaitā zibensveida hepatītu ar letālu iznākumu. Vairums šo pacientu saņēma arī citotoksisku </w:t>
      </w:r>
      <w:r w:rsidRPr="00132BF9">
        <w:rPr>
          <w:szCs w:val="22"/>
          <w:lang w:val="lv-LV"/>
        </w:rPr>
        <w:lastRenderedPageBreak/>
        <w:t xml:space="preserve">ķīmijterapiju. </w:t>
      </w:r>
      <w:r w:rsidR="007A377F" w:rsidRPr="005856CD">
        <w:rPr>
          <w:lang w:val="lv-LV"/>
        </w:rPr>
        <w:t xml:space="preserve">Ierobežota informācija no viena pētījuma, kurā piedalījās pacienti ar recidivējušu/rezistentu HLL, liecina, ka MabThera lietošana var arī pasliktināt primāras </w:t>
      </w:r>
      <w:r w:rsidR="003D1FCF">
        <w:rPr>
          <w:lang w:val="lv-LV"/>
        </w:rPr>
        <w:t>vīrus</w:t>
      </w:r>
      <w:r w:rsidR="007A377F" w:rsidRPr="005856CD">
        <w:rPr>
          <w:lang w:val="lv-LV"/>
        </w:rPr>
        <w:t>hepatīta</w:t>
      </w:r>
      <w:r w:rsidR="00D05155">
        <w:rPr>
          <w:lang w:val="lv-LV"/>
        </w:rPr>
        <w:t> </w:t>
      </w:r>
      <w:r w:rsidR="003D1FCF">
        <w:rPr>
          <w:lang w:val="lv-LV"/>
        </w:rPr>
        <w:t xml:space="preserve">B </w:t>
      </w:r>
      <w:r w:rsidR="007A377F" w:rsidRPr="005856CD">
        <w:rPr>
          <w:lang w:val="lv-LV"/>
        </w:rPr>
        <w:t>infekcijas iznākumu.</w:t>
      </w:r>
      <w:r w:rsidR="007A377F" w:rsidRPr="00AE662F">
        <w:rPr>
          <w:lang w:val="lv-LV"/>
        </w:rPr>
        <w:t xml:space="preserve"> </w:t>
      </w:r>
      <w:r w:rsidRPr="00871FC8">
        <w:rPr>
          <w:szCs w:val="24"/>
          <w:lang w:val="lv-LV"/>
        </w:rPr>
        <w:t>Visiem pacientiem pirms MabThera terapijas uzsākšanas jāveic vīrushepatīta</w:t>
      </w:r>
      <w:r w:rsidR="00D05155">
        <w:rPr>
          <w:szCs w:val="24"/>
          <w:lang w:val="lv-LV"/>
        </w:rPr>
        <w:t> </w:t>
      </w:r>
      <w:r w:rsidRPr="00871FC8">
        <w:rPr>
          <w:szCs w:val="24"/>
          <w:lang w:val="lv-LV"/>
        </w:rPr>
        <w:t xml:space="preserve">B (VHB) skrīnings. Tajā ir jāiekļauj vismaz HBsAg un HBcAb statusa noteikšana. Saskaņā ar vietējām vadlīnijām šīs analīzes var papildināt ar citu atbilstošo marķieru noteikšanu. Pacientus ar aktīvu </w:t>
      </w:r>
      <w:r w:rsidRPr="00271DBE">
        <w:rPr>
          <w:szCs w:val="24"/>
          <w:lang w:val="lv-LV"/>
        </w:rPr>
        <w:t>vīrushepatītu</w:t>
      </w:r>
      <w:r w:rsidR="00D05155">
        <w:rPr>
          <w:szCs w:val="24"/>
          <w:lang w:val="lv-LV"/>
        </w:rPr>
        <w:t> </w:t>
      </w:r>
      <w:r w:rsidRPr="00271DBE">
        <w:rPr>
          <w:szCs w:val="24"/>
          <w:lang w:val="lv-LV"/>
        </w:rPr>
        <w:t>B nedrīkst ārstēt a</w:t>
      </w:r>
      <w:r w:rsidRPr="00262B8E">
        <w:rPr>
          <w:szCs w:val="24"/>
          <w:lang w:val="lv-LV"/>
        </w:rPr>
        <w:t>r MabThera</w:t>
      </w:r>
      <w:r w:rsidRPr="00132BF9">
        <w:rPr>
          <w:szCs w:val="24"/>
          <w:lang w:val="lv-LV"/>
        </w:rPr>
        <w:t>. Pacientiem ar pozitīvu vīrushepatīta</w:t>
      </w:r>
      <w:r w:rsidR="00D05155">
        <w:rPr>
          <w:szCs w:val="24"/>
          <w:lang w:val="lv-LV"/>
        </w:rPr>
        <w:t> </w:t>
      </w:r>
      <w:r w:rsidRPr="00132BF9">
        <w:rPr>
          <w:szCs w:val="24"/>
          <w:lang w:val="lv-LV"/>
        </w:rPr>
        <w:t>B</w:t>
      </w:r>
      <w:r w:rsidRPr="00871FC8">
        <w:rPr>
          <w:szCs w:val="24"/>
          <w:lang w:val="lv-LV"/>
        </w:rPr>
        <w:t xml:space="preserve"> seroloģisko rezultātu (HBsAg vai HBcAb) pirms ārstēšanas uzsākšanas jākonsultējas ar aknu slimību speciālistiem, šie pacienti jākontrolē un jāārstē saskaņā ar vietējiem medicīniskajiem standartiem, lai nepieļautu vīrushepatīta</w:t>
      </w:r>
      <w:r w:rsidR="00D05155">
        <w:rPr>
          <w:szCs w:val="24"/>
          <w:lang w:val="lv-LV"/>
        </w:rPr>
        <w:t> </w:t>
      </w:r>
      <w:r w:rsidRPr="00871FC8">
        <w:rPr>
          <w:szCs w:val="24"/>
          <w:lang w:val="lv-LV"/>
        </w:rPr>
        <w:t>B reaktivāciju.</w:t>
      </w:r>
    </w:p>
    <w:p w14:paraId="44EADE71" w14:textId="77777777" w:rsidR="00E531C5" w:rsidRPr="00FA03ED" w:rsidRDefault="00E531C5" w:rsidP="00E531C5">
      <w:pPr>
        <w:rPr>
          <w:szCs w:val="22"/>
          <w:lang w:val="lv-LV"/>
        </w:rPr>
      </w:pPr>
    </w:p>
    <w:p w14:paraId="016475B6" w14:textId="6581E4D1" w:rsidR="00E531C5" w:rsidRPr="00FA03ED" w:rsidRDefault="00E531C5" w:rsidP="00E531C5">
      <w:pPr>
        <w:rPr>
          <w:szCs w:val="22"/>
          <w:lang w:val="lv-LV"/>
        </w:rPr>
      </w:pPr>
      <w:r w:rsidRPr="00FA03ED">
        <w:rPr>
          <w:szCs w:val="22"/>
          <w:lang w:val="lv-LV"/>
        </w:rPr>
        <w:t xml:space="preserve">Ļoti retos gadījumos ziņots par PML gadījumiem, pēcreģistrācijas laikā lietojot MabThera </w:t>
      </w:r>
      <w:del w:id="150" w:author="Author">
        <w:r w:rsidRPr="00FA03ED" w:rsidDel="006F2DD2">
          <w:rPr>
            <w:szCs w:val="22"/>
            <w:lang w:val="lv-LV"/>
          </w:rPr>
          <w:delText xml:space="preserve">intravenozo zāļu formu </w:delText>
        </w:r>
      </w:del>
      <w:r w:rsidR="003D1FCF">
        <w:rPr>
          <w:szCs w:val="22"/>
          <w:lang w:val="lv-LV"/>
        </w:rPr>
        <w:t>HLL</w:t>
      </w:r>
      <w:r w:rsidR="003D1FCF" w:rsidRPr="00FA03ED">
        <w:rPr>
          <w:szCs w:val="22"/>
          <w:lang w:val="lv-LV"/>
        </w:rPr>
        <w:t xml:space="preserve"> </w:t>
      </w:r>
      <w:r w:rsidRPr="00FA03ED">
        <w:rPr>
          <w:szCs w:val="22"/>
          <w:lang w:val="lv-LV"/>
        </w:rPr>
        <w:t xml:space="preserve">pacientiem (skatīt 4.8. apakšpunktu). Lielākā daļa pacientu saņēma </w:t>
      </w:r>
      <w:r w:rsidRPr="00FA03ED">
        <w:rPr>
          <w:lang w:val="lv-LV"/>
        </w:rPr>
        <w:t xml:space="preserve">rituksimabu </w:t>
      </w:r>
      <w:r w:rsidRPr="00FA03ED">
        <w:rPr>
          <w:szCs w:val="22"/>
          <w:lang w:val="lv-LV"/>
        </w:rPr>
        <w:t xml:space="preserve">kombinācijā ar ķīmijterapiju vai asinsrades cilmšūnu transplantācijas ietvaros. </w:t>
      </w:r>
    </w:p>
    <w:p w14:paraId="060486BC" w14:textId="77777777" w:rsidR="007951DA" w:rsidRDefault="007951DA" w:rsidP="007951DA">
      <w:pPr>
        <w:rPr>
          <w:szCs w:val="22"/>
          <w:lang w:val="lv-LV"/>
        </w:rPr>
      </w:pPr>
    </w:p>
    <w:p w14:paraId="76B195F0" w14:textId="77777777" w:rsidR="000E3F43" w:rsidRDefault="000E3F43" w:rsidP="000E3F43">
      <w:pPr>
        <w:rPr>
          <w:szCs w:val="22"/>
          <w:lang w:val="lv-LV"/>
        </w:rPr>
      </w:pPr>
      <w:r>
        <w:rPr>
          <w:szCs w:val="22"/>
          <w:lang w:val="lv-LV"/>
        </w:rPr>
        <w:t>Pēc rituksimaba lietošanas ziņots par enterovīrusu meningoencefalīta gadījumiem, tajā skaitā ar letālu iznākumu.</w:t>
      </w:r>
    </w:p>
    <w:p w14:paraId="15D21401" w14:textId="77777777" w:rsidR="000E3F43" w:rsidRDefault="000E3F43" w:rsidP="000E3F43">
      <w:pPr>
        <w:rPr>
          <w:szCs w:val="22"/>
          <w:lang w:val="lv-LV"/>
        </w:rPr>
      </w:pPr>
    </w:p>
    <w:p w14:paraId="37562FAC" w14:textId="77777777" w:rsidR="000E3F43" w:rsidRDefault="000E3F43" w:rsidP="000E3F43">
      <w:pPr>
        <w:rPr>
          <w:szCs w:val="22"/>
          <w:lang w:val="lv-LV"/>
        </w:rPr>
      </w:pPr>
      <w:r w:rsidRPr="002851DA">
        <w:rPr>
          <w:szCs w:val="22"/>
          <w:lang w:val="lv-LV"/>
        </w:rPr>
        <w:t>Viltus negatīv</w:t>
      </w:r>
      <w:r>
        <w:rPr>
          <w:szCs w:val="22"/>
          <w:lang w:val="lv-LV"/>
        </w:rPr>
        <w:t>i</w:t>
      </w:r>
      <w:r w:rsidRPr="002851DA">
        <w:rPr>
          <w:szCs w:val="22"/>
          <w:lang w:val="lv-LV"/>
        </w:rPr>
        <w:t xml:space="preserve"> infekciju seroloģiskā </w:t>
      </w:r>
      <w:r>
        <w:rPr>
          <w:szCs w:val="22"/>
          <w:lang w:val="lv-LV"/>
        </w:rPr>
        <w:t>testa rezul</w:t>
      </w:r>
      <w:r w:rsidR="00955B19">
        <w:rPr>
          <w:szCs w:val="22"/>
          <w:lang w:val="lv-LV"/>
        </w:rPr>
        <w:t>t</w:t>
      </w:r>
      <w:r>
        <w:rPr>
          <w:szCs w:val="22"/>
          <w:lang w:val="lv-LV"/>
        </w:rPr>
        <w:t>āti</w:t>
      </w:r>
    </w:p>
    <w:p w14:paraId="006FB401" w14:textId="77777777" w:rsidR="007951DA" w:rsidRPr="00ED2F91" w:rsidRDefault="000E3F43" w:rsidP="000E3F43">
      <w:pPr>
        <w:rPr>
          <w:szCs w:val="22"/>
          <w:lang w:val="lv-LV"/>
        </w:rPr>
      </w:pPr>
      <w:r>
        <w:rPr>
          <w:szCs w:val="22"/>
          <w:lang w:val="lv-LV"/>
        </w:rPr>
        <w:t>Sakarā ar viltus negatīvu infekciju seroloģiskā testa rezultātu risku,</w:t>
      </w:r>
      <w:r w:rsidRPr="00A5789A">
        <w:rPr>
          <w:lang w:val="lv-LV"/>
        </w:rPr>
        <w:t xml:space="preserve"> jāapsver </w:t>
      </w:r>
      <w:r w:rsidRPr="00633E39">
        <w:rPr>
          <w:szCs w:val="22"/>
          <w:lang w:val="lv-LV"/>
        </w:rPr>
        <w:t>cit</w:t>
      </w:r>
      <w:r>
        <w:rPr>
          <w:szCs w:val="22"/>
          <w:lang w:val="lv-LV"/>
        </w:rPr>
        <w:t>u</w:t>
      </w:r>
      <w:r w:rsidRPr="00633E39">
        <w:rPr>
          <w:szCs w:val="22"/>
          <w:lang w:val="lv-LV"/>
        </w:rPr>
        <w:t xml:space="preserve"> diagnostikas meto</w:t>
      </w:r>
      <w:r>
        <w:rPr>
          <w:szCs w:val="22"/>
          <w:lang w:val="lv-LV"/>
        </w:rPr>
        <w:t>žu lietošanu p</w:t>
      </w:r>
      <w:r w:rsidRPr="00DC5B4A">
        <w:rPr>
          <w:szCs w:val="22"/>
          <w:lang w:val="lv-LV"/>
        </w:rPr>
        <w:t>acienti</w:t>
      </w:r>
      <w:r>
        <w:rPr>
          <w:szCs w:val="22"/>
          <w:lang w:val="lv-LV"/>
        </w:rPr>
        <w:t>em</w:t>
      </w:r>
      <w:r w:rsidRPr="00DC5B4A">
        <w:rPr>
          <w:szCs w:val="22"/>
          <w:lang w:val="lv-LV"/>
        </w:rPr>
        <w:t>, kuriem ir simptomi, kas liecina par retu infekcijas slimību</w:t>
      </w:r>
      <w:r>
        <w:rPr>
          <w:szCs w:val="22"/>
          <w:lang w:val="lv-LV"/>
        </w:rPr>
        <w:t>, piemēram, Rietumnīlas vīrusu un neiroboreliozi.</w:t>
      </w:r>
    </w:p>
    <w:p w14:paraId="585927A9" w14:textId="77777777" w:rsidR="00E531C5" w:rsidRPr="00A5789A" w:rsidRDefault="00E531C5" w:rsidP="00E531C5">
      <w:pPr>
        <w:rPr>
          <w:szCs w:val="22"/>
          <w:lang w:val="lv-LV"/>
        </w:rPr>
      </w:pPr>
    </w:p>
    <w:p w14:paraId="6F53590E" w14:textId="77777777" w:rsidR="00E531C5" w:rsidRPr="00FA03ED" w:rsidRDefault="00E531C5" w:rsidP="00E531C5">
      <w:pPr>
        <w:keepNext/>
        <w:rPr>
          <w:szCs w:val="22"/>
          <w:u w:val="single"/>
          <w:lang w:val="lv-LV"/>
        </w:rPr>
      </w:pPr>
      <w:r w:rsidRPr="00FA03ED">
        <w:rPr>
          <w:szCs w:val="22"/>
          <w:u w:val="single"/>
          <w:lang w:val="lv-LV"/>
        </w:rPr>
        <w:t>Imunizācija</w:t>
      </w:r>
    </w:p>
    <w:p w14:paraId="6B8C7182" w14:textId="77777777" w:rsidR="00E531C5" w:rsidRPr="00FA03ED" w:rsidRDefault="00E531C5" w:rsidP="00E531C5">
      <w:pPr>
        <w:keepNext/>
        <w:rPr>
          <w:szCs w:val="22"/>
          <w:u w:val="single"/>
          <w:lang w:val="lv-LV"/>
        </w:rPr>
      </w:pPr>
    </w:p>
    <w:p w14:paraId="05EB7926" w14:textId="77777777" w:rsidR="00E531C5" w:rsidRPr="00132BF9" w:rsidRDefault="00E531C5" w:rsidP="00E531C5">
      <w:pPr>
        <w:rPr>
          <w:szCs w:val="22"/>
          <w:lang w:val="lv-LV"/>
        </w:rPr>
      </w:pPr>
      <w:r w:rsidRPr="00FA03ED">
        <w:rPr>
          <w:szCs w:val="22"/>
          <w:lang w:val="lv-LV"/>
        </w:rPr>
        <w:t xml:space="preserve">Imunizācijas ar dzīvu vīrusu vakcīnām drošums pēc MabThera terapijas pacientiem ar NHL </w:t>
      </w:r>
      <w:r w:rsidR="003D1FCF">
        <w:rPr>
          <w:szCs w:val="22"/>
          <w:lang w:val="lv-LV"/>
        </w:rPr>
        <w:t xml:space="preserve">un HLL </w:t>
      </w:r>
      <w:r w:rsidRPr="00FA03ED">
        <w:rPr>
          <w:szCs w:val="22"/>
          <w:lang w:val="lv-LV"/>
        </w:rPr>
        <w:t>nav pētīts, un vakcinācija ar dzīvu vīrusu vakcīnām nav ieteicama. Ar MabThera ārstēti pacienti var saņemt inaktivētas vakcīnas</w:t>
      </w:r>
      <w:r w:rsidR="00EE2B36">
        <w:rPr>
          <w:szCs w:val="22"/>
          <w:lang w:val="lv-LV"/>
        </w:rPr>
        <w:t>,</w:t>
      </w:r>
      <w:r w:rsidRPr="00FA03ED">
        <w:rPr>
          <w:szCs w:val="22"/>
          <w:lang w:val="lv-LV"/>
        </w:rPr>
        <w:t xml:space="preserve"> </w:t>
      </w:r>
      <w:r w:rsidR="00EE2B36">
        <w:rPr>
          <w:szCs w:val="22"/>
          <w:lang w:val="lv-LV"/>
        </w:rPr>
        <w:t>t</w:t>
      </w:r>
      <w:r w:rsidRPr="00FA03ED">
        <w:rPr>
          <w:szCs w:val="22"/>
          <w:lang w:val="lv-LV"/>
        </w:rPr>
        <w:t xml:space="preserve">omēr, lietojot inaktivētas vakcīnas, atbildes reakcija var būt </w:t>
      </w:r>
      <w:r w:rsidR="00EE2B36">
        <w:rPr>
          <w:szCs w:val="22"/>
          <w:lang w:val="lv-LV"/>
        </w:rPr>
        <w:t>vājāka</w:t>
      </w:r>
      <w:r w:rsidRPr="00FA03ED">
        <w:rPr>
          <w:szCs w:val="22"/>
          <w:lang w:val="lv-LV"/>
        </w:rPr>
        <w:t xml:space="preserve">. </w:t>
      </w:r>
      <w:r w:rsidRPr="00262B8E">
        <w:rPr>
          <w:szCs w:val="22"/>
          <w:lang w:val="lv-LV"/>
        </w:rPr>
        <w:t xml:space="preserve">Nerandomizētā pētījumā pacientiem ar atkārtotu zemas pakāpes NHL, kas saņēma MabThera intravenozās zāļu formas monoterapiju, salīdzinot ar veseliem neārstētiem kontroles grupas cilvēkiem, bija mazāka atbildes reakcija </w:t>
      </w:r>
      <w:r w:rsidRPr="00F1283C">
        <w:rPr>
          <w:szCs w:val="22"/>
          <w:lang w:val="lv-LV"/>
        </w:rPr>
        <w:t>uz</w:t>
      </w:r>
      <w:r w:rsidRPr="0000111A">
        <w:rPr>
          <w:szCs w:val="22"/>
          <w:lang w:val="lv-LV"/>
        </w:rPr>
        <w:t xml:space="preserve"> vakcinēšanu</w:t>
      </w:r>
      <w:r w:rsidRPr="00350BD3">
        <w:rPr>
          <w:szCs w:val="22"/>
          <w:lang w:val="lv-LV"/>
        </w:rPr>
        <w:t xml:space="preserve"> ar stingumkrampju antigēnu (16</w:t>
      </w:r>
      <w:r w:rsidR="00C6351F" w:rsidRPr="00AF6C65">
        <w:rPr>
          <w:szCs w:val="22"/>
          <w:lang w:val="lv-LV"/>
        </w:rPr>
        <w:t> </w:t>
      </w:r>
      <w:r w:rsidRPr="00350BD3">
        <w:rPr>
          <w:szCs w:val="22"/>
          <w:lang w:val="lv-LV"/>
        </w:rPr>
        <w:t>%, salīdzinot ar 81</w:t>
      </w:r>
      <w:r w:rsidR="00C6351F" w:rsidRPr="00AF6C65">
        <w:rPr>
          <w:szCs w:val="22"/>
          <w:lang w:val="lv-LV"/>
        </w:rPr>
        <w:t> </w:t>
      </w:r>
      <w:r w:rsidRPr="00350BD3">
        <w:rPr>
          <w:szCs w:val="22"/>
          <w:lang w:val="lv-LV"/>
        </w:rPr>
        <w:t xml:space="preserve">%) un </w:t>
      </w:r>
      <w:r w:rsidRPr="00132BF9">
        <w:rPr>
          <w:i/>
          <w:iCs/>
          <w:szCs w:val="22"/>
          <w:lang w:val="lv-LV"/>
        </w:rPr>
        <w:t>Keyhole Limpet</w:t>
      </w:r>
      <w:r w:rsidRPr="00132BF9">
        <w:rPr>
          <w:szCs w:val="22"/>
          <w:lang w:val="lv-LV"/>
        </w:rPr>
        <w:t xml:space="preserve"> hemocianīna (KLH) neoantigēnu (4</w:t>
      </w:r>
      <w:r w:rsidR="00B23EED">
        <w:rPr>
          <w:szCs w:val="22"/>
          <w:lang w:val="lv-LV"/>
        </w:rPr>
        <w:t> </w:t>
      </w:r>
      <w:r w:rsidRPr="00132BF9">
        <w:rPr>
          <w:szCs w:val="22"/>
          <w:lang w:val="lv-LV"/>
        </w:rPr>
        <w:t>%, salīdzinot ar 69</w:t>
      </w:r>
      <w:r w:rsidR="00C6351F" w:rsidRPr="00AF6C65">
        <w:rPr>
          <w:szCs w:val="22"/>
          <w:lang w:val="lv-LV"/>
        </w:rPr>
        <w:t> </w:t>
      </w:r>
      <w:r w:rsidRPr="00132BF9">
        <w:rPr>
          <w:szCs w:val="22"/>
          <w:lang w:val="lv-LV"/>
        </w:rPr>
        <w:t>%, vērtējot antivielu titra palielināšanos vairāk par 2</w:t>
      </w:r>
      <w:r w:rsidR="00B23EED">
        <w:rPr>
          <w:szCs w:val="22"/>
          <w:lang w:val="lv-LV"/>
        </w:rPr>
        <w:t> </w:t>
      </w:r>
      <w:r w:rsidRPr="00132BF9">
        <w:rPr>
          <w:szCs w:val="22"/>
          <w:lang w:val="lv-LV"/>
        </w:rPr>
        <w:t xml:space="preserve">reizēm). </w:t>
      </w:r>
      <w:r w:rsidR="003D1FCF">
        <w:rPr>
          <w:lang w:val="lv-LV"/>
        </w:rPr>
        <w:t>Tā kā</w:t>
      </w:r>
      <w:r w:rsidR="003D1FCF" w:rsidRPr="005856CD">
        <w:rPr>
          <w:lang w:val="lv-LV"/>
        </w:rPr>
        <w:t xml:space="preserve"> abas slimības ir līdzīgas, </w:t>
      </w:r>
      <w:r w:rsidR="003D1FCF">
        <w:rPr>
          <w:lang w:val="lv-LV"/>
        </w:rPr>
        <w:t>var pieņemt, ka</w:t>
      </w:r>
      <w:r w:rsidR="003D1FCF" w:rsidRPr="005856CD">
        <w:rPr>
          <w:lang w:val="lv-LV"/>
        </w:rPr>
        <w:t xml:space="preserve"> pacientiem </w:t>
      </w:r>
      <w:r w:rsidR="003D1FCF">
        <w:rPr>
          <w:lang w:val="lv-LV"/>
        </w:rPr>
        <w:t>ar HLL ir līdzīgi rezultāti</w:t>
      </w:r>
      <w:r w:rsidR="003D1FCF" w:rsidRPr="005856CD">
        <w:rPr>
          <w:lang w:val="lv-LV"/>
        </w:rPr>
        <w:t xml:space="preserve">, </w:t>
      </w:r>
      <w:r w:rsidR="003D1FCF">
        <w:rPr>
          <w:lang w:val="lv-LV"/>
        </w:rPr>
        <w:t>taču</w:t>
      </w:r>
      <w:r w:rsidR="003D1FCF" w:rsidRPr="005856CD">
        <w:rPr>
          <w:lang w:val="lv-LV"/>
        </w:rPr>
        <w:t xml:space="preserve"> klīniskos pētījumos tas nav </w:t>
      </w:r>
      <w:r w:rsidR="003D1FCF">
        <w:rPr>
          <w:lang w:val="lv-LV"/>
        </w:rPr>
        <w:t>pētīts</w:t>
      </w:r>
      <w:r w:rsidR="003D1FCF" w:rsidRPr="005856CD">
        <w:rPr>
          <w:lang w:val="lv-LV"/>
        </w:rPr>
        <w:t>.</w:t>
      </w:r>
    </w:p>
    <w:p w14:paraId="35935017" w14:textId="77777777" w:rsidR="00E531C5" w:rsidRPr="00871FC8" w:rsidRDefault="00E531C5" w:rsidP="00E531C5">
      <w:pPr>
        <w:rPr>
          <w:szCs w:val="22"/>
          <w:lang w:val="lv-LV"/>
        </w:rPr>
      </w:pPr>
    </w:p>
    <w:p w14:paraId="6F745F6A" w14:textId="77777777" w:rsidR="00E531C5" w:rsidRPr="00871FC8" w:rsidRDefault="00E531C5" w:rsidP="00E531C5">
      <w:pPr>
        <w:rPr>
          <w:szCs w:val="22"/>
          <w:lang w:val="lv-LV"/>
        </w:rPr>
      </w:pPr>
      <w:r w:rsidRPr="00871FC8">
        <w:rPr>
          <w:szCs w:val="22"/>
          <w:lang w:val="lv-LV"/>
        </w:rPr>
        <w:t>Vidējie pirmsārstēšanas antivielu titri pret antigēnu grupu (</w:t>
      </w:r>
      <w:r w:rsidRPr="00871FC8">
        <w:rPr>
          <w:i/>
          <w:iCs/>
          <w:lang w:val="lv-LV"/>
        </w:rPr>
        <w:t>Streptococcus pneumoniae</w:t>
      </w:r>
      <w:r w:rsidRPr="00871FC8">
        <w:rPr>
          <w:lang w:val="lv-LV"/>
        </w:rPr>
        <w:t>, A</w:t>
      </w:r>
      <w:r w:rsidR="00B23EED">
        <w:rPr>
          <w:lang w:val="lv-LV"/>
        </w:rPr>
        <w:t> </w:t>
      </w:r>
      <w:r w:rsidRPr="00871FC8">
        <w:rPr>
          <w:lang w:val="lv-LV"/>
        </w:rPr>
        <w:t>gripa, cūciņas, masaliņas un vējbakas) saglabājās vismaz 6</w:t>
      </w:r>
      <w:r w:rsidR="00B23EED">
        <w:rPr>
          <w:lang w:val="lv-LV"/>
        </w:rPr>
        <w:t> </w:t>
      </w:r>
      <w:r w:rsidRPr="00871FC8">
        <w:rPr>
          <w:lang w:val="lv-LV"/>
        </w:rPr>
        <w:t>mēnešus pēc ārstēšanas ar MabThera.</w:t>
      </w:r>
    </w:p>
    <w:p w14:paraId="5E7D5646" w14:textId="77777777" w:rsidR="00E531C5" w:rsidRPr="00871FC8" w:rsidRDefault="00E531C5" w:rsidP="00E531C5">
      <w:pPr>
        <w:rPr>
          <w:szCs w:val="22"/>
          <w:lang w:val="lv-LV"/>
        </w:rPr>
      </w:pPr>
    </w:p>
    <w:p w14:paraId="0963A382" w14:textId="77777777" w:rsidR="00E531C5" w:rsidRPr="00871FC8" w:rsidRDefault="00E531C5" w:rsidP="00E531C5">
      <w:pPr>
        <w:keepNext/>
        <w:rPr>
          <w:szCs w:val="22"/>
          <w:u w:val="single"/>
          <w:lang w:val="lv-LV"/>
        </w:rPr>
      </w:pPr>
      <w:r w:rsidRPr="00871FC8">
        <w:rPr>
          <w:szCs w:val="22"/>
          <w:u w:val="single"/>
          <w:lang w:val="lv-LV"/>
        </w:rPr>
        <w:t>Ādas reakcijas</w:t>
      </w:r>
    </w:p>
    <w:p w14:paraId="4E84712A" w14:textId="77777777" w:rsidR="00E531C5" w:rsidRPr="00871FC8" w:rsidRDefault="00E531C5" w:rsidP="00E531C5">
      <w:pPr>
        <w:keepNext/>
        <w:rPr>
          <w:szCs w:val="22"/>
          <w:u w:val="single"/>
          <w:lang w:val="lv-LV"/>
        </w:rPr>
      </w:pPr>
    </w:p>
    <w:p w14:paraId="49F64846" w14:textId="5A481CF5" w:rsidR="00E531C5" w:rsidRDefault="00E531C5" w:rsidP="00E531C5">
      <w:pPr>
        <w:rPr>
          <w:ins w:id="151" w:author="Author"/>
          <w:iCs/>
          <w:lang w:val="lv-LV"/>
        </w:rPr>
      </w:pPr>
      <w:r w:rsidRPr="00871FC8">
        <w:rPr>
          <w:iCs/>
          <w:lang w:val="lv-LV"/>
        </w:rPr>
        <w:t>Ziņots par smagām ādas reakcijām, piemēram, toksisku epidermas nekrolīzi (Laiela sindromu) un Stīvensa</w:t>
      </w:r>
      <w:r w:rsidR="00C373CC">
        <w:rPr>
          <w:iCs/>
          <w:lang w:val="lv-LV"/>
        </w:rPr>
        <w:noBreakHyphen/>
      </w:r>
      <w:r w:rsidRPr="00871FC8">
        <w:rPr>
          <w:iCs/>
          <w:lang w:val="lv-LV"/>
        </w:rPr>
        <w:t xml:space="preserve">Džonsona sindromu, kam dažkārt bija letāls iznākums (skatīt 4.8. apakšpunktu). Šajos gadījumos, kad iespējama saistība ar MabThera, ārstēšana </w:t>
      </w:r>
      <w:r w:rsidRPr="00871FC8">
        <w:rPr>
          <w:szCs w:val="22"/>
          <w:lang w:val="lv-LV"/>
        </w:rPr>
        <w:t xml:space="preserve">jāpārtrauc </w:t>
      </w:r>
      <w:r w:rsidRPr="00262B8E">
        <w:rPr>
          <w:szCs w:val="22"/>
          <w:lang w:val="lv-LV"/>
        </w:rPr>
        <w:t>pilnībā</w:t>
      </w:r>
      <w:r w:rsidRPr="00262B8E">
        <w:rPr>
          <w:iCs/>
          <w:lang w:val="lv-LV"/>
        </w:rPr>
        <w:t>.</w:t>
      </w:r>
      <w:del w:id="152" w:author="Author">
        <w:r w:rsidRPr="00262B8E" w:rsidDel="00DB03D5">
          <w:rPr>
            <w:iCs/>
            <w:lang w:val="lv-LV"/>
          </w:rPr>
          <w:delText xml:space="preserve"> </w:delText>
        </w:r>
      </w:del>
    </w:p>
    <w:p w14:paraId="49684CAF" w14:textId="77777777" w:rsidR="00DB03D5" w:rsidRPr="00262B8E" w:rsidRDefault="00DB03D5" w:rsidP="00E531C5">
      <w:pPr>
        <w:rPr>
          <w:iCs/>
          <w:lang w:val="lv-LV"/>
        </w:rPr>
      </w:pPr>
    </w:p>
    <w:p w14:paraId="6D3C4EF7" w14:textId="77777777" w:rsidR="00DB03D5" w:rsidRPr="00957289" w:rsidRDefault="00DB03D5" w:rsidP="00DB03D5">
      <w:pPr>
        <w:keepNext/>
        <w:rPr>
          <w:ins w:id="153" w:author="Author"/>
          <w:bCs/>
          <w:szCs w:val="22"/>
          <w:u w:val="single"/>
          <w:lang w:val="lv-LV"/>
        </w:rPr>
      </w:pPr>
      <w:ins w:id="154" w:author="Author">
        <w:r w:rsidRPr="00957289">
          <w:rPr>
            <w:bCs/>
            <w:szCs w:val="22"/>
            <w:u w:val="single"/>
            <w:lang w:val="lv-LV"/>
          </w:rPr>
          <w:t>Palīgvielas</w:t>
        </w:r>
      </w:ins>
    </w:p>
    <w:p w14:paraId="3DAE5656" w14:textId="77777777" w:rsidR="00DB03D5" w:rsidRDefault="00DB03D5" w:rsidP="00DB03D5">
      <w:pPr>
        <w:keepNext/>
        <w:rPr>
          <w:ins w:id="155" w:author="Author"/>
          <w:bCs/>
          <w:szCs w:val="22"/>
          <w:lang w:val="lv-LV"/>
        </w:rPr>
      </w:pPr>
    </w:p>
    <w:p w14:paraId="6432FDC7" w14:textId="3B0501FC" w:rsidR="00DB03D5" w:rsidRDefault="00DB03D5" w:rsidP="00DB03D5">
      <w:pPr>
        <w:rPr>
          <w:ins w:id="156" w:author="Author"/>
          <w:bCs/>
          <w:szCs w:val="22"/>
          <w:lang w:val="lv-LV"/>
        </w:rPr>
      </w:pPr>
      <w:ins w:id="157" w:author="Author">
        <w:r w:rsidRPr="00957289">
          <w:rPr>
            <w:bCs/>
            <w:szCs w:val="22"/>
            <w:lang w:val="lv-LV"/>
          </w:rPr>
          <w:t xml:space="preserve">Šīs zāles satur </w:t>
        </w:r>
        <w:r>
          <w:rPr>
            <w:bCs/>
            <w:szCs w:val="22"/>
            <w:lang w:val="lv-LV"/>
          </w:rPr>
          <w:t>8,04 </w:t>
        </w:r>
        <w:r w:rsidRPr="00957289">
          <w:rPr>
            <w:bCs/>
            <w:szCs w:val="22"/>
            <w:lang w:val="lv-LV"/>
          </w:rPr>
          <w:t>mg polisorbāta</w:t>
        </w:r>
        <w:r>
          <w:rPr>
            <w:bCs/>
            <w:szCs w:val="22"/>
            <w:lang w:val="lv-LV"/>
          </w:rPr>
          <w:t> 80</w:t>
        </w:r>
        <w:r w:rsidRPr="00957289">
          <w:rPr>
            <w:bCs/>
            <w:szCs w:val="22"/>
            <w:lang w:val="lv-LV"/>
          </w:rPr>
          <w:t xml:space="preserve"> katrā </w:t>
        </w:r>
        <w:r>
          <w:rPr>
            <w:bCs/>
            <w:szCs w:val="22"/>
            <w:lang w:val="lv-LV"/>
          </w:rPr>
          <w:t>20 ml flakonā</w:t>
        </w:r>
        <w:r w:rsidRPr="00957289">
          <w:rPr>
            <w:bCs/>
            <w:szCs w:val="22"/>
            <w:lang w:val="lv-LV"/>
          </w:rPr>
          <w:t xml:space="preserve">, kas ir līdzvērtīgi </w:t>
        </w:r>
        <w:r>
          <w:rPr>
            <w:bCs/>
            <w:szCs w:val="22"/>
            <w:lang w:val="lv-LV"/>
          </w:rPr>
          <w:t>0,6</w:t>
        </w:r>
        <w:r>
          <w:rPr>
            <w:lang w:val="lv-LV"/>
          </w:rPr>
          <w:t> </w:t>
        </w:r>
        <w:r w:rsidRPr="00957289">
          <w:rPr>
            <w:bCs/>
            <w:szCs w:val="22"/>
            <w:lang w:val="lv-LV"/>
          </w:rPr>
          <w:t>mg/</w:t>
        </w:r>
        <w:r>
          <w:rPr>
            <w:bCs/>
            <w:szCs w:val="22"/>
            <w:lang w:val="lv-LV"/>
          </w:rPr>
          <w:t>ml</w:t>
        </w:r>
        <w:r w:rsidRPr="00957289">
          <w:rPr>
            <w:bCs/>
            <w:szCs w:val="22"/>
            <w:lang w:val="lv-LV"/>
          </w:rPr>
          <w:t>. Polisorbāti var izraisīt alerģiskas reakcijas.</w:t>
        </w:r>
      </w:ins>
    </w:p>
    <w:p w14:paraId="083F947A" w14:textId="77777777" w:rsidR="00E531C5" w:rsidRPr="00262B8E" w:rsidRDefault="00E531C5" w:rsidP="00E531C5">
      <w:pPr>
        <w:rPr>
          <w:szCs w:val="22"/>
          <w:u w:val="single"/>
          <w:lang w:val="lv-LV"/>
        </w:rPr>
      </w:pPr>
    </w:p>
    <w:p w14:paraId="0A2FC725" w14:textId="77777777" w:rsidR="00E531C5" w:rsidRPr="00F1283C" w:rsidRDefault="00E531C5" w:rsidP="00E531C5">
      <w:pPr>
        <w:keepNext/>
        <w:ind w:left="567" w:hanging="567"/>
        <w:rPr>
          <w:szCs w:val="22"/>
          <w:lang w:val="lv-LV"/>
        </w:rPr>
      </w:pPr>
      <w:r w:rsidRPr="0018220F">
        <w:rPr>
          <w:b/>
          <w:szCs w:val="22"/>
          <w:lang w:val="lv-LV"/>
        </w:rPr>
        <w:t>4.5.</w:t>
      </w:r>
      <w:r w:rsidRPr="0018220F">
        <w:rPr>
          <w:b/>
          <w:szCs w:val="22"/>
          <w:lang w:val="lv-LV"/>
        </w:rPr>
        <w:tab/>
        <w:t>Mijiedarbība ar citām zālēm un citi mijiedarbības veidi</w:t>
      </w:r>
    </w:p>
    <w:p w14:paraId="65F77A1B" w14:textId="77777777" w:rsidR="00E531C5" w:rsidRPr="0000111A" w:rsidRDefault="00E531C5" w:rsidP="00E531C5">
      <w:pPr>
        <w:keepNext/>
        <w:ind w:left="567" w:hanging="567"/>
        <w:rPr>
          <w:szCs w:val="22"/>
          <w:lang w:val="lv-LV"/>
        </w:rPr>
      </w:pPr>
    </w:p>
    <w:p w14:paraId="62144954" w14:textId="77777777" w:rsidR="00E531C5" w:rsidRPr="00350BD3" w:rsidRDefault="00E531C5" w:rsidP="00E531C5">
      <w:pPr>
        <w:rPr>
          <w:szCs w:val="22"/>
          <w:lang w:val="lv-LV"/>
        </w:rPr>
      </w:pPr>
      <w:r w:rsidRPr="00350BD3">
        <w:rPr>
          <w:szCs w:val="22"/>
          <w:lang w:val="lv-LV"/>
        </w:rPr>
        <w:t xml:space="preserve">Pašreiz pieejami ierobežoti dati par iespējamu zāļu mijiedarbību ar MabThera. </w:t>
      </w:r>
    </w:p>
    <w:p w14:paraId="3F4E0E75" w14:textId="77777777" w:rsidR="00E531C5" w:rsidRPr="00132BF9" w:rsidRDefault="00E531C5" w:rsidP="00E531C5">
      <w:pPr>
        <w:rPr>
          <w:szCs w:val="22"/>
          <w:lang w:val="lv-LV"/>
        </w:rPr>
      </w:pPr>
    </w:p>
    <w:p w14:paraId="308D6A68" w14:textId="77777777" w:rsidR="00E531C5" w:rsidRPr="00FA03ED" w:rsidRDefault="003D1FCF" w:rsidP="00E531C5">
      <w:pPr>
        <w:rPr>
          <w:szCs w:val="22"/>
          <w:lang w:val="lv-LV"/>
        </w:rPr>
      </w:pPr>
      <w:r w:rsidRPr="006B67A4">
        <w:rPr>
          <w:szCs w:val="22"/>
          <w:lang w:val="lv-LV"/>
        </w:rPr>
        <w:t xml:space="preserve">Pacientiem ar HLL </w:t>
      </w:r>
      <w:r>
        <w:rPr>
          <w:szCs w:val="22"/>
          <w:lang w:val="lv-LV"/>
        </w:rPr>
        <w:t>l</w:t>
      </w:r>
      <w:r w:rsidR="00E531C5" w:rsidRPr="00132BF9">
        <w:rPr>
          <w:szCs w:val="22"/>
          <w:lang w:val="lv-LV"/>
        </w:rPr>
        <w:t>ietošana vienlaicīgi</w:t>
      </w:r>
      <w:r w:rsidR="00E531C5" w:rsidRPr="00871FC8">
        <w:rPr>
          <w:szCs w:val="22"/>
          <w:lang w:val="lv-LV"/>
        </w:rPr>
        <w:t xml:space="preserve"> ar MabThera neietekmēja fludarabīna vai ciklofosfamīda farmakokinētiku. Bez tam nebija acīmredzamas fludarabīna un ciklofosfamīda ietekmes uz </w:t>
      </w:r>
      <w:r w:rsidR="00E531C5" w:rsidRPr="00871FC8">
        <w:rPr>
          <w:lang w:val="lv-LV"/>
        </w:rPr>
        <w:t xml:space="preserve">MabThera </w:t>
      </w:r>
      <w:r w:rsidR="00E531C5" w:rsidRPr="00871FC8">
        <w:rPr>
          <w:szCs w:val="22"/>
          <w:lang w:val="lv-LV"/>
        </w:rPr>
        <w:t>farmakokinētiku.</w:t>
      </w:r>
    </w:p>
    <w:p w14:paraId="3C37F1B2" w14:textId="77777777" w:rsidR="00E531C5" w:rsidRPr="00FA03ED" w:rsidRDefault="00E531C5" w:rsidP="00E531C5">
      <w:pPr>
        <w:rPr>
          <w:szCs w:val="22"/>
          <w:lang w:val="lv-LV"/>
        </w:rPr>
      </w:pPr>
    </w:p>
    <w:p w14:paraId="4940124E" w14:textId="77777777" w:rsidR="00E531C5" w:rsidRPr="00FA03ED" w:rsidRDefault="00E531C5" w:rsidP="00E531C5">
      <w:pPr>
        <w:rPr>
          <w:szCs w:val="22"/>
          <w:lang w:val="lv-LV"/>
        </w:rPr>
      </w:pPr>
      <w:r w:rsidRPr="00FA03ED">
        <w:rPr>
          <w:szCs w:val="22"/>
          <w:lang w:val="lv-LV"/>
        </w:rPr>
        <w:lastRenderedPageBreak/>
        <w:t xml:space="preserve">Pacientiem ar cilvēka antipeļu antivielu vai </w:t>
      </w:r>
      <w:r w:rsidR="00787A43">
        <w:rPr>
          <w:szCs w:val="22"/>
          <w:lang w:val="lv-LV"/>
        </w:rPr>
        <w:t>antivielu pret zāļvielu</w:t>
      </w:r>
      <w:r w:rsidRPr="00FA03ED">
        <w:rPr>
          <w:szCs w:val="22"/>
          <w:lang w:val="lv-LV"/>
        </w:rPr>
        <w:t xml:space="preserve"> (</w:t>
      </w:r>
      <w:r w:rsidRPr="00FA03ED">
        <w:rPr>
          <w:i/>
          <w:szCs w:val="22"/>
          <w:lang w:val="lv-LV"/>
        </w:rPr>
        <w:t>human anti</w:t>
      </w:r>
      <w:r w:rsidR="00C373CC">
        <w:rPr>
          <w:i/>
          <w:szCs w:val="22"/>
          <w:lang w:val="lv-LV"/>
        </w:rPr>
        <w:noBreakHyphen/>
      </w:r>
      <w:r w:rsidRPr="00FA03ED">
        <w:rPr>
          <w:i/>
          <w:szCs w:val="22"/>
          <w:lang w:val="lv-LV"/>
        </w:rPr>
        <w:t>mouse antibody/</w:t>
      </w:r>
      <w:r w:rsidR="00787A43">
        <w:rPr>
          <w:i/>
          <w:szCs w:val="22"/>
          <w:lang w:val="lv-LV"/>
        </w:rPr>
        <w:t>anti</w:t>
      </w:r>
      <w:r w:rsidR="00787A43">
        <w:rPr>
          <w:i/>
          <w:szCs w:val="22"/>
          <w:lang w:val="lv-LV"/>
        </w:rPr>
        <w:noBreakHyphen/>
        <w:t>drug antibody</w:t>
      </w:r>
      <w:r w:rsidRPr="00FA03ED">
        <w:rPr>
          <w:szCs w:val="22"/>
          <w:lang w:val="lv-LV"/>
        </w:rPr>
        <w:t>; HAMA/</w:t>
      </w:r>
      <w:r w:rsidR="00787A43">
        <w:rPr>
          <w:szCs w:val="22"/>
          <w:lang w:val="lv-LV"/>
        </w:rPr>
        <w:t>ADA</w:t>
      </w:r>
      <w:r w:rsidRPr="00FA03ED">
        <w:rPr>
          <w:szCs w:val="22"/>
          <w:lang w:val="lv-LV"/>
        </w:rPr>
        <w:t>) titriem var rasties alerģiskas vai paaugstinātas jutības reakcijas, ārstējot ar citām diagnostiskām vai terapeitiskām monoklonālām antivielām.</w:t>
      </w:r>
    </w:p>
    <w:p w14:paraId="3A0B0F9B" w14:textId="77777777" w:rsidR="00E531C5" w:rsidRPr="00FA03ED" w:rsidRDefault="00E531C5" w:rsidP="00E531C5">
      <w:pPr>
        <w:rPr>
          <w:szCs w:val="22"/>
          <w:lang w:val="lv-LV"/>
        </w:rPr>
      </w:pPr>
    </w:p>
    <w:p w14:paraId="55627BE8" w14:textId="77777777" w:rsidR="00E531C5" w:rsidRPr="00FA03ED" w:rsidRDefault="00E531C5" w:rsidP="00E531C5">
      <w:pPr>
        <w:keepNext/>
        <w:ind w:left="567" w:hanging="567"/>
        <w:rPr>
          <w:szCs w:val="22"/>
          <w:lang w:val="lv-LV"/>
        </w:rPr>
      </w:pPr>
      <w:r w:rsidRPr="00FA03ED">
        <w:rPr>
          <w:b/>
          <w:szCs w:val="22"/>
          <w:lang w:val="lv-LV"/>
        </w:rPr>
        <w:t>4.6.</w:t>
      </w:r>
      <w:r w:rsidRPr="00FA03ED">
        <w:rPr>
          <w:b/>
          <w:szCs w:val="22"/>
          <w:lang w:val="lv-LV"/>
        </w:rPr>
        <w:tab/>
      </w:r>
      <w:r w:rsidRPr="00FA03ED">
        <w:rPr>
          <w:b/>
          <w:lang w:val="lv-LV"/>
        </w:rPr>
        <w:t xml:space="preserve">Fertilitāte, </w:t>
      </w:r>
      <w:r w:rsidRPr="00FA03ED">
        <w:rPr>
          <w:b/>
          <w:szCs w:val="22"/>
          <w:lang w:val="lv-LV"/>
        </w:rPr>
        <w:t>grūtniecība un barošana ar krūti</w:t>
      </w:r>
    </w:p>
    <w:p w14:paraId="3E3861E0" w14:textId="77777777" w:rsidR="00E531C5" w:rsidRPr="00FA03ED" w:rsidRDefault="00E531C5" w:rsidP="00E531C5">
      <w:pPr>
        <w:keepNext/>
        <w:ind w:left="567" w:hanging="567"/>
        <w:rPr>
          <w:szCs w:val="22"/>
          <w:lang w:val="lv-LV"/>
        </w:rPr>
      </w:pPr>
    </w:p>
    <w:p w14:paraId="140FAC1D" w14:textId="77777777" w:rsidR="00E531C5" w:rsidRPr="00FA03ED" w:rsidRDefault="00E531C5" w:rsidP="00E531C5">
      <w:pPr>
        <w:keepNext/>
        <w:keepLines/>
        <w:rPr>
          <w:szCs w:val="22"/>
          <w:u w:val="single"/>
          <w:lang w:val="lv-LV"/>
        </w:rPr>
      </w:pPr>
      <w:r w:rsidRPr="00FA03ED">
        <w:rPr>
          <w:szCs w:val="22"/>
          <w:u w:val="single"/>
          <w:lang w:val="lv-LV"/>
        </w:rPr>
        <w:t>Kontracepcija vīriešiem un sievietēm</w:t>
      </w:r>
    </w:p>
    <w:p w14:paraId="384A90EE" w14:textId="77777777" w:rsidR="00E531C5" w:rsidRPr="00FA03ED" w:rsidRDefault="00E531C5" w:rsidP="00E531C5">
      <w:pPr>
        <w:keepNext/>
        <w:keepLines/>
        <w:rPr>
          <w:szCs w:val="22"/>
          <w:u w:val="single"/>
          <w:lang w:val="lv-LV"/>
        </w:rPr>
      </w:pPr>
    </w:p>
    <w:p w14:paraId="1FA6BD60" w14:textId="77777777" w:rsidR="00E531C5" w:rsidRPr="00FA03ED" w:rsidRDefault="00E531C5" w:rsidP="00E531C5">
      <w:pPr>
        <w:rPr>
          <w:szCs w:val="22"/>
          <w:lang w:val="lv-LV"/>
        </w:rPr>
      </w:pPr>
      <w:r w:rsidRPr="00FA03ED">
        <w:rPr>
          <w:szCs w:val="22"/>
          <w:lang w:val="lv-LV"/>
        </w:rPr>
        <w:t>Tā kā pacientiem ar samazinātu B</w:t>
      </w:r>
      <w:r w:rsidR="00B23EED">
        <w:rPr>
          <w:szCs w:val="22"/>
          <w:lang w:val="lv-LV"/>
        </w:rPr>
        <w:t> </w:t>
      </w:r>
      <w:r w:rsidRPr="00FA03ED">
        <w:rPr>
          <w:szCs w:val="22"/>
          <w:lang w:val="lv-LV"/>
        </w:rPr>
        <w:t>šūnu skaitu rituksimabs ilgstoši atrodas organismā, reproduktīvā vecuma sievietēm MabThera terapijas laikā un 12 mēnešus pēc ārstēšanas jālieto efektīvas pretapaugļošanās metodes.</w:t>
      </w:r>
    </w:p>
    <w:p w14:paraId="5ABBC738" w14:textId="77777777" w:rsidR="00E531C5" w:rsidRPr="00FA03ED" w:rsidRDefault="00E531C5" w:rsidP="00E531C5">
      <w:pPr>
        <w:rPr>
          <w:szCs w:val="22"/>
          <w:u w:val="single"/>
          <w:lang w:val="lv-LV"/>
        </w:rPr>
      </w:pPr>
    </w:p>
    <w:p w14:paraId="70D683C9" w14:textId="77777777" w:rsidR="00E531C5" w:rsidRPr="00FA03ED" w:rsidRDefault="00E531C5" w:rsidP="00E531C5">
      <w:pPr>
        <w:keepNext/>
        <w:rPr>
          <w:szCs w:val="22"/>
          <w:u w:val="single"/>
          <w:lang w:val="lv-LV"/>
        </w:rPr>
      </w:pPr>
      <w:r w:rsidRPr="00FA03ED">
        <w:rPr>
          <w:szCs w:val="22"/>
          <w:u w:val="single"/>
          <w:lang w:val="lv-LV"/>
        </w:rPr>
        <w:t>Grūtniecība</w:t>
      </w:r>
    </w:p>
    <w:p w14:paraId="708AAB0E" w14:textId="77777777" w:rsidR="00E531C5" w:rsidRPr="00FA03ED" w:rsidRDefault="00E531C5" w:rsidP="00E531C5">
      <w:pPr>
        <w:keepNext/>
        <w:rPr>
          <w:szCs w:val="22"/>
          <w:u w:val="single"/>
          <w:lang w:val="lv-LV"/>
        </w:rPr>
      </w:pPr>
    </w:p>
    <w:p w14:paraId="12D12DCD" w14:textId="77777777" w:rsidR="00E531C5" w:rsidRPr="00FA03ED" w:rsidRDefault="00E531C5" w:rsidP="00E531C5">
      <w:pPr>
        <w:rPr>
          <w:szCs w:val="22"/>
          <w:lang w:val="lv-LV"/>
        </w:rPr>
      </w:pPr>
      <w:r w:rsidRPr="00FA03ED">
        <w:rPr>
          <w:szCs w:val="22"/>
          <w:lang w:val="lv-LV"/>
        </w:rPr>
        <w:t xml:space="preserve">Zināms, ka IgG imūnglobulīni šķērso placentāro barjeru. </w:t>
      </w:r>
    </w:p>
    <w:p w14:paraId="7DD6D2BB" w14:textId="77777777" w:rsidR="00E531C5" w:rsidRPr="00FA03ED" w:rsidRDefault="00E531C5" w:rsidP="00E531C5">
      <w:pPr>
        <w:rPr>
          <w:szCs w:val="22"/>
          <w:lang w:val="lv-LV"/>
        </w:rPr>
      </w:pPr>
    </w:p>
    <w:p w14:paraId="355F5827" w14:textId="77777777" w:rsidR="00E531C5" w:rsidRPr="00FA03ED" w:rsidRDefault="00E531C5" w:rsidP="00E531C5">
      <w:pPr>
        <w:rPr>
          <w:szCs w:val="22"/>
          <w:lang w:val="lv-LV"/>
        </w:rPr>
      </w:pPr>
      <w:r w:rsidRPr="00FA03ED">
        <w:rPr>
          <w:szCs w:val="22"/>
          <w:lang w:val="lv-LV"/>
        </w:rPr>
        <w:t>B</w:t>
      </w:r>
      <w:r w:rsidR="00B23EED">
        <w:rPr>
          <w:szCs w:val="22"/>
          <w:lang w:val="lv-LV"/>
        </w:rPr>
        <w:t> </w:t>
      </w:r>
      <w:r w:rsidRPr="00FA03ED">
        <w:rPr>
          <w:szCs w:val="22"/>
          <w:lang w:val="lv-LV"/>
        </w:rPr>
        <w:t>šūnu līmenis cilvēka jaundzimušajiem pēc MabThera iedarbības uz mātes organismu klīniskos pētījumos nav pētīts. Pētījumos, kuros būtu piedalījušās grūtnieces, nav iegūti pietiekami un labi kontrolēti dati, taču ziņots par pārejošu B</w:t>
      </w:r>
      <w:r w:rsidR="00B23EED">
        <w:rPr>
          <w:szCs w:val="22"/>
          <w:lang w:val="lv-LV"/>
        </w:rPr>
        <w:t> </w:t>
      </w:r>
      <w:r w:rsidRPr="00FA03ED">
        <w:rPr>
          <w:szCs w:val="22"/>
          <w:lang w:val="lv-LV"/>
        </w:rPr>
        <w:t xml:space="preserve">šūnu skaita </w:t>
      </w:r>
      <w:r w:rsidRPr="00262B8E">
        <w:rPr>
          <w:szCs w:val="22"/>
          <w:lang w:val="lv-LV"/>
        </w:rPr>
        <w:t>sam</w:t>
      </w:r>
      <w:r w:rsidRPr="00FA03ED">
        <w:rPr>
          <w:szCs w:val="22"/>
          <w:lang w:val="lv-LV"/>
        </w:rPr>
        <w:t xml:space="preserve">azināšanos un limfocitopēniju dažiem zīdaiņiem, uz kuru mātēm grūtniecības laikā iedarbojies </w:t>
      </w:r>
      <w:r w:rsidRPr="00FA03ED">
        <w:rPr>
          <w:lang w:val="lv-LV"/>
        </w:rPr>
        <w:t>MabThera</w:t>
      </w:r>
      <w:r w:rsidRPr="00FA03ED">
        <w:rPr>
          <w:szCs w:val="22"/>
          <w:lang w:val="lv-LV"/>
        </w:rPr>
        <w:t>. Līdzīga ietekme novērota pētījumos ar dzīvniekiem (skatīt 5.3. apakšpunktu). Šī iemesla dēļ grūtnieces nedrīkst lietot MabThera, izņemot gadījumus, kad iespējamais ieguvums atsver iespējamo risku.</w:t>
      </w:r>
    </w:p>
    <w:p w14:paraId="25C5B2B3" w14:textId="77777777" w:rsidR="00E531C5" w:rsidRPr="00FA03ED" w:rsidRDefault="00E531C5" w:rsidP="00E531C5">
      <w:pPr>
        <w:rPr>
          <w:szCs w:val="22"/>
          <w:lang w:val="lv-LV"/>
        </w:rPr>
      </w:pPr>
    </w:p>
    <w:p w14:paraId="2C655166" w14:textId="77777777" w:rsidR="00E531C5" w:rsidRPr="00FA03ED" w:rsidRDefault="00E531C5" w:rsidP="00E531C5">
      <w:pPr>
        <w:keepNext/>
        <w:keepLines/>
        <w:rPr>
          <w:szCs w:val="22"/>
          <w:u w:val="single"/>
          <w:lang w:val="lv-LV"/>
        </w:rPr>
      </w:pPr>
      <w:r w:rsidRPr="00FA03ED">
        <w:rPr>
          <w:szCs w:val="22"/>
          <w:u w:val="single"/>
          <w:lang w:val="lv-LV"/>
        </w:rPr>
        <w:t>Barošana ar krūti</w:t>
      </w:r>
    </w:p>
    <w:p w14:paraId="45F07DC3" w14:textId="77777777" w:rsidR="00E531C5" w:rsidRPr="00FA03ED" w:rsidRDefault="00E531C5" w:rsidP="00E531C5">
      <w:pPr>
        <w:keepNext/>
        <w:keepLines/>
        <w:rPr>
          <w:szCs w:val="22"/>
          <w:u w:val="single"/>
          <w:lang w:val="lv-LV"/>
        </w:rPr>
      </w:pPr>
    </w:p>
    <w:p w14:paraId="36157529" w14:textId="77777777" w:rsidR="00977EC8" w:rsidRPr="00FA03ED" w:rsidRDefault="00977EC8" w:rsidP="00977EC8">
      <w:pPr>
        <w:rPr>
          <w:szCs w:val="22"/>
          <w:lang w:val="lv-LV"/>
        </w:rPr>
      </w:pPr>
      <w:r w:rsidRPr="00256C89">
        <w:rPr>
          <w:szCs w:val="22"/>
          <w:lang w:val="lv-LV"/>
        </w:rPr>
        <w:t xml:space="preserve">Ierobežoti dati par rituksimaba izdalīšanos mātes pienā liecina par ļoti zemu </w:t>
      </w:r>
      <w:r w:rsidR="0041150A">
        <w:rPr>
          <w:szCs w:val="22"/>
          <w:lang w:val="lv-LV"/>
        </w:rPr>
        <w:t xml:space="preserve">rituksimaba koncentrāciju </w:t>
      </w:r>
      <w:r w:rsidRPr="00256C89">
        <w:rPr>
          <w:szCs w:val="22"/>
          <w:lang w:val="lv-LV"/>
        </w:rPr>
        <w:t>pien</w:t>
      </w:r>
      <w:r w:rsidR="0041150A">
        <w:rPr>
          <w:szCs w:val="22"/>
          <w:lang w:val="lv-LV"/>
        </w:rPr>
        <w:t>ā</w:t>
      </w:r>
      <w:r w:rsidRPr="00256C89">
        <w:rPr>
          <w:szCs w:val="22"/>
          <w:lang w:val="lv-LV"/>
        </w:rPr>
        <w:t xml:space="preserve"> (relatīvā zīdaiņu deva ir mazāka par 0,4</w:t>
      </w:r>
      <w:r w:rsidR="00B23EED">
        <w:rPr>
          <w:szCs w:val="22"/>
          <w:lang w:val="lv-LV"/>
        </w:rPr>
        <w:t> </w:t>
      </w:r>
      <w:r w:rsidRPr="00256C89">
        <w:rPr>
          <w:szCs w:val="22"/>
          <w:lang w:val="lv-LV"/>
        </w:rPr>
        <w:t xml:space="preserve">%). </w:t>
      </w:r>
      <w:r>
        <w:rPr>
          <w:szCs w:val="22"/>
          <w:lang w:val="lv-LV"/>
        </w:rPr>
        <w:t xml:space="preserve">Dažos ar krūti barotu zīdaiņu novērotos gadījumos aprakstīta normāla augšana un attīstība līdz </w:t>
      </w:r>
      <w:r w:rsidR="0041150A">
        <w:rPr>
          <w:szCs w:val="22"/>
          <w:lang w:val="lv-LV"/>
        </w:rPr>
        <w:t>2</w:t>
      </w:r>
      <w:r w:rsidRPr="00EF31BD">
        <w:rPr>
          <w:szCs w:val="22"/>
          <w:lang w:val="lv-LV"/>
        </w:rPr>
        <w:t> </w:t>
      </w:r>
      <w:r>
        <w:rPr>
          <w:szCs w:val="22"/>
          <w:lang w:val="lv-LV"/>
        </w:rPr>
        <w:t>gad</w:t>
      </w:r>
      <w:r w:rsidR="0041150A">
        <w:rPr>
          <w:szCs w:val="22"/>
          <w:lang w:val="lv-LV"/>
        </w:rPr>
        <w:t>u</w:t>
      </w:r>
      <w:r>
        <w:rPr>
          <w:szCs w:val="22"/>
          <w:lang w:val="lv-LV"/>
        </w:rPr>
        <w:t xml:space="preserve"> vecumam. Tomēr, </w:t>
      </w:r>
      <w:r w:rsidRPr="00256C89">
        <w:rPr>
          <w:szCs w:val="22"/>
          <w:lang w:val="lv-LV"/>
        </w:rPr>
        <w:t xml:space="preserve">tā kā šie dati ir ierobežoti un ilgtermiņa </w:t>
      </w:r>
      <w:r>
        <w:rPr>
          <w:szCs w:val="22"/>
          <w:lang w:val="lv-LV"/>
        </w:rPr>
        <w:t>sekas</w:t>
      </w:r>
      <w:r w:rsidRPr="00256C89">
        <w:rPr>
          <w:szCs w:val="22"/>
          <w:lang w:val="lv-LV"/>
        </w:rPr>
        <w:t xml:space="preserve"> </w:t>
      </w:r>
      <w:r>
        <w:rPr>
          <w:szCs w:val="22"/>
          <w:lang w:val="lv-LV"/>
        </w:rPr>
        <w:t xml:space="preserve">ar krūti barotiem zīdaiņiem </w:t>
      </w:r>
      <w:r w:rsidRPr="00256C89">
        <w:rPr>
          <w:szCs w:val="22"/>
          <w:lang w:val="lv-LV"/>
        </w:rPr>
        <w:t>joprojām nav zinām</w:t>
      </w:r>
      <w:r>
        <w:rPr>
          <w:szCs w:val="22"/>
          <w:lang w:val="lv-LV"/>
        </w:rPr>
        <w:t xml:space="preserve">as, </w:t>
      </w:r>
      <w:r w:rsidRPr="00256C89">
        <w:rPr>
          <w:szCs w:val="22"/>
          <w:lang w:val="lv-LV"/>
        </w:rPr>
        <w:t xml:space="preserve">ārstēšanās laikā ar rituksimabu un </w:t>
      </w:r>
      <w:r>
        <w:rPr>
          <w:szCs w:val="22"/>
          <w:lang w:val="lv-LV"/>
        </w:rPr>
        <w:t xml:space="preserve">optimāli </w:t>
      </w:r>
      <w:r w:rsidR="0041150A">
        <w:rPr>
          <w:szCs w:val="22"/>
          <w:lang w:val="lv-LV"/>
        </w:rPr>
        <w:t>6</w:t>
      </w:r>
      <w:r w:rsidRPr="00EF31BD">
        <w:rPr>
          <w:szCs w:val="22"/>
          <w:lang w:val="lv-LV"/>
        </w:rPr>
        <w:t> </w:t>
      </w:r>
      <w:r w:rsidRPr="00256C89">
        <w:rPr>
          <w:szCs w:val="22"/>
          <w:lang w:val="lv-LV"/>
        </w:rPr>
        <w:t xml:space="preserve">mēnešus pēc </w:t>
      </w:r>
      <w:r>
        <w:rPr>
          <w:szCs w:val="22"/>
          <w:lang w:val="lv-LV"/>
        </w:rPr>
        <w:t>ārstēšanas ar rituksimabu</w:t>
      </w:r>
      <w:r w:rsidRPr="004E2846">
        <w:rPr>
          <w:szCs w:val="22"/>
          <w:lang w:val="lv-LV"/>
        </w:rPr>
        <w:t xml:space="preserve"> </w:t>
      </w:r>
      <w:r>
        <w:rPr>
          <w:szCs w:val="22"/>
          <w:lang w:val="lv-LV"/>
        </w:rPr>
        <w:t>bērnu barošana</w:t>
      </w:r>
      <w:r w:rsidRPr="00256C89">
        <w:rPr>
          <w:szCs w:val="22"/>
          <w:lang w:val="lv-LV"/>
        </w:rPr>
        <w:t xml:space="preserve"> ar krūti</w:t>
      </w:r>
      <w:r>
        <w:rPr>
          <w:szCs w:val="22"/>
          <w:lang w:val="lv-LV"/>
        </w:rPr>
        <w:t xml:space="preserve"> nav ieteicama</w:t>
      </w:r>
      <w:r w:rsidRPr="00256C89">
        <w:rPr>
          <w:szCs w:val="22"/>
          <w:lang w:val="lv-LV"/>
        </w:rPr>
        <w:t>.</w:t>
      </w:r>
    </w:p>
    <w:p w14:paraId="703C7F22" w14:textId="77777777" w:rsidR="00E531C5" w:rsidRPr="00FA03ED" w:rsidRDefault="00E531C5" w:rsidP="00E531C5">
      <w:pPr>
        <w:rPr>
          <w:szCs w:val="22"/>
          <w:lang w:val="lv-LV"/>
        </w:rPr>
      </w:pPr>
    </w:p>
    <w:p w14:paraId="5BE62201" w14:textId="77777777" w:rsidR="00E531C5" w:rsidRPr="00FA03ED" w:rsidRDefault="00E531C5" w:rsidP="00E531C5">
      <w:pPr>
        <w:keepNext/>
        <w:keepLines/>
        <w:rPr>
          <w:u w:val="single"/>
          <w:lang w:val="lv-LV"/>
        </w:rPr>
      </w:pPr>
      <w:r w:rsidRPr="00FA03ED">
        <w:rPr>
          <w:u w:val="single"/>
          <w:lang w:val="lv-LV"/>
        </w:rPr>
        <w:t>Fertilitāte</w:t>
      </w:r>
    </w:p>
    <w:p w14:paraId="26B35482" w14:textId="77777777" w:rsidR="00E531C5" w:rsidRPr="00FA03ED" w:rsidRDefault="00E531C5" w:rsidP="00E531C5">
      <w:pPr>
        <w:keepNext/>
        <w:keepLines/>
        <w:rPr>
          <w:u w:val="single"/>
          <w:lang w:val="lv-LV"/>
        </w:rPr>
      </w:pPr>
    </w:p>
    <w:p w14:paraId="48BDD864" w14:textId="77777777" w:rsidR="00E531C5" w:rsidRPr="00FA03ED" w:rsidRDefault="00E531C5" w:rsidP="00E531C5">
      <w:pPr>
        <w:keepNext/>
        <w:keepLines/>
        <w:rPr>
          <w:szCs w:val="22"/>
          <w:lang w:val="lv-LV"/>
        </w:rPr>
      </w:pPr>
      <w:r w:rsidRPr="00FA03ED">
        <w:rPr>
          <w:lang w:val="lv-LV"/>
        </w:rPr>
        <w:t>Pētījumos ar dzīvniekiem netika atklāta nevēlama rituksimaba vai rekombina</w:t>
      </w:r>
      <w:r w:rsidRPr="00262B8E">
        <w:rPr>
          <w:lang w:val="lv-LV"/>
        </w:rPr>
        <w:t>ntas</w:t>
      </w:r>
      <w:r w:rsidRPr="00FA03ED">
        <w:rPr>
          <w:lang w:val="lv-LV"/>
        </w:rPr>
        <w:t xml:space="preserve"> cilvēka hialuronidāzes (rHuPH20) ietekme uz reproduktīvās sistēmas orgāniem. </w:t>
      </w:r>
    </w:p>
    <w:p w14:paraId="36235403" w14:textId="77777777" w:rsidR="00E531C5" w:rsidRPr="00FA03ED" w:rsidRDefault="00E531C5" w:rsidP="00E531C5">
      <w:pPr>
        <w:ind w:left="567" w:hanging="567"/>
        <w:rPr>
          <w:szCs w:val="22"/>
          <w:lang w:val="lv-LV"/>
        </w:rPr>
      </w:pPr>
    </w:p>
    <w:p w14:paraId="045ACF36" w14:textId="77777777" w:rsidR="00E531C5" w:rsidRPr="00FA03ED" w:rsidRDefault="00E531C5" w:rsidP="00E531C5">
      <w:pPr>
        <w:keepNext/>
        <w:ind w:left="567" w:hanging="567"/>
        <w:rPr>
          <w:szCs w:val="22"/>
          <w:lang w:val="lv-LV"/>
        </w:rPr>
      </w:pPr>
      <w:r w:rsidRPr="00FA03ED">
        <w:rPr>
          <w:b/>
          <w:szCs w:val="22"/>
          <w:lang w:val="lv-LV"/>
        </w:rPr>
        <w:t>4.7.</w:t>
      </w:r>
      <w:r w:rsidRPr="00FA03ED">
        <w:rPr>
          <w:b/>
          <w:szCs w:val="22"/>
          <w:lang w:val="lv-LV"/>
        </w:rPr>
        <w:tab/>
        <w:t>Ietekme uz spēju vadīt transportlīdzekļus un apkalpot mehānismus</w:t>
      </w:r>
    </w:p>
    <w:p w14:paraId="2ACBEF1C" w14:textId="77777777" w:rsidR="00E531C5" w:rsidRPr="00FA03ED" w:rsidRDefault="00E531C5" w:rsidP="00E531C5">
      <w:pPr>
        <w:keepNext/>
        <w:ind w:left="567" w:hanging="567"/>
        <w:rPr>
          <w:szCs w:val="22"/>
          <w:lang w:val="lv-LV"/>
        </w:rPr>
      </w:pPr>
    </w:p>
    <w:p w14:paraId="6CA0CA41" w14:textId="77777777" w:rsidR="00E531C5" w:rsidRPr="00FA03ED" w:rsidRDefault="00E531C5" w:rsidP="00E531C5">
      <w:pPr>
        <w:keepNext/>
        <w:rPr>
          <w:szCs w:val="22"/>
          <w:lang w:val="lv-LV"/>
        </w:rPr>
      </w:pPr>
      <w:r w:rsidRPr="00FA03ED">
        <w:rPr>
          <w:szCs w:val="22"/>
          <w:lang w:val="lv-LV"/>
        </w:rPr>
        <w:t>Pētījumi, lai novērtētu MabThera ietekmi uz spēju vadīt transportlīdzekļus un apkalpot mehānismus, nav veikti, lai gan līdz šim novērotā farmakoloģiskā darbība un nevēlamās blakusparādības liecina, ka MabThera neietekmē vai maz ietekmē spēju vadīt transportlīdzekļus un apkalpot mehānismus.</w:t>
      </w:r>
    </w:p>
    <w:p w14:paraId="6F7C0B95" w14:textId="77777777" w:rsidR="00E531C5" w:rsidRPr="00FA03ED" w:rsidRDefault="00E531C5" w:rsidP="00E531C5">
      <w:pPr>
        <w:ind w:left="567" w:hanging="567"/>
        <w:rPr>
          <w:szCs w:val="22"/>
          <w:lang w:val="lv-LV"/>
        </w:rPr>
      </w:pPr>
    </w:p>
    <w:p w14:paraId="04D54998" w14:textId="77777777" w:rsidR="00E531C5" w:rsidRPr="00FA03ED" w:rsidRDefault="00E531C5" w:rsidP="00E531C5">
      <w:pPr>
        <w:keepNext/>
        <w:keepLines/>
        <w:ind w:left="562" w:hanging="562"/>
        <w:rPr>
          <w:b/>
          <w:szCs w:val="22"/>
          <w:lang w:val="lv-LV"/>
        </w:rPr>
      </w:pPr>
      <w:r w:rsidRPr="00FA03ED">
        <w:rPr>
          <w:b/>
          <w:szCs w:val="22"/>
          <w:lang w:val="lv-LV"/>
        </w:rPr>
        <w:t>4.8.</w:t>
      </w:r>
      <w:r w:rsidRPr="00FA03ED">
        <w:rPr>
          <w:b/>
          <w:szCs w:val="22"/>
          <w:lang w:val="lv-LV"/>
        </w:rPr>
        <w:tab/>
        <w:t>Nevēlamās blakusparādības</w:t>
      </w:r>
    </w:p>
    <w:p w14:paraId="05750671" w14:textId="77777777" w:rsidR="00E531C5" w:rsidRPr="00FA03ED" w:rsidRDefault="00E531C5" w:rsidP="00E531C5">
      <w:pPr>
        <w:keepNext/>
        <w:ind w:left="567" w:hanging="567"/>
        <w:rPr>
          <w:szCs w:val="22"/>
          <w:lang w:val="lv-LV"/>
        </w:rPr>
      </w:pPr>
    </w:p>
    <w:p w14:paraId="7584D5B2" w14:textId="77777777" w:rsidR="00E531C5" w:rsidRPr="00FA03ED" w:rsidRDefault="00E531C5" w:rsidP="00E531C5">
      <w:pPr>
        <w:rPr>
          <w:szCs w:val="22"/>
          <w:lang w:val="lv-LV"/>
        </w:rPr>
      </w:pPr>
      <w:r w:rsidRPr="00FA03ED">
        <w:rPr>
          <w:szCs w:val="22"/>
          <w:lang w:val="lv-LV"/>
        </w:rPr>
        <w:t xml:space="preserve">Šajā apakšpunktā sniegtā informācija attiecas uz MabThera lietošanu onkoloģijā. </w:t>
      </w:r>
    </w:p>
    <w:p w14:paraId="0406F3CC" w14:textId="77777777" w:rsidR="00E531C5" w:rsidRPr="00FA03ED" w:rsidRDefault="00E531C5" w:rsidP="00E531C5">
      <w:pPr>
        <w:rPr>
          <w:szCs w:val="22"/>
          <w:lang w:val="lv-LV"/>
        </w:rPr>
      </w:pPr>
      <w:r w:rsidRPr="00FA03ED">
        <w:rPr>
          <w:szCs w:val="22"/>
          <w:lang w:val="lv-LV"/>
        </w:rPr>
        <w:t xml:space="preserve">Informāciju, kas saistīta ar autoimūno slimību indikācijām, lūdzu, skatīt MabThera intravenozās zāļu formas zāļu aprakstā. </w:t>
      </w:r>
    </w:p>
    <w:p w14:paraId="19C37C67" w14:textId="77777777" w:rsidR="00E531C5" w:rsidRPr="00FA03ED" w:rsidRDefault="00E531C5" w:rsidP="00E531C5">
      <w:pPr>
        <w:rPr>
          <w:szCs w:val="22"/>
          <w:lang w:val="lv-LV"/>
        </w:rPr>
      </w:pPr>
    </w:p>
    <w:p w14:paraId="7B884418" w14:textId="77777777" w:rsidR="00E531C5" w:rsidRPr="00FA03ED" w:rsidRDefault="00E531C5" w:rsidP="00E531C5">
      <w:pPr>
        <w:keepNext/>
        <w:rPr>
          <w:szCs w:val="22"/>
          <w:lang w:val="lv-LV"/>
        </w:rPr>
      </w:pPr>
      <w:r w:rsidRPr="00FA03ED">
        <w:rPr>
          <w:szCs w:val="22"/>
          <w:u w:val="single"/>
          <w:lang w:val="lv-LV"/>
        </w:rPr>
        <w:t>Drošuma profila kopsavilkums</w:t>
      </w:r>
    </w:p>
    <w:p w14:paraId="35A95444" w14:textId="77777777" w:rsidR="00E531C5" w:rsidRPr="00FA03ED" w:rsidRDefault="00E531C5" w:rsidP="00E531C5">
      <w:pPr>
        <w:keepNext/>
        <w:rPr>
          <w:szCs w:val="22"/>
          <w:lang w:val="lv-LV"/>
        </w:rPr>
      </w:pPr>
    </w:p>
    <w:p w14:paraId="3C127ECF" w14:textId="77777777" w:rsidR="00E531C5" w:rsidRDefault="00E531C5" w:rsidP="00E531C5">
      <w:pPr>
        <w:rPr>
          <w:szCs w:val="22"/>
          <w:lang w:val="lv-LV"/>
        </w:rPr>
      </w:pPr>
      <w:r>
        <w:rPr>
          <w:szCs w:val="22"/>
          <w:lang w:val="lv-LV"/>
        </w:rPr>
        <w:t xml:space="preserve">Izstrādes programmas laikā MabThera subkutānās zāļu formas drošuma </w:t>
      </w:r>
      <w:r w:rsidR="009635BF">
        <w:rPr>
          <w:szCs w:val="22"/>
          <w:lang w:val="lv-LV"/>
        </w:rPr>
        <w:t>profils</w:t>
      </w:r>
      <w:r>
        <w:rPr>
          <w:szCs w:val="22"/>
          <w:lang w:val="lv-LV"/>
        </w:rPr>
        <w:t xml:space="preserve"> bija līdzīgas tā intravenozās zāļu formas drošuma </w:t>
      </w:r>
      <w:r w:rsidR="009635BF">
        <w:rPr>
          <w:szCs w:val="22"/>
          <w:lang w:val="lv-LV"/>
        </w:rPr>
        <w:t>profilam</w:t>
      </w:r>
      <w:r>
        <w:rPr>
          <w:szCs w:val="22"/>
          <w:lang w:val="lv-LV"/>
        </w:rPr>
        <w:t xml:space="preserve">, izņemot vietējās </w:t>
      </w:r>
      <w:r w:rsidR="00302EE1">
        <w:rPr>
          <w:szCs w:val="22"/>
          <w:lang w:val="lv-LV"/>
        </w:rPr>
        <w:t>ādas reakcijas</w:t>
      </w:r>
      <w:r>
        <w:rPr>
          <w:szCs w:val="22"/>
          <w:lang w:val="lv-LV"/>
        </w:rPr>
        <w:t>.</w:t>
      </w:r>
      <w:r w:rsidR="00B23EED">
        <w:rPr>
          <w:szCs w:val="22"/>
          <w:lang w:val="lv-LV"/>
        </w:rPr>
        <w:t xml:space="preserve"> </w:t>
      </w:r>
      <w:r>
        <w:rPr>
          <w:szCs w:val="22"/>
          <w:lang w:val="lv-LV"/>
        </w:rPr>
        <w:t xml:space="preserve">Pacientiem, kuri saņēma MabThera subkutāno zāļu formu, </w:t>
      </w:r>
      <w:r w:rsidR="00302EE1">
        <w:rPr>
          <w:szCs w:val="22"/>
          <w:lang w:val="lv-LV"/>
        </w:rPr>
        <w:t>vietējās ādas reakcijas</w:t>
      </w:r>
      <w:r>
        <w:rPr>
          <w:szCs w:val="22"/>
          <w:lang w:val="lv-LV"/>
        </w:rPr>
        <w:t>, tai skaitā reakcijas injekcijas vietā, radās ļoti bieži.</w:t>
      </w:r>
      <w:r w:rsidR="00691E3B">
        <w:rPr>
          <w:szCs w:val="22"/>
          <w:lang w:val="lv-LV"/>
        </w:rPr>
        <w:t xml:space="preserve"> </w:t>
      </w:r>
      <w:r w:rsidR="00302EE1">
        <w:rPr>
          <w:szCs w:val="22"/>
          <w:lang w:val="lv-LV"/>
        </w:rPr>
        <w:t xml:space="preserve">Trešās fāzes </w:t>
      </w:r>
      <w:r w:rsidR="00A465FA">
        <w:rPr>
          <w:szCs w:val="22"/>
          <w:lang w:val="lv-LV"/>
        </w:rPr>
        <w:t xml:space="preserve">NHL </w:t>
      </w:r>
      <w:r w:rsidR="00302EE1">
        <w:rPr>
          <w:szCs w:val="22"/>
          <w:lang w:val="lv-LV"/>
        </w:rPr>
        <w:t>pētījumā SABRINA (BO22334) par vietējām ādas reakcijām ziņoja līdz 20</w:t>
      </w:r>
      <w:r w:rsidR="00C6351F" w:rsidRPr="00AF6C65">
        <w:rPr>
          <w:szCs w:val="22"/>
          <w:lang w:val="lv-LV"/>
        </w:rPr>
        <w:t> </w:t>
      </w:r>
      <w:r w:rsidR="00302EE1">
        <w:rPr>
          <w:szCs w:val="22"/>
          <w:lang w:val="lv-LV"/>
        </w:rPr>
        <w:t>% pacientu, kuri saņēma MabThera subkutāno zāļu formu. Biežākās vietējās ādas reakcijas MabThera subkutānās zāļu formas grupā bija eritēma injekcijas vietā (13</w:t>
      </w:r>
      <w:r w:rsidR="00C6351F" w:rsidRPr="00AF6C65">
        <w:rPr>
          <w:szCs w:val="22"/>
          <w:lang w:val="lv-LV"/>
        </w:rPr>
        <w:t> </w:t>
      </w:r>
      <w:r w:rsidR="00302EE1">
        <w:rPr>
          <w:szCs w:val="22"/>
          <w:lang w:val="lv-LV"/>
        </w:rPr>
        <w:t>%), sāpes injekcijas vietā (7</w:t>
      </w:r>
      <w:r w:rsidR="00C6351F" w:rsidRPr="00AF6C65">
        <w:rPr>
          <w:szCs w:val="22"/>
          <w:lang w:val="lv-LV"/>
        </w:rPr>
        <w:t> </w:t>
      </w:r>
      <w:r w:rsidR="00302EE1">
        <w:rPr>
          <w:szCs w:val="22"/>
          <w:lang w:val="lv-LV"/>
        </w:rPr>
        <w:t xml:space="preserve">%) un tūska injekcijas vietā (4%). Pēc subkutānas ievadīšanas novērotie traucējumi bija viegli vai vidēji </w:t>
      </w:r>
      <w:r w:rsidR="00302EE1">
        <w:rPr>
          <w:szCs w:val="22"/>
          <w:lang w:val="lv-LV"/>
        </w:rPr>
        <w:lastRenderedPageBreak/>
        <w:t>smagi, izņemot vienu pacientu, kuram novēroja 3. intensitātes pakāpes vietēju ādas reakciju (izsitumus injekcijas vietā) pēc pirmās MabThera subkutānās zāļu formas ievadīšanas reizes (2. ciklā). Jebkādas pakāpes vietējas ādas reakcijas MabThera subkutānās zāļu formas grupā visbiežāk novēroja pirmā subkutānās terapijas cikla laikā (2. ciklā), kam sekoja otrais, un ar turpmākajām injekcijām sastopamība samazinājās.</w:t>
      </w:r>
      <w:r>
        <w:rPr>
          <w:szCs w:val="22"/>
          <w:lang w:val="lv-LV"/>
        </w:rPr>
        <w:t xml:space="preserve"> </w:t>
      </w:r>
      <w:r w:rsidR="00302EE1" w:rsidRPr="005856CD">
        <w:rPr>
          <w:lang w:val="lv-LV"/>
        </w:rPr>
        <w:t>Līdzīg</w:t>
      </w:r>
      <w:r w:rsidR="00302EE1">
        <w:rPr>
          <w:lang w:val="lv-LV"/>
        </w:rPr>
        <w:t>as</w:t>
      </w:r>
      <w:r w:rsidR="00302EE1" w:rsidRPr="005856CD">
        <w:rPr>
          <w:lang w:val="lv-LV"/>
        </w:rPr>
        <w:t xml:space="preserve"> </w:t>
      </w:r>
      <w:r w:rsidR="00302EE1">
        <w:rPr>
          <w:lang w:val="lv-LV"/>
        </w:rPr>
        <w:t>komplikācijas tika</w:t>
      </w:r>
      <w:r w:rsidR="00302EE1" w:rsidRPr="005856CD">
        <w:rPr>
          <w:lang w:val="lv-LV"/>
        </w:rPr>
        <w:t xml:space="preserve"> novērot</w:t>
      </w:r>
      <w:r w:rsidR="00302EE1">
        <w:rPr>
          <w:lang w:val="lv-LV"/>
        </w:rPr>
        <w:t>as</w:t>
      </w:r>
      <w:r w:rsidR="00302EE1" w:rsidRPr="005856CD">
        <w:rPr>
          <w:lang w:val="lv-LV"/>
        </w:rPr>
        <w:t xml:space="preserve"> </w:t>
      </w:r>
      <w:r w:rsidR="009A5578">
        <w:rPr>
          <w:lang w:val="lv-LV"/>
        </w:rPr>
        <w:t xml:space="preserve">HLL </w:t>
      </w:r>
      <w:r w:rsidR="00302EE1" w:rsidRPr="005856CD">
        <w:rPr>
          <w:lang w:val="lv-LV"/>
        </w:rPr>
        <w:t xml:space="preserve">SAWYER </w:t>
      </w:r>
      <w:r w:rsidR="00302EE1">
        <w:rPr>
          <w:lang w:val="lv-LV"/>
        </w:rPr>
        <w:t xml:space="preserve">klīniskā </w:t>
      </w:r>
      <w:r w:rsidR="00302EE1" w:rsidRPr="005856CD">
        <w:rPr>
          <w:lang w:val="lv-LV"/>
        </w:rPr>
        <w:t xml:space="preserve">pētījumā (BO25341), un </w:t>
      </w:r>
      <w:r w:rsidR="00302EE1">
        <w:rPr>
          <w:lang w:val="lv-LV"/>
        </w:rPr>
        <w:t>par tām ziņoja</w:t>
      </w:r>
      <w:r w:rsidR="00302EE1" w:rsidRPr="005856CD">
        <w:rPr>
          <w:lang w:val="lv-LV"/>
        </w:rPr>
        <w:t xml:space="preserve"> līdz 42 % pacientu MabThera subkutān</w:t>
      </w:r>
      <w:r w:rsidR="00302EE1">
        <w:rPr>
          <w:lang w:val="lv-LV"/>
        </w:rPr>
        <w:t>ā</w:t>
      </w:r>
      <w:r w:rsidR="00302EE1" w:rsidRPr="005856CD">
        <w:rPr>
          <w:lang w:val="lv-LV"/>
        </w:rPr>
        <w:t xml:space="preserve">s </w:t>
      </w:r>
      <w:r w:rsidR="00302EE1">
        <w:rPr>
          <w:lang w:val="lv-LV"/>
        </w:rPr>
        <w:t>zāļu formas</w:t>
      </w:r>
      <w:r w:rsidR="00302EE1" w:rsidRPr="005856CD">
        <w:rPr>
          <w:lang w:val="lv-LV"/>
        </w:rPr>
        <w:t xml:space="preserve"> grupā. Biežākās lokālās ādas reakcijas bija eritēma injekcijas vietā (26 %), sāpes injekcijas vietā (16 %) un pietūkums injekcijas vietā (5 %). Trešās pakāpes lokālas ādas reakcijas (eritēma injekcijas vietā, sāpes injekcijas vietā un pietūkums injekcijas vietā) SAWYER </w:t>
      </w:r>
      <w:r w:rsidR="00302EE1">
        <w:rPr>
          <w:lang w:val="lv-LV"/>
        </w:rPr>
        <w:t xml:space="preserve">klīniskajā </w:t>
      </w:r>
      <w:r w:rsidR="00302EE1" w:rsidRPr="005856CD">
        <w:rPr>
          <w:lang w:val="lv-LV"/>
        </w:rPr>
        <w:t xml:space="preserve">pētījumā radās </w:t>
      </w:r>
      <w:r w:rsidR="00302EE1">
        <w:rPr>
          <w:lang w:val="lv-LV"/>
        </w:rPr>
        <w:t>2 </w:t>
      </w:r>
      <w:r w:rsidR="00302EE1" w:rsidRPr="005856CD">
        <w:rPr>
          <w:lang w:val="lv-LV"/>
        </w:rPr>
        <w:t>pacientiem.</w:t>
      </w:r>
      <w:r>
        <w:rPr>
          <w:szCs w:val="22"/>
          <w:lang w:val="lv-LV"/>
        </w:rPr>
        <w:t xml:space="preserve"> </w:t>
      </w:r>
    </w:p>
    <w:p w14:paraId="2C979754" w14:textId="77777777" w:rsidR="00E531C5" w:rsidRPr="00FA03ED" w:rsidRDefault="00E531C5" w:rsidP="00E531C5">
      <w:pPr>
        <w:rPr>
          <w:szCs w:val="22"/>
          <w:lang w:val="lv-LV"/>
        </w:rPr>
      </w:pPr>
    </w:p>
    <w:p w14:paraId="4E9539F9" w14:textId="77777777" w:rsidR="00E531C5" w:rsidRPr="00FA03ED" w:rsidRDefault="00E531C5" w:rsidP="00210ED1">
      <w:pPr>
        <w:keepNext/>
        <w:keepLines/>
        <w:rPr>
          <w:szCs w:val="22"/>
          <w:lang w:val="lv-LV"/>
        </w:rPr>
      </w:pPr>
      <w:r w:rsidRPr="00FA03ED">
        <w:rPr>
          <w:i/>
          <w:szCs w:val="24"/>
          <w:u w:val="single"/>
          <w:lang w:val="lv-LV"/>
        </w:rPr>
        <w:t>Pēc MabThera subkutānās zāļu formas lietošanas aprakstītās nevēlamās blakusparādības</w:t>
      </w:r>
    </w:p>
    <w:p w14:paraId="4DDDD1BC" w14:textId="77777777" w:rsidR="00E531C5" w:rsidRPr="00FA03ED" w:rsidRDefault="00E531C5" w:rsidP="00210ED1">
      <w:pPr>
        <w:keepNext/>
        <w:keepLines/>
        <w:rPr>
          <w:szCs w:val="22"/>
          <w:lang w:val="lv-LV"/>
        </w:rPr>
      </w:pPr>
    </w:p>
    <w:p w14:paraId="51C3EFB0" w14:textId="77777777" w:rsidR="000C1D0C" w:rsidRDefault="00E531C5" w:rsidP="00210ED1">
      <w:pPr>
        <w:keepNext/>
        <w:keepLines/>
        <w:rPr>
          <w:szCs w:val="22"/>
          <w:lang w:val="lv-LV"/>
        </w:rPr>
      </w:pPr>
      <w:r w:rsidRPr="00FA03ED">
        <w:rPr>
          <w:szCs w:val="22"/>
          <w:lang w:val="lv-LV"/>
        </w:rPr>
        <w:t>Ar MabThera subkutān</w:t>
      </w:r>
      <w:r>
        <w:rPr>
          <w:szCs w:val="22"/>
          <w:lang w:val="lv-LV"/>
        </w:rPr>
        <w:t>ās</w:t>
      </w:r>
      <w:r w:rsidRPr="00FA03ED">
        <w:rPr>
          <w:szCs w:val="22"/>
          <w:lang w:val="lv-LV"/>
        </w:rPr>
        <w:t xml:space="preserve"> zāļu form</w:t>
      </w:r>
      <w:r>
        <w:rPr>
          <w:szCs w:val="22"/>
          <w:lang w:val="lv-LV"/>
        </w:rPr>
        <w:t xml:space="preserve">as </w:t>
      </w:r>
      <w:r w:rsidR="000C1D0C">
        <w:rPr>
          <w:szCs w:val="22"/>
          <w:lang w:val="lv-LV"/>
        </w:rPr>
        <w:t>ievadīšanu</w:t>
      </w:r>
      <w:r w:rsidR="000C1D0C" w:rsidRPr="00FA03ED">
        <w:rPr>
          <w:szCs w:val="22"/>
          <w:lang w:val="lv-LV"/>
        </w:rPr>
        <w:t xml:space="preserve"> </w:t>
      </w:r>
      <w:r w:rsidRPr="00FA03ED">
        <w:rPr>
          <w:szCs w:val="22"/>
          <w:lang w:val="lv-LV"/>
        </w:rPr>
        <w:t>saistītu akūtu reakciju risku pētīja</w:t>
      </w:r>
      <w:r w:rsidR="000C1D0C" w:rsidRPr="000C1D0C">
        <w:rPr>
          <w:szCs w:val="22"/>
          <w:lang w:val="lv-LV"/>
        </w:rPr>
        <w:t xml:space="preserve"> </w:t>
      </w:r>
      <w:r w:rsidR="000C1D0C" w:rsidRPr="006B67A4">
        <w:rPr>
          <w:szCs w:val="22"/>
          <w:lang w:val="lv-LV"/>
        </w:rPr>
        <w:t>tr</w:t>
      </w:r>
      <w:r w:rsidR="000C1D0C">
        <w:rPr>
          <w:szCs w:val="22"/>
          <w:lang w:val="lv-LV"/>
        </w:rPr>
        <w:t>īs</w:t>
      </w:r>
      <w:r w:rsidR="000C1D0C" w:rsidRPr="006B67A4">
        <w:rPr>
          <w:szCs w:val="22"/>
          <w:lang w:val="lv-LV"/>
        </w:rPr>
        <w:t xml:space="preserve"> klīnisk</w:t>
      </w:r>
      <w:r w:rsidR="000C1D0C">
        <w:rPr>
          <w:szCs w:val="22"/>
          <w:lang w:val="lv-LV"/>
        </w:rPr>
        <w:t>aj</w:t>
      </w:r>
      <w:r w:rsidR="000C1D0C" w:rsidRPr="006B67A4">
        <w:rPr>
          <w:szCs w:val="22"/>
          <w:lang w:val="lv-LV"/>
        </w:rPr>
        <w:t xml:space="preserve">os pētījumos: </w:t>
      </w:r>
      <w:r w:rsidR="000C1D0C" w:rsidRPr="005856CD">
        <w:rPr>
          <w:szCs w:val="22"/>
          <w:lang w:val="lv-LV"/>
        </w:rPr>
        <w:t>SparkThera un SABRINA (</w:t>
      </w:r>
      <w:r w:rsidR="000C1D0C">
        <w:rPr>
          <w:szCs w:val="22"/>
          <w:lang w:val="lv-LV"/>
        </w:rPr>
        <w:t>abi</w:t>
      </w:r>
      <w:r w:rsidR="000C1D0C" w:rsidRPr="005856CD">
        <w:rPr>
          <w:szCs w:val="22"/>
          <w:lang w:val="lv-LV"/>
        </w:rPr>
        <w:t xml:space="preserve"> pētījumi bija par NHL)</w:t>
      </w:r>
      <w:r w:rsidR="00362FD5">
        <w:rPr>
          <w:szCs w:val="22"/>
          <w:lang w:val="lv-LV"/>
        </w:rPr>
        <w:t>,</w:t>
      </w:r>
      <w:r w:rsidR="000C1D0C" w:rsidRPr="005856CD">
        <w:rPr>
          <w:szCs w:val="22"/>
          <w:lang w:val="lv-LV"/>
        </w:rPr>
        <w:t xml:space="preserve"> un SAWYER pētījumā par HLL</w:t>
      </w:r>
      <w:r w:rsidRPr="00FA03ED">
        <w:rPr>
          <w:szCs w:val="22"/>
          <w:lang w:val="lv-LV"/>
        </w:rPr>
        <w:t>.</w:t>
      </w:r>
    </w:p>
    <w:p w14:paraId="64CF1D55" w14:textId="77777777" w:rsidR="000C1D0C" w:rsidRPr="006B67A4" w:rsidRDefault="000C1D0C" w:rsidP="000C1D0C">
      <w:pPr>
        <w:rPr>
          <w:szCs w:val="22"/>
          <w:lang w:val="lv-LV"/>
        </w:rPr>
      </w:pPr>
      <w:r w:rsidRPr="006B67A4">
        <w:rPr>
          <w:szCs w:val="22"/>
          <w:lang w:val="lv-LV"/>
        </w:rPr>
        <w:t>Klīnisk</w:t>
      </w:r>
      <w:r>
        <w:rPr>
          <w:szCs w:val="22"/>
          <w:lang w:val="lv-LV"/>
        </w:rPr>
        <w:t>aj</w:t>
      </w:r>
      <w:r w:rsidRPr="006B67A4">
        <w:rPr>
          <w:szCs w:val="22"/>
          <w:lang w:val="lv-LV"/>
        </w:rPr>
        <w:t xml:space="preserve">ā pētījumā </w:t>
      </w:r>
      <w:r>
        <w:rPr>
          <w:szCs w:val="22"/>
          <w:lang w:val="lv-LV"/>
        </w:rPr>
        <w:t>SABRINA</w:t>
      </w:r>
      <w:r w:rsidRPr="00FA03ED">
        <w:rPr>
          <w:szCs w:val="22"/>
          <w:lang w:val="lv-LV"/>
        </w:rPr>
        <w:t xml:space="preserve"> </w:t>
      </w:r>
      <w:r w:rsidRPr="006B67A4">
        <w:rPr>
          <w:szCs w:val="22"/>
          <w:lang w:val="lv-LV"/>
        </w:rPr>
        <w:t>par smagām ar zāļu ievadīšanu saistītām reakcijām (≥ 3. pakāpe) pēc MabThera subkutānās zāļu formas lietošanas ziņots diviem pacientiem</w:t>
      </w:r>
      <w:r>
        <w:rPr>
          <w:szCs w:val="22"/>
          <w:lang w:val="lv-LV"/>
        </w:rPr>
        <w:t xml:space="preserve"> (2</w:t>
      </w:r>
      <w:r w:rsidR="00C6351F" w:rsidRPr="00AF6C65">
        <w:rPr>
          <w:szCs w:val="22"/>
          <w:lang w:val="lv-LV"/>
        </w:rPr>
        <w:t> </w:t>
      </w:r>
      <w:r>
        <w:rPr>
          <w:szCs w:val="22"/>
          <w:lang w:val="lv-LV"/>
        </w:rPr>
        <w:t>%)</w:t>
      </w:r>
      <w:r w:rsidRPr="006B67A4">
        <w:rPr>
          <w:szCs w:val="22"/>
          <w:lang w:val="lv-LV"/>
        </w:rPr>
        <w:t xml:space="preserve">. </w:t>
      </w:r>
      <w:r w:rsidR="00973183">
        <w:rPr>
          <w:szCs w:val="22"/>
          <w:lang w:val="lv-LV"/>
        </w:rPr>
        <w:t>Šie traucējumi bija 3.</w:t>
      </w:r>
      <w:r w:rsidR="00B23EED">
        <w:rPr>
          <w:szCs w:val="22"/>
          <w:lang w:val="lv-LV"/>
        </w:rPr>
        <w:t> </w:t>
      </w:r>
      <w:r w:rsidR="00973183">
        <w:rPr>
          <w:szCs w:val="22"/>
          <w:lang w:val="lv-LV"/>
        </w:rPr>
        <w:t>pakāpes izsitumi injekcijas vietā un sausa mute.</w:t>
      </w:r>
    </w:p>
    <w:p w14:paraId="78A54361" w14:textId="77777777" w:rsidR="00E531C5" w:rsidRPr="00FA03ED" w:rsidRDefault="000C1D0C" w:rsidP="000C1D0C">
      <w:pPr>
        <w:rPr>
          <w:szCs w:val="22"/>
          <w:lang w:val="lv-LV"/>
        </w:rPr>
      </w:pPr>
      <w:r w:rsidRPr="006B67A4">
        <w:rPr>
          <w:szCs w:val="22"/>
          <w:lang w:val="lv-LV"/>
        </w:rPr>
        <w:t xml:space="preserve">Klīniskajā pētījumā </w:t>
      </w:r>
      <w:r w:rsidR="00973183">
        <w:rPr>
          <w:szCs w:val="22"/>
          <w:lang w:val="lv-LV"/>
        </w:rPr>
        <w:t>SparkThera</w:t>
      </w:r>
      <w:r w:rsidR="00973183" w:rsidRPr="006B67A4" w:rsidDel="00973183">
        <w:rPr>
          <w:szCs w:val="22"/>
          <w:lang w:val="lv-LV"/>
        </w:rPr>
        <w:t xml:space="preserve"> </w:t>
      </w:r>
      <w:r w:rsidRPr="006B67A4">
        <w:rPr>
          <w:szCs w:val="22"/>
          <w:lang w:val="lv-LV"/>
        </w:rPr>
        <w:t>nav iegūta informācija par smagām ar zāļu ievadīšanu saistītām reakcijām.</w:t>
      </w:r>
    </w:p>
    <w:p w14:paraId="7716E9F4" w14:textId="77777777" w:rsidR="00E531C5" w:rsidRDefault="00973183" w:rsidP="00E531C5">
      <w:pPr>
        <w:rPr>
          <w:lang w:val="lv-LV"/>
        </w:rPr>
      </w:pPr>
      <w:r w:rsidRPr="00504E4E">
        <w:rPr>
          <w:lang w:val="lv-LV"/>
        </w:rPr>
        <w:t>SAWYER pētījumā (BO25341) smagas ar ievadīšanu saistītas reakcijas (≥</w:t>
      </w:r>
      <w:r>
        <w:rPr>
          <w:lang w:val="lv-LV"/>
        </w:rPr>
        <w:t> </w:t>
      </w:r>
      <w:r w:rsidRPr="00504E4E">
        <w:rPr>
          <w:lang w:val="lv-LV"/>
        </w:rPr>
        <w:t>3. pakāpe) pēc MabThera subkutānas ievadīšanas novēroja četriem pacientiem (5 %). Šie notikumi bija 4. pakāpes trombocitopēnija un 3. pakāpes trauksm</w:t>
      </w:r>
      <w:r>
        <w:rPr>
          <w:lang w:val="lv-LV"/>
        </w:rPr>
        <w:t>e</w:t>
      </w:r>
      <w:r w:rsidRPr="00504E4E">
        <w:rPr>
          <w:lang w:val="lv-LV"/>
        </w:rPr>
        <w:t>, eritēma injekcijas vietā un nātrene.</w:t>
      </w:r>
    </w:p>
    <w:p w14:paraId="451A3073" w14:textId="77777777" w:rsidR="00973183" w:rsidRPr="00FA03ED" w:rsidRDefault="00973183" w:rsidP="00E531C5">
      <w:pPr>
        <w:rPr>
          <w:szCs w:val="22"/>
          <w:lang w:val="lv-LV"/>
        </w:rPr>
      </w:pPr>
    </w:p>
    <w:p w14:paraId="18C17A88" w14:textId="77777777" w:rsidR="00E531C5" w:rsidRPr="00FA03ED" w:rsidRDefault="00E531C5" w:rsidP="00E531C5">
      <w:pPr>
        <w:keepNext/>
        <w:rPr>
          <w:i/>
          <w:szCs w:val="22"/>
          <w:u w:val="single"/>
          <w:lang w:val="lv-LV"/>
        </w:rPr>
      </w:pPr>
      <w:r w:rsidRPr="00FA03ED">
        <w:rPr>
          <w:i/>
          <w:szCs w:val="22"/>
          <w:u w:val="single"/>
          <w:lang w:val="lv-LV"/>
        </w:rPr>
        <w:t>Nevēlamās blakusparādības, par kurām ziņots MabThera intravenozās zāļu formas lietošanas laikā</w:t>
      </w:r>
    </w:p>
    <w:p w14:paraId="51866336" w14:textId="77777777" w:rsidR="00E531C5" w:rsidRPr="00FA03ED" w:rsidRDefault="00E531C5" w:rsidP="00E531C5">
      <w:pPr>
        <w:keepNext/>
        <w:rPr>
          <w:szCs w:val="22"/>
          <w:lang w:val="lv-LV"/>
        </w:rPr>
      </w:pPr>
    </w:p>
    <w:p w14:paraId="2B98E41D" w14:textId="77777777" w:rsidR="00E531C5" w:rsidRPr="00FA03ED" w:rsidRDefault="00E531C5" w:rsidP="00E531C5">
      <w:pPr>
        <w:keepNext/>
        <w:ind w:left="567" w:hanging="567"/>
        <w:rPr>
          <w:i/>
          <w:szCs w:val="22"/>
          <w:lang w:val="lv-LV"/>
        </w:rPr>
      </w:pPr>
      <w:r w:rsidRPr="00FA03ED">
        <w:rPr>
          <w:i/>
          <w:szCs w:val="22"/>
          <w:lang w:val="lv-LV"/>
        </w:rPr>
        <w:t xml:space="preserve">Pieredze </w:t>
      </w:r>
      <w:r>
        <w:rPr>
          <w:i/>
          <w:szCs w:val="22"/>
          <w:lang w:val="lv-LV"/>
        </w:rPr>
        <w:t xml:space="preserve">nehodžkina </w:t>
      </w:r>
      <w:r w:rsidRPr="00FA03ED">
        <w:rPr>
          <w:i/>
          <w:szCs w:val="22"/>
          <w:lang w:val="lv-LV"/>
        </w:rPr>
        <w:t>limfomas un hroniskas limfoleikozes ārstēšanā</w:t>
      </w:r>
    </w:p>
    <w:p w14:paraId="2373E9AE" w14:textId="77777777" w:rsidR="00E531C5" w:rsidRPr="00FA03ED" w:rsidRDefault="00E531C5" w:rsidP="00E531C5">
      <w:pPr>
        <w:keepNext/>
        <w:ind w:left="567" w:hanging="567"/>
        <w:rPr>
          <w:szCs w:val="22"/>
          <w:lang w:val="lv-LV"/>
        </w:rPr>
      </w:pPr>
    </w:p>
    <w:p w14:paraId="30D87414" w14:textId="77777777" w:rsidR="00E531C5" w:rsidRPr="00FA03ED" w:rsidRDefault="00E531C5" w:rsidP="00E531C5">
      <w:pPr>
        <w:rPr>
          <w:szCs w:val="22"/>
          <w:lang w:val="lv-LV"/>
        </w:rPr>
      </w:pPr>
      <w:r w:rsidRPr="00FA03ED">
        <w:rPr>
          <w:szCs w:val="22"/>
          <w:lang w:val="lv-LV"/>
        </w:rPr>
        <w:t xml:space="preserve">Vispārējie dati par MabThera drošuma īpašībām </w:t>
      </w:r>
      <w:r>
        <w:rPr>
          <w:szCs w:val="22"/>
          <w:lang w:val="lv-LV"/>
        </w:rPr>
        <w:t>nehodžkina</w:t>
      </w:r>
      <w:r w:rsidRPr="00FA03ED">
        <w:rPr>
          <w:szCs w:val="22"/>
          <w:lang w:val="lv-LV"/>
        </w:rPr>
        <w:t xml:space="preserve"> limfomas un hroniskas limfoleikozes gadījumā pamatoti ar datiem par pacientiem klīniskos pētījumos un pēcreģistrācijas uzraudzības </w:t>
      </w:r>
      <w:r w:rsidR="000B7CEE">
        <w:rPr>
          <w:szCs w:val="22"/>
          <w:lang w:val="lv-LV"/>
        </w:rPr>
        <w:t>periodā</w:t>
      </w:r>
      <w:r w:rsidRPr="00FA03ED">
        <w:rPr>
          <w:szCs w:val="22"/>
          <w:lang w:val="lv-LV"/>
        </w:rPr>
        <w:t>. Šie pacienti saņēmuši MabThera monotera</w:t>
      </w:r>
      <w:r w:rsidRPr="00262B8E">
        <w:rPr>
          <w:szCs w:val="22"/>
          <w:lang w:val="lv-LV"/>
        </w:rPr>
        <w:t>pijā</w:t>
      </w:r>
      <w:r w:rsidRPr="00FA03ED">
        <w:rPr>
          <w:szCs w:val="22"/>
          <w:lang w:val="lv-LV"/>
        </w:rPr>
        <w:t xml:space="preserve"> (kā indukcijas terapiju vai balstterapiju pēc indukcijas terapijas) vai kombinācijā ar ķīmijterapiju. </w:t>
      </w:r>
    </w:p>
    <w:p w14:paraId="7AEA021F" w14:textId="77777777" w:rsidR="00E531C5" w:rsidRPr="00FA03ED" w:rsidRDefault="00E531C5" w:rsidP="00E531C5">
      <w:pPr>
        <w:rPr>
          <w:szCs w:val="22"/>
          <w:lang w:val="lv-LV"/>
        </w:rPr>
      </w:pPr>
    </w:p>
    <w:p w14:paraId="7E605DD0" w14:textId="77777777" w:rsidR="00E531C5" w:rsidRPr="00FA03ED" w:rsidRDefault="00E531C5" w:rsidP="00E531C5">
      <w:pPr>
        <w:rPr>
          <w:bCs/>
          <w:szCs w:val="22"/>
          <w:lang w:val="lv-LV"/>
        </w:rPr>
      </w:pPr>
      <w:r w:rsidRPr="00FA03ED">
        <w:rPr>
          <w:bCs/>
          <w:szCs w:val="22"/>
          <w:lang w:val="lv-LV"/>
        </w:rPr>
        <w:t xml:space="preserve">Pacientiem, kuriem ievadīts MabThera, visbiežākā nevēlamā blakusparādība bija ar infūzijām saistītas reakcijas, kas radās vairumam pacientu pirmās infūzijas laikā. Ar infūziju saistītu simptomu sastopamība ievērojami </w:t>
      </w:r>
      <w:r w:rsidRPr="00262B8E">
        <w:rPr>
          <w:bCs/>
          <w:szCs w:val="22"/>
          <w:lang w:val="lv-LV"/>
        </w:rPr>
        <w:t>samazinās</w:t>
      </w:r>
      <w:r w:rsidRPr="00FA03ED">
        <w:rPr>
          <w:bCs/>
          <w:szCs w:val="22"/>
          <w:lang w:val="lv-LV"/>
        </w:rPr>
        <w:t xml:space="preserve"> nākamo infūziju laikā un pēc astotās MabThera devas </w:t>
      </w:r>
      <w:r w:rsidRPr="00262B8E">
        <w:rPr>
          <w:bCs/>
          <w:szCs w:val="22"/>
          <w:lang w:val="lv-LV"/>
        </w:rPr>
        <w:t>ir mazāka</w:t>
      </w:r>
      <w:r w:rsidRPr="00FA03ED">
        <w:rPr>
          <w:bCs/>
          <w:szCs w:val="22"/>
          <w:lang w:val="lv-LV"/>
        </w:rPr>
        <w:t xml:space="preserve"> par 1</w:t>
      </w:r>
      <w:r w:rsidR="00C6351F" w:rsidRPr="00AF6C65">
        <w:rPr>
          <w:szCs w:val="22"/>
          <w:lang w:val="lv-LV"/>
        </w:rPr>
        <w:t> </w:t>
      </w:r>
      <w:r w:rsidRPr="00FA03ED">
        <w:rPr>
          <w:bCs/>
          <w:szCs w:val="22"/>
          <w:lang w:val="lv-LV"/>
        </w:rPr>
        <w:t xml:space="preserve">%. </w:t>
      </w:r>
    </w:p>
    <w:p w14:paraId="51FBECD2" w14:textId="77777777" w:rsidR="00E531C5" w:rsidRPr="00FA03ED" w:rsidRDefault="00E531C5" w:rsidP="00E531C5">
      <w:pPr>
        <w:rPr>
          <w:bCs/>
          <w:szCs w:val="22"/>
          <w:lang w:val="lv-LV"/>
        </w:rPr>
      </w:pPr>
    </w:p>
    <w:p w14:paraId="48B922A9" w14:textId="77777777" w:rsidR="00E531C5" w:rsidRPr="00FA03ED" w:rsidRDefault="00E531C5" w:rsidP="00E531C5">
      <w:pPr>
        <w:rPr>
          <w:bCs/>
          <w:szCs w:val="22"/>
          <w:lang w:val="lv-LV"/>
        </w:rPr>
      </w:pPr>
      <w:r w:rsidRPr="00FA03ED">
        <w:rPr>
          <w:bCs/>
          <w:szCs w:val="22"/>
          <w:lang w:val="lv-LV"/>
        </w:rPr>
        <w:t>Infekcija (galvenokārt bakteriāla vai vīrusu) klīniskos pētījumos, kuros piedalījās pacienti ar NHL, radās aptuveni 30</w:t>
      </w:r>
      <w:r w:rsidR="00C373CC">
        <w:rPr>
          <w:bCs/>
          <w:szCs w:val="22"/>
          <w:lang w:val="lv-LV"/>
        </w:rPr>
        <w:noBreakHyphen/>
      </w:r>
      <w:r w:rsidRPr="00FA03ED">
        <w:rPr>
          <w:bCs/>
          <w:szCs w:val="22"/>
          <w:lang w:val="lv-LV"/>
        </w:rPr>
        <w:t>55</w:t>
      </w:r>
      <w:r w:rsidR="00B23EED">
        <w:rPr>
          <w:bCs/>
          <w:szCs w:val="22"/>
          <w:lang w:val="lv-LV"/>
        </w:rPr>
        <w:t> </w:t>
      </w:r>
      <w:r w:rsidRPr="00FA03ED">
        <w:rPr>
          <w:bCs/>
          <w:szCs w:val="22"/>
          <w:lang w:val="lv-LV"/>
        </w:rPr>
        <w:t>% pacientu un klīniskos pētījumos, kuros piedalījās pacienti ar HLL, radās aptuveni 30</w:t>
      </w:r>
      <w:r w:rsidR="00C373CC">
        <w:rPr>
          <w:bCs/>
          <w:szCs w:val="22"/>
          <w:lang w:val="lv-LV"/>
        </w:rPr>
        <w:noBreakHyphen/>
      </w:r>
      <w:r w:rsidRPr="00FA03ED">
        <w:rPr>
          <w:bCs/>
          <w:szCs w:val="22"/>
          <w:lang w:val="lv-LV"/>
        </w:rPr>
        <w:t>50</w:t>
      </w:r>
      <w:r w:rsidR="00C6351F" w:rsidRPr="00AF6C65">
        <w:rPr>
          <w:szCs w:val="22"/>
          <w:lang w:val="lv-LV"/>
        </w:rPr>
        <w:t> </w:t>
      </w:r>
      <w:r w:rsidRPr="00FA03ED">
        <w:rPr>
          <w:bCs/>
          <w:szCs w:val="22"/>
          <w:lang w:val="lv-LV"/>
        </w:rPr>
        <w:t xml:space="preserve">% pacientu. </w:t>
      </w:r>
    </w:p>
    <w:p w14:paraId="0173763B" w14:textId="77777777" w:rsidR="00E531C5" w:rsidRPr="00FA03ED" w:rsidRDefault="00E531C5" w:rsidP="00E531C5">
      <w:pPr>
        <w:rPr>
          <w:bCs/>
          <w:szCs w:val="22"/>
          <w:lang w:val="lv-LV"/>
        </w:rPr>
      </w:pPr>
    </w:p>
    <w:p w14:paraId="458B57D3" w14:textId="77777777" w:rsidR="00E531C5" w:rsidRPr="00FA03ED" w:rsidRDefault="00E531C5" w:rsidP="00E531C5">
      <w:pPr>
        <w:rPr>
          <w:bCs/>
          <w:szCs w:val="22"/>
          <w:lang w:val="lv-LV"/>
        </w:rPr>
      </w:pPr>
      <w:r w:rsidRPr="00FA03ED">
        <w:rPr>
          <w:bCs/>
          <w:szCs w:val="22"/>
          <w:lang w:val="lv-LV"/>
        </w:rPr>
        <w:t xml:space="preserve">Biežāk ziņotās vai novērotās nopietnās nevēlamās blakusparādības bija: </w:t>
      </w:r>
    </w:p>
    <w:p w14:paraId="0DB521CF" w14:textId="77777777" w:rsidR="00E531C5" w:rsidRPr="00FA03ED" w:rsidRDefault="00E531C5" w:rsidP="00E531C5">
      <w:pPr>
        <w:ind w:left="562" w:hanging="562"/>
        <w:rPr>
          <w:lang w:val="lv-LV"/>
        </w:rPr>
      </w:pPr>
      <w:r w:rsidRPr="00FA03ED">
        <w:rPr>
          <w:lang w:val="lv-LV"/>
        </w:rPr>
        <w:sym w:font="Symbol" w:char="F0B7"/>
      </w:r>
      <w:r w:rsidRPr="00FA03ED">
        <w:rPr>
          <w:lang w:val="lv-LV"/>
        </w:rPr>
        <w:tab/>
        <w:t>ar infūziju saistītas reakcijas (tai skaitā citokīnu atbrīvošanās sindroms, audzēja sabrukšanas sindroms), skatīt 4.4. </w:t>
      </w:r>
      <w:r w:rsidRPr="00FA03ED">
        <w:rPr>
          <w:szCs w:val="22"/>
          <w:lang w:val="lv-LV"/>
        </w:rPr>
        <w:t>apakšpunktu</w:t>
      </w:r>
      <w:r w:rsidRPr="00FA03ED">
        <w:rPr>
          <w:lang w:val="lv-LV"/>
        </w:rPr>
        <w:t xml:space="preserve">; </w:t>
      </w:r>
    </w:p>
    <w:p w14:paraId="78DEAD34" w14:textId="77777777" w:rsidR="00E531C5" w:rsidRPr="00FA03ED" w:rsidRDefault="00E531C5" w:rsidP="00E531C5">
      <w:pPr>
        <w:rPr>
          <w:bCs/>
          <w:szCs w:val="22"/>
          <w:lang w:val="lv-LV"/>
        </w:rPr>
      </w:pPr>
      <w:r w:rsidRPr="00FA03ED">
        <w:rPr>
          <w:lang w:val="lv-LV"/>
        </w:rPr>
        <w:sym w:font="Symbol" w:char="F0B7"/>
      </w:r>
      <w:r w:rsidRPr="00FA03ED">
        <w:rPr>
          <w:lang w:val="lv-LV"/>
        </w:rPr>
        <w:tab/>
        <w:t>infekcijas, skatīt 4.4. </w:t>
      </w:r>
      <w:r w:rsidRPr="00FA03ED">
        <w:rPr>
          <w:szCs w:val="22"/>
          <w:lang w:val="lv-LV"/>
        </w:rPr>
        <w:t>apakšpunktu</w:t>
      </w:r>
      <w:r w:rsidRPr="00FA03ED">
        <w:rPr>
          <w:lang w:val="lv-LV"/>
        </w:rPr>
        <w:t xml:space="preserve">; </w:t>
      </w:r>
    </w:p>
    <w:p w14:paraId="11A7AE23" w14:textId="77777777" w:rsidR="00E531C5" w:rsidRPr="00FA03ED" w:rsidRDefault="00E531C5" w:rsidP="00E531C5">
      <w:pPr>
        <w:rPr>
          <w:bCs/>
          <w:szCs w:val="22"/>
          <w:lang w:val="lv-LV"/>
        </w:rPr>
      </w:pPr>
      <w:r w:rsidRPr="00FA03ED">
        <w:rPr>
          <w:lang w:val="lv-LV"/>
        </w:rPr>
        <w:sym w:font="Symbol" w:char="F0B7"/>
      </w:r>
      <w:r w:rsidRPr="00FA03ED">
        <w:rPr>
          <w:lang w:val="lv-LV"/>
        </w:rPr>
        <w:tab/>
        <w:t>kardiovaskulāri traucējumi, skatīt 4.4. </w:t>
      </w:r>
      <w:r w:rsidRPr="00FA03ED">
        <w:rPr>
          <w:szCs w:val="22"/>
          <w:lang w:val="lv-LV"/>
        </w:rPr>
        <w:t>apakšpunktu</w:t>
      </w:r>
      <w:r w:rsidRPr="00FA03ED">
        <w:rPr>
          <w:lang w:val="lv-LV"/>
        </w:rPr>
        <w:t xml:space="preserve">. </w:t>
      </w:r>
    </w:p>
    <w:p w14:paraId="68D02D22" w14:textId="77777777" w:rsidR="00E531C5" w:rsidRPr="00FA03ED" w:rsidRDefault="00E531C5" w:rsidP="00E531C5">
      <w:pPr>
        <w:rPr>
          <w:bCs/>
          <w:szCs w:val="22"/>
          <w:lang w:val="lv-LV"/>
        </w:rPr>
      </w:pPr>
    </w:p>
    <w:p w14:paraId="156068F1" w14:textId="77777777" w:rsidR="00E531C5" w:rsidRPr="00FA03ED" w:rsidRDefault="00E531C5" w:rsidP="00E531C5">
      <w:pPr>
        <w:rPr>
          <w:bCs/>
          <w:szCs w:val="22"/>
          <w:lang w:val="lv-LV"/>
        </w:rPr>
      </w:pPr>
      <w:r w:rsidRPr="00FA03ED">
        <w:rPr>
          <w:bCs/>
          <w:szCs w:val="22"/>
          <w:lang w:val="lv-LV"/>
        </w:rPr>
        <w:t xml:space="preserve">Citas ziņotās nopietnās </w:t>
      </w:r>
      <w:r w:rsidR="003F729A">
        <w:rPr>
          <w:bCs/>
          <w:szCs w:val="22"/>
          <w:lang w:val="lv-LV"/>
        </w:rPr>
        <w:t xml:space="preserve">nevēlamās blakusparādīas </w:t>
      </w:r>
      <w:r w:rsidRPr="00FA03ED">
        <w:rPr>
          <w:bCs/>
          <w:szCs w:val="22"/>
          <w:lang w:val="lv-LV"/>
        </w:rPr>
        <w:t>bija vīrushepatīta B reaktivizēšanās un PML (skatīt 4.4. </w:t>
      </w:r>
      <w:r w:rsidRPr="00FA03ED">
        <w:rPr>
          <w:szCs w:val="22"/>
          <w:lang w:val="lv-LV"/>
        </w:rPr>
        <w:t>apakšpunktu</w:t>
      </w:r>
      <w:r w:rsidRPr="00FA03ED">
        <w:rPr>
          <w:bCs/>
          <w:szCs w:val="22"/>
          <w:lang w:val="lv-LV"/>
        </w:rPr>
        <w:t xml:space="preserve">). </w:t>
      </w:r>
    </w:p>
    <w:p w14:paraId="2EA69522" w14:textId="77777777" w:rsidR="00E531C5" w:rsidRPr="00FA03ED" w:rsidRDefault="00E531C5" w:rsidP="00E531C5">
      <w:pPr>
        <w:rPr>
          <w:bCs/>
          <w:szCs w:val="22"/>
          <w:lang w:val="lv-LV"/>
        </w:rPr>
      </w:pPr>
    </w:p>
    <w:p w14:paraId="47B3F9F1" w14:textId="77777777" w:rsidR="00E531C5" w:rsidRPr="00FA03ED" w:rsidRDefault="003F729A" w:rsidP="00E531C5">
      <w:pPr>
        <w:rPr>
          <w:szCs w:val="22"/>
          <w:lang w:val="lv-LV"/>
        </w:rPr>
      </w:pPr>
      <w:r>
        <w:rPr>
          <w:bCs/>
          <w:szCs w:val="22"/>
          <w:lang w:val="lv-LV"/>
        </w:rPr>
        <w:t>Nevēlamo blakusparādību</w:t>
      </w:r>
      <w:r w:rsidR="00E531C5" w:rsidRPr="00FA03ED">
        <w:rPr>
          <w:bCs/>
          <w:szCs w:val="22"/>
          <w:lang w:val="lv-LV"/>
        </w:rPr>
        <w:t>, par kurām ziņots</w:t>
      </w:r>
      <w:r w:rsidR="00E531C5" w:rsidRPr="00262B8E">
        <w:rPr>
          <w:bCs/>
          <w:szCs w:val="22"/>
          <w:lang w:val="lv-LV"/>
        </w:rPr>
        <w:t>, lietojot MabThera</w:t>
      </w:r>
      <w:r w:rsidR="00E531C5" w:rsidRPr="00FA03ED">
        <w:rPr>
          <w:bCs/>
          <w:szCs w:val="22"/>
          <w:lang w:val="lv-LV"/>
        </w:rPr>
        <w:t xml:space="preserve"> monoterapijā vai kombinācijā ar ķīmijterapiju, biežums apkopots 1. tabulā. </w:t>
      </w:r>
      <w:r w:rsidR="00E531C5" w:rsidRPr="00FA03ED">
        <w:rPr>
          <w:lang w:val="lv-LV"/>
        </w:rPr>
        <w:t xml:space="preserve">Biežums definēts šādi: ļoti bieži </w:t>
      </w:r>
      <w:r w:rsidR="00E531C5" w:rsidRPr="00FA03ED">
        <w:rPr>
          <w:szCs w:val="22"/>
          <w:lang w:val="lv-LV"/>
        </w:rPr>
        <w:t>(</w:t>
      </w:r>
      <w:r w:rsidR="00E531C5" w:rsidRPr="00FA03ED">
        <w:rPr>
          <w:szCs w:val="22"/>
          <w:lang w:val="lv-LV"/>
        </w:rPr>
        <w:sym w:font="Symbol" w:char="F0B3"/>
      </w:r>
      <w:r w:rsidR="00E531C5" w:rsidRPr="00FA03ED">
        <w:rPr>
          <w:szCs w:val="22"/>
          <w:lang w:val="lv-LV"/>
        </w:rPr>
        <w:t> 1/10), bieži (</w:t>
      </w:r>
      <w:r w:rsidR="00E531C5" w:rsidRPr="00FA03ED">
        <w:rPr>
          <w:szCs w:val="22"/>
          <w:lang w:val="lv-LV"/>
        </w:rPr>
        <w:sym w:font="Symbol" w:char="F0B3"/>
      </w:r>
      <w:r w:rsidR="00E531C5" w:rsidRPr="00FA03ED">
        <w:rPr>
          <w:szCs w:val="22"/>
          <w:lang w:val="lv-LV"/>
        </w:rPr>
        <w:t> 1/100 līdz &lt; 1/10), retāk (</w:t>
      </w:r>
      <w:r w:rsidR="00E531C5" w:rsidRPr="00FA03ED">
        <w:rPr>
          <w:szCs w:val="22"/>
          <w:lang w:val="lv-LV"/>
        </w:rPr>
        <w:sym w:font="Symbol" w:char="F0B3"/>
      </w:r>
      <w:r w:rsidR="00E531C5" w:rsidRPr="00FA03ED">
        <w:rPr>
          <w:szCs w:val="22"/>
          <w:lang w:val="lv-LV"/>
        </w:rPr>
        <w:t> 1/1</w:t>
      </w:r>
      <w:r w:rsidR="00B23EED">
        <w:rPr>
          <w:szCs w:val="22"/>
          <w:lang w:val="lv-LV"/>
        </w:rPr>
        <w:t> </w:t>
      </w:r>
      <w:r w:rsidR="00E531C5" w:rsidRPr="00FA03ED">
        <w:rPr>
          <w:szCs w:val="22"/>
          <w:lang w:val="lv-LV"/>
        </w:rPr>
        <w:t>000 līdz &lt; 1/100), reti (</w:t>
      </w:r>
      <w:r w:rsidR="00E531C5" w:rsidRPr="00FA03ED">
        <w:rPr>
          <w:szCs w:val="22"/>
          <w:lang w:val="lv-LV"/>
        </w:rPr>
        <w:sym w:font="Symbol" w:char="F0B3"/>
      </w:r>
      <w:r w:rsidR="00E531C5" w:rsidRPr="00FA03ED">
        <w:rPr>
          <w:szCs w:val="22"/>
          <w:lang w:val="lv-LV"/>
        </w:rPr>
        <w:t> 1/10 000 līdz &lt; 1/1</w:t>
      </w:r>
      <w:r w:rsidR="00B23EED">
        <w:rPr>
          <w:szCs w:val="22"/>
          <w:lang w:val="lv-LV"/>
        </w:rPr>
        <w:t> </w:t>
      </w:r>
      <w:r w:rsidR="00E531C5" w:rsidRPr="00FA03ED">
        <w:rPr>
          <w:szCs w:val="22"/>
          <w:lang w:val="lv-LV"/>
        </w:rPr>
        <w:t xml:space="preserve">000), ļoti reti (&lt; 1/10 000) </w:t>
      </w:r>
      <w:r w:rsidR="00E531C5" w:rsidRPr="00FA03ED">
        <w:rPr>
          <w:szCs w:val="24"/>
          <w:lang w:val="lv-LV"/>
        </w:rPr>
        <w:t>un nav zinām</w:t>
      </w:r>
      <w:r w:rsidR="00F75DF7">
        <w:rPr>
          <w:szCs w:val="24"/>
          <w:lang w:val="lv-LV"/>
        </w:rPr>
        <w:t>s</w:t>
      </w:r>
      <w:r w:rsidR="00E531C5" w:rsidRPr="00FA03ED">
        <w:rPr>
          <w:szCs w:val="24"/>
          <w:lang w:val="lv-LV"/>
        </w:rPr>
        <w:t xml:space="preserve"> (nevar noteikt pēc pieejamiem datiem)</w:t>
      </w:r>
      <w:r w:rsidR="00E531C5" w:rsidRPr="00FA03ED">
        <w:rPr>
          <w:szCs w:val="22"/>
          <w:lang w:val="lv-LV"/>
        </w:rPr>
        <w:t xml:space="preserve">. </w:t>
      </w:r>
      <w:r w:rsidR="00EE2B36" w:rsidRPr="00AF6C65">
        <w:rPr>
          <w:lang w:val="lv-LV"/>
        </w:rPr>
        <w:t>Katrā sastopamības biežuma grupā nevēlamās blakusparādības sakārtotas to nopietnības samazinājuma secībā.</w:t>
      </w:r>
    </w:p>
    <w:p w14:paraId="5E885C0E" w14:textId="77777777" w:rsidR="00E531C5" w:rsidRPr="00FA03ED" w:rsidRDefault="00E531C5" w:rsidP="00E531C5">
      <w:pPr>
        <w:rPr>
          <w:szCs w:val="22"/>
          <w:lang w:val="lv-LV"/>
        </w:rPr>
      </w:pPr>
    </w:p>
    <w:p w14:paraId="30406632" w14:textId="77777777" w:rsidR="00E531C5" w:rsidRPr="00FA03ED" w:rsidRDefault="003F729A" w:rsidP="00E531C5">
      <w:pPr>
        <w:rPr>
          <w:szCs w:val="22"/>
          <w:lang w:val="lv-LV"/>
        </w:rPr>
      </w:pPr>
      <w:r>
        <w:rPr>
          <w:szCs w:val="22"/>
          <w:lang w:val="lv-LV"/>
        </w:rPr>
        <w:lastRenderedPageBreak/>
        <w:t>Nevēlamās blakusparādības</w:t>
      </w:r>
      <w:r w:rsidR="00E531C5" w:rsidRPr="00FA03ED">
        <w:rPr>
          <w:szCs w:val="22"/>
          <w:lang w:val="lv-LV"/>
        </w:rPr>
        <w:t xml:space="preserve">, kas atklātas tikai pēcreģistrācijas uzraudzības </w:t>
      </w:r>
      <w:r w:rsidR="000B7CEE">
        <w:rPr>
          <w:szCs w:val="22"/>
          <w:lang w:val="lv-LV"/>
        </w:rPr>
        <w:t>periodā</w:t>
      </w:r>
      <w:r w:rsidR="00E531C5" w:rsidRPr="00FA03ED">
        <w:rPr>
          <w:szCs w:val="22"/>
          <w:lang w:val="lv-LV"/>
        </w:rPr>
        <w:t xml:space="preserve"> un kurām nebija iespējams noteikt rašanās biežumu, norādītas kolonnā "nav </w:t>
      </w:r>
      <w:r w:rsidR="00E531C5" w:rsidRPr="00262B8E">
        <w:rPr>
          <w:szCs w:val="22"/>
          <w:lang w:val="lv-LV"/>
        </w:rPr>
        <w:t>zinām</w:t>
      </w:r>
      <w:r w:rsidR="00B23EED">
        <w:rPr>
          <w:szCs w:val="22"/>
          <w:lang w:val="lv-LV"/>
        </w:rPr>
        <w:t>s</w:t>
      </w:r>
      <w:r w:rsidR="00E531C5" w:rsidRPr="00262B8E">
        <w:rPr>
          <w:szCs w:val="22"/>
          <w:lang w:val="lv-LV"/>
        </w:rPr>
        <w:t>"</w:t>
      </w:r>
      <w:r w:rsidR="00B23EED">
        <w:rPr>
          <w:szCs w:val="22"/>
          <w:lang w:val="lv-LV"/>
        </w:rPr>
        <w:t>,</w:t>
      </w:r>
      <w:r w:rsidR="00B23EED" w:rsidRPr="00B23EED">
        <w:rPr>
          <w:szCs w:val="22"/>
          <w:lang w:val="lv-LV"/>
        </w:rPr>
        <w:t xml:space="preserve"> </w:t>
      </w:r>
      <w:r w:rsidR="00B23EED">
        <w:rPr>
          <w:szCs w:val="22"/>
          <w:lang w:val="lv-LV"/>
        </w:rPr>
        <w:t>skatīt zemsvītras piezīmes</w:t>
      </w:r>
      <w:r w:rsidR="00E531C5" w:rsidRPr="00FA03ED">
        <w:rPr>
          <w:szCs w:val="22"/>
          <w:lang w:val="lv-LV"/>
        </w:rPr>
        <w:t xml:space="preserve">. </w:t>
      </w:r>
    </w:p>
    <w:p w14:paraId="319D4F3A" w14:textId="77777777" w:rsidR="00E531C5" w:rsidRPr="00FA03ED" w:rsidRDefault="00E531C5" w:rsidP="00E531C5">
      <w:pPr>
        <w:rPr>
          <w:szCs w:val="22"/>
          <w:lang w:val="lv-LV"/>
        </w:rPr>
      </w:pPr>
    </w:p>
    <w:p w14:paraId="7AF52D59" w14:textId="77777777" w:rsidR="00E531C5" w:rsidRPr="00FA03ED" w:rsidRDefault="00E531C5" w:rsidP="00E531C5">
      <w:pPr>
        <w:keepNext/>
        <w:rPr>
          <w:szCs w:val="22"/>
          <w:u w:val="single"/>
          <w:lang w:val="lv-LV"/>
        </w:rPr>
      </w:pPr>
      <w:r w:rsidRPr="00FA03ED">
        <w:rPr>
          <w:szCs w:val="22"/>
          <w:u w:val="single"/>
          <w:lang w:val="lv-LV"/>
        </w:rPr>
        <w:t>Nevēlamo blakusparādību sara</w:t>
      </w:r>
      <w:r w:rsidR="000B7CEE">
        <w:rPr>
          <w:szCs w:val="22"/>
          <w:u w:val="single"/>
          <w:lang w:val="lv-LV"/>
        </w:rPr>
        <w:t>k</w:t>
      </w:r>
      <w:r w:rsidRPr="00FA03ED">
        <w:rPr>
          <w:szCs w:val="22"/>
          <w:u w:val="single"/>
          <w:lang w:val="lv-LV"/>
        </w:rPr>
        <w:t>sts tabulā</w:t>
      </w:r>
    </w:p>
    <w:p w14:paraId="2AD9A1E6" w14:textId="77777777" w:rsidR="00E531C5" w:rsidRPr="00FA03ED" w:rsidRDefault="00E531C5" w:rsidP="00E531C5">
      <w:pPr>
        <w:keepNext/>
        <w:rPr>
          <w:szCs w:val="22"/>
          <w:lang w:val="lv-LV"/>
        </w:rPr>
      </w:pPr>
    </w:p>
    <w:p w14:paraId="7A24C40D" w14:textId="77777777" w:rsidR="00E531C5" w:rsidRDefault="00E531C5" w:rsidP="00E531C5">
      <w:pPr>
        <w:keepNext/>
        <w:keepLines/>
        <w:ind w:left="1106" w:hanging="1106"/>
        <w:rPr>
          <w:b/>
          <w:szCs w:val="22"/>
          <w:lang w:val="lv-LV"/>
        </w:rPr>
      </w:pPr>
      <w:r w:rsidRPr="00FA03ED">
        <w:rPr>
          <w:b/>
          <w:szCs w:val="22"/>
          <w:lang w:val="lv-LV"/>
        </w:rPr>
        <w:t>1. tabula.</w:t>
      </w:r>
      <w:r w:rsidRPr="00FA03ED">
        <w:rPr>
          <w:b/>
          <w:szCs w:val="22"/>
          <w:lang w:val="lv-LV"/>
        </w:rPr>
        <w:tab/>
      </w:r>
      <w:r w:rsidR="003F729A">
        <w:rPr>
          <w:b/>
          <w:szCs w:val="22"/>
          <w:lang w:val="lv-LV"/>
        </w:rPr>
        <w:t>Nevēlamās blakusparādības</w:t>
      </w:r>
      <w:r w:rsidRPr="00FA03ED">
        <w:rPr>
          <w:b/>
          <w:szCs w:val="22"/>
          <w:lang w:val="lv-LV"/>
        </w:rPr>
        <w:t xml:space="preserve">, par kurām ziņots klīniskos pētījumos vai pēcreģistrācijas uzraudzības </w:t>
      </w:r>
      <w:r w:rsidR="000B7CEE">
        <w:rPr>
          <w:b/>
          <w:szCs w:val="22"/>
          <w:lang w:val="lv-LV"/>
        </w:rPr>
        <w:t>periodā</w:t>
      </w:r>
      <w:r w:rsidRPr="00FA03ED">
        <w:rPr>
          <w:b/>
          <w:szCs w:val="22"/>
          <w:lang w:val="lv-LV"/>
        </w:rPr>
        <w:t xml:space="preserve"> pacientiem ar NHL un HLL, kas saņēmuši MabThera monoterapijā/balstterapijā vai kombinācijā ar ķīmijterapiju </w:t>
      </w:r>
    </w:p>
    <w:p w14:paraId="6F821C35" w14:textId="77777777" w:rsidR="008019A4" w:rsidRPr="00FA03ED" w:rsidRDefault="008019A4" w:rsidP="00E531C5">
      <w:pPr>
        <w:keepNext/>
        <w:keepLines/>
        <w:ind w:left="1106" w:hanging="1106"/>
        <w:rPr>
          <w:szCs w:val="22"/>
          <w:u w:val="single"/>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560"/>
        <w:gridCol w:w="1275"/>
        <w:gridCol w:w="1276"/>
        <w:gridCol w:w="1418"/>
        <w:gridCol w:w="1417"/>
      </w:tblGrid>
      <w:tr w:rsidR="00BA77B2" w:rsidRPr="00262B8E" w14:paraId="42B8DD72" w14:textId="77777777" w:rsidTr="00EA5395">
        <w:trPr>
          <w:cantSplit/>
          <w:tblHeader/>
        </w:trPr>
        <w:tc>
          <w:tcPr>
            <w:tcW w:w="1418" w:type="dxa"/>
          </w:tcPr>
          <w:p w14:paraId="6D811643" w14:textId="77777777" w:rsidR="00E531C5" w:rsidRPr="00FA03ED" w:rsidRDefault="00194AD0" w:rsidP="00194AD0">
            <w:pPr>
              <w:keepNext/>
              <w:keepLines/>
              <w:spacing w:before="100" w:beforeAutospacing="1" w:after="100" w:afterAutospacing="1"/>
              <w:rPr>
                <w:rFonts w:eastAsia="MS Mincho"/>
                <w:sz w:val="18"/>
                <w:szCs w:val="18"/>
                <w:lang w:val="lv-LV" w:eastAsia="zh-CN"/>
              </w:rPr>
            </w:pPr>
            <w:r w:rsidRPr="00AF6C65">
              <w:rPr>
                <w:rFonts w:eastAsia="MS Mincho"/>
                <w:b/>
                <w:bCs/>
                <w:i/>
                <w:iCs/>
                <w:sz w:val="18"/>
                <w:szCs w:val="18"/>
                <w:lang w:val="lv-LV" w:eastAsia="zh-CN"/>
              </w:rPr>
              <w:t>MedDRA</w:t>
            </w:r>
            <w:r w:rsidRPr="00FA03ED">
              <w:rPr>
                <w:rFonts w:eastAsia="MS Mincho"/>
                <w:b/>
                <w:bCs/>
                <w:sz w:val="18"/>
                <w:szCs w:val="18"/>
                <w:lang w:val="lv-LV" w:eastAsia="zh-CN"/>
              </w:rPr>
              <w:t xml:space="preserve"> </w:t>
            </w:r>
            <w:r>
              <w:rPr>
                <w:rFonts w:eastAsia="MS Mincho"/>
                <w:b/>
                <w:bCs/>
                <w:sz w:val="18"/>
                <w:szCs w:val="18"/>
                <w:lang w:val="lv-LV" w:eastAsia="zh-CN"/>
              </w:rPr>
              <w:t>o</w:t>
            </w:r>
            <w:r w:rsidR="00E531C5" w:rsidRPr="00FA03ED">
              <w:rPr>
                <w:rFonts w:eastAsia="MS Mincho"/>
                <w:b/>
                <w:bCs/>
                <w:sz w:val="18"/>
                <w:szCs w:val="18"/>
                <w:lang w:val="lv-LV" w:eastAsia="zh-CN"/>
              </w:rPr>
              <w:t>rgānu sistēmu grupa</w:t>
            </w:r>
          </w:p>
        </w:tc>
        <w:tc>
          <w:tcPr>
            <w:tcW w:w="1559" w:type="dxa"/>
          </w:tcPr>
          <w:p w14:paraId="0C3FEFAB" w14:textId="77777777" w:rsidR="00E531C5" w:rsidRPr="00FA03ED" w:rsidRDefault="00E531C5" w:rsidP="000B214C">
            <w:pPr>
              <w:keepNext/>
              <w:keepLines/>
              <w:jc w:val="center"/>
              <w:rPr>
                <w:b/>
                <w:sz w:val="18"/>
                <w:szCs w:val="18"/>
                <w:lang w:val="lv-LV"/>
              </w:rPr>
            </w:pPr>
            <w:r w:rsidRPr="00FA03ED">
              <w:rPr>
                <w:b/>
                <w:sz w:val="18"/>
                <w:szCs w:val="18"/>
                <w:lang w:val="lv-LV"/>
              </w:rPr>
              <w:t>Ļoti bieži</w:t>
            </w:r>
          </w:p>
        </w:tc>
        <w:tc>
          <w:tcPr>
            <w:tcW w:w="1560" w:type="dxa"/>
          </w:tcPr>
          <w:p w14:paraId="0BDA392F" w14:textId="77777777" w:rsidR="00E531C5" w:rsidRPr="00FA03ED" w:rsidRDefault="00E531C5" w:rsidP="000B214C">
            <w:pPr>
              <w:keepNext/>
              <w:keepLines/>
              <w:jc w:val="center"/>
              <w:rPr>
                <w:b/>
                <w:sz w:val="18"/>
                <w:szCs w:val="18"/>
                <w:lang w:val="lv-LV"/>
              </w:rPr>
            </w:pPr>
            <w:r w:rsidRPr="00FA03ED">
              <w:rPr>
                <w:b/>
                <w:sz w:val="18"/>
                <w:szCs w:val="18"/>
                <w:lang w:val="lv-LV"/>
              </w:rPr>
              <w:t>Bieži</w:t>
            </w:r>
          </w:p>
        </w:tc>
        <w:tc>
          <w:tcPr>
            <w:tcW w:w="1275" w:type="dxa"/>
          </w:tcPr>
          <w:p w14:paraId="4DD06D2E" w14:textId="77777777" w:rsidR="00E531C5" w:rsidRPr="00FA03ED" w:rsidRDefault="00E531C5" w:rsidP="000B214C">
            <w:pPr>
              <w:jc w:val="center"/>
              <w:rPr>
                <w:b/>
                <w:sz w:val="18"/>
                <w:szCs w:val="18"/>
                <w:lang w:val="lv-LV"/>
              </w:rPr>
            </w:pPr>
            <w:r w:rsidRPr="00FA03ED">
              <w:rPr>
                <w:b/>
                <w:sz w:val="18"/>
                <w:szCs w:val="18"/>
                <w:lang w:val="lv-LV"/>
              </w:rPr>
              <w:t>Retāk</w:t>
            </w:r>
          </w:p>
        </w:tc>
        <w:tc>
          <w:tcPr>
            <w:tcW w:w="1276" w:type="dxa"/>
          </w:tcPr>
          <w:p w14:paraId="4FF964E3" w14:textId="77777777" w:rsidR="00E531C5" w:rsidRPr="00FA03ED" w:rsidRDefault="00E531C5" w:rsidP="000B214C">
            <w:pPr>
              <w:keepNext/>
              <w:keepLines/>
              <w:jc w:val="center"/>
              <w:rPr>
                <w:b/>
                <w:sz w:val="18"/>
                <w:szCs w:val="18"/>
                <w:lang w:val="lv-LV"/>
              </w:rPr>
            </w:pPr>
            <w:r w:rsidRPr="00FA03ED">
              <w:rPr>
                <w:b/>
                <w:sz w:val="18"/>
                <w:szCs w:val="18"/>
                <w:lang w:val="lv-LV"/>
              </w:rPr>
              <w:t>Reti</w:t>
            </w:r>
          </w:p>
        </w:tc>
        <w:tc>
          <w:tcPr>
            <w:tcW w:w="1418" w:type="dxa"/>
          </w:tcPr>
          <w:p w14:paraId="2DA036E0" w14:textId="77777777" w:rsidR="00E531C5" w:rsidRPr="00FA03ED" w:rsidRDefault="00E531C5" w:rsidP="000B214C">
            <w:pPr>
              <w:keepNext/>
              <w:keepLines/>
              <w:jc w:val="center"/>
              <w:rPr>
                <w:b/>
                <w:sz w:val="18"/>
                <w:szCs w:val="18"/>
                <w:lang w:val="lv-LV"/>
              </w:rPr>
            </w:pPr>
            <w:r w:rsidRPr="00FA03ED">
              <w:rPr>
                <w:b/>
                <w:sz w:val="18"/>
                <w:szCs w:val="18"/>
                <w:lang w:val="lv-LV"/>
              </w:rPr>
              <w:t>Ļoti reti</w:t>
            </w:r>
          </w:p>
        </w:tc>
        <w:tc>
          <w:tcPr>
            <w:tcW w:w="1417" w:type="dxa"/>
          </w:tcPr>
          <w:p w14:paraId="7666041E" w14:textId="77777777" w:rsidR="00E531C5" w:rsidRPr="00262B8E" w:rsidRDefault="00E531C5" w:rsidP="00F75DF7">
            <w:pPr>
              <w:keepNext/>
              <w:keepLines/>
              <w:jc w:val="center"/>
              <w:rPr>
                <w:b/>
                <w:sz w:val="18"/>
                <w:szCs w:val="18"/>
                <w:lang w:val="lv-LV"/>
              </w:rPr>
            </w:pPr>
            <w:r w:rsidRPr="00262B8E">
              <w:rPr>
                <w:b/>
                <w:sz w:val="18"/>
                <w:szCs w:val="18"/>
                <w:lang w:val="lv-LV"/>
              </w:rPr>
              <w:t>Nav zinām</w:t>
            </w:r>
            <w:r w:rsidR="00F75DF7">
              <w:rPr>
                <w:b/>
                <w:sz w:val="18"/>
                <w:szCs w:val="18"/>
                <w:lang w:val="lv-LV"/>
              </w:rPr>
              <w:t>s</w:t>
            </w:r>
          </w:p>
        </w:tc>
      </w:tr>
      <w:tr w:rsidR="00BA77B2" w:rsidRPr="00FA03ED" w14:paraId="71A1CAFA" w14:textId="77777777" w:rsidTr="00EA5395">
        <w:trPr>
          <w:cantSplit/>
        </w:trPr>
        <w:tc>
          <w:tcPr>
            <w:tcW w:w="1418" w:type="dxa"/>
          </w:tcPr>
          <w:p w14:paraId="491443A4" w14:textId="77777777" w:rsidR="00E531C5" w:rsidRPr="00FA03ED" w:rsidRDefault="00E531C5" w:rsidP="000B214C">
            <w:pPr>
              <w:rPr>
                <w:sz w:val="18"/>
                <w:szCs w:val="18"/>
                <w:lang w:val="lv-LV"/>
              </w:rPr>
            </w:pPr>
            <w:r w:rsidRPr="00FA03ED">
              <w:rPr>
                <w:b/>
                <w:sz w:val="18"/>
                <w:szCs w:val="18"/>
                <w:lang w:val="lv-LV"/>
              </w:rPr>
              <w:t>Infekcijas un infestācijas</w:t>
            </w:r>
          </w:p>
        </w:tc>
        <w:tc>
          <w:tcPr>
            <w:tcW w:w="1559" w:type="dxa"/>
          </w:tcPr>
          <w:p w14:paraId="2973D3A1" w14:textId="77777777" w:rsidR="00BB606C" w:rsidRDefault="00E531C5" w:rsidP="000B214C">
            <w:pPr>
              <w:rPr>
                <w:sz w:val="18"/>
                <w:szCs w:val="18"/>
                <w:lang w:val="lv-LV"/>
              </w:rPr>
            </w:pPr>
            <w:r w:rsidRPr="0018220F">
              <w:rPr>
                <w:sz w:val="18"/>
                <w:szCs w:val="18"/>
                <w:lang w:val="lv-LV"/>
              </w:rPr>
              <w:t>bakteriālas infekcijas,</w:t>
            </w:r>
          </w:p>
          <w:p w14:paraId="5B8A944A" w14:textId="77777777" w:rsidR="00BB606C" w:rsidRDefault="00E531C5" w:rsidP="000B214C">
            <w:pPr>
              <w:rPr>
                <w:sz w:val="18"/>
                <w:szCs w:val="18"/>
                <w:lang w:val="lv-LV"/>
              </w:rPr>
            </w:pPr>
            <w:r w:rsidRPr="0018220F">
              <w:rPr>
                <w:sz w:val="18"/>
                <w:szCs w:val="18"/>
                <w:lang w:val="lv-LV"/>
              </w:rPr>
              <w:t>vīrusu infekcijas,</w:t>
            </w:r>
          </w:p>
          <w:p w14:paraId="6E67BBB0" w14:textId="77777777" w:rsidR="00E531C5" w:rsidRPr="00F1283C" w:rsidRDefault="00E531C5" w:rsidP="000B214C">
            <w:pPr>
              <w:rPr>
                <w:sz w:val="18"/>
                <w:szCs w:val="18"/>
                <w:lang w:val="lv-LV"/>
              </w:rPr>
            </w:pPr>
            <w:r w:rsidRPr="0018220F">
              <w:rPr>
                <w:sz w:val="18"/>
                <w:szCs w:val="18"/>
                <w:vertAlign w:val="superscript"/>
                <w:lang w:val="lv-LV"/>
              </w:rPr>
              <w:t>+</w:t>
            </w:r>
            <w:r w:rsidRPr="00F1283C">
              <w:rPr>
                <w:sz w:val="18"/>
                <w:szCs w:val="18"/>
                <w:lang w:val="lv-LV"/>
              </w:rPr>
              <w:t xml:space="preserve">bronhīts </w:t>
            </w:r>
          </w:p>
          <w:p w14:paraId="1C9842DB" w14:textId="77777777" w:rsidR="00E531C5" w:rsidRPr="0000111A" w:rsidRDefault="00E531C5" w:rsidP="000B214C">
            <w:pPr>
              <w:rPr>
                <w:sz w:val="18"/>
                <w:szCs w:val="18"/>
                <w:lang w:val="lv-LV"/>
              </w:rPr>
            </w:pPr>
          </w:p>
        </w:tc>
        <w:tc>
          <w:tcPr>
            <w:tcW w:w="1560" w:type="dxa"/>
          </w:tcPr>
          <w:p w14:paraId="18497F09" w14:textId="77777777" w:rsidR="00BB606C" w:rsidRDefault="00E531C5" w:rsidP="00BB606C">
            <w:pPr>
              <w:rPr>
                <w:sz w:val="18"/>
                <w:szCs w:val="18"/>
                <w:lang w:val="lv-LV"/>
              </w:rPr>
            </w:pPr>
            <w:r w:rsidRPr="00350BD3">
              <w:rPr>
                <w:sz w:val="18"/>
                <w:szCs w:val="18"/>
                <w:lang w:val="lv-LV"/>
              </w:rPr>
              <w:t>sepse,</w:t>
            </w:r>
          </w:p>
          <w:p w14:paraId="569B4DF1" w14:textId="77777777" w:rsidR="00BB606C" w:rsidRDefault="00E531C5" w:rsidP="00BB606C">
            <w:pPr>
              <w:rPr>
                <w:sz w:val="18"/>
                <w:szCs w:val="18"/>
                <w:lang w:val="lv-LV"/>
              </w:rPr>
            </w:pPr>
            <w:r w:rsidRPr="00132BF9">
              <w:rPr>
                <w:sz w:val="18"/>
                <w:szCs w:val="18"/>
                <w:vertAlign w:val="superscript"/>
                <w:lang w:val="lv-LV"/>
              </w:rPr>
              <w:t>+</w:t>
            </w:r>
            <w:r w:rsidRPr="00132BF9">
              <w:rPr>
                <w:sz w:val="18"/>
                <w:szCs w:val="18"/>
                <w:lang w:val="lv-LV"/>
              </w:rPr>
              <w:t>pneimonija,</w:t>
            </w:r>
          </w:p>
          <w:p w14:paraId="1F09EFF1" w14:textId="77777777" w:rsidR="00BB606C" w:rsidRDefault="00E531C5" w:rsidP="00BB606C">
            <w:pPr>
              <w:rPr>
                <w:sz w:val="18"/>
                <w:szCs w:val="18"/>
                <w:lang w:val="lv-LV"/>
              </w:rPr>
            </w:pPr>
            <w:r w:rsidRPr="00871FC8">
              <w:rPr>
                <w:sz w:val="18"/>
                <w:szCs w:val="18"/>
                <w:vertAlign w:val="superscript"/>
                <w:lang w:val="lv-LV"/>
              </w:rPr>
              <w:t>+</w:t>
            </w:r>
            <w:r w:rsidRPr="00871FC8">
              <w:rPr>
                <w:sz w:val="18"/>
                <w:szCs w:val="18"/>
                <w:lang w:val="lv-LV"/>
              </w:rPr>
              <w:t>febrila infekcija,</w:t>
            </w:r>
          </w:p>
          <w:p w14:paraId="5B46BEC6" w14:textId="77777777" w:rsidR="00BB606C" w:rsidRDefault="00E531C5" w:rsidP="00BB606C">
            <w:pPr>
              <w:rPr>
                <w:i/>
                <w:iCs/>
                <w:sz w:val="18"/>
                <w:szCs w:val="18"/>
                <w:lang w:val="lv-LV"/>
              </w:rPr>
            </w:pPr>
            <w:r w:rsidRPr="00871FC8">
              <w:rPr>
                <w:sz w:val="18"/>
                <w:szCs w:val="18"/>
                <w:vertAlign w:val="superscript"/>
                <w:lang w:val="lv-LV"/>
              </w:rPr>
              <w:t>+</w:t>
            </w:r>
            <w:r w:rsidRPr="00871FC8">
              <w:rPr>
                <w:i/>
                <w:iCs/>
                <w:sz w:val="18"/>
                <w:szCs w:val="18"/>
                <w:lang w:val="lv-LV"/>
              </w:rPr>
              <w:t>herpes zoster,</w:t>
            </w:r>
          </w:p>
          <w:p w14:paraId="4411A40C" w14:textId="77777777" w:rsidR="00BB606C" w:rsidRDefault="00E531C5" w:rsidP="00BB606C">
            <w:pPr>
              <w:rPr>
                <w:sz w:val="18"/>
                <w:szCs w:val="18"/>
                <w:lang w:val="lv-LV"/>
              </w:rPr>
            </w:pPr>
            <w:r w:rsidRPr="00871FC8">
              <w:rPr>
                <w:sz w:val="18"/>
                <w:szCs w:val="18"/>
                <w:vertAlign w:val="superscript"/>
                <w:lang w:val="lv-LV"/>
              </w:rPr>
              <w:t>+</w:t>
            </w:r>
            <w:r w:rsidRPr="00871FC8">
              <w:rPr>
                <w:sz w:val="18"/>
                <w:szCs w:val="18"/>
                <w:lang w:val="lv-LV"/>
              </w:rPr>
              <w:t>elpceļu infekcija,</w:t>
            </w:r>
          </w:p>
          <w:p w14:paraId="73CF2C55" w14:textId="77777777" w:rsidR="00BB606C" w:rsidRDefault="00E531C5" w:rsidP="00BB606C">
            <w:pPr>
              <w:rPr>
                <w:sz w:val="18"/>
                <w:szCs w:val="18"/>
                <w:lang w:val="lv-LV"/>
              </w:rPr>
            </w:pPr>
            <w:r w:rsidRPr="00871FC8">
              <w:rPr>
                <w:sz w:val="18"/>
                <w:szCs w:val="18"/>
                <w:lang w:val="lv-LV"/>
              </w:rPr>
              <w:t>sēnīšu infekcijas,</w:t>
            </w:r>
          </w:p>
          <w:p w14:paraId="6DE4C01F" w14:textId="77777777" w:rsidR="00BB606C" w:rsidRDefault="00E531C5" w:rsidP="00BB606C">
            <w:pPr>
              <w:rPr>
                <w:sz w:val="18"/>
                <w:szCs w:val="18"/>
                <w:lang w:val="lv-LV"/>
              </w:rPr>
            </w:pPr>
            <w:r w:rsidRPr="00871FC8">
              <w:rPr>
                <w:sz w:val="18"/>
                <w:szCs w:val="18"/>
                <w:lang w:val="lv-LV"/>
              </w:rPr>
              <w:t>nezināmas etioloģijas infekcijas</w:t>
            </w:r>
            <w:r w:rsidRPr="00EA5395">
              <w:rPr>
                <w:sz w:val="18"/>
                <w:szCs w:val="18"/>
                <w:lang w:val="lv-LV"/>
              </w:rPr>
              <w:t>,</w:t>
            </w:r>
          </w:p>
          <w:p w14:paraId="7BAB6037" w14:textId="77777777" w:rsidR="00BB606C" w:rsidRDefault="00E531C5" w:rsidP="00BB606C">
            <w:pPr>
              <w:rPr>
                <w:sz w:val="18"/>
                <w:szCs w:val="18"/>
                <w:lang w:val="lv-LV"/>
              </w:rPr>
            </w:pPr>
            <w:r w:rsidRPr="0018220F">
              <w:rPr>
                <w:sz w:val="18"/>
                <w:szCs w:val="18"/>
                <w:vertAlign w:val="superscript"/>
                <w:lang w:val="lv-LV"/>
              </w:rPr>
              <w:t>+</w:t>
            </w:r>
            <w:r w:rsidRPr="0018220F">
              <w:rPr>
                <w:sz w:val="18"/>
                <w:szCs w:val="18"/>
                <w:lang w:val="lv-LV"/>
              </w:rPr>
              <w:t>akūts</w:t>
            </w:r>
            <w:r w:rsidRPr="0018220F">
              <w:rPr>
                <w:sz w:val="18"/>
                <w:szCs w:val="18"/>
                <w:vertAlign w:val="superscript"/>
                <w:lang w:val="lv-LV"/>
              </w:rPr>
              <w:t xml:space="preserve"> </w:t>
            </w:r>
            <w:r w:rsidRPr="00F1283C">
              <w:rPr>
                <w:sz w:val="18"/>
                <w:szCs w:val="18"/>
                <w:lang w:val="lv-LV"/>
              </w:rPr>
              <w:t>bronhīts,</w:t>
            </w:r>
          </w:p>
          <w:p w14:paraId="78972107" w14:textId="77777777" w:rsidR="00BB606C" w:rsidRDefault="00E531C5" w:rsidP="00BB606C">
            <w:pPr>
              <w:rPr>
                <w:sz w:val="18"/>
                <w:szCs w:val="18"/>
                <w:lang w:val="lv-LV"/>
              </w:rPr>
            </w:pPr>
            <w:r w:rsidRPr="0000111A">
              <w:rPr>
                <w:sz w:val="18"/>
                <w:szCs w:val="18"/>
                <w:vertAlign w:val="superscript"/>
                <w:lang w:val="lv-LV"/>
              </w:rPr>
              <w:t>+</w:t>
            </w:r>
            <w:r w:rsidRPr="00350BD3">
              <w:rPr>
                <w:sz w:val="18"/>
                <w:szCs w:val="18"/>
                <w:lang w:val="lv-LV"/>
              </w:rPr>
              <w:t>sinusīts,</w:t>
            </w:r>
          </w:p>
          <w:p w14:paraId="58DAFDE8" w14:textId="77777777" w:rsidR="00E531C5" w:rsidRPr="0018220F" w:rsidRDefault="00E531C5" w:rsidP="00BB606C">
            <w:pPr>
              <w:rPr>
                <w:sz w:val="18"/>
                <w:szCs w:val="18"/>
                <w:lang w:val="lv-LV"/>
              </w:rPr>
            </w:pPr>
            <w:r w:rsidRPr="00350BD3">
              <w:rPr>
                <w:sz w:val="18"/>
                <w:szCs w:val="18"/>
                <w:lang w:val="lv-LV"/>
              </w:rPr>
              <w:t>vīrushepatīts B</w:t>
            </w:r>
            <w:r w:rsidRPr="0018220F">
              <w:rPr>
                <w:sz w:val="18"/>
                <w:szCs w:val="18"/>
                <w:vertAlign w:val="superscript"/>
                <w:lang w:val="lv-LV"/>
              </w:rPr>
              <w:t>1</w:t>
            </w:r>
            <w:r w:rsidRPr="0018220F">
              <w:rPr>
                <w:sz w:val="18"/>
                <w:szCs w:val="18"/>
                <w:lang w:val="lv-LV"/>
              </w:rPr>
              <w:t xml:space="preserve"> </w:t>
            </w:r>
          </w:p>
        </w:tc>
        <w:tc>
          <w:tcPr>
            <w:tcW w:w="1275" w:type="dxa"/>
          </w:tcPr>
          <w:p w14:paraId="644B8A91" w14:textId="77777777" w:rsidR="00E531C5" w:rsidRPr="0018220F" w:rsidRDefault="00E531C5" w:rsidP="000B214C">
            <w:pPr>
              <w:rPr>
                <w:sz w:val="18"/>
                <w:szCs w:val="18"/>
                <w:lang w:val="lv-LV"/>
              </w:rPr>
            </w:pPr>
          </w:p>
        </w:tc>
        <w:tc>
          <w:tcPr>
            <w:tcW w:w="1276" w:type="dxa"/>
          </w:tcPr>
          <w:p w14:paraId="1CD742A3" w14:textId="77777777" w:rsidR="00DB03D5" w:rsidRDefault="00E531C5" w:rsidP="00DB03D5">
            <w:pPr>
              <w:rPr>
                <w:ins w:id="158" w:author="Author"/>
                <w:snapToGrid w:val="0"/>
                <w:sz w:val="18"/>
                <w:szCs w:val="18"/>
                <w:lang w:val="lv-LV" w:eastAsia="en-US"/>
              </w:rPr>
            </w:pPr>
            <w:r w:rsidRPr="00F1283C">
              <w:rPr>
                <w:sz w:val="18"/>
                <w:szCs w:val="18"/>
                <w:lang w:val="lv-LV"/>
              </w:rPr>
              <w:t xml:space="preserve">nopietna </w:t>
            </w:r>
            <w:r w:rsidRPr="0018220F">
              <w:rPr>
                <w:sz w:val="18"/>
                <w:szCs w:val="18"/>
                <w:lang w:val="lv-LV"/>
              </w:rPr>
              <w:t>vīrusa infekcija</w:t>
            </w:r>
            <w:r w:rsidRPr="0018220F">
              <w:rPr>
                <w:snapToGrid w:val="0"/>
                <w:sz w:val="18"/>
                <w:szCs w:val="18"/>
                <w:vertAlign w:val="superscript"/>
                <w:lang w:val="lv-LV" w:eastAsia="en-US"/>
              </w:rPr>
              <w:t>2</w:t>
            </w:r>
            <w:ins w:id="159" w:author="Author">
              <w:r w:rsidR="00DB03D5">
                <w:rPr>
                  <w:snapToGrid w:val="0"/>
                  <w:sz w:val="18"/>
                  <w:szCs w:val="18"/>
                  <w:lang w:val="lv-LV" w:eastAsia="en-US"/>
                </w:rPr>
                <w:t>,</w:t>
              </w:r>
            </w:ins>
          </w:p>
          <w:p w14:paraId="410FBBFC" w14:textId="09241BAB" w:rsidR="00E531C5" w:rsidRPr="0018220F" w:rsidRDefault="00DB03D5" w:rsidP="00DB03D5">
            <w:pPr>
              <w:rPr>
                <w:sz w:val="18"/>
                <w:szCs w:val="18"/>
                <w:lang w:val="lv-LV"/>
              </w:rPr>
            </w:pPr>
            <w:ins w:id="160" w:author="Author">
              <w:r>
                <w:rPr>
                  <w:i/>
                  <w:snapToGrid w:val="0"/>
                  <w:sz w:val="18"/>
                  <w:szCs w:val="18"/>
                  <w:lang w:val="lv-LV" w:eastAsia="en-US"/>
                </w:rPr>
                <w:t>p</w:t>
              </w:r>
              <w:r w:rsidRPr="00590858">
                <w:rPr>
                  <w:i/>
                  <w:snapToGrid w:val="0"/>
                  <w:sz w:val="18"/>
                  <w:szCs w:val="18"/>
                  <w:lang w:val="lv-LV" w:eastAsia="en-US"/>
                </w:rPr>
                <w:t>neumocystis jirovecii</w:t>
              </w:r>
              <w:r>
                <w:rPr>
                  <w:iCs/>
                  <w:snapToGrid w:val="0"/>
                  <w:sz w:val="18"/>
                  <w:szCs w:val="18"/>
                  <w:lang w:val="lv-LV" w:eastAsia="en-US"/>
                </w:rPr>
                <w:t xml:space="preserve"> pneimonija</w:t>
              </w:r>
            </w:ins>
          </w:p>
        </w:tc>
        <w:tc>
          <w:tcPr>
            <w:tcW w:w="1418" w:type="dxa"/>
          </w:tcPr>
          <w:p w14:paraId="13AB8E30" w14:textId="05BF9BEF" w:rsidR="00E531C5" w:rsidRPr="0018220F" w:rsidRDefault="00DB03D5" w:rsidP="000B214C">
            <w:pPr>
              <w:rPr>
                <w:sz w:val="18"/>
                <w:szCs w:val="18"/>
                <w:lang w:val="lv-LV"/>
              </w:rPr>
            </w:pPr>
            <w:ins w:id="161" w:author="Author">
              <w:r w:rsidRPr="00477224">
                <w:rPr>
                  <w:sz w:val="18"/>
                  <w:szCs w:val="18"/>
                  <w:lang w:val="lv-LV"/>
                </w:rPr>
                <w:t>progresējoša multifokāla leikoencefalopātij</w:t>
              </w:r>
              <w:r>
                <w:rPr>
                  <w:sz w:val="18"/>
                  <w:szCs w:val="18"/>
                  <w:lang w:val="lv-LV"/>
                </w:rPr>
                <w:t>a</w:t>
              </w:r>
            </w:ins>
          </w:p>
        </w:tc>
        <w:tc>
          <w:tcPr>
            <w:tcW w:w="1417" w:type="dxa"/>
          </w:tcPr>
          <w:p w14:paraId="377A8089" w14:textId="77777777" w:rsidR="00E531C5" w:rsidRPr="00FA03ED" w:rsidRDefault="00F75DF7" w:rsidP="000B214C">
            <w:pPr>
              <w:rPr>
                <w:sz w:val="18"/>
                <w:szCs w:val="18"/>
                <w:lang w:val="lv-LV"/>
              </w:rPr>
            </w:pPr>
            <w:r w:rsidRPr="000E3F43">
              <w:rPr>
                <w:sz w:val="18"/>
                <w:szCs w:val="18"/>
                <w:lang w:val="lv-LV"/>
              </w:rPr>
              <w:t>enterovīrusu meningoencefalīt</w:t>
            </w:r>
            <w:r>
              <w:rPr>
                <w:sz w:val="18"/>
                <w:szCs w:val="18"/>
                <w:lang w:val="lv-LV"/>
              </w:rPr>
              <w:t>s</w:t>
            </w:r>
            <w:r w:rsidRPr="000E3F43">
              <w:rPr>
                <w:sz w:val="18"/>
                <w:szCs w:val="18"/>
                <w:vertAlign w:val="superscript"/>
                <w:lang w:val="lv-LV"/>
              </w:rPr>
              <w:t>2,3</w:t>
            </w:r>
          </w:p>
        </w:tc>
      </w:tr>
      <w:tr w:rsidR="00BA77B2" w:rsidRPr="00FA03ED" w14:paraId="0596F14F" w14:textId="77777777" w:rsidTr="00EA5395">
        <w:trPr>
          <w:cantSplit/>
        </w:trPr>
        <w:tc>
          <w:tcPr>
            <w:tcW w:w="1418" w:type="dxa"/>
          </w:tcPr>
          <w:p w14:paraId="66F4D666" w14:textId="77777777" w:rsidR="00E531C5" w:rsidRPr="00FA03ED" w:rsidRDefault="00E531C5" w:rsidP="000B214C">
            <w:pPr>
              <w:rPr>
                <w:sz w:val="18"/>
                <w:szCs w:val="18"/>
                <w:lang w:val="lv-LV"/>
              </w:rPr>
            </w:pPr>
            <w:r w:rsidRPr="00FA03ED">
              <w:rPr>
                <w:b/>
                <w:sz w:val="18"/>
                <w:szCs w:val="18"/>
                <w:lang w:val="lv-LV"/>
              </w:rPr>
              <w:t>Asins un limfātiskās sistēmas traucējumi</w:t>
            </w:r>
          </w:p>
        </w:tc>
        <w:tc>
          <w:tcPr>
            <w:tcW w:w="1559" w:type="dxa"/>
          </w:tcPr>
          <w:p w14:paraId="59D1F160" w14:textId="77777777" w:rsidR="00BB606C" w:rsidRDefault="00E531C5" w:rsidP="000B214C">
            <w:pPr>
              <w:rPr>
                <w:sz w:val="18"/>
                <w:szCs w:val="18"/>
                <w:lang w:val="lv-LV"/>
              </w:rPr>
            </w:pPr>
            <w:r w:rsidRPr="00FA03ED">
              <w:rPr>
                <w:sz w:val="18"/>
                <w:szCs w:val="18"/>
                <w:lang w:val="lv-LV"/>
              </w:rPr>
              <w:t>neitropēnija,</w:t>
            </w:r>
          </w:p>
          <w:p w14:paraId="6625E669" w14:textId="77777777" w:rsidR="00BB606C" w:rsidRDefault="00E531C5" w:rsidP="000B214C">
            <w:pPr>
              <w:rPr>
                <w:sz w:val="18"/>
                <w:szCs w:val="18"/>
                <w:lang w:val="lv-LV"/>
              </w:rPr>
            </w:pPr>
            <w:r w:rsidRPr="00FA03ED">
              <w:rPr>
                <w:sz w:val="18"/>
                <w:szCs w:val="18"/>
                <w:lang w:val="lv-LV"/>
              </w:rPr>
              <w:t>leikopēnija,</w:t>
            </w:r>
          </w:p>
          <w:p w14:paraId="5705319F" w14:textId="77777777" w:rsidR="00BB606C" w:rsidRDefault="00E531C5" w:rsidP="000B214C">
            <w:pPr>
              <w:rPr>
                <w:sz w:val="18"/>
                <w:szCs w:val="18"/>
                <w:lang w:val="lv-LV"/>
              </w:rPr>
            </w:pPr>
            <w:r w:rsidRPr="00FA03ED">
              <w:rPr>
                <w:sz w:val="18"/>
                <w:szCs w:val="18"/>
                <w:vertAlign w:val="superscript"/>
                <w:lang w:val="lv-LV"/>
              </w:rPr>
              <w:t>+</w:t>
            </w:r>
            <w:r w:rsidRPr="00FA03ED">
              <w:rPr>
                <w:sz w:val="18"/>
                <w:szCs w:val="18"/>
                <w:lang w:val="lv-LV"/>
              </w:rPr>
              <w:t>febrila neitropēnija,</w:t>
            </w:r>
          </w:p>
          <w:p w14:paraId="7D4D74AE" w14:textId="77777777" w:rsidR="00E531C5" w:rsidRPr="00FA03ED" w:rsidRDefault="00E531C5" w:rsidP="000B214C">
            <w:pPr>
              <w:rPr>
                <w:sz w:val="18"/>
                <w:szCs w:val="18"/>
                <w:lang w:val="lv-LV"/>
              </w:rPr>
            </w:pPr>
            <w:r w:rsidRPr="00FA03ED">
              <w:rPr>
                <w:sz w:val="18"/>
                <w:szCs w:val="18"/>
                <w:vertAlign w:val="superscript"/>
                <w:lang w:val="lv-LV"/>
              </w:rPr>
              <w:t>+</w:t>
            </w:r>
            <w:r w:rsidRPr="00FA03ED">
              <w:rPr>
                <w:sz w:val="18"/>
                <w:szCs w:val="18"/>
                <w:lang w:val="lv-LV"/>
              </w:rPr>
              <w:t>trombocitopēnija</w:t>
            </w:r>
          </w:p>
          <w:p w14:paraId="1F8221D6" w14:textId="77777777" w:rsidR="00E531C5" w:rsidRPr="00FA03ED" w:rsidRDefault="00E531C5" w:rsidP="000B214C">
            <w:pPr>
              <w:rPr>
                <w:sz w:val="18"/>
                <w:szCs w:val="18"/>
                <w:lang w:val="lv-LV"/>
              </w:rPr>
            </w:pPr>
          </w:p>
        </w:tc>
        <w:tc>
          <w:tcPr>
            <w:tcW w:w="1560" w:type="dxa"/>
          </w:tcPr>
          <w:p w14:paraId="5E58D480" w14:textId="77777777" w:rsidR="00E531C5" w:rsidRPr="00FA03ED" w:rsidRDefault="00E531C5" w:rsidP="000B214C">
            <w:pPr>
              <w:rPr>
                <w:sz w:val="18"/>
                <w:szCs w:val="18"/>
                <w:lang w:val="lv-LV"/>
              </w:rPr>
            </w:pPr>
            <w:r w:rsidRPr="00FA03ED">
              <w:rPr>
                <w:sz w:val="18"/>
                <w:szCs w:val="18"/>
                <w:lang w:val="lv-LV"/>
              </w:rPr>
              <w:t>anēmija,</w:t>
            </w:r>
          </w:p>
          <w:p w14:paraId="10DD1077" w14:textId="77777777" w:rsidR="00BB606C" w:rsidRDefault="00E531C5" w:rsidP="00BB606C">
            <w:pPr>
              <w:rPr>
                <w:sz w:val="18"/>
                <w:szCs w:val="18"/>
                <w:lang w:val="lv-LV"/>
              </w:rPr>
            </w:pPr>
            <w:r w:rsidRPr="00FA03ED">
              <w:rPr>
                <w:sz w:val="18"/>
                <w:szCs w:val="18"/>
                <w:vertAlign w:val="superscript"/>
                <w:lang w:val="lv-LV"/>
              </w:rPr>
              <w:t>+</w:t>
            </w:r>
            <w:r w:rsidRPr="00FA03ED">
              <w:rPr>
                <w:sz w:val="18"/>
                <w:szCs w:val="18"/>
                <w:lang w:val="lv-LV"/>
              </w:rPr>
              <w:t>pancitopēnija,</w:t>
            </w:r>
          </w:p>
          <w:p w14:paraId="0BCD502B" w14:textId="77777777" w:rsidR="00E531C5" w:rsidRPr="00FA03ED" w:rsidRDefault="00E531C5" w:rsidP="00BB606C">
            <w:pPr>
              <w:rPr>
                <w:sz w:val="18"/>
                <w:szCs w:val="18"/>
                <w:lang w:val="lv-LV"/>
              </w:rPr>
            </w:pPr>
            <w:r w:rsidRPr="00FA03ED">
              <w:rPr>
                <w:sz w:val="18"/>
                <w:szCs w:val="18"/>
                <w:vertAlign w:val="superscript"/>
                <w:lang w:val="lv-LV"/>
              </w:rPr>
              <w:t>+</w:t>
            </w:r>
            <w:r w:rsidRPr="00FA03ED">
              <w:rPr>
                <w:sz w:val="18"/>
                <w:szCs w:val="18"/>
                <w:lang w:val="lv-LV"/>
              </w:rPr>
              <w:t>granulocitopēnija</w:t>
            </w:r>
          </w:p>
        </w:tc>
        <w:tc>
          <w:tcPr>
            <w:tcW w:w="1275" w:type="dxa"/>
          </w:tcPr>
          <w:p w14:paraId="5E89382B" w14:textId="77777777" w:rsidR="00BB606C" w:rsidRDefault="00E531C5" w:rsidP="00BB606C">
            <w:pPr>
              <w:rPr>
                <w:sz w:val="18"/>
                <w:szCs w:val="18"/>
                <w:lang w:val="lv-LV"/>
              </w:rPr>
            </w:pPr>
            <w:r w:rsidRPr="00FA03ED">
              <w:rPr>
                <w:sz w:val="18"/>
                <w:szCs w:val="18"/>
                <w:lang w:val="lv-LV"/>
              </w:rPr>
              <w:t>koagulācijas traucējumi,</w:t>
            </w:r>
          </w:p>
          <w:p w14:paraId="513CAC73" w14:textId="77777777" w:rsidR="00BB606C" w:rsidRDefault="00E531C5" w:rsidP="00BB606C">
            <w:pPr>
              <w:rPr>
                <w:sz w:val="18"/>
                <w:szCs w:val="18"/>
                <w:lang w:val="lv-LV"/>
              </w:rPr>
            </w:pPr>
            <w:r w:rsidRPr="00FA03ED">
              <w:rPr>
                <w:sz w:val="18"/>
                <w:szCs w:val="18"/>
                <w:lang w:val="lv-LV"/>
              </w:rPr>
              <w:t>aplastiska anēmija,</w:t>
            </w:r>
          </w:p>
          <w:p w14:paraId="1FB0A806" w14:textId="77777777" w:rsidR="00BB606C" w:rsidRDefault="00E531C5" w:rsidP="00BB606C">
            <w:pPr>
              <w:rPr>
                <w:sz w:val="18"/>
                <w:szCs w:val="18"/>
                <w:lang w:val="lv-LV"/>
              </w:rPr>
            </w:pPr>
            <w:r w:rsidRPr="00FA03ED">
              <w:rPr>
                <w:sz w:val="18"/>
                <w:szCs w:val="18"/>
                <w:lang w:val="lv-LV"/>
              </w:rPr>
              <w:t>hemolītiska anēmija,</w:t>
            </w:r>
          </w:p>
          <w:p w14:paraId="572AA567" w14:textId="77777777" w:rsidR="00E531C5" w:rsidRPr="00FA03ED" w:rsidRDefault="00E531C5" w:rsidP="00BB606C">
            <w:pPr>
              <w:rPr>
                <w:sz w:val="18"/>
                <w:szCs w:val="18"/>
                <w:lang w:val="lv-LV"/>
              </w:rPr>
            </w:pPr>
            <w:r w:rsidRPr="00FA03ED">
              <w:rPr>
                <w:sz w:val="18"/>
                <w:szCs w:val="18"/>
                <w:lang w:val="lv-LV"/>
              </w:rPr>
              <w:t>limfadenopātija</w:t>
            </w:r>
          </w:p>
        </w:tc>
        <w:tc>
          <w:tcPr>
            <w:tcW w:w="1276" w:type="dxa"/>
          </w:tcPr>
          <w:p w14:paraId="1A18353D" w14:textId="77777777" w:rsidR="00E531C5" w:rsidRPr="00FA03ED" w:rsidRDefault="00E531C5" w:rsidP="000B214C">
            <w:pPr>
              <w:rPr>
                <w:sz w:val="18"/>
                <w:szCs w:val="18"/>
                <w:lang w:val="lv-LV"/>
              </w:rPr>
            </w:pPr>
          </w:p>
        </w:tc>
        <w:tc>
          <w:tcPr>
            <w:tcW w:w="1418" w:type="dxa"/>
          </w:tcPr>
          <w:p w14:paraId="2DBF3051" w14:textId="77777777" w:rsidR="00E531C5" w:rsidRPr="00FA03ED" w:rsidRDefault="00E531C5" w:rsidP="00F75DF7">
            <w:pPr>
              <w:rPr>
                <w:sz w:val="18"/>
                <w:szCs w:val="18"/>
                <w:lang w:val="lv-LV"/>
              </w:rPr>
            </w:pPr>
            <w:r w:rsidRPr="00FA03ED">
              <w:rPr>
                <w:sz w:val="18"/>
                <w:szCs w:val="18"/>
                <w:lang w:val="lv-LV"/>
              </w:rPr>
              <w:t>pārejoša IgM līmeņa paaugstinā-šanās serumā</w:t>
            </w:r>
            <w:r w:rsidR="00F75DF7">
              <w:rPr>
                <w:sz w:val="18"/>
                <w:szCs w:val="18"/>
                <w:vertAlign w:val="superscript"/>
                <w:lang w:val="lv-LV"/>
              </w:rPr>
              <w:t>4</w:t>
            </w:r>
          </w:p>
        </w:tc>
        <w:tc>
          <w:tcPr>
            <w:tcW w:w="1417" w:type="dxa"/>
          </w:tcPr>
          <w:p w14:paraId="1AAD4E06" w14:textId="77777777" w:rsidR="00E531C5" w:rsidRPr="00FA03ED" w:rsidRDefault="00E531C5" w:rsidP="00F75DF7">
            <w:pPr>
              <w:rPr>
                <w:sz w:val="18"/>
                <w:szCs w:val="18"/>
                <w:lang w:val="lv-LV"/>
              </w:rPr>
            </w:pPr>
            <w:r w:rsidRPr="00FA03ED">
              <w:rPr>
                <w:sz w:val="18"/>
                <w:szCs w:val="18"/>
                <w:lang w:val="lv-LV"/>
              </w:rPr>
              <w:t>vēlīna neitropēnija</w:t>
            </w:r>
            <w:r w:rsidR="00F75DF7">
              <w:rPr>
                <w:sz w:val="18"/>
                <w:szCs w:val="18"/>
                <w:vertAlign w:val="superscript"/>
                <w:lang w:val="lv-LV"/>
              </w:rPr>
              <w:t>4</w:t>
            </w:r>
          </w:p>
        </w:tc>
      </w:tr>
      <w:tr w:rsidR="00BA77B2" w:rsidRPr="002409AD" w14:paraId="20F4EB9D" w14:textId="77777777" w:rsidTr="00EA5395">
        <w:trPr>
          <w:cantSplit/>
        </w:trPr>
        <w:tc>
          <w:tcPr>
            <w:tcW w:w="1418" w:type="dxa"/>
          </w:tcPr>
          <w:p w14:paraId="0AB40EDD" w14:textId="77777777" w:rsidR="00E531C5" w:rsidRPr="00FA03ED" w:rsidRDefault="00E531C5" w:rsidP="000B214C">
            <w:pPr>
              <w:rPr>
                <w:sz w:val="18"/>
                <w:szCs w:val="18"/>
                <w:lang w:val="lv-LV"/>
              </w:rPr>
            </w:pPr>
            <w:r w:rsidRPr="00FA03ED">
              <w:rPr>
                <w:b/>
                <w:sz w:val="18"/>
                <w:szCs w:val="18"/>
                <w:lang w:val="lv-LV"/>
              </w:rPr>
              <w:t>Imūnās sistēmas traucējumi</w:t>
            </w:r>
          </w:p>
        </w:tc>
        <w:tc>
          <w:tcPr>
            <w:tcW w:w="1559" w:type="dxa"/>
          </w:tcPr>
          <w:p w14:paraId="38AAD960" w14:textId="77777777" w:rsidR="00BB606C" w:rsidRDefault="00E531C5" w:rsidP="00BB606C">
            <w:pPr>
              <w:rPr>
                <w:sz w:val="18"/>
                <w:szCs w:val="18"/>
                <w:lang w:val="lv-LV"/>
              </w:rPr>
            </w:pPr>
            <w:r w:rsidRPr="00FA03ED">
              <w:rPr>
                <w:sz w:val="18"/>
                <w:szCs w:val="18"/>
                <w:lang w:val="lv-LV"/>
              </w:rPr>
              <w:t>ar infūziju saistītas reakcijas</w:t>
            </w:r>
            <w:r w:rsidR="00F75DF7">
              <w:rPr>
                <w:sz w:val="18"/>
                <w:szCs w:val="18"/>
                <w:vertAlign w:val="superscript"/>
                <w:lang w:val="lv-LV"/>
              </w:rPr>
              <w:t>5</w:t>
            </w:r>
            <w:r w:rsidRPr="00FA03ED">
              <w:rPr>
                <w:sz w:val="18"/>
                <w:szCs w:val="18"/>
                <w:lang w:val="lv-LV"/>
              </w:rPr>
              <w:t>,</w:t>
            </w:r>
          </w:p>
          <w:p w14:paraId="0D620E58" w14:textId="77777777" w:rsidR="00E531C5" w:rsidRPr="00FA03ED" w:rsidRDefault="00E531C5" w:rsidP="00BB606C">
            <w:pPr>
              <w:rPr>
                <w:sz w:val="18"/>
                <w:szCs w:val="18"/>
                <w:lang w:val="lv-LV"/>
              </w:rPr>
            </w:pPr>
            <w:r w:rsidRPr="0018220F">
              <w:rPr>
                <w:sz w:val="18"/>
                <w:szCs w:val="18"/>
                <w:lang w:val="lv-LV"/>
              </w:rPr>
              <w:t>angioneirotiskā tūska</w:t>
            </w:r>
          </w:p>
        </w:tc>
        <w:tc>
          <w:tcPr>
            <w:tcW w:w="1560" w:type="dxa"/>
          </w:tcPr>
          <w:p w14:paraId="05CD10FA" w14:textId="77777777" w:rsidR="00E531C5" w:rsidRPr="00FA03ED" w:rsidRDefault="00E531C5" w:rsidP="000B214C">
            <w:pPr>
              <w:rPr>
                <w:sz w:val="18"/>
                <w:szCs w:val="18"/>
                <w:lang w:val="lv-LV"/>
              </w:rPr>
            </w:pPr>
            <w:r w:rsidRPr="00FA03ED">
              <w:rPr>
                <w:sz w:val="18"/>
                <w:szCs w:val="18"/>
                <w:lang w:val="lv-LV"/>
              </w:rPr>
              <w:t>paaugstināta jutība</w:t>
            </w:r>
          </w:p>
        </w:tc>
        <w:tc>
          <w:tcPr>
            <w:tcW w:w="1275" w:type="dxa"/>
          </w:tcPr>
          <w:p w14:paraId="2710F37B" w14:textId="77777777" w:rsidR="00E531C5" w:rsidRPr="00FA03ED" w:rsidRDefault="00E531C5" w:rsidP="000B214C">
            <w:pPr>
              <w:rPr>
                <w:sz w:val="18"/>
                <w:szCs w:val="18"/>
                <w:lang w:val="lv-LV"/>
              </w:rPr>
            </w:pPr>
          </w:p>
        </w:tc>
        <w:tc>
          <w:tcPr>
            <w:tcW w:w="1276" w:type="dxa"/>
          </w:tcPr>
          <w:p w14:paraId="5059730D" w14:textId="77777777" w:rsidR="00E531C5" w:rsidRPr="00FA03ED" w:rsidRDefault="00E531C5" w:rsidP="000B214C">
            <w:pPr>
              <w:rPr>
                <w:sz w:val="18"/>
                <w:szCs w:val="18"/>
                <w:lang w:val="lv-LV"/>
              </w:rPr>
            </w:pPr>
            <w:r w:rsidRPr="00FA03ED">
              <w:rPr>
                <w:sz w:val="18"/>
                <w:szCs w:val="18"/>
                <w:lang w:val="lv-LV"/>
              </w:rPr>
              <w:t>anafilakse</w:t>
            </w:r>
          </w:p>
        </w:tc>
        <w:tc>
          <w:tcPr>
            <w:tcW w:w="1418" w:type="dxa"/>
          </w:tcPr>
          <w:p w14:paraId="129F8A80" w14:textId="77777777" w:rsidR="00BB606C" w:rsidRDefault="00E531C5" w:rsidP="00BB606C">
            <w:pPr>
              <w:rPr>
                <w:sz w:val="18"/>
                <w:szCs w:val="18"/>
                <w:lang w:val="lv-LV"/>
              </w:rPr>
            </w:pPr>
            <w:r w:rsidRPr="00FA03ED">
              <w:rPr>
                <w:sz w:val="18"/>
                <w:szCs w:val="18"/>
                <w:lang w:val="lv-LV"/>
              </w:rPr>
              <w:t>audzēja sabrukšanas sindroms,</w:t>
            </w:r>
          </w:p>
          <w:p w14:paraId="0D90FCA3" w14:textId="77777777" w:rsidR="00BB606C" w:rsidRDefault="00E531C5" w:rsidP="00BB606C">
            <w:pPr>
              <w:rPr>
                <w:sz w:val="18"/>
                <w:szCs w:val="18"/>
                <w:lang w:val="lv-LV"/>
              </w:rPr>
            </w:pPr>
            <w:r w:rsidRPr="00FA03ED">
              <w:rPr>
                <w:sz w:val="18"/>
                <w:szCs w:val="18"/>
                <w:lang w:val="lv-LV"/>
              </w:rPr>
              <w:t>citokīnu atbrīvošanās sindroms</w:t>
            </w:r>
            <w:r w:rsidR="00F75DF7">
              <w:rPr>
                <w:sz w:val="18"/>
                <w:szCs w:val="18"/>
                <w:vertAlign w:val="superscript"/>
                <w:lang w:val="lv-LV"/>
              </w:rPr>
              <w:t>5</w:t>
            </w:r>
            <w:r w:rsidRPr="00FA03ED">
              <w:rPr>
                <w:sz w:val="18"/>
                <w:szCs w:val="18"/>
                <w:lang w:val="lv-LV"/>
              </w:rPr>
              <w:t>,</w:t>
            </w:r>
          </w:p>
          <w:p w14:paraId="0E38AC2B" w14:textId="77777777" w:rsidR="00E531C5" w:rsidRPr="00FA03ED" w:rsidRDefault="00E531C5" w:rsidP="00BB606C">
            <w:pPr>
              <w:rPr>
                <w:sz w:val="18"/>
                <w:szCs w:val="18"/>
                <w:lang w:val="lv-LV"/>
              </w:rPr>
            </w:pPr>
            <w:r w:rsidRPr="00FA03ED">
              <w:rPr>
                <w:sz w:val="18"/>
                <w:szCs w:val="18"/>
                <w:lang w:val="lv-LV"/>
              </w:rPr>
              <w:t>seruma slimība</w:t>
            </w:r>
          </w:p>
        </w:tc>
        <w:tc>
          <w:tcPr>
            <w:tcW w:w="1417" w:type="dxa"/>
          </w:tcPr>
          <w:p w14:paraId="2F31B4E1" w14:textId="77777777" w:rsidR="00E531C5" w:rsidRPr="00FA03ED" w:rsidRDefault="00E531C5" w:rsidP="00F75DF7">
            <w:pPr>
              <w:rPr>
                <w:sz w:val="18"/>
                <w:szCs w:val="18"/>
                <w:lang w:val="lv-LV"/>
              </w:rPr>
            </w:pPr>
            <w:r w:rsidRPr="00FA03ED">
              <w:rPr>
                <w:sz w:val="18"/>
                <w:szCs w:val="18"/>
                <w:lang w:val="lv-LV"/>
              </w:rPr>
              <w:t>ar infūziju saistīta akūta, atgriezeniska trombocito-pēnija</w:t>
            </w:r>
            <w:r w:rsidR="00F75DF7">
              <w:rPr>
                <w:sz w:val="18"/>
                <w:szCs w:val="18"/>
                <w:vertAlign w:val="superscript"/>
                <w:lang w:val="lv-LV"/>
              </w:rPr>
              <w:t>5</w:t>
            </w:r>
          </w:p>
        </w:tc>
      </w:tr>
      <w:tr w:rsidR="00BA77B2" w:rsidRPr="00FA03ED" w14:paraId="6FE618D1" w14:textId="77777777" w:rsidTr="00EA5395">
        <w:trPr>
          <w:cantSplit/>
        </w:trPr>
        <w:tc>
          <w:tcPr>
            <w:tcW w:w="1418" w:type="dxa"/>
          </w:tcPr>
          <w:p w14:paraId="6EFFB1A3" w14:textId="77777777" w:rsidR="00E531C5" w:rsidRPr="00FA03ED" w:rsidRDefault="00E531C5" w:rsidP="000B214C">
            <w:pPr>
              <w:rPr>
                <w:sz w:val="18"/>
                <w:szCs w:val="18"/>
                <w:lang w:val="lv-LV"/>
              </w:rPr>
            </w:pPr>
            <w:r w:rsidRPr="00FA03ED">
              <w:rPr>
                <w:b/>
                <w:sz w:val="18"/>
                <w:szCs w:val="18"/>
                <w:lang w:val="lv-LV"/>
              </w:rPr>
              <w:t>Vielmaiņas un uztures</w:t>
            </w:r>
            <w:r w:rsidRPr="00FA03ED">
              <w:rPr>
                <w:b/>
                <w:bCs/>
                <w:sz w:val="18"/>
                <w:szCs w:val="18"/>
                <w:lang w:val="lv-LV"/>
              </w:rPr>
              <w:t xml:space="preserve"> </w:t>
            </w:r>
            <w:r w:rsidRPr="00FA03ED">
              <w:rPr>
                <w:b/>
                <w:sz w:val="18"/>
                <w:szCs w:val="18"/>
                <w:lang w:val="lv-LV"/>
              </w:rPr>
              <w:t>traucējumi</w:t>
            </w:r>
          </w:p>
        </w:tc>
        <w:tc>
          <w:tcPr>
            <w:tcW w:w="1559" w:type="dxa"/>
          </w:tcPr>
          <w:p w14:paraId="624E9E9E" w14:textId="77777777" w:rsidR="00E531C5" w:rsidRPr="00FA03ED" w:rsidRDefault="00E531C5" w:rsidP="000B214C">
            <w:pPr>
              <w:rPr>
                <w:sz w:val="18"/>
                <w:szCs w:val="18"/>
                <w:lang w:val="lv-LV"/>
              </w:rPr>
            </w:pPr>
          </w:p>
        </w:tc>
        <w:tc>
          <w:tcPr>
            <w:tcW w:w="1560" w:type="dxa"/>
          </w:tcPr>
          <w:p w14:paraId="7D27FC85" w14:textId="77777777" w:rsidR="00BB606C" w:rsidRDefault="00E531C5" w:rsidP="00BB606C">
            <w:pPr>
              <w:rPr>
                <w:sz w:val="18"/>
                <w:szCs w:val="18"/>
                <w:lang w:val="lv-LV"/>
              </w:rPr>
            </w:pPr>
            <w:r w:rsidRPr="00FA03ED">
              <w:rPr>
                <w:sz w:val="18"/>
                <w:szCs w:val="18"/>
                <w:lang w:val="lv-LV"/>
              </w:rPr>
              <w:t>hiperglikēmija,</w:t>
            </w:r>
          </w:p>
          <w:p w14:paraId="020F7474" w14:textId="77777777" w:rsidR="00BB606C" w:rsidRDefault="00E531C5" w:rsidP="00BB606C">
            <w:pPr>
              <w:rPr>
                <w:sz w:val="18"/>
                <w:szCs w:val="18"/>
                <w:lang w:val="lv-LV"/>
              </w:rPr>
            </w:pPr>
            <w:r w:rsidRPr="00FA03ED">
              <w:rPr>
                <w:sz w:val="18"/>
                <w:szCs w:val="18"/>
                <w:lang w:val="lv-LV"/>
              </w:rPr>
              <w:t>ķermeņa masas samazināšanās,</w:t>
            </w:r>
          </w:p>
          <w:p w14:paraId="25F33C9E" w14:textId="77777777" w:rsidR="00BB606C" w:rsidRDefault="00E531C5" w:rsidP="00BB606C">
            <w:pPr>
              <w:rPr>
                <w:sz w:val="18"/>
                <w:szCs w:val="18"/>
                <w:lang w:val="lv-LV"/>
              </w:rPr>
            </w:pPr>
            <w:r w:rsidRPr="00FA03ED">
              <w:rPr>
                <w:sz w:val="18"/>
                <w:szCs w:val="18"/>
                <w:lang w:val="lv-LV"/>
              </w:rPr>
              <w:t>perifēriska tūska,</w:t>
            </w:r>
          </w:p>
          <w:p w14:paraId="7F692EE5" w14:textId="77777777" w:rsidR="00BB606C" w:rsidRDefault="00E531C5" w:rsidP="00BB606C">
            <w:pPr>
              <w:rPr>
                <w:sz w:val="18"/>
                <w:szCs w:val="18"/>
                <w:lang w:val="lv-LV"/>
              </w:rPr>
            </w:pPr>
            <w:r w:rsidRPr="00FA03ED">
              <w:rPr>
                <w:sz w:val="18"/>
                <w:szCs w:val="18"/>
                <w:lang w:val="lv-LV"/>
              </w:rPr>
              <w:t>sejas tūska,</w:t>
            </w:r>
          </w:p>
          <w:p w14:paraId="01391290" w14:textId="77777777" w:rsidR="00BB606C" w:rsidRDefault="00E531C5" w:rsidP="00BB606C">
            <w:pPr>
              <w:rPr>
                <w:sz w:val="18"/>
                <w:szCs w:val="18"/>
                <w:lang w:val="lv-LV"/>
              </w:rPr>
            </w:pPr>
            <w:r w:rsidRPr="00FA03ED">
              <w:rPr>
                <w:sz w:val="18"/>
                <w:szCs w:val="18"/>
                <w:lang w:val="lv-LV"/>
              </w:rPr>
              <w:t>ZBLH līmeņa paaugstināšanās,</w:t>
            </w:r>
          </w:p>
          <w:p w14:paraId="0589CC19" w14:textId="77777777" w:rsidR="00E531C5" w:rsidRPr="00FA03ED" w:rsidRDefault="00E531C5" w:rsidP="00BB606C">
            <w:pPr>
              <w:rPr>
                <w:sz w:val="18"/>
                <w:szCs w:val="18"/>
                <w:lang w:val="lv-LV"/>
              </w:rPr>
            </w:pPr>
            <w:r w:rsidRPr="00FA03ED">
              <w:rPr>
                <w:sz w:val="18"/>
                <w:szCs w:val="18"/>
                <w:lang w:val="lv-LV"/>
              </w:rPr>
              <w:t>hipokalcēmija</w:t>
            </w:r>
          </w:p>
        </w:tc>
        <w:tc>
          <w:tcPr>
            <w:tcW w:w="1275" w:type="dxa"/>
          </w:tcPr>
          <w:p w14:paraId="12678DE3" w14:textId="77777777" w:rsidR="00E531C5" w:rsidRPr="00FA03ED" w:rsidRDefault="00E531C5" w:rsidP="000B214C">
            <w:pPr>
              <w:rPr>
                <w:sz w:val="18"/>
                <w:szCs w:val="18"/>
                <w:lang w:val="lv-LV"/>
              </w:rPr>
            </w:pPr>
          </w:p>
        </w:tc>
        <w:tc>
          <w:tcPr>
            <w:tcW w:w="1276" w:type="dxa"/>
          </w:tcPr>
          <w:p w14:paraId="29BB0249" w14:textId="77777777" w:rsidR="00E531C5" w:rsidRPr="00FA03ED" w:rsidRDefault="00E531C5" w:rsidP="000B214C">
            <w:pPr>
              <w:rPr>
                <w:sz w:val="18"/>
                <w:szCs w:val="18"/>
                <w:lang w:val="lv-LV"/>
              </w:rPr>
            </w:pPr>
          </w:p>
        </w:tc>
        <w:tc>
          <w:tcPr>
            <w:tcW w:w="1418" w:type="dxa"/>
          </w:tcPr>
          <w:p w14:paraId="0653634D" w14:textId="77777777" w:rsidR="00E531C5" w:rsidRPr="00FA03ED" w:rsidRDefault="00E531C5" w:rsidP="000B214C">
            <w:pPr>
              <w:rPr>
                <w:sz w:val="18"/>
                <w:szCs w:val="18"/>
                <w:lang w:val="lv-LV"/>
              </w:rPr>
            </w:pPr>
          </w:p>
        </w:tc>
        <w:tc>
          <w:tcPr>
            <w:tcW w:w="1417" w:type="dxa"/>
          </w:tcPr>
          <w:p w14:paraId="4815302D" w14:textId="77777777" w:rsidR="00E531C5" w:rsidRPr="00FA03ED" w:rsidRDefault="00E531C5" w:rsidP="000B214C">
            <w:pPr>
              <w:rPr>
                <w:sz w:val="18"/>
                <w:szCs w:val="18"/>
                <w:lang w:val="lv-LV"/>
              </w:rPr>
            </w:pPr>
          </w:p>
        </w:tc>
      </w:tr>
      <w:tr w:rsidR="00BA77B2" w:rsidRPr="00FA03ED" w14:paraId="1B3E8F8C" w14:textId="77777777" w:rsidTr="00EA5395">
        <w:trPr>
          <w:cantSplit/>
        </w:trPr>
        <w:tc>
          <w:tcPr>
            <w:tcW w:w="1418" w:type="dxa"/>
          </w:tcPr>
          <w:p w14:paraId="69530E66" w14:textId="77777777" w:rsidR="00E531C5" w:rsidRPr="00FA03ED" w:rsidRDefault="00E531C5" w:rsidP="000B214C">
            <w:pPr>
              <w:rPr>
                <w:sz w:val="18"/>
                <w:szCs w:val="18"/>
                <w:lang w:val="lv-LV"/>
              </w:rPr>
            </w:pPr>
            <w:r w:rsidRPr="00FA03ED">
              <w:rPr>
                <w:b/>
                <w:sz w:val="18"/>
                <w:szCs w:val="18"/>
                <w:lang w:val="lv-LV"/>
              </w:rPr>
              <w:t>Psihiskie traucējumi</w:t>
            </w:r>
          </w:p>
        </w:tc>
        <w:tc>
          <w:tcPr>
            <w:tcW w:w="1559" w:type="dxa"/>
          </w:tcPr>
          <w:p w14:paraId="325C3E4A" w14:textId="77777777" w:rsidR="00E531C5" w:rsidRPr="00FA03ED" w:rsidRDefault="00E531C5" w:rsidP="000B214C">
            <w:pPr>
              <w:rPr>
                <w:sz w:val="18"/>
                <w:szCs w:val="18"/>
                <w:lang w:val="lv-LV"/>
              </w:rPr>
            </w:pPr>
          </w:p>
        </w:tc>
        <w:tc>
          <w:tcPr>
            <w:tcW w:w="1560" w:type="dxa"/>
          </w:tcPr>
          <w:p w14:paraId="17CE718E" w14:textId="77777777" w:rsidR="00E531C5" w:rsidRPr="00FA03ED" w:rsidRDefault="00E531C5" w:rsidP="000B214C">
            <w:pPr>
              <w:rPr>
                <w:sz w:val="18"/>
                <w:szCs w:val="18"/>
                <w:lang w:val="lv-LV"/>
              </w:rPr>
            </w:pPr>
          </w:p>
        </w:tc>
        <w:tc>
          <w:tcPr>
            <w:tcW w:w="1275" w:type="dxa"/>
          </w:tcPr>
          <w:p w14:paraId="65E711CD" w14:textId="77777777" w:rsidR="00BB606C" w:rsidRDefault="00E531C5" w:rsidP="00BB606C">
            <w:pPr>
              <w:rPr>
                <w:sz w:val="18"/>
                <w:szCs w:val="18"/>
                <w:lang w:val="lv-LV"/>
              </w:rPr>
            </w:pPr>
            <w:r w:rsidRPr="00FA03ED">
              <w:rPr>
                <w:sz w:val="18"/>
                <w:szCs w:val="18"/>
                <w:lang w:val="lv-LV"/>
              </w:rPr>
              <w:t>depresija,</w:t>
            </w:r>
          </w:p>
          <w:p w14:paraId="6CA2CEAB" w14:textId="77777777" w:rsidR="00E531C5" w:rsidRPr="00FA03ED" w:rsidRDefault="00E531C5" w:rsidP="00BB606C">
            <w:pPr>
              <w:rPr>
                <w:sz w:val="18"/>
                <w:szCs w:val="18"/>
                <w:lang w:val="lv-LV"/>
              </w:rPr>
            </w:pPr>
            <w:r w:rsidRPr="00FA03ED">
              <w:rPr>
                <w:sz w:val="18"/>
                <w:szCs w:val="18"/>
                <w:lang w:val="lv-LV"/>
              </w:rPr>
              <w:t>nervozitāte</w:t>
            </w:r>
          </w:p>
        </w:tc>
        <w:tc>
          <w:tcPr>
            <w:tcW w:w="1276" w:type="dxa"/>
          </w:tcPr>
          <w:p w14:paraId="3CDF7739" w14:textId="77777777" w:rsidR="00E531C5" w:rsidRPr="00FA03ED" w:rsidRDefault="00E531C5" w:rsidP="000B214C">
            <w:pPr>
              <w:rPr>
                <w:sz w:val="18"/>
                <w:szCs w:val="18"/>
                <w:lang w:val="lv-LV"/>
              </w:rPr>
            </w:pPr>
          </w:p>
        </w:tc>
        <w:tc>
          <w:tcPr>
            <w:tcW w:w="1418" w:type="dxa"/>
          </w:tcPr>
          <w:p w14:paraId="63ED9E58" w14:textId="77777777" w:rsidR="00E531C5" w:rsidRPr="00FA03ED" w:rsidRDefault="00E531C5" w:rsidP="000B214C">
            <w:pPr>
              <w:rPr>
                <w:sz w:val="18"/>
                <w:szCs w:val="18"/>
                <w:lang w:val="lv-LV"/>
              </w:rPr>
            </w:pPr>
          </w:p>
        </w:tc>
        <w:tc>
          <w:tcPr>
            <w:tcW w:w="1417" w:type="dxa"/>
          </w:tcPr>
          <w:p w14:paraId="2DE0919A" w14:textId="77777777" w:rsidR="00E531C5" w:rsidRPr="00FA03ED" w:rsidRDefault="00E531C5" w:rsidP="000B214C">
            <w:pPr>
              <w:rPr>
                <w:sz w:val="18"/>
                <w:szCs w:val="18"/>
                <w:lang w:val="lv-LV"/>
              </w:rPr>
            </w:pPr>
          </w:p>
        </w:tc>
      </w:tr>
      <w:tr w:rsidR="00BA77B2" w:rsidRPr="002409AD" w14:paraId="62BBAE37" w14:textId="77777777" w:rsidTr="00EA5395">
        <w:trPr>
          <w:cantSplit/>
        </w:trPr>
        <w:tc>
          <w:tcPr>
            <w:tcW w:w="1418" w:type="dxa"/>
          </w:tcPr>
          <w:p w14:paraId="4A15B617" w14:textId="77777777" w:rsidR="00E531C5" w:rsidRPr="00FA03ED" w:rsidRDefault="00E531C5" w:rsidP="000B214C">
            <w:pPr>
              <w:rPr>
                <w:b/>
                <w:sz w:val="18"/>
                <w:szCs w:val="18"/>
                <w:lang w:val="lv-LV"/>
              </w:rPr>
            </w:pPr>
            <w:r w:rsidRPr="00FA03ED">
              <w:rPr>
                <w:b/>
                <w:sz w:val="18"/>
                <w:szCs w:val="18"/>
                <w:lang w:val="lv-LV"/>
              </w:rPr>
              <w:t>Nervu sistēmas traucējumi</w:t>
            </w:r>
          </w:p>
        </w:tc>
        <w:tc>
          <w:tcPr>
            <w:tcW w:w="1559" w:type="dxa"/>
          </w:tcPr>
          <w:p w14:paraId="3DF76E17" w14:textId="77777777" w:rsidR="00E531C5" w:rsidRPr="00FA03ED" w:rsidRDefault="00E531C5" w:rsidP="000B214C">
            <w:pPr>
              <w:rPr>
                <w:sz w:val="18"/>
                <w:szCs w:val="18"/>
                <w:lang w:val="lv-LV"/>
              </w:rPr>
            </w:pPr>
          </w:p>
        </w:tc>
        <w:tc>
          <w:tcPr>
            <w:tcW w:w="1560" w:type="dxa"/>
          </w:tcPr>
          <w:p w14:paraId="58474B1C" w14:textId="77777777" w:rsidR="00BB606C" w:rsidRDefault="00E531C5" w:rsidP="00BB606C">
            <w:pPr>
              <w:rPr>
                <w:sz w:val="18"/>
                <w:szCs w:val="18"/>
                <w:lang w:val="lv-LV"/>
              </w:rPr>
            </w:pPr>
            <w:r w:rsidRPr="00FA03ED">
              <w:rPr>
                <w:sz w:val="18"/>
                <w:szCs w:val="18"/>
                <w:lang w:val="lv-LV"/>
              </w:rPr>
              <w:t>parestēzija,</w:t>
            </w:r>
          </w:p>
          <w:p w14:paraId="42195A72" w14:textId="77777777" w:rsidR="00BB606C" w:rsidRDefault="00E531C5" w:rsidP="00BB606C">
            <w:pPr>
              <w:rPr>
                <w:sz w:val="18"/>
                <w:szCs w:val="18"/>
                <w:lang w:val="lv-LV"/>
              </w:rPr>
            </w:pPr>
            <w:r w:rsidRPr="00FA03ED">
              <w:rPr>
                <w:sz w:val="18"/>
                <w:szCs w:val="18"/>
                <w:lang w:val="lv-LV"/>
              </w:rPr>
              <w:t>pavājināta jušana,</w:t>
            </w:r>
          </w:p>
          <w:p w14:paraId="61AFA91E" w14:textId="77777777" w:rsidR="00BB606C" w:rsidRDefault="00E531C5" w:rsidP="00BB606C">
            <w:pPr>
              <w:rPr>
                <w:sz w:val="18"/>
                <w:szCs w:val="18"/>
                <w:lang w:val="lv-LV"/>
              </w:rPr>
            </w:pPr>
            <w:r w:rsidRPr="00FA03ED">
              <w:rPr>
                <w:sz w:val="18"/>
                <w:szCs w:val="18"/>
                <w:lang w:val="lv-LV"/>
              </w:rPr>
              <w:t>uzbudinājums,</w:t>
            </w:r>
          </w:p>
          <w:p w14:paraId="2AF7DEB5" w14:textId="77777777" w:rsidR="00BB606C" w:rsidRDefault="00E531C5" w:rsidP="00BB606C">
            <w:pPr>
              <w:rPr>
                <w:sz w:val="18"/>
                <w:szCs w:val="18"/>
                <w:lang w:val="lv-LV"/>
              </w:rPr>
            </w:pPr>
            <w:r w:rsidRPr="00FA03ED">
              <w:rPr>
                <w:sz w:val="18"/>
                <w:szCs w:val="18"/>
                <w:lang w:val="lv-LV"/>
              </w:rPr>
              <w:t>bezmiegs,</w:t>
            </w:r>
          </w:p>
          <w:p w14:paraId="0227946F" w14:textId="77777777" w:rsidR="00BB606C" w:rsidRDefault="00E531C5" w:rsidP="00BB606C">
            <w:pPr>
              <w:rPr>
                <w:sz w:val="18"/>
                <w:szCs w:val="18"/>
                <w:lang w:val="lv-LV"/>
              </w:rPr>
            </w:pPr>
            <w:r w:rsidRPr="00FA03ED">
              <w:rPr>
                <w:sz w:val="18"/>
                <w:szCs w:val="18"/>
                <w:lang w:val="lv-LV"/>
              </w:rPr>
              <w:t>vazodilatācija,</w:t>
            </w:r>
          </w:p>
          <w:p w14:paraId="43760F29" w14:textId="77777777" w:rsidR="00BB606C" w:rsidRDefault="00E531C5" w:rsidP="00BB606C">
            <w:pPr>
              <w:rPr>
                <w:sz w:val="18"/>
                <w:szCs w:val="18"/>
                <w:lang w:val="lv-LV"/>
              </w:rPr>
            </w:pPr>
            <w:r w:rsidRPr="00FA03ED">
              <w:rPr>
                <w:sz w:val="18"/>
                <w:szCs w:val="18"/>
                <w:lang w:val="lv-LV"/>
              </w:rPr>
              <w:t>reibonis,</w:t>
            </w:r>
          </w:p>
          <w:p w14:paraId="23307183" w14:textId="77777777" w:rsidR="00E531C5" w:rsidRPr="00FA03ED" w:rsidRDefault="00E531C5" w:rsidP="00BB606C">
            <w:pPr>
              <w:rPr>
                <w:sz w:val="18"/>
                <w:szCs w:val="18"/>
                <w:lang w:val="lv-LV"/>
              </w:rPr>
            </w:pPr>
            <w:r w:rsidRPr="00FA03ED">
              <w:rPr>
                <w:sz w:val="18"/>
                <w:szCs w:val="18"/>
                <w:lang w:val="lv-LV"/>
              </w:rPr>
              <w:t>trauksme</w:t>
            </w:r>
          </w:p>
        </w:tc>
        <w:tc>
          <w:tcPr>
            <w:tcW w:w="1275" w:type="dxa"/>
          </w:tcPr>
          <w:p w14:paraId="147F825D" w14:textId="77777777" w:rsidR="00E531C5" w:rsidRPr="00FA03ED" w:rsidRDefault="00E531C5" w:rsidP="000B214C">
            <w:pPr>
              <w:rPr>
                <w:sz w:val="18"/>
                <w:szCs w:val="18"/>
                <w:lang w:val="lv-LV"/>
              </w:rPr>
            </w:pPr>
            <w:r w:rsidRPr="00FA03ED">
              <w:rPr>
                <w:sz w:val="18"/>
                <w:szCs w:val="18"/>
                <w:lang w:val="lv-LV"/>
              </w:rPr>
              <w:t>garšas sajūtas pārmaiņas</w:t>
            </w:r>
          </w:p>
        </w:tc>
        <w:tc>
          <w:tcPr>
            <w:tcW w:w="1276" w:type="dxa"/>
          </w:tcPr>
          <w:p w14:paraId="7AB8E01B" w14:textId="77777777" w:rsidR="00E531C5" w:rsidRPr="00FA03ED" w:rsidRDefault="00E531C5" w:rsidP="000B214C">
            <w:pPr>
              <w:rPr>
                <w:sz w:val="18"/>
                <w:szCs w:val="18"/>
                <w:lang w:val="lv-LV"/>
              </w:rPr>
            </w:pPr>
          </w:p>
        </w:tc>
        <w:tc>
          <w:tcPr>
            <w:tcW w:w="1418" w:type="dxa"/>
          </w:tcPr>
          <w:p w14:paraId="217A6019" w14:textId="77777777" w:rsidR="00BB606C" w:rsidRDefault="00E531C5" w:rsidP="00BB606C">
            <w:pPr>
              <w:rPr>
                <w:sz w:val="18"/>
                <w:szCs w:val="18"/>
                <w:lang w:val="lv-LV"/>
              </w:rPr>
            </w:pPr>
            <w:r w:rsidRPr="00FA03ED">
              <w:rPr>
                <w:sz w:val="18"/>
                <w:szCs w:val="18"/>
                <w:lang w:val="lv-LV"/>
              </w:rPr>
              <w:t>perifēra neiropātija,</w:t>
            </w:r>
          </w:p>
          <w:p w14:paraId="6EC57552" w14:textId="77777777" w:rsidR="00E531C5" w:rsidRPr="00FA03ED" w:rsidRDefault="00E531C5" w:rsidP="00BB606C">
            <w:pPr>
              <w:rPr>
                <w:sz w:val="18"/>
                <w:szCs w:val="18"/>
                <w:lang w:val="lv-LV"/>
              </w:rPr>
            </w:pPr>
            <w:r w:rsidRPr="00FA03ED">
              <w:rPr>
                <w:sz w:val="18"/>
                <w:szCs w:val="18"/>
                <w:lang w:val="lv-LV"/>
              </w:rPr>
              <w:t>sejas nerva paralīze</w:t>
            </w:r>
            <w:r w:rsidR="00F75DF7">
              <w:rPr>
                <w:sz w:val="18"/>
                <w:szCs w:val="18"/>
                <w:vertAlign w:val="superscript"/>
                <w:lang w:val="lv-LV"/>
              </w:rPr>
              <w:t>6</w:t>
            </w:r>
          </w:p>
        </w:tc>
        <w:tc>
          <w:tcPr>
            <w:tcW w:w="1417" w:type="dxa"/>
          </w:tcPr>
          <w:p w14:paraId="2832CD9E" w14:textId="77777777" w:rsidR="00BB606C" w:rsidRDefault="00E531C5" w:rsidP="00BB606C">
            <w:pPr>
              <w:rPr>
                <w:sz w:val="18"/>
                <w:szCs w:val="18"/>
                <w:lang w:val="lv-LV"/>
              </w:rPr>
            </w:pPr>
            <w:r w:rsidRPr="00FA03ED">
              <w:rPr>
                <w:sz w:val="18"/>
                <w:szCs w:val="18"/>
                <w:lang w:val="lv-LV"/>
              </w:rPr>
              <w:t>kraniāla neiropātija,</w:t>
            </w:r>
          </w:p>
          <w:p w14:paraId="4006DF92" w14:textId="77777777" w:rsidR="00E531C5" w:rsidRPr="00FA03ED" w:rsidRDefault="00E531C5" w:rsidP="00BB606C">
            <w:pPr>
              <w:rPr>
                <w:sz w:val="18"/>
                <w:szCs w:val="18"/>
                <w:lang w:val="lv-LV"/>
              </w:rPr>
            </w:pPr>
            <w:r w:rsidRPr="00FA03ED">
              <w:rPr>
                <w:sz w:val="18"/>
                <w:szCs w:val="18"/>
                <w:lang w:val="lv-LV"/>
              </w:rPr>
              <w:t>citu sajūtu zudums</w:t>
            </w:r>
            <w:r w:rsidR="00F75DF7">
              <w:rPr>
                <w:sz w:val="18"/>
                <w:szCs w:val="18"/>
                <w:vertAlign w:val="superscript"/>
                <w:lang w:val="lv-LV"/>
              </w:rPr>
              <w:t>6</w:t>
            </w:r>
          </w:p>
        </w:tc>
      </w:tr>
      <w:tr w:rsidR="00BA77B2" w:rsidRPr="00FA03ED" w14:paraId="08E6F717" w14:textId="77777777" w:rsidTr="00EA5395">
        <w:trPr>
          <w:cantSplit/>
        </w:trPr>
        <w:tc>
          <w:tcPr>
            <w:tcW w:w="1418" w:type="dxa"/>
          </w:tcPr>
          <w:p w14:paraId="55176D70" w14:textId="77777777" w:rsidR="00E531C5" w:rsidRPr="00FA03ED" w:rsidRDefault="00E531C5" w:rsidP="000B214C">
            <w:pPr>
              <w:rPr>
                <w:sz w:val="18"/>
                <w:szCs w:val="18"/>
                <w:lang w:val="lv-LV"/>
              </w:rPr>
            </w:pPr>
            <w:r w:rsidRPr="00FA03ED">
              <w:rPr>
                <w:b/>
                <w:sz w:val="18"/>
                <w:szCs w:val="18"/>
                <w:lang w:val="lv-LV"/>
              </w:rPr>
              <w:t>Acu bojājumi</w:t>
            </w:r>
          </w:p>
        </w:tc>
        <w:tc>
          <w:tcPr>
            <w:tcW w:w="1559" w:type="dxa"/>
          </w:tcPr>
          <w:p w14:paraId="7ECE4C62" w14:textId="77777777" w:rsidR="00E531C5" w:rsidRPr="00FA03ED" w:rsidRDefault="00E531C5" w:rsidP="000B214C">
            <w:pPr>
              <w:rPr>
                <w:sz w:val="18"/>
                <w:szCs w:val="18"/>
                <w:lang w:val="lv-LV"/>
              </w:rPr>
            </w:pPr>
          </w:p>
        </w:tc>
        <w:tc>
          <w:tcPr>
            <w:tcW w:w="1560" w:type="dxa"/>
          </w:tcPr>
          <w:p w14:paraId="4B553E9E" w14:textId="77777777" w:rsidR="00BB606C" w:rsidRDefault="00E531C5" w:rsidP="00BB606C">
            <w:pPr>
              <w:rPr>
                <w:sz w:val="18"/>
                <w:szCs w:val="18"/>
                <w:lang w:val="lv-LV"/>
              </w:rPr>
            </w:pPr>
            <w:r w:rsidRPr="00FA03ED">
              <w:rPr>
                <w:sz w:val="18"/>
                <w:szCs w:val="18"/>
                <w:lang w:val="lv-LV"/>
              </w:rPr>
              <w:t>asaru izdalīšanās traucējumi,</w:t>
            </w:r>
          </w:p>
          <w:p w14:paraId="20500659" w14:textId="77777777" w:rsidR="00E531C5" w:rsidRPr="00FA03ED" w:rsidRDefault="00E531C5" w:rsidP="00BB606C">
            <w:pPr>
              <w:rPr>
                <w:sz w:val="18"/>
                <w:szCs w:val="18"/>
                <w:lang w:val="lv-LV"/>
              </w:rPr>
            </w:pPr>
            <w:r w:rsidRPr="00FA03ED">
              <w:rPr>
                <w:sz w:val="18"/>
                <w:szCs w:val="18"/>
                <w:lang w:val="lv-LV"/>
              </w:rPr>
              <w:t>konjunktivīts</w:t>
            </w:r>
          </w:p>
        </w:tc>
        <w:tc>
          <w:tcPr>
            <w:tcW w:w="1275" w:type="dxa"/>
          </w:tcPr>
          <w:p w14:paraId="39103ABB" w14:textId="77777777" w:rsidR="00E531C5" w:rsidRPr="00FA03ED" w:rsidRDefault="00E531C5" w:rsidP="000B214C">
            <w:pPr>
              <w:rPr>
                <w:sz w:val="18"/>
                <w:szCs w:val="18"/>
                <w:lang w:val="lv-LV"/>
              </w:rPr>
            </w:pPr>
          </w:p>
        </w:tc>
        <w:tc>
          <w:tcPr>
            <w:tcW w:w="1276" w:type="dxa"/>
          </w:tcPr>
          <w:p w14:paraId="3EA9ECD4" w14:textId="77777777" w:rsidR="00E531C5" w:rsidRPr="00FA03ED" w:rsidRDefault="00E531C5" w:rsidP="000B214C">
            <w:pPr>
              <w:rPr>
                <w:sz w:val="18"/>
                <w:szCs w:val="18"/>
                <w:lang w:val="lv-LV"/>
              </w:rPr>
            </w:pPr>
          </w:p>
        </w:tc>
        <w:tc>
          <w:tcPr>
            <w:tcW w:w="1418" w:type="dxa"/>
          </w:tcPr>
          <w:p w14:paraId="17EF5324" w14:textId="77777777" w:rsidR="00E531C5" w:rsidRPr="00FA03ED" w:rsidRDefault="00E531C5" w:rsidP="00F75DF7">
            <w:pPr>
              <w:rPr>
                <w:sz w:val="18"/>
                <w:szCs w:val="18"/>
                <w:lang w:val="lv-LV"/>
              </w:rPr>
            </w:pPr>
            <w:r w:rsidRPr="00FA03ED">
              <w:rPr>
                <w:sz w:val="18"/>
                <w:szCs w:val="18"/>
                <w:lang w:val="lv-LV"/>
              </w:rPr>
              <w:t>smagas pakāpes redzes zudums</w:t>
            </w:r>
            <w:r w:rsidR="00F75DF7">
              <w:rPr>
                <w:sz w:val="18"/>
                <w:szCs w:val="18"/>
                <w:vertAlign w:val="superscript"/>
                <w:lang w:val="lv-LV"/>
              </w:rPr>
              <w:t>6</w:t>
            </w:r>
          </w:p>
        </w:tc>
        <w:tc>
          <w:tcPr>
            <w:tcW w:w="1417" w:type="dxa"/>
          </w:tcPr>
          <w:p w14:paraId="5355428D" w14:textId="77777777" w:rsidR="00E531C5" w:rsidRPr="00FA03ED" w:rsidRDefault="00E531C5" w:rsidP="000B214C">
            <w:pPr>
              <w:rPr>
                <w:sz w:val="18"/>
                <w:szCs w:val="18"/>
                <w:lang w:val="lv-LV"/>
              </w:rPr>
            </w:pPr>
          </w:p>
        </w:tc>
      </w:tr>
      <w:tr w:rsidR="00BA77B2" w:rsidRPr="00FA03ED" w14:paraId="54440E53" w14:textId="77777777" w:rsidTr="00EA5395">
        <w:trPr>
          <w:cantSplit/>
        </w:trPr>
        <w:tc>
          <w:tcPr>
            <w:tcW w:w="1418" w:type="dxa"/>
          </w:tcPr>
          <w:p w14:paraId="1FA1D4FF" w14:textId="77777777" w:rsidR="00E531C5" w:rsidRPr="00FA03ED" w:rsidRDefault="00E531C5" w:rsidP="000B214C">
            <w:pPr>
              <w:rPr>
                <w:b/>
                <w:sz w:val="18"/>
                <w:szCs w:val="18"/>
                <w:lang w:val="lv-LV"/>
              </w:rPr>
            </w:pPr>
            <w:r w:rsidRPr="00FA03ED">
              <w:rPr>
                <w:b/>
                <w:sz w:val="18"/>
                <w:szCs w:val="18"/>
                <w:lang w:val="lv-LV"/>
              </w:rPr>
              <w:t>Ausu un labirinta bojājumi</w:t>
            </w:r>
          </w:p>
        </w:tc>
        <w:tc>
          <w:tcPr>
            <w:tcW w:w="1559" w:type="dxa"/>
          </w:tcPr>
          <w:p w14:paraId="1E74F17D" w14:textId="77777777" w:rsidR="00E531C5" w:rsidRPr="00FA03ED" w:rsidRDefault="00E531C5" w:rsidP="000B214C">
            <w:pPr>
              <w:rPr>
                <w:sz w:val="18"/>
                <w:szCs w:val="18"/>
                <w:lang w:val="lv-LV"/>
              </w:rPr>
            </w:pPr>
          </w:p>
        </w:tc>
        <w:tc>
          <w:tcPr>
            <w:tcW w:w="1560" w:type="dxa"/>
          </w:tcPr>
          <w:p w14:paraId="0760FA64" w14:textId="77777777" w:rsidR="00BB606C" w:rsidRDefault="00E531C5" w:rsidP="00BB606C">
            <w:pPr>
              <w:rPr>
                <w:sz w:val="18"/>
                <w:szCs w:val="18"/>
                <w:lang w:val="lv-LV"/>
              </w:rPr>
            </w:pPr>
            <w:r w:rsidRPr="00FA03ED">
              <w:rPr>
                <w:sz w:val="18"/>
                <w:szCs w:val="18"/>
                <w:lang w:val="lv-LV"/>
              </w:rPr>
              <w:t>troksnis ausīs,</w:t>
            </w:r>
          </w:p>
          <w:p w14:paraId="2E7287B9" w14:textId="77777777" w:rsidR="00E531C5" w:rsidRPr="00FA03ED" w:rsidRDefault="00E531C5" w:rsidP="00BB606C">
            <w:pPr>
              <w:rPr>
                <w:sz w:val="18"/>
                <w:szCs w:val="18"/>
                <w:lang w:val="lv-LV"/>
              </w:rPr>
            </w:pPr>
            <w:r w:rsidRPr="00FA03ED">
              <w:rPr>
                <w:sz w:val="18"/>
                <w:szCs w:val="18"/>
                <w:lang w:val="lv-LV"/>
              </w:rPr>
              <w:t>ausu sāpes</w:t>
            </w:r>
          </w:p>
        </w:tc>
        <w:tc>
          <w:tcPr>
            <w:tcW w:w="1275" w:type="dxa"/>
          </w:tcPr>
          <w:p w14:paraId="7ACDA34A" w14:textId="77777777" w:rsidR="00E531C5" w:rsidRPr="00FA03ED" w:rsidRDefault="00E531C5" w:rsidP="000B214C">
            <w:pPr>
              <w:rPr>
                <w:sz w:val="18"/>
                <w:szCs w:val="18"/>
                <w:lang w:val="lv-LV"/>
              </w:rPr>
            </w:pPr>
          </w:p>
        </w:tc>
        <w:tc>
          <w:tcPr>
            <w:tcW w:w="1276" w:type="dxa"/>
          </w:tcPr>
          <w:p w14:paraId="3DFE3AFB" w14:textId="77777777" w:rsidR="00E531C5" w:rsidRPr="00FA03ED" w:rsidRDefault="00E531C5" w:rsidP="000B214C">
            <w:pPr>
              <w:rPr>
                <w:sz w:val="18"/>
                <w:szCs w:val="18"/>
                <w:lang w:val="lv-LV"/>
              </w:rPr>
            </w:pPr>
          </w:p>
        </w:tc>
        <w:tc>
          <w:tcPr>
            <w:tcW w:w="1418" w:type="dxa"/>
          </w:tcPr>
          <w:p w14:paraId="5D2974A4" w14:textId="77777777" w:rsidR="00E531C5" w:rsidRPr="00FA03ED" w:rsidRDefault="00E531C5" w:rsidP="000B214C">
            <w:pPr>
              <w:rPr>
                <w:sz w:val="18"/>
                <w:szCs w:val="18"/>
                <w:lang w:val="lv-LV"/>
              </w:rPr>
            </w:pPr>
          </w:p>
        </w:tc>
        <w:tc>
          <w:tcPr>
            <w:tcW w:w="1417" w:type="dxa"/>
          </w:tcPr>
          <w:p w14:paraId="1A6CA008" w14:textId="77777777" w:rsidR="00E531C5" w:rsidRPr="00FA03ED" w:rsidRDefault="00E531C5" w:rsidP="00F75DF7">
            <w:pPr>
              <w:rPr>
                <w:sz w:val="18"/>
                <w:szCs w:val="18"/>
                <w:lang w:val="lv-LV"/>
              </w:rPr>
            </w:pPr>
            <w:r w:rsidRPr="00FA03ED">
              <w:rPr>
                <w:sz w:val="18"/>
                <w:szCs w:val="18"/>
                <w:lang w:val="lv-LV"/>
              </w:rPr>
              <w:t>dzirdes zudums</w:t>
            </w:r>
            <w:r w:rsidR="00F75DF7">
              <w:rPr>
                <w:sz w:val="18"/>
                <w:szCs w:val="18"/>
                <w:vertAlign w:val="superscript"/>
                <w:lang w:val="lv-LV"/>
              </w:rPr>
              <w:t>6</w:t>
            </w:r>
          </w:p>
        </w:tc>
      </w:tr>
      <w:tr w:rsidR="00BA77B2" w:rsidRPr="00FA03ED" w14:paraId="16B27BC6" w14:textId="77777777" w:rsidTr="00EA5395">
        <w:trPr>
          <w:cantSplit/>
        </w:trPr>
        <w:tc>
          <w:tcPr>
            <w:tcW w:w="1418" w:type="dxa"/>
          </w:tcPr>
          <w:p w14:paraId="51E66190" w14:textId="77777777" w:rsidR="00E531C5" w:rsidRPr="00FA03ED" w:rsidRDefault="00E531C5" w:rsidP="000B214C">
            <w:pPr>
              <w:rPr>
                <w:b/>
                <w:sz w:val="18"/>
                <w:szCs w:val="18"/>
                <w:lang w:val="lv-LV"/>
              </w:rPr>
            </w:pPr>
            <w:r w:rsidRPr="00FA03ED">
              <w:rPr>
                <w:b/>
                <w:sz w:val="18"/>
                <w:szCs w:val="18"/>
                <w:lang w:val="lv-LV"/>
              </w:rPr>
              <w:lastRenderedPageBreak/>
              <w:t>Sirds funkcijas traucējumi</w:t>
            </w:r>
          </w:p>
        </w:tc>
        <w:tc>
          <w:tcPr>
            <w:tcW w:w="1559" w:type="dxa"/>
          </w:tcPr>
          <w:p w14:paraId="0E39C23C" w14:textId="77777777" w:rsidR="00E531C5" w:rsidRPr="00FA03ED" w:rsidRDefault="00E531C5" w:rsidP="000B214C">
            <w:pPr>
              <w:rPr>
                <w:sz w:val="18"/>
                <w:szCs w:val="18"/>
                <w:lang w:val="lv-LV"/>
              </w:rPr>
            </w:pPr>
          </w:p>
        </w:tc>
        <w:tc>
          <w:tcPr>
            <w:tcW w:w="1560" w:type="dxa"/>
          </w:tcPr>
          <w:p w14:paraId="58DD2102" w14:textId="77777777" w:rsidR="00BB606C" w:rsidRDefault="00E531C5" w:rsidP="00BB606C">
            <w:pPr>
              <w:rPr>
                <w:sz w:val="18"/>
                <w:szCs w:val="18"/>
                <w:lang w:val="lv-LV"/>
              </w:rPr>
            </w:pPr>
            <w:r w:rsidRPr="00FA03ED">
              <w:rPr>
                <w:sz w:val="18"/>
                <w:szCs w:val="18"/>
                <w:vertAlign w:val="superscript"/>
                <w:lang w:val="lv-LV"/>
              </w:rPr>
              <w:t>+</w:t>
            </w:r>
            <w:r w:rsidRPr="00FA03ED">
              <w:rPr>
                <w:sz w:val="18"/>
                <w:szCs w:val="18"/>
                <w:lang w:val="lv-LV"/>
              </w:rPr>
              <w:t>miokarda infarkts</w:t>
            </w:r>
            <w:r w:rsidR="00F75DF7">
              <w:rPr>
                <w:sz w:val="18"/>
                <w:szCs w:val="18"/>
                <w:vertAlign w:val="superscript"/>
                <w:lang w:val="lv-LV"/>
              </w:rPr>
              <w:t>5,7</w:t>
            </w:r>
            <w:r w:rsidRPr="00FA03ED">
              <w:rPr>
                <w:sz w:val="18"/>
                <w:szCs w:val="18"/>
                <w:lang w:val="lv-LV"/>
              </w:rPr>
              <w:t>,</w:t>
            </w:r>
          </w:p>
          <w:p w14:paraId="36481FD2" w14:textId="77777777" w:rsidR="00BB606C" w:rsidRDefault="00E531C5" w:rsidP="00BB606C">
            <w:pPr>
              <w:rPr>
                <w:sz w:val="18"/>
                <w:szCs w:val="18"/>
                <w:lang w:val="lv-LV"/>
              </w:rPr>
            </w:pPr>
            <w:r w:rsidRPr="00FA03ED">
              <w:rPr>
                <w:sz w:val="18"/>
                <w:szCs w:val="18"/>
                <w:lang w:val="lv-LV"/>
              </w:rPr>
              <w:t>aritmija,</w:t>
            </w:r>
          </w:p>
          <w:p w14:paraId="07F989D1" w14:textId="77777777" w:rsidR="00BB606C" w:rsidRDefault="00E531C5" w:rsidP="00BB606C">
            <w:pPr>
              <w:rPr>
                <w:sz w:val="18"/>
                <w:szCs w:val="18"/>
                <w:lang w:val="lv-LV"/>
              </w:rPr>
            </w:pPr>
            <w:r w:rsidRPr="00FA03ED">
              <w:rPr>
                <w:sz w:val="18"/>
                <w:szCs w:val="18"/>
                <w:vertAlign w:val="superscript"/>
                <w:lang w:val="lv-LV"/>
              </w:rPr>
              <w:t>+</w:t>
            </w:r>
            <w:r w:rsidRPr="00FA03ED">
              <w:rPr>
                <w:sz w:val="18"/>
                <w:szCs w:val="18"/>
                <w:lang w:val="lv-LV"/>
              </w:rPr>
              <w:t>priekškambaru mir</w:t>
            </w:r>
            <w:r w:rsidR="00596F62">
              <w:rPr>
                <w:sz w:val="18"/>
                <w:szCs w:val="18"/>
                <w:lang w:val="lv-LV"/>
              </w:rPr>
              <w:t>dzē</w:t>
            </w:r>
            <w:r w:rsidRPr="00FA03ED">
              <w:rPr>
                <w:sz w:val="18"/>
                <w:szCs w:val="18"/>
                <w:lang w:val="lv-LV"/>
              </w:rPr>
              <w:t>šana,</w:t>
            </w:r>
          </w:p>
          <w:p w14:paraId="0B28D831" w14:textId="77777777" w:rsidR="00BB606C" w:rsidRDefault="00E531C5" w:rsidP="00BB606C">
            <w:pPr>
              <w:rPr>
                <w:sz w:val="18"/>
                <w:szCs w:val="18"/>
                <w:lang w:val="lv-LV"/>
              </w:rPr>
            </w:pPr>
            <w:r w:rsidRPr="00FA03ED">
              <w:rPr>
                <w:sz w:val="18"/>
                <w:szCs w:val="18"/>
                <w:lang w:val="lv-LV"/>
              </w:rPr>
              <w:t>tahikardija,</w:t>
            </w:r>
          </w:p>
          <w:p w14:paraId="38FA8B4B" w14:textId="77777777" w:rsidR="00E531C5" w:rsidRPr="00FA03ED" w:rsidRDefault="00E531C5" w:rsidP="00BB606C">
            <w:pPr>
              <w:rPr>
                <w:sz w:val="18"/>
                <w:szCs w:val="18"/>
                <w:lang w:val="lv-LV"/>
              </w:rPr>
            </w:pPr>
            <w:r w:rsidRPr="00FA03ED">
              <w:rPr>
                <w:sz w:val="18"/>
                <w:szCs w:val="18"/>
                <w:vertAlign w:val="superscript"/>
                <w:lang w:val="lv-LV"/>
              </w:rPr>
              <w:t>+</w:t>
            </w:r>
            <w:r w:rsidRPr="00FA03ED">
              <w:rPr>
                <w:sz w:val="18"/>
                <w:szCs w:val="18"/>
                <w:lang w:val="lv-LV"/>
              </w:rPr>
              <w:t>sirdsdarbības traucējumi</w:t>
            </w:r>
          </w:p>
        </w:tc>
        <w:tc>
          <w:tcPr>
            <w:tcW w:w="1275" w:type="dxa"/>
          </w:tcPr>
          <w:p w14:paraId="7EBE9EA0" w14:textId="77777777" w:rsidR="00BB606C" w:rsidRDefault="00E531C5" w:rsidP="00BB606C">
            <w:pPr>
              <w:rPr>
                <w:sz w:val="18"/>
                <w:szCs w:val="18"/>
                <w:lang w:val="lv-LV"/>
              </w:rPr>
            </w:pPr>
            <w:r w:rsidRPr="00FA03ED">
              <w:rPr>
                <w:sz w:val="18"/>
                <w:szCs w:val="18"/>
                <w:lang w:val="lv-LV"/>
              </w:rPr>
              <w:t xml:space="preserve"> </w:t>
            </w:r>
            <w:r w:rsidRPr="00FA03ED">
              <w:rPr>
                <w:sz w:val="18"/>
                <w:szCs w:val="18"/>
                <w:vertAlign w:val="superscript"/>
                <w:lang w:val="lv-LV"/>
              </w:rPr>
              <w:t>+</w:t>
            </w:r>
            <w:r w:rsidRPr="00FA03ED">
              <w:rPr>
                <w:sz w:val="18"/>
                <w:szCs w:val="18"/>
                <w:lang w:val="lv-LV"/>
              </w:rPr>
              <w:t>kreisā kambara mazspēja,</w:t>
            </w:r>
          </w:p>
          <w:p w14:paraId="71D84CEB" w14:textId="77777777" w:rsidR="00BA77B2" w:rsidRDefault="00E531C5" w:rsidP="00BA77B2">
            <w:pPr>
              <w:rPr>
                <w:sz w:val="18"/>
                <w:szCs w:val="18"/>
                <w:lang w:val="lv-LV"/>
              </w:rPr>
            </w:pPr>
            <w:r w:rsidRPr="00FA03ED">
              <w:rPr>
                <w:sz w:val="18"/>
                <w:szCs w:val="18"/>
                <w:vertAlign w:val="superscript"/>
                <w:lang w:val="lv-LV"/>
              </w:rPr>
              <w:t>+</w:t>
            </w:r>
            <w:r w:rsidRPr="00FA03ED">
              <w:rPr>
                <w:sz w:val="18"/>
                <w:szCs w:val="18"/>
                <w:lang w:val="lv-LV"/>
              </w:rPr>
              <w:t>supraventrikulāra tahikardija,</w:t>
            </w:r>
          </w:p>
          <w:p w14:paraId="120BC9B0" w14:textId="77777777" w:rsidR="00BA77B2" w:rsidRDefault="00E531C5" w:rsidP="00BA77B2">
            <w:pPr>
              <w:rPr>
                <w:sz w:val="18"/>
                <w:szCs w:val="18"/>
                <w:lang w:val="lv-LV"/>
              </w:rPr>
            </w:pPr>
            <w:r w:rsidRPr="00FA03ED">
              <w:rPr>
                <w:sz w:val="18"/>
                <w:szCs w:val="18"/>
                <w:vertAlign w:val="superscript"/>
                <w:lang w:val="lv-LV"/>
              </w:rPr>
              <w:t>+</w:t>
            </w:r>
            <w:r w:rsidRPr="00FA03ED">
              <w:rPr>
                <w:sz w:val="18"/>
                <w:szCs w:val="18"/>
                <w:lang w:val="lv-LV"/>
              </w:rPr>
              <w:t>kambaru tahikardija,</w:t>
            </w:r>
          </w:p>
          <w:p w14:paraId="69451138" w14:textId="77777777" w:rsidR="00BA77B2" w:rsidRDefault="00E531C5" w:rsidP="00BA77B2">
            <w:pPr>
              <w:rPr>
                <w:sz w:val="18"/>
                <w:szCs w:val="18"/>
                <w:lang w:val="lv-LV"/>
              </w:rPr>
            </w:pPr>
            <w:r w:rsidRPr="00FA03ED">
              <w:rPr>
                <w:sz w:val="18"/>
                <w:szCs w:val="18"/>
                <w:vertAlign w:val="superscript"/>
                <w:lang w:val="lv-LV"/>
              </w:rPr>
              <w:t>+</w:t>
            </w:r>
            <w:r w:rsidRPr="00FA03ED">
              <w:rPr>
                <w:sz w:val="18"/>
                <w:szCs w:val="18"/>
                <w:lang w:val="lv-LV"/>
              </w:rPr>
              <w:t>stenokardija,</w:t>
            </w:r>
          </w:p>
          <w:p w14:paraId="19B27899" w14:textId="77777777" w:rsidR="00BA77B2" w:rsidRDefault="00E531C5" w:rsidP="00BA77B2">
            <w:pPr>
              <w:rPr>
                <w:sz w:val="18"/>
                <w:szCs w:val="18"/>
                <w:lang w:val="lv-LV"/>
              </w:rPr>
            </w:pPr>
            <w:r w:rsidRPr="00FA03ED">
              <w:rPr>
                <w:sz w:val="18"/>
                <w:szCs w:val="18"/>
                <w:vertAlign w:val="superscript"/>
                <w:lang w:val="lv-LV"/>
              </w:rPr>
              <w:t>+</w:t>
            </w:r>
            <w:r w:rsidRPr="00FA03ED">
              <w:rPr>
                <w:sz w:val="18"/>
                <w:szCs w:val="18"/>
                <w:lang w:val="lv-LV"/>
              </w:rPr>
              <w:t>miokarda išēmija,</w:t>
            </w:r>
          </w:p>
          <w:p w14:paraId="6EC94498" w14:textId="77777777" w:rsidR="00E531C5" w:rsidRPr="00FA03ED" w:rsidRDefault="00E531C5" w:rsidP="00BA77B2">
            <w:pPr>
              <w:rPr>
                <w:sz w:val="18"/>
                <w:szCs w:val="18"/>
                <w:lang w:val="lv-LV"/>
              </w:rPr>
            </w:pPr>
            <w:r w:rsidRPr="00FA03ED">
              <w:rPr>
                <w:sz w:val="18"/>
                <w:szCs w:val="18"/>
                <w:lang w:val="lv-LV"/>
              </w:rPr>
              <w:t>bradikardija</w:t>
            </w:r>
          </w:p>
        </w:tc>
        <w:tc>
          <w:tcPr>
            <w:tcW w:w="1276" w:type="dxa"/>
          </w:tcPr>
          <w:p w14:paraId="3A597235" w14:textId="77777777" w:rsidR="00E531C5" w:rsidRPr="00FA03ED" w:rsidRDefault="00E531C5" w:rsidP="00F75DF7">
            <w:pPr>
              <w:rPr>
                <w:sz w:val="18"/>
                <w:szCs w:val="18"/>
                <w:lang w:val="lv-LV"/>
              </w:rPr>
            </w:pPr>
            <w:r w:rsidRPr="00FA03ED">
              <w:rPr>
                <w:sz w:val="18"/>
                <w:szCs w:val="18"/>
                <w:lang w:val="lv-LV"/>
              </w:rPr>
              <w:t>smagi sirdsdarbības traucējumi</w:t>
            </w:r>
            <w:r w:rsidR="00F75DF7">
              <w:rPr>
                <w:snapToGrid w:val="0"/>
                <w:sz w:val="18"/>
                <w:szCs w:val="18"/>
                <w:vertAlign w:val="superscript"/>
                <w:lang w:val="lv-LV" w:eastAsia="en-US"/>
              </w:rPr>
              <w:t>5,7</w:t>
            </w:r>
            <w:r w:rsidRPr="00FA03ED">
              <w:rPr>
                <w:snapToGrid w:val="0"/>
                <w:sz w:val="18"/>
                <w:szCs w:val="18"/>
                <w:vertAlign w:val="superscript"/>
                <w:lang w:val="lv-LV" w:eastAsia="en-US"/>
              </w:rPr>
              <w:t xml:space="preserve"> </w:t>
            </w:r>
          </w:p>
        </w:tc>
        <w:tc>
          <w:tcPr>
            <w:tcW w:w="1418" w:type="dxa"/>
          </w:tcPr>
          <w:p w14:paraId="147F1FD1" w14:textId="77777777" w:rsidR="00E531C5" w:rsidRPr="00FA03ED" w:rsidRDefault="00E531C5" w:rsidP="00F75DF7">
            <w:pPr>
              <w:rPr>
                <w:sz w:val="18"/>
                <w:szCs w:val="18"/>
                <w:lang w:val="lv-LV"/>
              </w:rPr>
            </w:pPr>
            <w:r w:rsidRPr="00FA03ED">
              <w:rPr>
                <w:sz w:val="18"/>
                <w:szCs w:val="18"/>
                <w:lang w:val="lv-LV"/>
              </w:rPr>
              <w:t>sirds mazspēja</w:t>
            </w:r>
            <w:r w:rsidR="00F75DF7">
              <w:rPr>
                <w:sz w:val="18"/>
                <w:szCs w:val="18"/>
                <w:vertAlign w:val="superscript"/>
                <w:lang w:val="lv-LV"/>
              </w:rPr>
              <w:t>5,7</w:t>
            </w:r>
          </w:p>
        </w:tc>
        <w:tc>
          <w:tcPr>
            <w:tcW w:w="1417" w:type="dxa"/>
          </w:tcPr>
          <w:p w14:paraId="6BF4501E" w14:textId="77777777" w:rsidR="00E531C5" w:rsidRPr="00FA03ED" w:rsidRDefault="00E531C5" w:rsidP="000B214C">
            <w:pPr>
              <w:rPr>
                <w:sz w:val="18"/>
                <w:szCs w:val="18"/>
                <w:lang w:val="lv-LV"/>
              </w:rPr>
            </w:pPr>
          </w:p>
        </w:tc>
      </w:tr>
      <w:tr w:rsidR="00BA77B2" w:rsidRPr="002409AD" w14:paraId="4AF1C0C2" w14:textId="77777777" w:rsidTr="00EA5395">
        <w:trPr>
          <w:cantSplit/>
        </w:trPr>
        <w:tc>
          <w:tcPr>
            <w:tcW w:w="1418" w:type="dxa"/>
          </w:tcPr>
          <w:p w14:paraId="58430B8F" w14:textId="77777777" w:rsidR="00E531C5" w:rsidRPr="00FA03ED" w:rsidRDefault="00E531C5" w:rsidP="000B214C">
            <w:pPr>
              <w:rPr>
                <w:b/>
                <w:sz w:val="18"/>
                <w:szCs w:val="18"/>
                <w:lang w:val="lv-LV"/>
              </w:rPr>
            </w:pPr>
            <w:r w:rsidRPr="00FA03ED">
              <w:rPr>
                <w:b/>
                <w:sz w:val="18"/>
                <w:szCs w:val="18"/>
                <w:lang w:val="lv-LV"/>
              </w:rPr>
              <w:t>Asinsvadu sistēmas traucējumi</w:t>
            </w:r>
          </w:p>
        </w:tc>
        <w:tc>
          <w:tcPr>
            <w:tcW w:w="1559" w:type="dxa"/>
          </w:tcPr>
          <w:p w14:paraId="1F1F425F" w14:textId="77777777" w:rsidR="00E531C5" w:rsidRPr="00FA03ED" w:rsidRDefault="00E531C5" w:rsidP="000B214C">
            <w:pPr>
              <w:rPr>
                <w:sz w:val="18"/>
                <w:szCs w:val="18"/>
                <w:lang w:val="lv-LV"/>
              </w:rPr>
            </w:pPr>
          </w:p>
        </w:tc>
        <w:tc>
          <w:tcPr>
            <w:tcW w:w="1560" w:type="dxa"/>
          </w:tcPr>
          <w:p w14:paraId="0D41ECB0" w14:textId="77777777" w:rsidR="00BA77B2" w:rsidRDefault="00E531C5" w:rsidP="00BA77B2">
            <w:pPr>
              <w:rPr>
                <w:sz w:val="18"/>
                <w:szCs w:val="18"/>
                <w:lang w:val="lv-LV"/>
              </w:rPr>
            </w:pPr>
            <w:r w:rsidRPr="00FA03ED">
              <w:rPr>
                <w:sz w:val="18"/>
                <w:szCs w:val="18"/>
                <w:lang w:val="lv-LV"/>
              </w:rPr>
              <w:t>hipertensija,</w:t>
            </w:r>
          </w:p>
          <w:p w14:paraId="3521DBED" w14:textId="77777777" w:rsidR="00BA77B2" w:rsidRDefault="00E531C5" w:rsidP="00BA77B2">
            <w:pPr>
              <w:rPr>
                <w:sz w:val="18"/>
                <w:szCs w:val="18"/>
                <w:lang w:val="lv-LV"/>
              </w:rPr>
            </w:pPr>
            <w:r w:rsidRPr="00FA03ED">
              <w:rPr>
                <w:sz w:val="18"/>
                <w:szCs w:val="18"/>
                <w:lang w:val="lv-LV"/>
              </w:rPr>
              <w:t>ortostatiska hipotensija,</w:t>
            </w:r>
          </w:p>
          <w:p w14:paraId="6EFEF194" w14:textId="77777777" w:rsidR="00E531C5" w:rsidRPr="00FA03ED" w:rsidRDefault="00E531C5" w:rsidP="00BA77B2">
            <w:pPr>
              <w:rPr>
                <w:sz w:val="18"/>
                <w:szCs w:val="18"/>
                <w:lang w:val="lv-LV"/>
              </w:rPr>
            </w:pPr>
            <w:r w:rsidRPr="00FA03ED">
              <w:rPr>
                <w:sz w:val="18"/>
                <w:szCs w:val="18"/>
                <w:lang w:val="lv-LV"/>
              </w:rPr>
              <w:t>hipotensija</w:t>
            </w:r>
            <w:r w:rsidRPr="00FA03ED">
              <w:rPr>
                <w:sz w:val="18"/>
                <w:szCs w:val="18"/>
                <w:vertAlign w:val="superscript"/>
                <w:lang w:val="lv-LV"/>
              </w:rPr>
              <w:t xml:space="preserve"> </w:t>
            </w:r>
          </w:p>
        </w:tc>
        <w:tc>
          <w:tcPr>
            <w:tcW w:w="1275" w:type="dxa"/>
          </w:tcPr>
          <w:p w14:paraId="4586BCD7" w14:textId="77777777" w:rsidR="00E531C5" w:rsidRPr="00FA03ED" w:rsidRDefault="00E531C5" w:rsidP="000B214C">
            <w:pPr>
              <w:rPr>
                <w:sz w:val="18"/>
                <w:szCs w:val="18"/>
                <w:lang w:val="lv-LV"/>
              </w:rPr>
            </w:pPr>
          </w:p>
        </w:tc>
        <w:tc>
          <w:tcPr>
            <w:tcW w:w="1276" w:type="dxa"/>
          </w:tcPr>
          <w:p w14:paraId="5D076A88" w14:textId="77777777" w:rsidR="00E531C5" w:rsidRPr="00FA03ED" w:rsidRDefault="00E531C5" w:rsidP="000B214C">
            <w:pPr>
              <w:rPr>
                <w:sz w:val="18"/>
                <w:szCs w:val="18"/>
                <w:lang w:val="lv-LV"/>
              </w:rPr>
            </w:pPr>
          </w:p>
        </w:tc>
        <w:tc>
          <w:tcPr>
            <w:tcW w:w="1418" w:type="dxa"/>
          </w:tcPr>
          <w:p w14:paraId="008EC8DD" w14:textId="77777777" w:rsidR="00BA77B2" w:rsidRDefault="00E531C5" w:rsidP="00BA77B2">
            <w:pPr>
              <w:ind w:left="-108" w:right="-149"/>
              <w:rPr>
                <w:sz w:val="18"/>
                <w:szCs w:val="18"/>
                <w:lang w:val="lv-LV"/>
              </w:rPr>
            </w:pPr>
            <w:r w:rsidRPr="00FA03ED">
              <w:rPr>
                <w:sz w:val="18"/>
                <w:szCs w:val="18"/>
                <w:lang w:val="lv-LV"/>
              </w:rPr>
              <w:t>vaskulīts (galvenokārt ādā),</w:t>
            </w:r>
          </w:p>
          <w:p w14:paraId="00BC7784" w14:textId="77777777" w:rsidR="00E531C5" w:rsidRPr="00FA03ED" w:rsidRDefault="00E531C5" w:rsidP="00BA77B2">
            <w:pPr>
              <w:ind w:left="-108" w:right="-149"/>
              <w:rPr>
                <w:sz w:val="18"/>
                <w:szCs w:val="18"/>
                <w:lang w:val="lv-LV"/>
              </w:rPr>
            </w:pPr>
            <w:r w:rsidRPr="00FA03ED">
              <w:rPr>
                <w:sz w:val="18"/>
                <w:szCs w:val="18"/>
                <w:lang w:val="lv-LV"/>
              </w:rPr>
              <w:t>leikocitoklastisks vaskulīts</w:t>
            </w:r>
          </w:p>
        </w:tc>
        <w:tc>
          <w:tcPr>
            <w:tcW w:w="1417" w:type="dxa"/>
          </w:tcPr>
          <w:p w14:paraId="5941C364" w14:textId="77777777" w:rsidR="00E531C5" w:rsidRPr="00FA03ED" w:rsidRDefault="00E531C5" w:rsidP="000B214C">
            <w:pPr>
              <w:rPr>
                <w:sz w:val="18"/>
                <w:szCs w:val="18"/>
                <w:lang w:val="lv-LV"/>
              </w:rPr>
            </w:pPr>
          </w:p>
        </w:tc>
      </w:tr>
      <w:tr w:rsidR="00BA77B2" w:rsidRPr="00FA03ED" w14:paraId="00877BE2" w14:textId="77777777" w:rsidTr="00EA5395">
        <w:trPr>
          <w:cantSplit/>
        </w:trPr>
        <w:tc>
          <w:tcPr>
            <w:tcW w:w="1418" w:type="dxa"/>
          </w:tcPr>
          <w:p w14:paraId="377CB382" w14:textId="77777777" w:rsidR="00E531C5" w:rsidRPr="00FA03ED" w:rsidRDefault="00E531C5" w:rsidP="000B214C">
            <w:pPr>
              <w:rPr>
                <w:b/>
                <w:sz w:val="18"/>
                <w:szCs w:val="18"/>
                <w:lang w:val="lv-LV"/>
              </w:rPr>
            </w:pPr>
            <w:r w:rsidRPr="00FA03ED">
              <w:rPr>
                <w:b/>
                <w:sz w:val="18"/>
                <w:szCs w:val="18"/>
                <w:lang w:val="lv-LV"/>
              </w:rPr>
              <w:t>Elpošanas sistēmas traucējumi, krūšu kurvja un videnes slimības</w:t>
            </w:r>
          </w:p>
        </w:tc>
        <w:tc>
          <w:tcPr>
            <w:tcW w:w="1559" w:type="dxa"/>
          </w:tcPr>
          <w:p w14:paraId="45FF64AF" w14:textId="77777777" w:rsidR="00E531C5" w:rsidRPr="00FA03ED" w:rsidRDefault="00E531C5" w:rsidP="000B214C">
            <w:pPr>
              <w:rPr>
                <w:sz w:val="18"/>
                <w:szCs w:val="18"/>
                <w:lang w:val="lv-LV"/>
              </w:rPr>
            </w:pPr>
          </w:p>
        </w:tc>
        <w:tc>
          <w:tcPr>
            <w:tcW w:w="1560" w:type="dxa"/>
          </w:tcPr>
          <w:p w14:paraId="71C65AF9" w14:textId="77777777" w:rsidR="00BA77B2" w:rsidRDefault="00E531C5" w:rsidP="00BA77B2">
            <w:pPr>
              <w:rPr>
                <w:sz w:val="18"/>
                <w:szCs w:val="18"/>
                <w:lang w:val="lv-LV"/>
              </w:rPr>
            </w:pPr>
            <w:r w:rsidRPr="00FA03ED">
              <w:rPr>
                <w:sz w:val="18"/>
                <w:szCs w:val="18"/>
                <w:lang w:val="lv-LV"/>
              </w:rPr>
              <w:t>bronhu spazmas</w:t>
            </w:r>
            <w:r w:rsidR="00F75DF7">
              <w:rPr>
                <w:sz w:val="18"/>
                <w:szCs w:val="18"/>
                <w:vertAlign w:val="superscript"/>
                <w:lang w:val="lv-LV"/>
              </w:rPr>
              <w:t>5</w:t>
            </w:r>
            <w:r w:rsidRPr="00FA03ED">
              <w:rPr>
                <w:sz w:val="18"/>
                <w:szCs w:val="18"/>
                <w:lang w:val="lv-LV"/>
              </w:rPr>
              <w:t>,</w:t>
            </w:r>
          </w:p>
          <w:p w14:paraId="619CF4A5" w14:textId="77777777" w:rsidR="00BA77B2" w:rsidRDefault="00E531C5" w:rsidP="00BA77B2">
            <w:pPr>
              <w:rPr>
                <w:sz w:val="18"/>
                <w:szCs w:val="18"/>
                <w:lang w:val="lv-LV"/>
              </w:rPr>
            </w:pPr>
            <w:r w:rsidRPr="00FA03ED">
              <w:rPr>
                <w:sz w:val="18"/>
                <w:szCs w:val="18"/>
                <w:lang w:val="lv-LV"/>
              </w:rPr>
              <w:t>respiratora slimība,</w:t>
            </w:r>
          </w:p>
          <w:p w14:paraId="5D625740" w14:textId="77777777" w:rsidR="00BA77B2" w:rsidRDefault="00E531C5" w:rsidP="00BA77B2">
            <w:pPr>
              <w:rPr>
                <w:sz w:val="18"/>
                <w:szCs w:val="18"/>
                <w:lang w:val="lv-LV"/>
              </w:rPr>
            </w:pPr>
            <w:r w:rsidRPr="00FA03ED">
              <w:rPr>
                <w:sz w:val="18"/>
                <w:szCs w:val="18"/>
                <w:lang w:val="lv-LV"/>
              </w:rPr>
              <w:t>sāpes krūtīs,</w:t>
            </w:r>
          </w:p>
          <w:p w14:paraId="20BA0F03" w14:textId="77777777" w:rsidR="00BA77B2" w:rsidRDefault="008502EA" w:rsidP="00BA77B2">
            <w:pPr>
              <w:rPr>
                <w:sz w:val="18"/>
                <w:szCs w:val="18"/>
                <w:lang w:val="lv-LV"/>
              </w:rPr>
            </w:pPr>
            <w:r>
              <w:rPr>
                <w:sz w:val="18"/>
                <w:szCs w:val="18"/>
                <w:lang w:val="lv-LV"/>
              </w:rPr>
              <w:t>elpas trūkums</w:t>
            </w:r>
            <w:r w:rsidR="00E531C5" w:rsidRPr="00FA03ED">
              <w:rPr>
                <w:sz w:val="18"/>
                <w:szCs w:val="18"/>
                <w:lang w:val="lv-LV"/>
              </w:rPr>
              <w:t>,</w:t>
            </w:r>
          </w:p>
          <w:p w14:paraId="1CDEBAFC" w14:textId="77777777" w:rsidR="00BA77B2" w:rsidRDefault="00E531C5" w:rsidP="00BA77B2">
            <w:pPr>
              <w:rPr>
                <w:sz w:val="18"/>
                <w:szCs w:val="18"/>
                <w:lang w:val="lv-LV"/>
              </w:rPr>
            </w:pPr>
            <w:r w:rsidRPr="00FA03ED">
              <w:rPr>
                <w:sz w:val="18"/>
                <w:szCs w:val="18"/>
                <w:lang w:val="lv-LV"/>
              </w:rPr>
              <w:t>klepus pastiprināšanās,</w:t>
            </w:r>
          </w:p>
          <w:p w14:paraId="27B827AC" w14:textId="77777777" w:rsidR="00E531C5" w:rsidRPr="00FA03ED" w:rsidRDefault="00E531C5" w:rsidP="00BA77B2">
            <w:pPr>
              <w:rPr>
                <w:sz w:val="18"/>
                <w:szCs w:val="18"/>
                <w:lang w:val="lv-LV"/>
              </w:rPr>
            </w:pPr>
            <w:r w:rsidRPr="00FA03ED">
              <w:rPr>
                <w:sz w:val="18"/>
                <w:szCs w:val="18"/>
                <w:lang w:val="lv-LV"/>
              </w:rPr>
              <w:t>iesnas</w:t>
            </w:r>
          </w:p>
        </w:tc>
        <w:tc>
          <w:tcPr>
            <w:tcW w:w="1275" w:type="dxa"/>
          </w:tcPr>
          <w:p w14:paraId="5ED6A7F5" w14:textId="77777777" w:rsidR="00BA77B2" w:rsidRDefault="00E531C5" w:rsidP="00BA77B2">
            <w:pPr>
              <w:rPr>
                <w:sz w:val="18"/>
                <w:szCs w:val="18"/>
                <w:lang w:val="lv-LV"/>
              </w:rPr>
            </w:pPr>
            <w:r w:rsidRPr="00FA03ED">
              <w:rPr>
                <w:sz w:val="18"/>
                <w:szCs w:val="18"/>
                <w:lang w:val="lv-LV"/>
              </w:rPr>
              <w:t>astma,</w:t>
            </w:r>
          </w:p>
          <w:p w14:paraId="6BF63DDD" w14:textId="77777777" w:rsidR="00BA77B2" w:rsidRDefault="00E531C5" w:rsidP="00BA77B2">
            <w:pPr>
              <w:rPr>
                <w:sz w:val="18"/>
                <w:szCs w:val="18"/>
                <w:lang w:val="lv-LV"/>
              </w:rPr>
            </w:pPr>
            <w:r w:rsidRPr="00FA03ED">
              <w:rPr>
                <w:iCs/>
                <w:sz w:val="18"/>
                <w:szCs w:val="18"/>
                <w:lang w:val="lv-LV"/>
              </w:rPr>
              <w:t>obliterējošs bronhiolīts</w:t>
            </w:r>
            <w:r w:rsidRPr="00FA03ED">
              <w:rPr>
                <w:sz w:val="18"/>
                <w:szCs w:val="18"/>
                <w:lang w:val="lv-LV"/>
              </w:rPr>
              <w:t>,</w:t>
            </w:r>
          </w:p>
          <w:p w14:paraId="60B03BA6" w14:textId="77777777" w:rsidR="00BA77B2" w:rsidRDefault="00E531C5" w:rsidP="00BA77B2">
            <w:pPr>
              <w:rPr>
                <w:sz w:val="18"/>
                <w:szCs w:val="18"/>
                <w:lang w:val="lv-LV"/>
              </w:rPr>
            </w:pPr>
            <w:r w:rsidRPr="00FA03ED">
              <w:rPr>
                <w:sz w:val="18"/>
                <w:szCs w:val="18"/>
                <w:lang w:val="lv-LV"/>
              </w:rPr>
              <w:t>plaušu slimība,</w:t>
            </w:r>
          </w:p>
          <w:p w14:paraId="63ED2C97" w14:textId="77777777" w:rsidR="00E531C5" w:rsidRPr="00FA03ED" w:rsidRDefault="00E531C5" w:rsidP="00BA77B2">
            <w:pPr>
              <w:rPr>
                <w:sz w:val="18"/>
                <w:szCs w:val="18"/>
                <w:lang w:val="lv-LV"/>
              </w:rPr>
            </w:pPr>
            <w:r w:rsidRPr="00FA03ED">
              <w:rPr>
                <w:sz w:val="18"/>
                <w:szCs w:val="18"/>
                <w:lang w:val="lv-LV"/>
              </w:rPr>
              <w:t>hipoksija</w:t>
            </w:r>
          </w:p>
        </w:tc>
        <w:tc>
          <w:tcPr>
            <w:tcW w:w="1276" w:type="dxa"/>
          </w:tcPr>
          <w:p w14:paraId="1CD47C2B" w14:textId="77777777" w:rsidR="00E531C5" w:rsidRPr="00FA03ED" w:rsidRDefault="00E531C5" w:rsidP="00F75DF7">
            <w:pPr>
              <w:rPr>
                <w:sz w:val="18"/>
                <w:szCs w:val="18"/>
                <w:lang w:val="lv-LV"/>
              </w:rPr>
            </w:pPr>
            <w:r w:rsidRPr="00FA03ED">
              <w:rPr>
                <w:sz w:val="18"/>
                <w:szCs w:val="18"/>
                <w:lang w:val="lv-LV"/>
              </w:rPr>
              <w:t>intersticiāla plaušu slimība</w:t>
            </w:r>
            <w:r w:rsidR="00F75DF7">
              <w:rPr>
                <w:sz w:val="18"/>
                <w:szCs w:val="18"/>
                <w:vertAlign w:val="superscript"/>
                <w:lang w:val="lv-LV"/>
              </w:rPr>
              <w:t>8</w:t>
            </w:r>
          </w:p>
        </w:tc>
        <w:tc>
          <w:tcPr>
            <w:tcW w:w="1418" w:type="dxa"/>
          </w:tcPr>
          <w:p w14:paraId="1EAC32E6" w14:textId="77777777" w:rsidR="00E531C5" w:rsidRPr="00FA03ED" w:rsidRDefault="00E531C5" w:rsidP="00F75DF7">
            <w:pPr>
              <w:rPr>
                <w:sz w:val="18"/>
                <w:szCs w:val="18"/>
                <w:lang w:val="lv-LV"/>
              </w:rPr>
            </w:pPr>
            <w:r w:rsidRPr="00FA03ED">
              <w:rPr>
                <w:sz w:val="18"/>
                <w:szCs w:val="18"/>
                <w:lang w:val="lv-LV"/>
              </w:rPr>
              <w:t xml:space="preserve">elpošanas </w:t>
            </w:r>
            <w:r w:rsidRPr="0018220F">
              <w:rPr>
                <w:sz w:val="18"/>
                <w:szCs w:val="18"/>
                <w:lang w:val="lv-LV"/>
              </w:rPr>
              <w:t>mazspēja</w:t>
            </w:r>
            <w:r w:rsidR="00F75DF7">
              <w:rPr>
                <w:sz w:val="18"/>
                <w:szCs w:val="18"/>
                <w:vertAlign w:val="superscript"/>
                <w:lang w:val="lv-LV"/>
              </w:rPr>
              <w:t>5</w:t>
            </w:r>
          </w:p>
        </w:tc>
        <w:tc>
          <w:tcPr>
            <w:tcW w:w="1417" w:type="dxa"/>
          </w:tcPr>
          <w:p w14:paraId="4F295AA6" w14:textId="77777777" w:rsidR="00E531C5" w:rsidRPr="00FA03ED" w:rsidRDefault="00E531C5" w:rsidP="000B214C">
            <w:pPr>
              <w:rPr>
                <w:sz w:val="18"/>
                <w:szCs w:val="18"/>
                <w:lang w:val="lv-LV"/>
              </w:rPr>
            </w:pPr>
            <w:r w:rsidRPr="00FA03ED">
              <w:rPr>
                <w:sz w:val="18"/>
                <w:szCs w:val="18"/>
                <w:lang w:val="lv-LV"/>
              </w:rPr>
              <w:t>infiltrāti plaušās</w:t>
            </w:r>
          </w:p>
        </w:tc>
      </w:tr>
      <w:tr w:rsidR="00BA77B2" w:rsidRPr="002409AD" w14:paraId="42CB2DE7" w14:textId="77777777" w:rsidTr="00EA5395">
        <w:trPr>
          <w:cantSplit/>
        </w:trPr>
        <w:tc>
          <w:tcPr>
            <w:tcW w:w="1418" w:type="dxa"/>
          </w:tcPr>
          <w:p w14:paraId="68A83DF4" w14:textId="77777777" w:rsidR="00E531C5" w:rsidRPr="00FA03ED" w:rsidRDefault="00E531C5" w:rsidP="00B947F4">
            <w:pPr>
              <w:rPr>
                <w:b/>
                <w:sz w:val="18"/>
                <w:szCs w:val="18"/>
                <w:lang w:val="lv-LV"/>
              </w:rPr>
            </w:pPr>
            <w:r w:rsidRPr="00FA03ED">
              <w:rPr>
                <w:b/>
                <w:sz w:val="18"/>
                <w:szCs w:val="18"/>
                <w:lang w:val="lv-LV"/>
              </w:rPr>
              <w:t>Kuņģa</w:t>
            </w:r>
            <w:r w:rsidR="00B947F4">
              <w:rPr>
                <w:b/>
                <w:sz w:val="18"/>
                <w:szCs w:val="18"/>
                <w:lang w:val="lv-LV"/>
              </w:rPr>
              <w:t xml:space="preserve"> un </w:t>
            </w:r>
            <w:r w:rsidRPr="00FA03ED">
              <w:rPr>
                <w:b/>
                <w:sz w:val="18"/>
                <w:szCs w:val="18"/>
                <w:lang w:val="lv-LV"/>
              </w:rPr>
              <w:t>zarnu trakta traucējumi</w:t>
            </w:r>
          </w:p>
        </w:tc>
        <w:tc>
          <w:tcPr>
            <w:tcW w:w="1559" w:type="dxa"/>
          </w:tcPr>
          <w:p w14:paraId="195DA3F8" w14:textId="77777777" w:rsidR="00E531C5" w:rsidRPr="00FA03ED" w:rsidRDefault="00E531C5" w:rsidP="000B214C">
            <w:pPr>
              <w:rPr>
                <w:sz w:val="18"/>
                <w:szCs w:val="18"/>
                <w:lang w:val="lv-LV"/>
              </w:rPr>
            </w:pPr>
            <w:r w:rsidRPr="00FA03ED">
              <w:rPr>
                <w:sz w:val="18"/>
                <w:szCs w:val="18"/>
                <w:lang w:val="lv-LV"/>
              </w:rPr>
              <w:t>slikta dūša</w:t>
            </w:r>
            <w:r w:rsidRPr="00FA03ED">
              <w:rPr>
                <w:sz w:val="18"/>
                <w:szCs w:val="18"/>
                <w:vertAlign w:val="superscript"/>
                <w:lang w:val="lv-LV"/>
              </w:rPr>
              <w:t xml:space="preserve"> </w:t>
            </w:r>
          </w:p>
        </w:tc>
        <w:tc>
          <w:tcPr>
            <w:tcW w:w="1560" w:type="dxa"/>
          </w:tcPr>
          <w:p w14:paraId="3868165E" w14:textId="77777777" w:rsidR="00BA77B2" w:rsidRDefault="00E531C5" w:rsidP="00BA77B2">
            <w:pPr>
              <w:rPr>
                <w:sz w:val="18"/>
                <w:szCs w:val="18"/>
                <w:lang w:val="lv-LV"/>
              </w:rPr>
            </w:pPr>
            <w:r w:rsidRPr="00FA03ED">
              <w:rPr>
                <w:sz w:val="18"/>
                <w:szCs w:val="18"/>
                <w:lang w:val="lv-LV"/>
              </w:rPr>
              <w:t>vemšana,</w:t>
            </w:r>
          </w:p>
          <w:p w14:paraId="0C2EF39C" w14:textId="77777777" w:rsidR="00BA77B2" w:rsidRDefault="00E531C5" w:rsidP="00BA77B2">
            <w:pPr>
              <w:rPr>
                <w:sz w:val="18"/>
                <w:szCs w:val="18"/>
                <w:lang w:val="lv-LV"/>
              </w:rPr>
            </w:pPr>
            <w:r w:rsidRPr="00FA03ED">
              <w:rPr>
                <w:sz w:val="18"/>
                <w:szCs w:val="18"/>
                <w:lang w:val="lv-LV"/>
              </w:rPr>
              <w:t>caureja,</w:t>
            </w:r>
          </w:p>
          <w:p w14:paraId="00446AE3" w14:textId="77777777" w:rsidR="00BA77B2" w:rsidRDefault="00E531C5" w:rsidP="00BA77B2">
            <w:pPr>
              <w:rPr>
                <w:sz w:val="18"/>
                <w:szCs w:val="18"/>
                <w:lang w:val="lv-LV"/>
              </w:rPr>
            </w:pPr>
            <w:r w:rsidRPr="00FA03ED">
              <w:rPr>
                <w:sz w:val="18"/>
                <w:szCs w:val="18"/>
                <w:lang w:val="lv-LV"/>
              </w:rPr>
              <w:t>sāpes vēderā,</w:t>
            </w:r>
          </w:p>
          <w:p w14:paraId="5BC53751" w14:textId="77777777" w:rsidR="00BA77B2" w:rsidRDefault="00E531C5" w:rsidP="00BA77B2">
            <w:pPr>
              <w:rPr>
                <w:sz w:val="18"/>
                <w:szCs w:val="18"/>
                <w:lang w:val="lv-LV"/>
              </w:rPr>
            </w:pPr>
            <w:r w:rsidRPr="00FA03ED">
              <w:rPr>
                <w:sz w:val="18"/>
                <w:szCs w:val="18"/>
                <w:lang w:val="lv-LV"/>
              </w:rPr>
              <w:t>rīšanas traucējumi,</w:t>
            </w:r>
          </w:p>
          <w:p w14:paraId="37E808C0" w14:textId="77777777" w:rsidR="00BA77B2" w:rsidRDefault="00E531C5" w:rsidP="00BA77B2">
            <w:pPr>
              <w:rPr>
                <w:sz w:val="18"/>
                <w:szCs w:val="18"/>
                <w:lang w:val="lv-LV"/>
              </w:rPr>
            </w:pPr>
            <w:r w:rsidRPr="00FA03ED">
              <w:rPr>
                <w:sz w:val="18"/>
                <w:szCs w:val="18"/>
                <w:lang w:val="lv-LV"/>
              </w:rPr>
              <w:t>stomatīts,</w:t>
            </w:r>
          </w:p>
          <w:p w14:paraId="5BA48C4F" w14:textId="77777777" w:rsidR="00BA77B2" w:rsidRDefault="00E531C5" w:rsidP="00BA77B2">
            <w:pPr>
              <w:rPr>
                <w:sz w:val="18"/>
                <w:szCs w:val="18"/>
                <w:lang w:val="lv-LV"/>
              </w:rPr>
            </w:pPr>
            <w:r w:rsidRPr="00FA03ED">
              <w:rPr>
                <w:sz w:val="18"/>
                <w:szCs w:val="18"/>
                <w:lang w:val="lv-LV"/>
              </w:rPr>
              <w:t>aizcietējums,</w:t>
            </w:r>
          </w:p>
          <w:p w14:paraId="52A79561" w14:textId="77777777" w:rsidR="00BA77B2" w:rsidRDefault="00E531C5" w:rsidP="00BA77B2">
            <w:pPr>
              <w:rPr>
                <w:sz w:val="18"/>
                <w:szCs w:val="18"/>
                <w:lang w:val="lv-LV"/>
              </w:rPr>
            </w:pPr>
            <w:r w:rsidRPr="00FA03ED">
              <w:rPr>
                <w:sz w:val="18"/>
                <w:szCs w:val="18"/>
                <w:lang w:val="lv-LV"/>
              </w:rPr>
              <w:t>dispepsija,</w:t>
            </w:r>
          </w:p>
          <w:p w14:paraId="021A8C8C" w14:textId="77777777" w:rsidR="00BA77B2" w:rsidRDefault="00E531C5" w:rsidP="00BA77B2">
            <w:pPr>
              <w:rPr>
                <w:sz w:val="18"/>
                <w:szCs w:val="18"/>
                <w:lang w:val="lv-LV"/>
              </w:rPr>
            </w:pPr>
            <w:r w:rsidRPr="00FA03ED">
              <w:rPr>
                <w:sz w:val="18"/>
                <w:szCs w:val="18"/>
                <w:lang w:val="lv-LV"/>
              </w:rPr>
              <w:t>anoreksija,</w:t>
            </w:r>
          </w:p>
          <w:p w14:paraId="4F8E9653" w14:textId="77777777" w:rsidR="00E531C5" w:rsidRPr="00FA03ED" w:rsidRDefault="00E531C5" w:rsidP="00BA77B2">
            <w:pPr>
              <w:rPr>
                <w:sz w:val="18"/>
                <w:szCs w:val="18"/>
                <w:lang w:val="lv-LV"/>
              </w:rPr>
            </w:pPr>
            <w:r w:rsidRPr="00FA03ED">
              <w:rPr>
                <w:sz w:val="18"/>
                <w:szCs w:val="18"/>
                <w:lang w:val="lv-LV"/>
              </w:rPr>
              <w:t>rīkles kairinājums</w:t>
            </w:r>
          </w:p>
        </w:tc>
        <w:tc>
          <w:tcPr>
            <w:tcW w:w="1275" w:type="dxa"/>
          </w:tcPr>
          <w:p w14:paraId="2C29C23A" w14:textId="77777777" w:rsidR="00E531C5" w:rsidRPr="00FA03ED" w:rsidRDefault="00E531C5" w:rsidP="00BA77B2">
            <w:pPr>
              <w:rPr>
                <w:sz w:val="18"/>
                <w:szCs w:val="18"/>
                <w:lang w:val="lv-LV"/>
              </w:rPr>
            </w:pPr>
            <w:r w:rsidRPr="00FA03ED">
              <w:rPr>
                <w:sz w:val="18"/>
                <w:szCs w:val="18"/>
                <w:lang w:val="lv-LV"/>
              </w:rPr>
              <w:t>vēdera palielināšanās</w:t>
            </w:r>
          </w:p>
        </w:tc>
        <w:tc>
          <w:tcPr>
            <w:tcW w:w="1276" w:type="dxa"/>
          </w:tcPr>
          <w:p w14:paraId="590CEDE8" w14:textId="77777777" w:rsidR="00E531C5" w:rsidRPr="00FA03ED" w:rsidRDefault="00E531C5" w:rsidP="000B214C">
            <w:pPr>
              <w:rPr>
                <w:sz w:val="18"/>
                <w:szCs w:val="18"/>
                <w:lang w:val="lv-LV"/>
              </w:rPr>
            </w:pPr>
          </w:p>
        </w:tc>
        <w:tc>
          <w:tcPr>
            <w:tcW w:w="1418" w:type="dxa"/>
          </w:tcPr>
          <w:p w14:paraId="600FB805" w14:textId="77777777" w:rsidR="00E531C5" w:rsidRPr="00FA03ED" w:rsidRDefault="00E531C5" w:rsidP="00F75DF7">
            <w:pPr>
              <w:rPr>
                <w:sz w:val="18"/>
                <w:szCs w:val="18"/>
                <w:lang w:val="lv-LV"/>
              </w:rPr>
            </w:pPr>
            <w:r w:rsidRPr="00FA03ED">
              <w:rPr>
                <w:sz w:val="18"/>
                <w:szCs w:val="18"/>
                <w:lang w:val="lv-LV"/>
              </w:rPr>
              <w:t>perforācija kuņģa un zarnu traktā</w:t>
            </w:r>
            <w:r w:rsidR="00F75DF7">
              <w:rPr>
                <w:sz w:val="18"/>
                <w:szCs w:val="18"/>
                <w:vertAlign w:val="superscript"/>
                <w:lang w:val="lv-LV"/>
              </w:rPr>
              <w:t>8</w:t>
            </w:r>
          </w:p>
        </w:tc>
        <w:tc>
          <w:tcPr>
            <w:tcW w:w="1417" w:type="dxa"/>
          </w:tcPr>
          <w:p w14:paraId="56137061" w14:textId="77777777" w:rsidR="00E531C5" w:rsidRPr="00FA03ED" w:rsidRDefault="00E531C5" w:rsidP="000B214C">
            <w:pPr>
              <w:rPr>
                <w:sz w:val="18"/>
                <w:szCs w:val="18"/>
                <w:lang w:val="lv-LV"/>
              </w:rPr>
            </w:pPr>
          </w:p>
        </w:tc>
      </w:tr>
      <w:tr w:rsidR="00BA77B2" w:rsidRPr="002409AD" w14:paraId="5613B83C" w14:textId="77777777" w:rsidTr="00EA5395">
        <w:trPr>
          <w:cantSplit/>
        </w:trPr>
        <w:tc>
          <w:tcPr>
            <w:tcW w:w="1418" w:type="dxa"/>
          </w:tcPr>
          <w:p w14:paraId="07ACC9A4" w14:textId="77777777" w:rsidR="00E531C5" w:rsidRPr="00FA03ED" w:rsidRDefault="00E531C5" w:rsidP="000B214C">
            <w:pPr>
              <w:rPr>
                <w:b/>
                <w:sz w:val="18"/>
                <w:szCs w:val="18"/>
                <w:lang w:val="lv-LV"/>
              </w:rPr>
            </w:pPr>
            <w:r w:rsidRPr="00FA03ED">
              <w:rPr>
                <w:b/>
                <w:sz w:val="18"/>
                <w:szCs w:val="18"/>
                <w:lang w:val="lv-LV"/>
              </w:rPr>
              <w:t>Ādas un zemādas audu bojājumi</w:t>
            </w:r>
          </w:p>
        </w:tc>
        <w:tc>
          <w:tcPr>
            <w:tcW w:w="1559" w:type="dxa"/>
          </w:tcPr>
          <w:p w14:paraId="0AC06070" w14:textId="77777777" w:rsidR="00BA77B2" w:rsidRDefault="00E531C5" w:rsidP="00BA77B2">
            <w:pPr>
              <w:rPr>
                <w:sz w:val="18"/>
                <w:szCs w:val="18"/>
                <w:lang w:val="lv-LV"/>
              </w:rPr>
            </w:pPr>
            <w:r w:rsidRPr="00FA03ED">
              <w:rPr>
                <w:sz w:val="18"/>
                <w:szCs w:val="18"/>
                <w:lang w:val="lv-LV"/>
              </w:rPr>
              <w:t>nieze,</w:t>
            </w:r>
          </w:p>
          <w:p w14:paraId="11406396" w14:textId="77777777" w:rsidR="00BA77B2" w:rsidRDefault="00E531C5" w:rsidP="00BA77B2">
            <w:pPr>
              <w:rPr>
                <w:sz w:val="18"/>
                <w:szCs w:val="18"/>
                <w:lang w:val="lv-LV"/>
              </w:rPr>
            </w:pPr>
            <w:r w:rsidRPr="00FA03ED">
              <w:rPr>
                <w:sz w:val="18"/>
                <w:szCs w:val="18"/>
                <w:lang w:val="lv-LV"/>
              </w:rPr>
              <w:t>izsitumi,</w:t>
            </w:r>
          </w:p>
          <w:p w14:paraId="6E391C20" w14:textId="77777777" w:rsidR="00E531C5" w:rsidRPr="00FA03ED" w:rsidRDefault="00E531C5" w:rsidP="00BA77B2">
            <w:pPr>
              <w:rPr>
                <w:sz w:val="18"/>
                <w:szCs w:val="18"/>
                <w:lang w:val="lv-LV"/>
              </w:rPr>
            </w:pPr>
            <w:r w:rsidRPr="00FA03ED">
              <w:rPr>
                <w:sz w:val="18"/>
                <w:szCs w:val="18"/>
                <w:vertAlign w:val="superscript"/>
                <w:lang w:val="lv-LV"/>
              </w:rPr>
              <w:t>+</w:t>
            </w:r>
            <w:r w:rsidRPr="00FA03ED">
              <w:rPr>
                <w:sz w:val="18"/>
                <w:szCs w:val="18"/>
                <w:lang w:val="lv-LV"/>
              </w:rPr>
              <w:t>alopēcija</w:t>
            </w:r>
          </w:p>
        </w:tc>
        <w:tc>
          <w:tcPr>
            <w:tcW w:w="1560" w:type="dxa"/>
          </w:tcPr>
          <w:p w14:paraId="1FF8DF07" w14:textId="77777777" w:rsidR="00BA77B2" w:rsidRDefault="00E531C5" w:rsidP="00BA77B2">
            <w:pPr>
              <w:rPr>
                <w:sz w:val="18"/>
                <w:szCs w:val="18"/>
                <w:lang w:val="lv-LV"/>
              </w:rPr>
            </w:pPr>
            <w:r w:rsidRPr="00FA03ED">
              <w:rPr>
                <w:sz w:val="18"/>
                <w:szCs w:val="18"/>
                <w:lang w:val="lv-LV"/>
              </w:rPr>
              <w:t>nātrene,</w:t>
            </w:r>
          </w:p>
          <w:p w14:paraId="2990DC7F" w14:textId="77777777" w:rsidR="00BA77B2" w:rsidRDefault="00E531C5" w:rsidP="00BA77B2">
            <w:pPr>
              <w:rPr>
                <w:sz w:val="18"/>
                <w:szCs w:val="18"/>
                <w:lang w:val="lv-LV"/>
              </w:rPr>
            </w:pPr>
            <w:r w:rsidRPr="00FA03ED">
              <w:rPr>
                <w:sz w:val="18"/>
                <w:szCs w:val="18"/>
                <w:lang w:val="lv-LV"/>
              </w:rPr>
              <w:t>svīšana,</w:t>
            </w:r>
          </w:p>
          <w:p w14:paraId="3567BC85" w14:textId="77777777" w:rsidR="00BA77B2" w:rsidRDefault="00E531C5" w:rsidP="00BA77B2">
            <w:pPr>
              <w:rPr>
                <w:sz w:val="18"/>
                <w:szCs w:val="18"/>
                <w:lang w:val="lv-LV"/>
              </w:rPr>
            </w:pPr>
            <w:r w:rsidRPr="00FA03ED">
              <w:rPr>
                <w:sz w:val="18"/>
                <w:szCs w:val="18"/>
                <w:lang w:val="lv-LV"/>
              </w:rPr>
              <w:t>svīšana naktī,</w:t>
            </w:r>
          </w:p>
          <w:p w14:paraId="67B7FF9F" w14:textId="77777777" w:rsidR="00E531C5" w:rsidRPr="00FA03ED" w:rsidRDefault="00E531C5" w:rsidP="00BA77B2">
            <w:pPr>
              <w:rPr>
                <w:sz w:val="18"/>
                <w:szCs w:val="18"/>
                <w:lang w:val="lv-LV"/>
              </w:rPr>
            </w:pPr>
            <w:r w:rsidRPr="00FA03ED">
              <w:rPr>
                <w:sz w:val="18"/>
                <w:szCs w:val="18"/>
                <w:vertAlign w:val="superscript"/>
                <w:lang w:val="lv-LV"/>
              </w:rPr>
              <w:t>+</w:t>
            </w:r>
            <w:r w:rsidRPr="00FA03ED">
              <w:rPr>
                <w:sz w:val="18"/>
                <w:szCs w:val="18"/>
                <w:lang w:val="lv-LV"/>
              </w:rPr>
              <w:t xml:space="preserve">ādas </w:t>
            </w:r>
            <w:r w:rsidRPr="0018220F">
              <w:rPr>
                <w:sz w:val="18"/>
                <w:szCs w:val="18"/>
                <w:lang w:val="lv-LV"/>
              </w:rPr>
              <w:t>bojājums</w:t>
            </w:r>
          </w:p>
        </w:tc>
        <w:tc>
          <w:tcPr>
            <w:tcW w:w="1275" w:type="dxa"/>
          </w:tcPr>
          <w:p w14:paraId="18D677A4" w14:textId="77777777" w:rsidR="00E531C5" w:rsidRPr="00FA03ED" w:rsidRDefault="00E531C5" w:rsidP="000B214C">
            <w:pPr>
              <w:rPr>
                <w:sz w:val="18"/>
                <w:szCs w:val="18"/>
                <w:lang w:val="lv-LV"/>
              </w:rPr>
            </w:pPr>
          </w:p>
        </w:tc>
        <w:tc>
          <w:tcPr>
            <w:tcW w:w="1276" w:type="dxa"/>
          </w:tcPr>
          <w:p w14:paraId="76B8923C" w14:textId="77777777" w:rsidR="00E531C5" w:rsidRPr="00FA03ED" w:rsidRDefault="00E531C5" w:rsidP="000B214C">
            <w:pPr>
              <w:rPr>
                <w:sz w:val="18"/>
                <w:szCs w:val="18"/>
                <w:lang w:val="lv-LV"/>
              </w:rPr>
            </w:pPr>
          </w:p>
        </w:tc>
        <w:tc>
          <w:tcPr>
            <w:tcW w:w="1418" w:type="dxa"/>
          </w:tcPr>
          <w:p w14:paraId="21CF08D3" w14:textId="77777777" w:rsidR="00BA77B2" w:rsidRDefault="00E531C5" w:rsidP="00BA77B2">
            <w:pPr>
              <w:rPr>
                <w:sz w:val="18"/>
                <w:szCs w:val="18"/>
                <w:lang w:val="lv-LV"/>
              </w:rPr>
            </w:pPr>
            <w:r w:rsidRPr="0018220F">
              <w:rPr>
                <w:sz w:val="18"/>
                <w:szCs w:val="18"/>
                <w:lang w:val="lv-LV"/>
              </w:rPr>
              <w:t>smagas bullozas ādas reakcijas,</w:t>
            </w:r>
          </w:p>
          <w:p w14:paraId="1E925867" w14:textId="77777777" w:rsidR="00BA77B2" w:rsidRDefault="00E531C5" w:rsidP="00BA77B2">
            <w:pPr>
              <w:rPr>
                <w:sz w:val="18"/>
                <w:szCs w:val="18"/>
                <w:lang w:val="lv-LV"/>
              </w:rPr>
            </w:pPr>
            <w:r w:rsidRPr="0018220F">
              <w:rPr>
                <w:sz w:val="18"/>
                <w:szCs w:val="18"/>
                <w:lang w:val="lv-LV"/>
              </w:rPr>
              <w:t>Stīvensa</w:t>
            </w:r>
            <w:r w:rsidR="00C373CC">
              <w:rPr>
                <w:sz w:val="18"/>
                <w:szCs w:val="18"/>
                <w:lang w:val="lv-LV"/>
              </w:rPr>
              <w:noBreakHyphen/>
            </w:r>
            <w:r w:rsidRPr="0018220F">
              <w:rPr>
                <w:sz w:val="18"/>
                <w:szCs w:val="18"/>
                <w:lang w:val="lv-LV"/>
              </w:rPr>
              <w:t>Džonsona sindroms,</w:t>
            </w:r>
          </w:p>
          <w:p w14:paraId="6F562169" w14:textId="77777777" w:rsidR="00E531C5" w:rsidRPr="00350BD3" w:rsidRDefault="00E531C5" w:rsidP="00BA77B2">
            <w:pPr>
              <w:rPr>
                <w:sz w:val="18"/>
                <w:szCs w:val="18"/>
                <w:lang w:val="lv-LV"/>
              </w:rPr>
            </w:pPr>
            <w:r w:rsidRPr="0018220F">
              <w:rPr>
                <w:sz w:val="18"/>
                <w:szCs w:val="18"/>
                <w:lang w:val="lv-LV"/>
              </w:rPr>
              <w:t>toksiska epidermas nekrolīze</w:t>
            </w:r>
            <w:r w:rsidRPr="0018220F">
              <w:rPr>
                <w:sz w:val="18"/>
                <w:szCs w:val="18"/>
                <w:vertAlign w:val="superscript"/>
                <w:lang w:val="lv-LV"/>
              </w:rPr>
              <w:t xml:space="preserve"> </w:t>
            </w:r>
            <w:r w:rsidRPr="00F1283C">
              <w:rPr>
                <w:sz w:val="18"/>
                <w:szCs w:val="18"/>
                <w:lang w:val="lv-LV"/>
              </w:rPr>
              <w:t>(Laiela sindroms)</w:t>
            </w:r>
            <w:r w:rsidR="00F75DF7">
              <w:rPr>
                <w:sz w:val="18"/>
                <w:szCs w:val="18"/>
                <w:vertAlign w:val="superscript"/>
                <w:lang w:val="lv-LV"/>
              </w:rPr>
              <w:t>8</w:t>
            </w:r>
          </w:p>
        </w:tc>
        <w:tc>
          <w:tcPr>
            <w:tcW w:w="1417" w:type="dxa"/>
          </w:tcPr>
          <w:p w14:paraId="564CA99C" w14:textId="77777777" w:rsidR="00E531C5" w:rsidRPr="00FA03ED" w:rsidRDefault="00E531C5" w:rsidP="000B214C">
            <w:pPr>
              <w:rPr>
                <w:sz w:val="18"/>
                <w:szCs w:val="18"/>
                <w:lang w:val="lv-LV"/>
              </w:rPr>
            </w:pPr>
          </w:p>
        </w:tc>
      </w:tr>
      <w:tr w:rsidR="00BA77B2" w:rsidRPr="00FA03ED" w14:paraId="35758131" w14:textId="77777777" w:rsidTr="00EA5395">
        <w:trPr>
          <w:cantSplit/>
        </w:trPr>
        <w:tc>
          <w:tcPr>
            <w:tcW w:w="1418" w:type="dxa"/>
          </w:tcPr>
          <w:p w14:paraId="4D8FCB95" w14:textId="77777777" w:rsidR="00E531C5" w:rsidRPr="00FA03ED" w:rsidRDefault="00E531C5" w:rsidP="00CD6AD1">
            <w:pPr>
              <w:rPr>
                <w:sz w:val="18"/>
                <w:szCs w:val="18"/>
                <w:lang w:val="lv-LV"/>
              </w:rPr>
            </w:pPr>
            <w:r w:rsidRPr="00FA03ED">
              <w:rPr>
                <w:b/>
                <w:sz w:val="18"/>
                <w:szCs w:val="18"/>
                <w:lang w:val="lv-LV"/>
              </w:rPr>
              <w:t>Skeleta</w:t>
            </w:r>
            <w:r w:rsidR="00CD6AD1">
              <w:rPr>
                <w:b/>
                <w:sz w:val="18"/>
                <w:szCs w:val="18"/>
                <w:lang w:val="lv-LV"/>
              </w:rPr>
              <w:t>,</w:t>
            </w:r>
            <w:r w:rsidRPr="00FA03ED">
              <w:rPr>
                <w:b/>
                <w:sz w:val="18"/>
                <w:szCs w:val="18"/>
                <w:lang w:val="lv-LV"/>
              </w:rPr>
              <w:t>muskuļu un saistaudu sistēmas bojājumi</w:t>
            </w:r>
          </w:p>
        </w:tc>
        <w:tc>
          <w:tcPr>
            <w:tcW w:w="1559" w:type="dxa"/>
          </w:tcPr>
          <w:p w14:paraId="208201A6" w14:textId="77777777" w:rsidR="00E531C5" w:rsidRPr="00FA03ED" w:rsidRDefault="00E531C5" w:rsidP="000B214C">
            <w:pPr>
              <w:rPr>
                <w:sz w:val="18"/>
                <w:szCs w:val="18"/>
                <w:lang w:val="lv-LV"/>
              </w:rPr>
            </w:pPr>
          </w:p>
        </w:tc>
        <w:tc>
          <w:tcPr>
            <w:tcW w:w="1560" w:type="dxa"/>
          </w:tcPr>
          <w:p w14:paraId="36861413" w14:textId="77777777" w:rsidR="00BA77B2" w:rsidRDefault="00E531C5" w:rsidP="00BA77B2">
            <w:pPr>
              <w:rPr>
                <w:sz w:val="18"/>
                <w:szCs w:val="18"/>
                <w:lang w:val="lv-LV"/>
              </w:rPr>
            </w:pPr>
            <w:r w:rsidRPr="00FA03ED">
              <w:rPr>
                <w:sz w:val="18"/>
                <w:szCs w:val="18"/>
                <w:lang w:val="lv-LV"/>
              </w:rPr>
              <w:t>paaugstināts tonuss,</w:t>
            </w:r>
          </w:p>
          <w:p w14:paraId="50BCDD6A" w14:textId="77777777" w:rsidR="00BA77B2" w:rsidRDefault="00E531C5" w:rsidP="00BA77B2">
            <w:pPr>
              <w:rPr>
                <w:sz w:val="18"/>
                <w:szCs w:val="18"/>
                <w:lang w:val="lv-LV"/>
              </w:rPr>
            </w:pPr>
            <w:r w:rsidRPr="00FA03ED">
              <w:rPr>
                <w:sz w:val="18"/>
                <w:szCs w:val="18"/>
                <w:lang w:val="lv-LV"/>
              </w:rPr>
              <w:t>mialģija,</w:t>
            </w:r>
          </w:p>
          <w:p w14:paraId="78871467" w14:textId="77777777" w:rsidR="00BA77B2" w:rsidRDefault="00E531C5" w:rsidP="00BA77B2">
            <w:pPr>
              <w:rPr>
                <w:sz w:val="18"/>
                <w:szCs w:val="18"/>
                <w:lang w:val="lv-LV"/>
              </w:rPr>
            </w:pPr>
            <w:r w:rsidRPr="00FA03ED">
              <w:rPr>
                <w:sz w:val="18"/>
                <w:szCs w:val="18"/>
                <w:lang w:val="lv-LV"/>
              </w:rPr>
              <w:t>artralģija,</w:t>
            </w:r>
          </w:p>
          <w:p w14:paraId="7126BF02" w14:textId="77777777" w:rsidR="00BA77B2" w:rsidRDefault="00E531C5" w:rsidP="00BA77B2">
            <w:pPr>
              <w:rPr>
                <w:sz w:val="18"/>
                <w:szCs w:val="18"/>
                <w:lang w:val="lv-LV"/>
              </w:rPr>
            </w:pPr>
            <w:r w:rsidRPr="00FA03ED">
              <w:rPr>
                <w:sz w:val="18"/>
                <w:szCs w:val="18"/>
                <w:lang w:val="lv-LV"/>
              </w:rPr>
              <w:t>muguras sāpes,</w:t>
            </w:r>
          </w:p>
          <w:p w14:paraId="767A98D9" w14:textId="77777777" w:rsidR="00BA77B2" w:rsidRDefault="00E531C5" w:rsidP="00BA77B2">
            <w:pPr>
              <w:rPr>
                <w:sz w:val="18"/>
                <w:szCs w:val="18"/>
                <w:lang w:val="lv-LV"/>
              </w:rPr>
            </w:pPr>
            <w:r w:rsidRPr="00FA03ED">
              <w:rPr>
                <w:sz w:val="18"/>
                <w:szCs w:val="18"/>
                <w:lang w:val="lv-LV"/>
              </w:rPr>
              <w:t>kakla sāpes,</w:t>
            </w:r>
          </w:p>
          <w:p w14:paraId="5846B70A" w14:textId="77777777" w:rsidR="00E531C5" w:rsidRPr="00FA03ED" w:rsidRDefault="00E531C5" w:rsidP="00BA77B2">
            <w:pPr>
              <w:rPr>
                <w:sz w:val="18"/>
                <w:szCs w:val="18"/>
                <w:lang w:val="lv-LV"/>
              </w:rPr>
            </w:pPr>
            <w:r w:rsidRPr="00FA03ED">
              <w:rPr>
                <w:sz w:val="18"/>
                <w:szCs w:val="18"/>
                <w:lang w:val="lv-LV"/>
              </w:rPr>
              <w:t>sāpes</w:t>
            </w:r>
          </w:p>
        </w:tc>
        <w:tc>
          <w:tcPr>
            <w:tcW w:w="1275" w:type="dxa"/>
          </w:tcPr>
          <w:p w14:paraId="2BE8DE5D" w14:textId="77777777" w:rsidR="00E531C5" w:rsidRPr="00FA03ED" w:rsidRDefault="00E531C5" w:rsidP="000B214C">
            <w:pPr>
              <w:rPr>
                <w:b/>
                <w:sz w:val="18"/>
                <w:szCs w:val="18"/>
                <w:lang w:val="lv-LV"/>
              </w:rPr>
            </w:pPr>
          </w:p>
        </w:tc>
        <w:tc>
          <w:tcPr>
            <w:tcW w:w="1276" w:type="dxa"/>
          </w:tcPr>
          <w:p w14:paraId="1FA7668F" w14:textId="77777777" w:rsidR="00E531C5" w:rsidRPr="00FA03ED" w:rsidRDefault="00E531C5" w:rsidP="000B214C">
            <w:pPr>
              <w:rPr>
                <w:b/>
                <w:sz w:val="18"/>
                <w:szCs w:val="18"/>
                <w:lang w:val="lv-LV"/>
              </w:rPr>
            </w:pPr>
          </w:p>
        </w:tc>
        <w:tc>
          <w:tcPr>
            <w:tcW w:w="1418" w:type="dxa"/>
          </w:tcPr>
          <w:p w14:paraId="74164E71" w14:textId="77777777" w:rsidR="00E531C5" w:rsidRPr="00FA03ED" w:rsidRDefault="00E531C5" w:rsidP="000B214C">
            <w:pPr>
              <w:rPr>
                <w:b/>
                <w:sz w:val="18"/>
                <w:szCs w:val="18"/>
                <w:lang w:val="lv-LV"/>
              </w:rPr>
            </w:pPr>
          </w:p>
        </w:tc>
        <w:tc>
          <w:tcPr>
            <w:tcW w:w="1417" w:type="dxa"/>
          </w:tcPr>
          <w:p w14:paraId="16CC44BB" w14:textId="77777777" w:rsidR="00E531C5" w:rsidRPr="00FA03ED" w:rsidRDefault="00E531C5" w:rsidP="000B214C">
            <w:pPr>
              <w:rPr>
                <w:b/>
                <w:sz w:val="18"/>
                <w:szCs w:val="18"/>
                <w:lang w:val="lv-LV"/>
              </w:rPr>
            </w:pPr>
          </w:p>
        </w:tc>
      </w:tr>
      <w:tr w:rsidR="00BA77B2" w:rsidRPr="00FA03ED" w14:paraId="49E968FE" w14:textId="77777777" w:rsidTr="00EA5395">
        <w:trPr>
          <w:cantSplit/>
        </w:trPr>
        <w:tc>
          <w:tcPr>
            <w:tcW w:w="1418" w:type="dxa"/>
          </w:tcPr>
          <w:p w14:paraId="77EA04AC" w14:textId="77777777" w:rsidR="00E531C5" w:rsidRPr="00FA03ED" w:rsidRDefault="00E531C5" w:rsidP="000B214C">
            <w:pPr>
              <w:rPr>
                <w:b/>
                <w:sz w:val="18"/>
                <w:szCs w:val="18"/>
                <w:lang w:val="lv-LV"/>
              </w:rPr>
            </w:pPr>
            <w:r w:rsidRPr="00FA03ED">
              <w:rPr>
                <w:b/>
                <w:sz w:val="18"/>
                <w:szCs w:val="18"/>
                <w:lang w:val="lv-LV"/>
              </w:rPr>
              <w:t>Nieru un urīnizvades sistēmas traucējumi</w:t>
            </w:r>
          </w:p>
        </w:tc>
        <w:tc>
          <w:tcPr>
            <w:tcW w:w="1559" w:type="dxa"/>
          </w:tcPr>
          <w:p w14:paraId="67C22C73" w14:textId="77777777" w:rsidR="00E531C5" w:rsidRPr="00FA03ED" w:rsidRDefault="00E531C5" w:rsidP="000B214C">
            <w:pPr>
              <w:rPr>
                <w:sz w:val="18"/>
                <w:szCs w:val="18"/>
                <w:lang w:val="lv-LV"/>
              </w:rPr>
            </w:pPr>
          </w:p>
        </w:tc>
        <w:tc>
          <w:tcPr>
            <w:tcW w:w="1560" w:type="dxa"/>
          </w:tcPr>
          <w:p w14:paraId="1F301C42" w14:textId="77777777" w:rsidR="00E531C5" w:rsidRPr="00FA03ED" w:rsidRDefault="00E531C5" w:rsidP="000B214C">
            <w:pPr>
              <w:rPr>
                <w:sz w:val="18"/>
                <w:szCs w:val="18"/>
                <w:lang w:val="lv-LV"/>
              </w:rPr>
            </w:pPr>
          </w:p>
        </w:tc>
        <w:tc>
          <w:tcPr>
            <w:tcW w:w="1275" w:type="dxa"/>
          </w:tcPr>
          <w:p w14:paraId="13B8D9B6" w14:textId="77777777" w:rsidR="00E531C5" w:rsidRPr="00FA03ED" w:rsidRDefault="00E531C5" w:rsidP="000B214C">
            <w:pPr>
              <w:rPr>
                <w:sz w:val="18"/>
                <w:szCs w:val="18"/>
                <w:lang w:val="lv-LV"/>
              </w:rPr>
            </w:pPr>
          </w:p>
        </w:tc>
        <w:tc>
          <w:tcPr>
            <w:tcW w:w="1276" w:type="dxa"/>
          </w:tcPr>
          <w:p w14:paraId="3584C467" w14:textId="77777777" w:rsidR="00E531C5" w:rsidRPr="00FA03ED" w:rsidRDefault="00E531C5" w:rsidP="000B214C">
            <w:pPr>
              <w:rPr>
                <w:sz w:val="18"/>
                <w:szCs w:val="18"/>
                <w:lang w:val="lv-LV"/>
              </w:rPr>
            </w:pPr>
          </w:p>
        </w:tc>
        <w:tc>
          <w:tcPr>
            <w:tcW w:w="1418" w:type="dxa"/>
          </w:tcPr>
          <w:p w14:paraId="416F807B" w14:textId="77777777" w:rsidR="00E531C5" w:rsidRPr="00FA03ED" w:rsidRDefault="00E531C5" w:rsidP="00F75DF7">
            <w:pPr>
              <w:rPr>
                <w:sz w:val="18"/>
                <w:szCs w:val="18"/>
                <w:lang w:val="lv-LV"/>
              </w:rPr>
            </w:pPr>
            <w:r w:rsidRPr="00FA03ED">
              <w:rPr>
                <w:sz w:val="18"/>
                <w:szCs w:val="18"/>
                <w:lang w:val="lv-LV"/>
              </w:rPr>
              <w:t>nieru mazspēja</w:t>
            </w:r>
            <w:r w:rsidR="00F75DF7">
              <w:rPr>
                <w:sz w:val="18"/>
                <w:szCs w:val="18"/>
                <w:vertAlign w:val="superscript"/>
                <w:lang w:val="lv-LV"/>
              </w:rPr>
              <w:t>5</w:t>
            </w:r>
          </w:p>
        </w:tc>
        <w:tc>
          <w:tcPr>
            <w:tcW w:w="1417" w:type="dxa"/>
          </w:tcPr>
          <w:p w14:paraId="6DA0B916" w14:textId="77777777" w:rsidR="00E531C5" w:rsidRPr="00FA03ED" w:rsidRDefault="00E531C5" w:rsidP="000B214C">
            <w:pPr>
              <w:rPr>
                <w:sz w:val="18"/>
                <w:szCs w:val="18"/>
                <w:lang w:val="lv-LV"/>
              </w:rPr>
            </w:pPr>
          </w:p>
        </w:tc>
      </w:tr>
      <w:tr w:rsidR="00BA77B2" w:rsidRPr="00FA03ED" w14:paraId="3E9A572F" w14:textId="77777777" w:rsidTr="00EA5395">
        <w:trPr>
          <w:cantSplit/>
        </w:trPr>
        <w:tc>
          <w:tcPr>
            <w:tcW w:w="1418" w:type="dxa"/>
          </w:tcPr>
          <w:p w14:paraId="1A6DB69C" w14:textId="77777777" w:rsidR="00E531C5" w:rsidRPr="00FA03ED" w:rsidRDefault="00E531C5" w:rsidP="000B214C">
            <w:pPr>
              <w:rPr>
                <w:sz w:val="18"/>
                <w:szCs w:val="18"/>
                <w:lang w:val="lv-LV"/>
              </w:rPr>
            </w:pPr>
            <w:r w:rsidRPr="00FA03ED">
              <w:rPr>
                <w:b/>
                <w:sz w:val="18"/>
                <w:szCs w:val="18"/>
                <w:lang w:val="lv-LV"/>
              </w:rPr>
              <w:t>Vispārēji traucējumi un reakcijas ievadīšanas vietā</w:t>
            </w:r>
          </w:p>
        </w:tc>
        <w:tc>
          <w:tcPr>
            <w:tcW w:w="1559" w:type="dxa"/>
          </w:tcPr>
          <w:p w14:paraId="7E034C72" w14:textId="77777777" w:rsidR="00BA77B2" w:rsidRDefault="00E531C5" w:rsidP="00BA77B2">
            <w:pPr>
              <w:rPr>
                <w:sz w:val="18"/>
                <w:szCs w:val="18"/>
                <w:lang w:val="lv-LV"/>
              </w:rPr>
            </w:pPr>
            <w:r w:rsidRPr="00FA03ED">
              <w:rPr>
                <w:sz w:val="18"/>
                <w:szCs w:val="18"/>
                <w:lang w:val="lv-LV"/>
              </w:rPr>
              <w:t>drudzis,</w:t>
            </w:r>
          </w:p>
          <w:p w14:paraId="5F98A015" w14:textId="77777777" w:rsidR="00BA77B2" w:rsidRDefault="00E531C5" w:rsidP="00BA77B2">
            <w:pPr>
              <w:rPr>
                <w:sz w:val="18"/>
                <w:szCs w:val="18"/>
                <w:lang w:val="lv-LV"/>
              </w:rPr>
            </w:pPr>
            <w:r w:rsidRPr="00FA03ED">
              <w:rPr>
                <w:sz w:val="18"/>
                <w:szCs w:val="18"/>
                <w:lang w:val="lv-LV"/>
              </w:rPr>
              <w:t>drebuļi,</w:t>
            </w:r>
          </w:p>
          <w:p w14:paraId="7D422A67" w14:textId="77777777" w:rsidR="00BA77B2" w:rsidRDefault="00E531C5" w:rsidP="00BA77B2">
            <w:pPr>
              <w:rPr>
                <w:sz w:val="18"/>
                <w:szCs w:val="18"/>
                <w:lang w:val="lv-LV"/>
              </w:rPr>
            </w:pPr>
            <w:r w:rsidRPr="00FA03ED">
              <w:rPr>
                <w:sz w:val="18"/>
                <w:szCs w:val="18"/>
                <w:lang w:val="lv-LV"/>
              </w:rPr>
              <w:t>astēnija,</w:t>
            </w:r>
          </w:p>
          <w:p w14:paraId="6E61BD62" w14:textId="77777777" w:rsidR="00E531C5" w:rsidRPr="00FA03ED" w:rsidRDefault="00E531C5" w:rsidP="00BA77B2">
            <w:pPr>
              <w:rPr>
                <w:sz w:val="18"/>
                <w:szCs w:val="18"/>
                <w:lang w:val="lv-LV"/>
              </w:rPr>
            </w:pPr>
            <w:r w:rsidRPr="00FA03ED">
              <w:rPr>
                <w:sz w:val="18"/>
                <w:szCs w:val="18"/>
                <w:lang w:val="lv-LV"/>
              </w:rPr>
              <w:t>galvassāpes</w:t>
            </w:r>
            <w:r w:rsidRPr="00FA03ED">
              <w:rPr>
                <w:sz w:val="18"/>
                <w:szCs w:val="18"/>
                <w:vertAlign w:val="superscript"/>
                <w:lang w:val="lv-LV"/>
              </w:rPr>
              <w:t xml:space="preserve"> </w:t>
            </w:r>
          </w:p>
        </w:tc>
        <w:tc>
          <w:tcPr>
            <w:tcW w:w="1560" w:type="dxa"/>
          </w:tcPr>
          <w:p w14:paraId="36AB3E21" w14:textId="77777777" w:rsidR="00BA77B2" w:rsidRDefault="00E531C5" w:rsidP="00BA77B2">
            <w:pPr>
              <w:rPr>
                <w:sz w:val="18"/>
                <w:szCs w:val="18"/>
                <w:lang w:val="lv-LV"/>
              </w:rPr>
            </w:pPr>
            <w:r w:rsidRPr="00FA03ED">
              <w:rPr>
                <w:sz w:val="18"/>
                <w:szCs w:val="18"/>
                <w:lang w:val="lv-LV"/>
              </w:rPr>
              <w:t>audzēja sāpes,</w:t>
            </w:r>
          </w:p>
          <w:p w14:paraId="627B569F" w14:textId="77777777" w:rsidR="00BA77B2" w:rsidRDefault="00E531C5" w:rsidP="00BA77B2">
            <w:pPr>
              <w:rPr>
                <w:sz w:val="18"/>
                <w:szCs w:val="18"/>
                <w:lang w:val="lv-LV"/>
              </w:rPr>
            </w:pPr>
            <w:r w:rsidRPr="00FA03ED">
              <w:rPr>
                <w:sz w:val="18"/>
                <w:szCs w:val="18"/>
                <w:lang w:val="lv-LV"/>
              </w:rPr>
              <w:t>pietvīkums,</w:t>
            </w:r>
          </w:p>
          <w:p w14:paraId="30B6FB69" w14:textId="77777777" w:rsidR="00BA77B2" w:rsidRDefault="00E531C5" w:rsidP="00BA77B2">
            <w:pPr>
              <w:rPr>
                <w:sz w:val="18"/>
                <w:szCs w:val="18"/>
                <w:lang w:val="lv-LV"/>
              </w:rPr>
            </w:pPr>
            <w:r w:rsidRPr="00FA03ED">
              <w:rPr>
                <w:sz w:val="18"/>
                <w:szCs w:val="18"/>
                <w:lang w:val="lv-LV"/>
              </w:rPr>
              <w:t>savārgums,</w:t>
            </w:r>
          </w:p>
          <w:p w14:paraId="76D7C954" w14:textId="77777777" w:rsidR="00BA77B2" w:rsidRDefault="00E531C5" w:rsidP="00BA77B2">
            <w:pPr>
              <w:rPr>
                <w:sz w:val="18"/>
                <w:szCs w:val="18"/>
                <w:lang w:val="lv-LV"/>
              </w:rPr>
            </w:pPr>
            <w:r w:rsidRPr="00FA03ED">
              <w:rPr>
                <w:sz w:val="18"/>
                <w:szCs w:val="18"/>
                <w:lang w:val="lv-LV"/>
              </w:rPr>
              <w:t>saaukstēšanās sindroms,</w:t>
            </w:r>
          </w:p>
          <w:p w14:paraId="4F5381B8" w14:textId="77777777" w:rsidR="00BA77B2" w:rsidRDefault="00E531C5" w:rsidP="00BA77B2">
            <w:pPr>
              <w:rPr>
                <w:sz w:val="18"/>
                <w:szCs w:val="18"/>
                <w:lang w:val="lv-LV"/>
              </w:rPr>
            </w:pPr>
            <w:r w:rsidRPr="00FA03ED">
              <w:rPr>
                <w:sz w:val="18"/>
                <w:szCs w:val="18"/>
                <w:vertAlign w:val="superscript"/>
                <w:lang w:val="lv-LV"/>
              </w:rPr>
              <w:t>+</w:t>
            </w:r>
            <w:r w:rsidRPr="00FA03ED">
              <w:rPr>
                <w:sz w:val="18"/>
                <w:szCs w:val="18"/>
                <w:lang w:val="lv-LV"/>
              </w:rPr>
              <w:t>nespēks,</w:t>
            </w:r>
          </w:p>
          <w:p w14:paraId="51A44064" w14:textId="77777777" w:rsidR="00BA77B2" w:rsidRDefault="00E531C5" w:rsidP="00BA77B2">
            <w:pPr>
              <w:rPr>
                <w:sz w:val="18"/>
                <w:szCs w:val="18"/>
                <w:lang w:val="lv-LV"/>
              </w:rPr>
            </w:pPr>
            <w:r w:rsidRPr="00FA03ED">
              <w:rPr>
                <w:sz w:val="18"/>
                <w:szCs w:val="18"/>
                <w:vertAlign w:val="superscript"/>
                <w:lang w:val="lv-LV"/>
              </w:rPr>
              <w:t>+</w:t>
            </w:r>
            <w:r w:rsidRPr="00FA03ED">
              <w:rPr>
                <w:sz w:val="18"/>
                <w:szCs w:val="18"/>
                <w:lang w:val="lv-LV"/>
              </w:rPr>
              <w:t>drebuļi,</w:t>
            </w:r>
          </w:p>
          <w:p w14:paraId="25472049" w14:textId="77777777" w:rsidR="00E531C5" w:rsidRPr="00FA03ED" w:rsidRDefault="00E531C5" w:rsidP="00BA77B2">
            <w:pPr>
              <w:rPr>
                <w:sz w:val="18"/>
                <w:szCs w:val="18"/>
                <w:lang w:val="lv-LV"/>
              </w:rPr>
            </w:pPr>
            <w:r w:rsidRPr="00FA03ED">
              <w:rPr>
                <w:sz w:val="18"/>
                <w:szCs w:val="18"/>
                <w:vertAlign w:val="superscript"/>
                <w:lang w:val="lv-LV"/>
              </w:rPr>
              <w:t>+</w:t>
            </w:r>
            <w:r w:rsidRPr="00FA03ED">
              <w:rPr>
                <w:sz w:val="18"/>
                <w:szCs w:val="18"/>
                <w:lang w:val="lv-LV"/>
              </w:rPr>
              <w:t>vairāku orgānu mazspēja</w:t>
            </w:r>
            <w:r w:rsidR="00F75DF7">
              <w:rPr>
                <w:sz w:val="18"/>
                <w:szCs w:val="18"/>
                <w:vertAlign w:val="superscript"/>
                <w:lang w:val="lv-LV"/>
              </w:rPr>
              <w:t>5</w:t>
            </w:r>
          </w:p>
        </w:tc>
        <w:tc>
          <w:tcPr>
            <w:tcW w:w="1275" w:type="dxa"/>
          </w:tcPr>
          <w:p w14:paraId="34AE4FD6" w14:textId="77777777" w:rsidR="00E531C5" w:rsidRPr="00FA03ED" w:rsidRDefault="00E531C5" w:rsidP="000B214C">
            <w:pPr>
              <w:rPr>
                <w:b/>
                <w:sz w:val="18"/>
                <w:szCs w:val="18"/>
                <w:lang w:val="lv-LV"/>
              </w:rPr>
            </w:pPr>
            <w:r w:rsidRPr="00FA03ED">
              <w:rPr>
                <w:sz w:val="18"/>
                <w:szCs w:val="18"/>
                <w:lang w:val="lv-LV"/>
              </w:rPr>
              <w:t>sāpes infūzijas vietā</w:t>
            </w:r>
          </w:p>
        </w:tc>
        <w:tc>
          <w:tcPr>
            <w:tcW w:w="1276" w:type="dxa"/>
          </w:tcPr>
          <w:p w14:paraId="1E398AE1" w14:textId="77777777" w:rsidR="00E531C5" w:rsidRPr="00FA03ED" w:rsidRDefault="00E531C5" w:rsidP="000B214C">
            <w:pPr>
              <w:rPr>
                <w:sz w:val="18"/>
                <w:szCs w:val="18"/>
                <w:lang w:val="lv-LV"/>
              </w:rPr>
            </w:pPr>
          </w:p>
        </w:tc>
        <w:tc>
          <w:tcPr>
            <w:tcW w:w="1418" w:type="dxa"/>
          </w:tcPr>
          <w:p w14:paraId="20918DD1" w14:textId="77777777" w:rsidR="00E531C5" w:rsidRPr="00FA03ED" w:rsidRDefault="00E531C5" w:rsidP="000B214C">
            <w:pPr>
              <w:rPr>
                <w:sz w:val="18"/>
                <w:szCs w:val="18"/>
                <w:lang w:val="lv-LV"/>
              </w:rPr>
            </w:pPr>
          </w:p>
        </w:tc>
        <w:tc>
          <w:tcPr>
            <w:tcW w:w="1417" w:type="dxa"/>
          </w:tcPr>
          <w:p w14:paraId="0AFA479F" w14:textId="77777777" w:rsidR="00E531C5" w:rsidRPr="00FA03ED" w:rsidRDefault="00E531C5" w:rsidP="000B214C">
            <w:pPr>
              <w:rPr>
                <w:sz w:val="18"/>
                <w:szCs w:val="18"/>
                <w:lang w:val="lv-LV"/>
              </w:rPr>
            </w:pPr>
          </w:p>
        </w:tc>
      </w:tr>
      <w:tr w:rsidR="00BA77B2" w:rsidRPr="00FA03ED" w14:paraId="44A43372" w14:textId="77777777" w:rsidTr="00EA5395">
        <w:trPr>
          <w:cantSplit/>
        </w:trPr>
        <w:tc>
          <w:tcPr>
            <w:tcW w:w="1418" w:type="dxa"/>
          </w:tcPr>
          <w:p w14:paraId="420F774C" w14:textId="77777777" w:rsidR="00E531C5" w:rsidRPr="00FA03ED" w:rsidRDefault="00E531C5" w:rsidP="000B214C">
            <w:pPr>
              <w:keepNext/>
              <w:rPr>
                <w:b/>
                <w:sz w:val="18"/>
                <w:szCs w:val="18"/>
                <w:lang w:val="lv-LV"/>
              </w:rPr>
            </w:pPr>
            <w:r w:rsidRPr="00FA03ED">
              <w:rPr>
                <w:b/>
                <w:sz w:val="18"/>
                <w:szCs w:val="18"/>
                <w:lang w:val="lv-LV"/>
              </w:rPr>
              <w:lastRenderedPageBreak/>
              <w:t>Izmeklējumi</w:t>
            </w:r>
          </w:p>
        </w:tc>
        <w:tc>
          <w:tcPr>
            <w:tcW w:w="1559" w:type="dxa"/>
          </w:tcPr>
          <w:p w14:paraId="6660748D" w14:textId="77777777" w:rsidR="00E531C5" w:rsidRPr="00FA03ED" w:rsidRDefault="00E531C5" w:rsidP="000B214C">
            <w:pPr>
              <w:keepNext/>
              <w:rPr>
                <w:sz w:val="18"/>
                <w:szCs w:val="18"/>
                <w:lang w:val="lv-LV"/>
              </w:rPr>
            </w:pPr>
            <w:r w:rsidRPr="00FA03ED">
              <w:rPr>
                <w:sz w:val="18"/>
                <w:szCs w:val="18"/>
                <w:lang w:val="lv-LV"/>
              </w:rPr>
              <w:t>pazemināts IgG līmenis</w:t>
            </w:r>
          </w:p>
        </w:tc>
        <w:tc>
          <w:tcPr>
            <w:tcW w:w="1560" w:type="dxa"/>
          </w:tcPr>
          <w:p w14:paraId="1D642C2D" w14:textId="77777777" w:rsidR="00E531C5" w:rsidRPr="00FA03ED" w:rsidRDefault="00E531C5" w:rsidP="000B214C">
            <w:pPr>
              <w:keepNext/>
              <w:rPr>
                <w:sz w:val="18"/>
                <w:szCs w:val="18"/>
                <w:lang w:val="lv-LV"/>
              </w:rPr>
            </w:pPr>
          </w:p>
        </w:tc>
        <w:tc>
          <w:tcPr>
            <w:tcW w:w="1275" w:type="dxa"/>
          </w:tcPr>
          <w:p w14:paraId="26FF83DB" w14:textId="77777777" w:rsidR="00E531C5" w:rsidRPr="00FA03ED" w:rsidRDefault="00E531C5" w:rsidP="000B214C">
            <w:pPr>
              <w:keepNext/>
              <w:rPr>
                <w:sz w:val="18"/>
                <w:szCs w:val="18"/>
                <w:lang w:val="lv-LV"/>
              </w:rPr>
            </w:pPr>
          </w:p>
        </w:tc>
        <w:tc>
          <w:tcPr>
            <w:tcW w:w="1276" w:type="dxa"/>
          </w:tcPr>
          <w:p w14:paraId="3372234E" w14:textId="77777777" w:rsidR="00E531C5" w:rsidRPr="00FA03ED" w:rsidRDefault="00E531C5" w:rsidP="000B214C">
            <w:pPr>
              <w:keepNext/>
              <w:rPr>
                <w:sz w:val="18"/>
                <w:szCs w:val="18"/>
                <w:lang w:val="lv-LV"/>
              </w:rPr>
            </w:pPr>
          </w:p>
        </w:tc>
        <w:tc>
          <w:tcPr>
            <w:tcW w:w="1418" w:type="dxa"/>
          </w:tcPr>
          <w:p w14:paraId="3CC12A66" w14:textId="77777777" w:rsidR="00E531C5" w:rsidRPr="00FA03ED" w:rsidRDefault="00E531C5" w:rsidP="000B214C">
            <w:pPr>
              <w:keepNext/>
              <w:rPr>
                <w:sz w:val="18"/>
                <w:szCs w:val="18"/>
                <w:lang w:val="lv-LV"/>
              </w:rPr>
            </w:pPr>
          </w:p>
        </w:tc>
        <w:tc>
          <w:tcPr>
            <w:tcW w:w="1417" w:type="dxa"/>
          </w:tcPr>
          <w:p w14:paraId="59845455" w14:textId="77777777" w:rsidR="00E531C5" w:rsidRPr="00FA03ED" w:rsidRDefault="00E531C5" w:rsidP="000B214C">
            <w:pPr>
              <w:keepNext/>
              <w:rPr>
                <w:sz w:val="18"/>
                <w:szCs w:val="18"/>
                <w:lang w:val="lv-LV"/>
              </w:rPr>
            </w:pPr>
          </w:p>
        </w:tc>
      </w:tr>
      <w:tr w:rsidR="00E531C5" w:rsidRPr="00FA03ED" w14:paraId="36BFA455" w14:textId="77777777" w:rsidTr="00EA5395">
        <w:trPr>
          <w:cantSplit/>
        </w:trPr>
        <w:tc>
          <w:tcPr>
            <w:tcW w:w="9923" w:type="dxa"/>
            <w:gridSpan w:val="7"/>
          </w:tcPr>
          <w:p w14:paraId="6A566BD6" w14:textId="77777777" w:rsidR="00E531C5" w:rsidRPr="00FA03ED" w:rsidRDefault="00E531C5" w:rsidP="000B214C">
            <w:pPr>
              <w:rPr>
                <w:sz w:val="18"/>
                <w:szCs w:val="18"/>
                <w:lang w:val="lv-LV"/>
              </w:rPr>
            </w:pPr>
            <w:r w:rsidRPr="00FA03ED">
              <w:rPr>
                <w:sz w:val="18"/>
                <w:szCs w:val="18"/>
                <w:lang w:val="lv-LV"/>
              </w:rPr>
              <w:t>Katra traucējuma biežums pamatojās uz jebkādas pakāpes reakcijām (no vieglas līdz smagai), izņemot traucējumu, kas atzīmēti ar "+", kuru biežums pamatojās tikai uz smagām (≥</w:t>
            </w:r>
            <w:r w:rsidR="00AE58C8">
              <w:rPr>
                <w:sz w:val="18"/>
                <w:szCs w:val="18"/>
                <w:lang w:val="lv-LV"/>
              </w:rPr>
              <w:t> </w:t>
            </w:r>
            <w:r w:rsidRPr="00FA03ED">
              <w:rPr>
                <w:sz w:val="18"/>
                <w:szCs w:val="18"/>
                <w:lang w:val="lv-LV"/>
              </w:rPr>
              <w:t>3.</w:t>
            </w:r>
            <w:r w:rsidR="00AE58C8">
              <w:rPr>
                <w:sz w:val="18"/>
                <w:szCs w:val="18"/>
                <w:lang w:val="lv-LV"/>
              </w:rPr>
              <w:t> </w:t>
            </w:r>
            <w:r w:rsidRPr="00FA03ED">
              <w:rPr>
                <w:sz w:val="18"/>
                <w:szCs w:val="18"/>
                <w:lang w:val="lv-LV"/>
              </w:rPr>
              <w:t>pakāpi pēc NCI vispārējiem toksicitātes kritērijiem) reakcijām. Norādīts tikai pētījumos novērotais lielākais biežuma rādītājs.</w:t>
            </w:r>
          </w:p>
          <w:p w14:paraId="1073DF44" w14:textId="77777777" w:rsidR="00E531C5" w:rsidRPr="00FA03ED" w:rsidRDefault="00E531C5" w:rsidP="000B214C">
            <w:pPr>
              <w:rPr>
                <w:sz w:val="18"/>
                <w:szCs w:val="18"/>
                <w:lang w:val="lv-LV"/>
              </w:rPr>
            </w:pPr>
            <w:r w:rsidRPr="00FA03ED">
              <w:rPr>
                <w:sz w:val="18"/>
                <w:szCs w:val="18"/>
                <w:vertAlign w:val="superscript"/>
                <w:lang w:val="lv-LV"/>
              </w:rPr>
              <w:t>1</w:t>
            </w:r>
            <w:r w:rsidRPr="00FA03ED">
              <w:rPr>
                <w:sz w:val="18"/>
                <w:szCs w:val="18"/>
                <w:lang w:val="lv-LV"/>
              </w:rPr>
              <w:t xml:space="preserve"> ietver reaktivāciju un primāru infekciju; </w:t>
            </w:r>
            <w:r w:rsidRPr="0018220F">
              <w:rPr>
                <w:sz w:val="18"/>
                <w:szCs w:val="18"/>
                <w:lang w:val="lv-LV"/>
              </w:rPr>
              <w:t>biežums pamatojas uz</w:t>
            </w:r>
            <w:r w:rsidRPr="00FA03ED">
              <w:rPr>
                <w:sz w:val="18"/>
                <w:szCs w:val="18"/>
                <w:lang w:val="lv-LV"/>
              </w:rPr>
              <w:t xml:space="preserve"> R</w:t>
            </w:r>
            <w:r w:rsidR="00C373CC">
              <w:rPr>
                <w:sz w:val="18"/>
                <w:szCs w:val="18"/>
                <w:lang w:val="lv-LV"/>
              </w:rPr>
              <w:noBreakHyphen/>
            </w:r>
            <w:r w:rsidRPr="00FA03ED">
              <w:rPr>
                <w:sz w:val="18"/>
                <w:szCs w:val="18"/>
                <w:lang w:val="lv-LV"/>
              </w:rPr>
              <w:t>FC shēmu recidivējošas/rezistentas HLL gadījumā.</w:t>
            </w:r>
          </w:p>
          <w:p w14:paraId="4848E41B" w14:textId="77777777" w:rsidR="00E531C5" w:rsidRPr="0018220F" w:rsidRDefault="00E531C5" w:rsidP="000B214C">
            <w:pPr>
              <w:rPr>
                <w:sz w:val="18"/>
                <w:szCs w:val="18"/>
                <w:lang w:val="lv-LV"/>
              </w:rPr>
            </w:pPr>
            <w:r w:rsidRPr="00FA03ED">
              <w:rPr>
                <w:sz w:val="18"/>
                <w:szCs w:val="18"/>
                <w:vertAlign w:val="superscript"/>
                <w:lang w:val="lv-LV"/>
              </w:rPr>
              <w:t>2</w:t>
            </w:r>
            <w:r w:rsidRPr="00FA03ED">
              <w:rPr>
                <w:sz w:val="18"/>
                <w:szCs w:val="18"/>
                <w:lang w:val="lv-LV"/>
              </w:rPr>
              <w:t xml:space="preserve"> skatīt arī </w:t>
            </w:r>
            <w:r w:rsidRPr="0018220F">
              <w:rPr>
                <w:sz w:val="18"/>
                <w:szCs w:val="18"/>
                <w:lang w:val="lv-LV"/>
              </w:rPr>
              <w:t>apakšpunktu „Infekcijas” turpmāk.</w:t>
            </w:r>
          </w:p>
          <w:p w14:paraId="2F63C6B0" w14:textId="77777777" w:rsidR="00F75DF7" w:rsidRDefault="00E531C5" w:rsidP="000B214C">
            <w:pPr>
              <w:rPr>
                <w:sz w:val="18"/>
                <w:szCs w:val="18"/>
                <w:lang w:val="lv-LV"/>
              </w:rPr>
            </w:pPr>
            <w:r w:rsidRPr="0018220F">
              <w:rPr>
                <w:sz w:val="18"/>
                <w:szCs w:val="18"/>
                <w:vertAlign w:val="superscript"/>
                <w:lang w:val="lv-LV"/>
              </w:rPr>
              <w:t>3</w:t>
            </w:r>
            <w:r w:rsidRPr="0018220F">
              <w:rPr>
                <w:sz w:val="18"/>
                <w:szCs w:val="18"/>
                <w:lang w:val="lv-LV"/>
              </w:rPr>
              <w:t xml:space="preserve"> </w:t>
            </w:r>
            <w:r w:rsidR="00F75DF7">
              <w:rPr>
                <w:sz w:val="18"/>
                <w:szCs w:val="18"/>
                <w:lang w:val="lv-LV"/>
              </w:rPr>
              <w:t xml:space="preserve">novērots pēcreģistrācijas </w:t>
            </w:r>
            <w:r w:rsidR="00843CB7">
              <w:rPr>
                <w:sz w:val="18"/>
                <w:szCs w:val="18"/>
                <w:lang w:val="lv-LV"/>
              </w:rPr>
              <w:t>uzraudzības</w:t>
            </w:r>
            <w:r w:rsidR="00F75DF7">
              <w:rPr>
                <w:sz w:val="18"/>
                <w:szCs w:val="18"/>
                <w:lang w:val="lv-LV"/>
              </w:rPr>
              <w:t xml:space="preserve"> periodā.</w:t>
            </w:r>
          </w:p>
          <w:p w14:paraId="21CA107A" w14:textId="77777777" w:rsidR="00E531C5" w:rsidRPr="0018220F" w:rsidRDefault="00F75DF7" w:rsidP="000B214C">
            <w:pPr>
              <w:rPr>
                <w:sz w:val="18"/>
                <w:szCs w:val="18"/>
                <w:lang w:val="lv-LV"/>
              </w:rPr>
            </w:pPr>
            <w:r>
              <w:rPr>
                <w:sz w:val="18"/>
                <w:szCs w:val="18"/>
                <w:vertAlign w:val="superscript"/>
                <w:lang w:val="lv-LV"/>
              </w:rPr>
              <w:t>4</w:t>
            </w:r>
            <w:r>
              <w:rPr>
                <w:sz w:val="18"/>
                <w:szCs w:val="18"/>
                <w:lang w:val="lv-LV"/>
              </w:rPr>
              <w:t xml:space="preserve"> </w:t>
            </w:r>
            <w:r w:rsidR="00E531C5" w:rsidRPr="0018220F">
              <w:rPr>
                <w:sz w:val="18"/>
                <w:szCs w:val="18"/>
                <w:lang w:val="lv-LV"/>
              </w:rPr>
              <w:t>skatīt arī apakšpunktu „Hematoloģiskas nevēlamas blakusparādības” turpmāk.</w:t>
            </w:r>
          </w:p>
          <w:p w14:paraId="5FE6D72F" w14:textId="77777777" w:rsidR="00E531C5" w:rsidRPr="0018220F" w:rsidRDefault="00F75DF7" w:rsidP="000B214C">
            <w:pPr>
              <w:rPr>
                <w:sz w:val="18"/>
                <w:szCs w:val="18"/>
                <w:lang w:val="lv-LV"/>
              </w:rPr>
            </w:pPr>
            <w:r>
              <w:rPr>
                <w:sz w:val="18"/>
                <w:szCs w:val="18"/>
                <w:vertAlign w:val="superscript"/>
                <w:lang w:val="lv-LV"/>
              </w:rPr>
              <w:t>5</w:t>
            </w:r>
            <w:r w:rsidR="00E531C5" w:rsidRPr="0018220F">
              <w:rPr>
                <w:sz w:val="18"/>
                <w:szCs w:val="18"/>
                <w:lang w:val="lv-LV"/>
              </w:rPr>
              <w:t xml:space="preserve"> skatīt arī apakšpunktu „Ar infūziju saistītas reakcijas” turpmāk. Retos gadījumos ziņots par letālu iznākumu.</w:t>
            </w:r>
          </w:p>
          <w:p w14:paraId="35DA0F20" w14:textId="77777777" w:rsidR="00E531C5" w:rsidRPr="00FA03ED" w:rsidRDefault="00F75DF7" w:rsidP="000B214C">
            <w:pPr>
              <w:rPr>
                <w:sz w:val="18"/>
                <w:szCs w:val="18"/>
                <w:lang w:val="lv-LV"/>
              </w:rPr>
            </w:pPr>
            <w:r>
              <w:rPr>
                <w:sz w:val="18"/>
                <w:szCs w:val="18"/>
                <w:vertAlign w:val="superscript"/>
                <w:lang w:val="lv-LV"/>
              </w:rPr>
              <w:t>6</w:t>
            </w:r>
            <w:r w:rsidR="00E531C5" w:rsidRPr="00F1283C">
              <w:rPr>
                <w:sz w:val="18"/>
                <w:szCs w:val="18"/>
                <w:lang w:val="lv-LV"/>
              </w:rPr>
              <w:t xml:space="preserve"> kraniālas neiropātijas izpausmes</w:t>
            </w:r>
            <w:r w:rsidR="00E531C5" w:rsidRPr="00FA03ED">
              <w:rPr>
                <w:sz w:val="18"/>
                <w:szCs w:val="18"/>
                <w:lang w:val="lv-LV"/>
              </w:rPr>
              <w:t xml:space="preserve"> un simptomi. Radušies dažādā laikā, pat vairākus mēnešus pēc MabThera terapijas pabeigšanas.</w:t>
            </w:r>
          </w:p>
          <w:p w14:paraId="09830B6E" w14:textId="77777777" w:rsidR="00E531C5" w:rsidRPr="00FA03ED" w:rsidRDefault="00F75DF7" w:rsidP="000B214C">
            <w:pPr>
              <w:rPr>
                <w:sz w:val="18"/>
                <w:szCs w:val="18"/>
                <w:lang w:val="lv-LV"/>
              </w:rPr>
            </w:pPr>
            <w:r>
              <w:rPr>
                <w:sz w:val="18"/>
                <w:szCs w:val="18"/>
                <w:vertAlign w:val="superscript"/>
                <w:lang w:val="lv-LV"/>
              </w:rPr>
              <w:t>7</w:t>
            </w:r>
            <w:r w:rsidR="00E531C5" w:rsidRPr="00FA03ED">
              <w:rPr>
                <w:sz w:val="18"/>
                <w:szCs w:val="18"/>
                <w:lang w:val="lv-LV"/>
              </w:rPr>
              <w:t xml:space="preserve"> radušās galvenokārt pacientiem, kuriem jau pirms terapijas bijušas sirds slimības un/vai kardiotoksiska ķīmijterapija, un galvenokārt bija saistītas ar infūzijas izraisītām reakcijām.</w:t>
            </w:r>
          </w:p>
          <w:p w14:paraId="035A3569" w14:textId="77777777" w:rsidR="00E531C5" w:rsidRPr="00FA03ED" w:rsidRDefault="00F75DF7" w:rsidP="00F75DF7">
            <w:pPr>
              <w:keepNext/>
              <w:rPr>
                <w:sz w:val="18"/>
                <w:szCs w:val="18"/>
                <w:lang w:val="lv-LV"/>
              </w:rPr>
            </w:pPr>
            <w:r>
              <w:rPr>
                <w:sz w:val="18"/>
                <w:szCs w:val="18"/>
                <w:vertAlign w:val="superscript"/>
                <w:lang w:val="lv-LV"/>
              </w:rPr>
              <w:t>8</w:t>
            </w:r>
            <w:r w:rsidR="00E531C5" w:rsidRPr="00FA03ED">
              <w:rPr>
                <w:sz w:val="18"/>
                <w:szCs w:val="18"/>
                <w:lang w:val="lv-LV"/>
              </w:rPr>
              <w:t xml:space="preserve"> ietver letālus gadījumus.</w:t>
            </w:r>
          </w:p>
        </w:tc>
      </w:tr>
    </w:tbl>
    <w:p w14:paraId="71102AA4" w14:textId="77777777" w:rsidR="00E531C5" w:rsidRPr="00FA03ED" w:rsidRDefault="00E531C5" w:rsidP="00E531C5">
      <w:pPr>
        <w:rPr>
          <w:szCs w:val="22"/>
          <w:u w:val="single"/>
          <w:lang w:val="lv-LV"/>
        </w:rPr>
      </w:pPr>
    </w:p>
    <w:p w14:paraId="1440C6A6" w14:textId="77777777" w:rsidR="00E531C5" w:rsidRPr="00FA03ED" w:rsidRDefault="00E531C5" w:rsidP="00E531C5">
      <w:pPr>
        <w:rPr>
          <w:szCs w:val="22"/>
          <w:lang w:val="lv-LV"/>
        </w:rPr>
      </w:pPr>
      <w:r w:rsidRPr="00FA03ED">
        <w:rPr>
          <w:szCs w:val="22"/>
          <w:lang w:val="lv-LV"/>
        </w:rPr>
        <w:t>Par turpmāk minētiem traucējumiem ziņots kā par nevēlamām blakusparādībām klīnisko pētījumu laikā, tomēr MabThera grupās ziņots par līdzīgu vai mazāku sastopamību, salīdzinot ar kontrolgrupām: hematotoksicitāte, neitropēniska infekcija, urīnceļu infekcija, jušanas traucējumi, pireksija.</w:t>
      </w:r>
    </w:p>
    <w:p w14:paraId="14118588" w14:textId="77777777" w:rsidR="00E531C5" w:rsidRPr="00FA03ED" w:rsidRDefault="00E531C5" w:rsidP="00E531C5">
      <w:pPr>
        <w:rPr>
          <w:szCs w:val="22"/>
          <w:lang w:val="lv-LV"/>
        </w:rPr>
      </w:pPr>
    </w:p>
    <w:p w14:paraId="7F3C60DC" w14:textId="77777777" w:rsidR="00E531C5" w:rsidRPr="0018220F" w:rsidRDefault="00E531C5" w:rsidP="00E531C5">
      <w:pPr>
        <w:rPr>
          <w:szCs w:val="22"/>
          <w:lang w:val="lv-LV"/>
        </w:rPr>
      </w:pPr>
      <w:r w:rsidRPr="00FA03ED">
        <w:rPr>
          <w:szCs w:val="22"/>
          <w:lang w:val="lv-LV"/>
        </w:rPr>
        <w:t>Par izpausmēm un simptomiem, kas liecina par ar infūziju saistītām reakcijām, ziņots vairāk nekā 50</w:t>
      </w:r>
      <w:r w:rsidR="00C6351F" w:rsidRPr="00AF6C65">
        <w:rPr>
          <w:szCs w:val="22"/>
          <w:lang w:val="lv-LV"/>
        </w:rPr>
        <w:t> </w:t>
      </w:r>
      <w:r w:rsidRPr="00FA03ED">
        <w:rPr>
          <w:szCs w:val="22"/>
          <w:lang w:val="lv-LV"/>
        </w:rPr>
        <w:t xml:space="preserve">% pacientu, kas </w:t>
      </w:r>
      <w:r w:rsidRPr="0018220F">
        <w:rPr>
          <w:szCs w:val="22"/>
          <w:lang w:val="lv-LV"/>
        </w:rPr>
        <w:t>piedalījās MabThera intravenozās zāļu formas</w:t>
      </w:r>
      <w:r w:rsidRPr="00FA03ED">
        <w:rPr>
          <w:szCs w:val="22"/>
          <w:lang w:val="lv-LV"/>
        </w:rPr>
        <w:t xml:space="preserve"> klīniskos pētījumos, un tie galvenokārt radās pirmās infūzijas laikā, parasti pirmajā stundā vai pirmajās divās stundās. Šie simptomi bija galvenokārt drudzis, drebuļi un trīsas. Citi simptomi bija pietvīkums, </w:t>
      </w:r>
      <w:r w:rsidRPr="0018220F">
        <w:rPr>
          <w:szCs w:val="22"/>
          <w:lang w:val="lv-LV"/>
        </w:rPr>
        <w:t>angioneirotiskā tūska</w:t>
      </w:r>
      <w:r w:rsidRPr="00FA03ED">
        <w:rPr>
          <w:szCs w:val="22"/>
          <w:lang w:val="lv-LV"/>
        </w:rPr>
        <w:t xml:space="preserve">, bronhu spazmas, vemšana, slikta dūša, nātrene/izsitumi, nespēks, galvassāpes, rīkles kairinājums, rinīts, nieze, sāpes, tahikardija, hipertensija, hipotensija, </w:t>
      </w:r>
      <w:r w:rsidR="008502EA">
        <w:rPr>
          <w:szCs w:val="22"/>
          <w:lang w:val="lv-LV"/>
        </w:rPr>
        <w:t>elpas trūkums</w:t>
      </w:r>
      <w:r w:rsidRPr="00FA03ED">
        <w:rPr>
          <w:szCs w:val="22"/>
          <w:lang w:val="lv-LV"/>
        </w:rPr>
        <w:t>, dispepsija, astēnija un audzēja sabrukšanas sindroma iezīmes. Smagas ar infūziju saistītās reakcijas (piemēram, bronhu spazmas, hipotensija) radās līdz 12</w:t>
      </w:r>
      <w:r w:rsidR="00C6351F" w:rsidRPr="00AF6C65">
        <w:rPr>
          <w:szCs w:val="22"/>
          <w:lang w:val="lv-LV"/>
        </w:rPr>
        <w:t> </w:t>
      </w:r>
      <w:r w:rsidRPr="00FA03ED">
        <w:rPr>
          <w:szCs w:val="22"/>
          <w:lang w:val="lv-LV"/>
        </w:rPr>
        <w:t>% gadījumu. Dažos gadījumos ziņots arī par papildu reakcijām – miokarda infarktu, priekškambaru plandīšanos, plaušu tūsku un akūtu atgriezenisku trombocitopēniju. Mazāk bieži vai ar nezināmu biežumu radās jau pirms tam esošu slimību, piemēram, stenokardijas vai sirds mazspējas, paasinājums vai smagi sirdsdarbības traucējumi (sirds mazspēja, miokarda infarkts, priekškambaru mir</w:t>
      </w:r>
      <w:r w:rsidR="00596F62">
        <w:rPr>
          <w:szCs w:val="22"/>
          <w:lang w:val="lv-LV"/>
        </w:rPr>
        <w:t>dzē</w:t>
      </w:r>
      <w:r w:rsidRPr="00FA03ED">
        <w:rPr>
          <w:szCs w:val="22"/>
          <w:lang w:val="lv-LV"/>
        </w:rPr>
        <w:t xml:space="preserve">šana), plaušu tūska, vairāku orgānu mazspēja, audzēja sabrukšanas sindroms, citokīnu atbrīvošanās sindroms, nieru mazspēja un elpošanas </w:t>
      </w:r>
      <w:r w:rsidRPr="0018220F">
        <w:rPr>
          <w:szCs w:val="22"/>
          <w:lang w:val="lv-LV"/>
        </w:rPr>
        <w:t>mazspēja. Ar infūziju saistītu simptomu sastopamība būtiski samazinājās nākamo intravenozo infūziju laikā, un astotajā MabThera (ietverošās) terapijas ciklā tie rodas &lt;</w:t>
      </w:r>
      <w:r w:rsidR="00D05155">
        <w:rPr>
          <w:szCs w:val="22"/>
          <w:lang w:val="lv-LV"/>
        </w:rPr>
        <w:t> </w:t>
      </w:r>
      <w:r w:rsidRPr="0018220F">
        <w:rPr>
          <w:szCs w:val="22"/>
          <w:lang w:val="lv-LV"/>
        </w:rPr>
        <w:t>1</w:t>
      </w:r>
      <w:r w:rsidR="00C6351F" w:rsidRPr="00AF6C65">
        <w:rPr>
          <w:szCs w:val="22"/>
          <w:lang w:val="lv-LV"/>
        </w:rPr>
        <w:t> </w:t>
      </w:r>
      <w:r w:rsidRPr="0018220F">
        <w:rPr>
          <w:szCs w:val="22"/>
          <w:lang w:val="lv-LV"/>
        </w:rPr>
        <w:t>% pacientu.</w:t>
      </w:r>
    </w:p>
    <w:p w14:paraId="4A5CC970" w14:textId="77777777" w:rsidR="00E531C5" w:rsidRPr="0018220F" w:rsidRDefault="00E531C5" w:rsidP="00E531C5">
      <w:pPr>
        <w:rPr>
          <w:szCs w:val="22"/>
          <w:lang w:val="lv-LV"/>
        </w:rPr>
      </w:pPr>
    </w:p>
    <w:p w14:paraId="64A8AEB8" w14:textId="77777777" w:rsidR="00E531C5" w:rsidRPr="00F1283C" w:rsidRDefault="00E531C5" w:rsidP="00E531C5">
      <w:pPr>
        <w:keepNext/>
        <w:rPr>
          <w:szCs w:val="22"/>
          <w:u w:val="single"/>
          <w:lang w:val="lv-LV"/>
        </w:rPr>
      </w:pPr>
      <w:r w:rsidRPr="00F1283C">
        <w:rPr>
          <w:szCs w:val="22"/>
          <w:u w:val="single"/>
          <w:lang w:val="lv-LV"/>
        </w:rPr>
        <w:t>Atsevišķu nevēlamo blakusparādību apraksts</w:t>
      </w:r>
    </w:p>
    <w:p w14:paraId="3643AB4D" w14:textId="77777777" w:rsidR="00E531C5" w:rsidRPr="0000111A" w:rsidRDefault="00E531C5" w:rsidP="00E531C5">
      <w:pPr>
        <w:keepNext/>
        <w:rPr>
          <w:szCs w:val="22"/>
          <w:lang w:val="lv-LV"/>
        </w:rPr>
      </w:pPr>
    </w:p>
    <w:p w14:paraId="5D0F765F" w14:textId="77777777" w:rsidR="00E531C5" w:rsidRPr="00350BD3" w:rsidRDefault="00E531C5" w:rsidP="00E531C5">
      <w:pPr>
        <w:keepNext/>
        <w:rPr>
          <w:i/>
          <w:szCs w:val="22"/>
          <w:lang w:val="lv-LV"/>
        </w:rPr>
      </w:pPr>
      <w:r w:rsidRPr="00350BD3">
        <w:rPr>
          <w:i/>
          <w:szCs w:val="22"/>
          <w:lang w:val="lv-LV"/>
        </w:rPr>
        <w:t>Infekcijas</w:t>
      </w:r>
    </w:p>
    <w:p w14:paraId="353D0CB4" w14:textId="77777777" w:rsidR="00E531C5" w:rsidRPr="0018220F" w:rsidRDefault="00E531C5" w:rsidP="00E531C5">
      <w:pPr>
        <w:rPr>
          <w:szCs w:val="22"/>
          <w:lang w:val="lv-LV"/>
        </w:rPr>
      </w:pPr>
      <w:r w:rsidRPr="00132BF9">
        <w:rPr>
          <w:szCs w:val="22"/>
          <w:lang w:val="lv-LV"/>
        </w:rPr>
        <w:t>MabThera izraisa B</w:t>
      </w:r>
      <w:r w:rsidR="00AE58C8">
        <w:rPr>
          <w:szCs w:val="22"/>
          <w:lang w:val="lv-LV"/>
        </w:rPr>
        <w:t> </w:t>
      </w:r>
      <w:r w:rsidRPr="00132BF9">
        <w:rPr>
          <w:szCs w:val="22"/>
          <w:lang w:val="lv-LV"/>
        </w:rPr>
        <w:t>šūnu skaita samazināšanos aptuveni 70</w:t>
      </w:r>
      <w:r w:rsidR="00C373CC">
        <w:rPr>
          <w:szCs w:val="22"/>
          <w:lang w:val="lv-LV"/>
        </w:rPr>
        <w:noBreakHyphen/>
      </w:r>
      <w:r w:rsidRPr="00132BF9">
        <w:rPr>
          <w:szCs w:val="22"/>
          <w:lang w:val="lv-LV"/>
        </w:rPr>
        <w:t>80</w:t>
      </w:r>
      <w:r w:rsidR="00C6351F" w:rsidRPr="00AF6C65">
        <w:rPr>
          <w:szCs w:val="22"/>
          <w:lang w:val="lv-LV"/>
        </w:rPr>
        <w:t> </w:t>
      </w:r>
      <w:r w:rsidRPr="00132BF9">
        <w:rPr>
          <w:szCs w:val="22"/>
          <w:lang w:val="lv-LV"/>
        </w:rPr>
        <w:t xml:space="preserve">% pacientu, taču tā bija saistīta ar </w:t>
      </w:r>
      <w:r w:rsidRPr="0018220F">
        <w:rPr>
          <w:szCs w:val="22"/>
          <w:lang w:val="lv-LV"/>
        </w:rPr>
        <w:t xml:space="preserve">samazinātu imūnglobulīnu daudzumu serumā tikai mazai daļai pacientu. </w:t>
      </w:r>
    </w:p>
    <w:p w14:paraId="021D2857" w14:textId="77777777" w:rsidR="00E531C5" w:rsidRPr="0018220F" w:rsidRDefault="00E531C5" w:rsidP="00E531C5">
      <w:pPr>
        <w:rPr>
          <w:szCs w:val="22"/>
          <w:lang w:val="lv-LV"/>
        </w:rPr>
      </w:pPr>
    </w:p>
    <w:p w14:paraId="33A14801" w14:textId="77777777" w:rsidR="00E531C5" w:rsidRPr="00FA03ED" w:rsidRDefault="00E531C5" w:rsidP="00E531C5">
      <w:pPr>
        <w:rPr>
          <w:szCs w:val="22"/>
          <w:lang w:val="lv-LV"/>
        </w:rPr>
      </w:pPr>
      <w:r w:rsidRPr="00F1283C">
        <w:rPr>
          <w:szCs w:val="22"/>
          <w:lang w:val="lv-LV"/>
        </w:rPr>
        <w:t>L</w:t>
      </w:r>
      <w:r w:rsidRPr="0000111A">
        <w:rPr>
          <w:szCs w:val="22"/>
          <w:lang w:val="lv-LV"/>
        </w:rPr>
        <w:t>ielāka l</w:t>
      </w:r>
      <w:r w:rsidRPr="00350BD3">
        <w:rPr>
          <w:szCs w:val="22"/>
          <w:lang w:val="lv-LV"/>
        </w:rPr>
        <w:t>okalizētas</w:t>
      </w:r>
      <w:r w:rsidRPr="00132BF9">
        <w:rPr>
          <w:szCs w:val="22"/>
          <w:lang w:val="lv-LV"/>
        </w:rPr>
        <w:t xml:space="preserve"> </w:t>
      </w:r>
      <w:r w:rsidRPr="00132BF9">
        <w:rPr>
          <w:i/>
          <w:szCs w:val="22"/>
          <w:lang w:val="lv-LV"/>
        </w:rPr>
        <w:t>Candida</w:t>
      </w:r>
      <w:r w:rsidRPr="00132BF9">
        <w:rPr>
          <w:szCs w:val="22"/>
          <w:lang w:val="lv-LV"/>
        </w:rPr>
        <w:t xml:space="preserve"> infekcija</w:t>
      </w:r>
      <w:r w:rsidRPr="00871FC8">
        <w:rPr>
          <w:szCs w:val="22"/>
          <w:lang w:val="lv-LV"/>
        </w:rPr>
        <w:t xml:space="preserve">s, kā arī </w:t>
      </w:r>
      <w:r w:rsidRPr="00871FC8">
        <w:rPr>
          <w:i/>
          <w:szCs w:val="22"/>
          <w:lang w:val="lv-LV"/>
        </w:rPr>
        <w:t>herpes zoster</w:t>
      </w:r>
      <w:r w:rsidRPr="00871FC8">
        <w:rPr>
          <w:szCs w:val="22"/>
          <w:lang w:val="lv-LV"/>
        </w:rPr>
        <w:t xml:space="preserve"> sastopamība bija </w:t>
      </w:r>
      <w:r w:rsidRPr="0018220F">
        <w:rPr>
          <w:szCs w:val="22"/>
          <w:lang w:val="lv-LV"/>
        </w:rPr>
        <w:t>randomizētu pētījumu MabThera terapijas grupās. Par smagām infekcijām ziņots 4</w:t>
      </w:r>
      <w:r w:rsidR="00C6351F" w:rsidRPr="00AF6C65">
        <w:rPr>
          <w:szCs w:val="22"/>
          <w:lang w:val="lv-LV"/>
        </w:rPr>
        <w:t> </w:t>
      </w:r>
      <w:r w:rsidRPr="0018220F">
        <w:rPr>
          <w:szCs w:val="22"/>
          <w:lang w:val="lv-LV"/>
        </w:rPr>
        <w:t>% pacientu, kuri saņēma MabThera monoterapiju. Lielāks kopējais infekciju, tai skaitā 3. un 4.</w:t>
      </w:r>
      <w:r w:rsidR="00AE58C8">
        <w:rPr>
          <w:szCs w:val="22"/>
          <w:lang w:val="lv-LV"/>
        </w:rPr>
        <w:t> </w:t>
      </w:r>
      <w:r w:rsidRPr="0018220F">
        <w:rPr>
          <w:szCs w:val="22"/>
          <w:lang w:val="lv-LV"/>
        </w:rPr>
        <w:t>pakāpes infekciju, rašanās biežums novērots MabThera līdz 2</w:t>
      </w:r>
      <w:r w:rsidR="00AE58C8">
        <w:rPr>
          <w:szCs w:val="22"/>
          <w:lang w:val="lv-LV"/>
        </w:rPr>
        <w:t> </w:t>
      </w:r>
      <w:r w:rsidRPr="0018220F">
        <w:rPr>
          <w:szCs w:val="22"/>
          <w:lang w:val="lv-LV"/>
        </w:rPr>
        <w:t>gadus ilgas balstterapijas laikā, salīdzinot ar novērošanu. Divus gadus ilgas terapijas laikā netika ziņots par kumulatīvu toksicitāti attiecībā uz infekcijām. Bez tam MabThera terapijas laikā ziņots par citām nopietnām vīr</w:t>
      </w:r>
      <w:r w:rsidRPr="00F1283C">
        <w:rPr>
          <w:szCs w:val="22"/>
          <w:lang w:val="lv-LV"/>
        </w:rPr>
        <w:t>us</w:t>
      </w:r>
      <w:r w:rsidRPr="0018220F">
        <w:rPr>
          <w:szCs w:val="22"/>
          <w:lang w:val="lv-LV"/>
        </w:rPr>
        <w:t xml:space="preserve">u infekcijām, kas bija jaunas, reaktivizējušās vai paasinājušās, un dažas no kurām bija letālas. Vairums pacientu MabThera bija saņēmuši kombinācijā ar ķīmijterapiju vai </w:t>
      </w:r>
      <w:r w:rsidRPr="00F1283C">
        <w:rPr>
          <w:szCs w:val="22"/>
          <w:lang w:val="lv-LV"/>
        </w:rPr>
        <w:t xml:space="preserve">kā </w:t>
      </w:r>
      <w:r w:rsidRPr="0000111A">
        <w:rPr>
          <w:szCs w:val="22"/>
          <w:lang w:val="lv-LV"/>
        </w:rPr>
        <w:t>daļu no</w:t>
      </w:r>
      <w:r w:rsidRPr="00350BD3">
        <w:rPr>
          <w:szCs w:val="22"/>
          <w:lang w:val="lv-LV"/>
        </w:rPr>
        <w:t xml:space="preserve"> asinsra</w:t>
      </w:r>
      <w:r w:rsidRPr="00FA03ED">
        <w:rPr>
          <w:szCs w:val="22"/>
          <w:lang w:val="lv-LV"/>
        </w:rPr>
        <w:t>des cilmšūnu transplantācijas. Šādu nopietnu vīrus</w:t>
      </w:r>
      <w:r>
        <w:rPr>
          <w:szCs w:val="22"/>
          <w:lang w:val="lv-LV"/>
        </w:rPr>
        <w:t xml:space="preserve">u </w:t>
      </w:r>
      <w:r w:rsidRPr="00FA03ED">
        <w:rPr>
          <w:szCs w:val="22"/>
          <w:lang w:val="lv-LV"/>
        </w:rPr>
        <w:t xml:space="preserve">infekciju piemēri ir infekcijas, kuras izraisa </w:t>
      </w:r>
      <w:r w:rsidRPr="00FA03ED">
        <w:rPr>
          <w:i/>
          <w:szCs w:val="22"/>
          <w:lang w:val="lv-LV"/>
        </w:rPr>
        <w:t>herpes</w:t>
      </w:r>
      <w:r w:rsidRPr="00FA03ED">
        <w:rPr>
          <w:szCs w:val="22"/>
          <w:lang w:val="lv-LV"/>
        </w:rPr>
        <w:t xml:space="preserve"> vīrusi (citomegalovīruss, </w:t>
      </w:r>
      <w:r w:rsidRPr="00FA03ED">
        <w:rPr>
          <w:i/>
          <w:szCs w:val="22"/>
          <w:lang w:val="lv-LV"/>
        </w:rPr>
        <w:t>varicella zoster</w:t>
      </w:r>
      <w:r w:rsidRPr="00FA03ED">
        <w:rPr>
          <w:szCs w:val="22"/>
          <w:lang w:val="lv-LV"/>
        </w:rPr>
        <w:t xml:space="preserve"> vīruss un </w:t>
      </w:r>
      <w:r w:rsidRPr="00FA03ED">
        <w:rPr>
          <w:i/>
          <w:szCs w:val="22"/>
          <w:lang w:val="lv-LV"/>
        </w:rPr>
        <w:t>herpes simplex</w:t>
      </w:r>
      <w:r w:rsidRPr="00FA03ED">
        <w:rPr>
          <w:szCs w:val="22"/>
          <w:lang w:val="lv-LV"/>
        </w:rPr>
        <w:t xml:space="preserve"> vīruss), JC vīruss (PML)</w:t>
      </w:r>
      <w:r w:rsidR="00501768">
        <w:rPr>
          <w:szCs w:val="22"/>
          <w:lang w:val="lv-LV"/>
        </w:rPr>
        <w:t>,</w:t>
      </w:r>
      <w:r w:rsidRPr="00FA03ED">
        <w:rPr>
          <w:szCs w:val="22"/>
          <w:lang w:val="lv-LV"/>
        </w:rPr>
        <w:t xml:space="preserve"> </w:t>
      </w:r>
      <w:r w:rsidR="00501768" w:rsidRPr="000E3F43">
        <w:rPr>
          <w:szCs w:val="22"/>
          <w:lang w:val="lv-LV"/>
        </w:rPr>
        <w:t>enterovīrus</w:t>
      </w:r>
      <w:r w:rsidR="00501768">
        <w:rPr>
          <w:szCs w:val="22"/>
          <w:lang w:val="lv-LV"/>
        </w:rPr>
        <w:t>s</w:t>
      </w:r>
      <w:r w:rsidR="00501768" w:rsidRPr="000E3F43">
        <w:rPr>
          <w:szCs w:val="22"/>
          <w:lang w:val="lv-LV"/>
        </w:rPr>
        <w:t xml:space="preserve"> </w:t>
      </w:r>
      <w:r w:rsidR="00501768">
        <w:rPr>
          <w:szCs w:val="22"/>
          <w:lang w:val="lv-LV"/>
        </w:rPr>
        <w:t>(</w:t>
      </w:r>
      <w:r w:rsidR="00501768" w:rsidRPr="000E3F43">
        <w:rPr>
          <w:szCs w:val="22"/>
          <w:lang w:val="lv-LV"/>
        </w:rPr>
        <w:t>meningoencefalīts</w:t>
      </w:r>
      <w:r w:rsidR="00501768">
        <w:rPr>
          <w:szCs w:val="22"/>
          <w:lang w:val="lv-LV"/>
        </w:rPr>
        <w:t xml:space="preserve">) </w:t>
      </w:r>
      <w:r w:rsidRPr="00FA03ED">
        <w:rPr>
          <w:szCs w:val="22"/>
          <w:lang w:val="lv-LV"/>
        </w:rPr>
        <w:t xml:space="preserve">un </w:t>
      </w:r>
      <w:r w:rsidRPr="0018220F">
        <w:rPr>
          <w:szCs w:val="22"/>
          <w:lang w:val="lv-LV"/>
        </w:rPr>
        <w:t>vīrsuhepatīta C vīruss</w:t>
      </w:r>
      <w:r w:rsidR="00501768">
        <w:rPr>
          <w:szCs w:val="22"/>
          <w:lang w:val="lv-LV"/>
        </w:rPr>
        <w:t xml:space="preserve"> (skatīt 4.4. apakšpunktu)</w:t>
      </w:r>
      <w:r w:rsidRPr="00FA03ED">
        <w:rPr>
          <w:szCs w:val="22"/>
          <w:lang w:val="lv-LV"/>
        </w:rPr>
        <w:t xml:space="preserve">. </w:t>
      </w:r>
      <w:r w:rsidRPr="00FA03ED">
        <w:rPr>
          <w:lang w:val="lv-LV"/>
        </w:rPr>
        <w:t xml:space="preserve">Klīnisko pētījumu laikā aprakstīti arī letālas PML gadījumi, kas novēroti pēc slimības </w:t>
      </w:r>
      <w:r w:rsidRPr="0018220F">
        <w:rPr>
          <w:lang w:val="lv-LV"/>
        </w:rPr>
        <w:t>progresēšanas</w:t>
      </w:r>
      <w:r w:rsidRPr="00FA03ED">
        <w:rPr>
          <w:lang w:val="lv-LV"/>
        </w:rPr>
        <w:t xml:space="preserve"> un atkārtotas terapijas.</w:t>
      </w:r>
      <w:r w:rsidRPr="00FA03ED">
        <w:rPr>
          <w:szCs w:val="22"/>
          <w:lang w:val="lv-LV"/>
        </w:rPr>
        <w:t xml:space="preserve"> Ziņots par vīrushepatīta</w:t>
      </w:r>
      <w:r w:rsidR="00D05155">
        <w:rPr>
          <w:szCs w:val="22"/>
          <w:lang w:val="lv-LV"/>
        </w:rPr>
        <w:t> </w:t>
      </w:r>
      <w:r w:rsidRPr="00FA03ED">
        <w:rPr>
          <w:szCs w:val="22"/>
          <w:lang w:val="lv-LV"/>
        </w:rPr>
        <w:t xml:space="preserve">B reaktivizēšanās gadījumiem, un vairums šo gadījumu radās pacientiem, kuri saņēma MabThera kombinācijā ar citotoksisku ķīmijterapiju. </w:t>
      </w:r>
      <w:r w:rsidR="009A5578" w:rsidRPr="009A5578">
        <w:rPr>
          <w:szCs w:val="22"/>
          <w:lang w:val="lv-LV"/>
        </w:rPr>
        <w:t>Pacientiem ar recidivējušu</w:t>
      </w:r>
      <w:r w:rsidR="009A5578">
        <w:rPr>
          <w:szCs w:val="22"/>
          <w:lang w:val="lv-LV"/>
        </w:rPr>
        <w:t>/rezistentu HLL 3./4.</w:t>
      </w:r>
      <w:r w:rsidR="00AE58C8">
        <w:rPr>
          <w:szCs w:val="22"/>
          <w:lang w:val="lv-LV"/>
        </w:rPr>
        <w:t> </w:t>
      </w:r>
      <w:r w:rsidR="009A5578">
        <w:rPr>
          <w:szCs w:val="22"/>
          <w:lang w:val="lv-LV"/>
        </w:rPr>
        <w:t>pakāpes vīrus</w:t>
      </w:r>
      <w:r w:rsidR="009A5578" w:rsidRPr="009A5578">
        <w:rPr>
          <w:szCs w:val="22"/>
          <w:lang w:val="lv-LV"/>
        </w:rPr>
        <w:t>hepatīta</w:t>
      </w:r>
      <w:r w:rsidR="00D05155">
        <w:rPr>
          <w:szCs w:val="22"/>
          <w:lang w:val="lv-LV"/>
        </w:rPr>
        <w:t> </w:t>
      </w:r>
      <w:r w:rsidR="009A5578">
        <w:rPr>
          <w:szCs w:val="22"/>
          <w:lang w:val="lv-LV"/>
        </w:rPr>
        <w:t>B</w:t>
      </w:r>
      <w:r w:rsidR="009A5578" w:rsidRPr="009A5578">
        <w:rPr>
          <w:szCs w:val="22"/>
          <w:lang w:val="lv-LV"/>
        </w:rPr>
        <w:t xml:space="preserve"> infekcijas (gan reaktivācijas, gan primāras infekcijas) sastopamība bija 2</w:t>
      </w:r>
      <w:r w:rsidR="00AE58C8">
        <w:rPr>
          <w:szCs w:val="22"/>
          <w:lang w:val="lv-LV"/>
        </w:rPr>
        <w:t> </w:t>
      </w:r>
      <w:r w:rsidR="009A5578" w:rsidRPr="009A5578">
        <w:rPr>
          <w:szCs w:val="22"/>
          <w:lang w:val="lv-LV"/>
        </w:rPr>
        <w:t>% R</w:t>
      </w:r>
      <w:r w:rsidR="00C373CC">
        <w:rPr>
          <w:szCs w:val="22"/>
          <w:lang w:val="lv-LV"/>
        </w:rPr>
        <w:noBreakHyphen/>
      </w:r>
      <w:r w:rsidR="009A5578" w:rsidRPr="009A5578">
        <w:rPr>
          <w:szCs w:val="22"/>
          <w:lang w:val="lv-LV"/>
        </w:rPr>
        <w:t>FC grupā un 0</w:t>
      </w:r>
      <w:r w:rsidR="00AE58C8">
        <w:rPr>
          <w:szCs w:val="22"/>
          <w:lang w:val="lv-LV"/>
        </w:rPr>
        <w:t> </w:t>
      </w:r>
      <w:r w:rsidR="009A5578" w:rsidRPr="009A5578">
        <w:rPr>
          <w:szCs w:val="22"/>
          <w:lang w:val="lv-LV"/>
        </w:rPr>
        <w:t xml:space="preserve">% FC grupā. </w:t>
      </w:r>
      <w:r w:rsidRPr="00FA03ED">
        <w:rPr>
          <w:szCs w:val="22"/>
          <w:lang w:val="lv-LV"/>
        </w:rPr>
        <w:lastRenderedPageBreak/>
        <w:t xml:space="preserve">Pacientiem, uz kuriem iedarbojās MabThera un kuriem iepriekš jau bija Kapoši sarkoma, ziņots par Kapoši sarkomas progresēšanu. Šie gadījumi radās, lietojot zāles nereģistrētām indikācijām, un vairums pacientu bija HIV pozitīvi. </w:t>
      </w:r>
    </w:p>
    <w:p w14:paraId="4D542342" w14:textId="77777777" w:rsidR="00E531C5" w:rsidRPr="00FA03ED" w:rsidRDefault="00E531C5" w:rsidP="00E531C5">
      <w:pPr>
        <w:rPr>
          <w:i/>
          <w:szCs w:val="22"/>
          <w:lang w:val="lv-LV"/>
        </w:rPr>
      </w:pPr>
    </w:p>
    <w:p w14:paraId="2FD9841A" w14:textId="77777777" w:rsidR="00E531C5" w:rsidRPr="00FA03ED" w:rsidRDefault="00E531C5" w:rsidP="00E531C5">
      <w:pPr>
        <w:keepNext/>
        <w:rPr>
          <w:i/>
          <w:szCs w:val="22"/>
          <w:lang w:val="lv-LV"/>
        </w:rPr>
      </w:pPr>
      <w:r w:rsidRPr="00FA03ED">
        <w:rPr>
          <w:i/>
          <w:szCs w:val="22"/>
          <w:lang w:val="lv-LV"/>
        </w:rPr>
        <w:t>Hematoloģiskas nevēlamas blakusparādības</w:t>
      </w:r>
    </w:p>
    <w:p w14:paraId="46ADAD37" w14:textId="77777777" w:rsidR="009A5578" w:rsidRPr="009A5578" w:rsidRDefault="00E531C5" w:rsidP="009A5578">
      <w:pPr>
        <w:keepNext/>
        <w:tabs>
          <w:tab w:val="left" w:pos="2160"/>
        </w:tabs>
        <w:rPr>
          <w:szCs w:val="22"/>
          <w:lang w:val="lv-LV"/>
        </w:rPr>
      </w:pPr>
      <w:r w:rsidRPr="00FA03ED">
        <w:rPr>
          <w:szCs w:val="22"/>
          <w:lang w:val="lv-LV"/>
        </w:rPr>
        <w:t>Klīniskos pētījumos, kuros MabThera monoterapiju lietoja 4</w:t>
      </w:r>
      <w:r w:rsidR="00AE58C8">
        <w:rPr>
          <w:szCs w:val="22"/>
          <w:lang w:val="lv-LV"/>
        </w:rPr>
        <w:t> </w:t>
      </w:r>
      <w:r w:rsidRPr="00FA03ED">
        <w:rPr>
          <w:szCs w:val="22"/>
          <w:lang w:val="lv-LV"/>
        </w:rPr>
        <w:t>nedēļas, hematoloģiskas blakusparādības radās mazai daļai pacientu, un parasti tās bija vieglas un atgriezeniskas. Par smagu (3./4. pakāpes) neitropēniju ziņots 4,2</w:t>
      </w:r>
      <w:r w:rsidR="00C6351F" w:rsidRPr="00AF6C65">
        <w:rPr>
          <w:szCs w:val="22"/>
          <w:lang w:val="lv-LV"/>
        </w:rPr>
        <w:t> </w:t>
      </w:r>
      <w:r w:rsidRPr="00FA03ED">
        <w:rPr>
          <w:szCs w:val="22"/>
          <w:lang w:val="lv-LV"/>
        </w:rPr>
        <w:t>%, par anēmiju – 1,1</w:t>
      </w:r>
      <w:r w:rsidR="00AE58C8">
        <w:rPr>
          <w:szCs w:val="22"/>
          <w:lang w:val="lv-LV"/>
        </w:rPr>
        <w:t> </w:t>
      </w:r>
      <w:r w:rsidRPr="00FA03ED">
        <w:rPr>
          <w:szCs w:val="22"/>
          <w:lang w:val="lv-LV"/>
        </w:rPr>
        <w:t>%, bet par trombocitopēniju – 1,7</w:t>
      </w:r>
      <w:r w:rsidR="00AE58C8">
        <w:rPr>
          <w:szCs w:val="22"/>
          <w:lang w:val="lv-LV"/>
        </w:rPr>
        <w:t> </w:t>
      </w:r>
      <w:r w:rsidRPr="00FA03ED">
        <w:rPr>
          <w:szCs w:val="22"/>
          <w:lang w:val="lv-LV"/>
        </w:rPr>
        <w:t xml:space="preserve">% pacientu. </w:t>
      </w:r>
      <w:r w:rsidRPr="0018220F">
        <w:rPr>
          <w:szCs w:val="22"/>
          <w:lang w:val="lv-LV"/>
        </w:rPr>
        <w:t>MabThera 2</w:t>
      </w:r>
      <w:r w:rsidR="00AE58C8">
        <w:rPr>
          <w:szCs w:val="22"/>
          <w:lang w:val="lv-LV"/>
        </w:rPr>
        <w:t> </w:t>
      </w:r>
      <w:r w:rsidRPr="0018220F">
        <w:rPr>
          <w:szCs w:val="22"/>
          <w:lang w:val="lv-LV"/>
        </w:rPr>
        <w:t>gadu balstterapijas laikā, salīdzinot ar novērošanu, leikopēnijas</w:t>
      </w:r>
      <w:r w:rsidRPr="00FA03ED">
        <w:rPr>
          <w:szCs w:val="22"/>
          <w:lang w:val="lv-LV"/>
        </w:rPr>
        <w:t xml:space="preserve"> (5</w:t>
      </w:r>
      <w:r w:rsidR="00AE58C8">
        <w:rPr>
          <w:szCs w:val="22"/>
          <w:lang w:val="lv-LV"/>
        </w:rPr>
        <w:t> </w:t>
      </w:r>
      <w:r w:rsidRPr="00FA03ED">
        <w:rPr>
          <w:szCs w:val="22"/>
          <w:lang w:val="lv-LV"/>
        </w:rPr>
        <w:t>%, salīdzinot ar 2</w:t>
      </w:r>
      <w:r w:rsidR="00C6351F" w:rsidRPr="00AF6C65">
        <w:rPr>
          <w:szCs w:val="22"/>
          <w:lang w:val="lv-LV"/>
        </w:rPr>
        <w:t> </w:t>
      </w:r>
      <w:r w:rsidRPr="00FA03ED">
        <w:rPr>
          <w:szCs w:val="22"/>
          <w:lang w:val="lv-LV"/>
        </w:rPr>
        <w:t>%, 3./4. pakāpe) un neitropēnija</w:t>
      </w:r>
      <w:r>
        <w:rPr>
          <w:szCs w:val="22"/>
          <w:lang w:val="lv-LV"/>
        </w:rPr>
        <w:t>s</w:t>
      </w:r>
      <w:r w:rsidRPr="00FA03ED">
        <w:rPr>
          <w:szCs w:val="22"/>
          <w:lang w:val="lv-LV"/>
        </w:rPr>
        <w:t xml:space="preserve"> (10</w:t>
      </w:r>
      <w:r w:rsidR="00AE58C8">
        <w:rPr>
          <w:szCs w:val="22"/>
          <w:lang w:val="lv-LV"/>
        </w:rPr>
        <w:t> </w:t>
      </w:r>
      <w:r w:rsidRPr="00FA03ED">
        <w:rPr>
          <w:szCs w:val="22"/>
          <w:lang w:val="lv-LV"/>
        </w:rPr>
        <w:t>%, salīdzinot ar 4</w:t>
      </w:r>
      <w:r w:rsidR="00AE58C8">
        <w:rPr>
          <w:szCs w:val="22"/>
          <w:lang w:val="lv-LV"/>
        </w:rPr>
        <w:t> </w:t>
      </w:r>
      <w:r w:rsidRPr="00FA03ED">
        <w:rPr>
          <w:szCs w:val="22"/>
          <w:lang w:val="lv-LV"/>
        </w:rPr>
        <w:t>%, 3./4. pakāpe</w:t>
      </w:r>
      <w:r w:rsidRPr="0018220F">
        <w:rPr>
          <w:szCs w:val="22"/>
          <w:lang w:val="lv-LV"/>
        </w:rPr>
        <w:t>) sastopamība bija lielāka</w:t>
      </w:r>
      <w:r w:rsidRPr="00FA03ED">
        <w:rPr>
          <w:szCs w:val="22"/>
          <w:lang w:val="lv-LV"/>
        </w:rPr>
        <w:t xml:space="preserve">. Trombocitopēnijas radās reti (&lt;1%, 3./4. pakāpe), un tās </w:t>
      </w:r>
      <w:r w:rsidRPr="0018220F">
        <w:rPr>
          <w:szCs w:val="22"/>
          <w:lang w:val="lv-LV"/>
        </w:rPr>
        <w:t>sastopamība terapijas grupās neatšķīrās. Ārstēšanas kursa laikā pētījumos par MabThera kombinācijā ar ķīmijterapiju 3./4. pakāpes leikopēnija (R</w:t>
      </w:r>
      <w:r w:rsidR="00C373CC">
        <w:rPr>
          <w:szCs w:val="22"/>
          <w:lang w:val="lv-LV"/>
        </w:rPr>
        <w:noBreakHyphen/>
      </w:r>
      <w:r w:rsidRPr="0018220F">
        <w:rPr>
          <w:szCs w:val="22"/>
          <w:lang w:val="lv-LV"/>
        </w:rPr>
        <w:t>CHOP 88</w:t>
      </w:r>
      <w:r w:rsidR="00AE58C8">
        <w:rPr>
          <w:szCs w:val="22"/>
          <w:lang w:val="lv-LV"/>
        </w:rPr>
        <w:t> </w:t>
      </w:r>
      <w:r w:rsidRPr="0018220F">
        <w:rPr>
          <w:szCs w:val="22"/>
          <w:lang w:val="lv-LV"/>
        </w:rPr>
        <w:t>%, salīdzinot ar CHOP 79</w:t>
      </w:r>
      <w:r w:rsidR="00C6351F" w:rsidRPr="00AF6C65">
        <w:rPr>
          <w:szCs w:val="22"/>
          <w:lang w:val="lv-LV"/>
        </w:rPr>
        <w:t> </w:t>
      </w:r>
      <w:r w:rsidRPr="0018220F">
        <w:rPr>
          <w:szCs w:val="22"/>
          <w:lang w:val="lv-LV"/>
        </w:rPr>
        <w:t>%</w:t>
      </w:r>
      <w:r w:rsidR="009A5578">
        <w:rPr>
          <w:szCs w:val="22"/>
          <w:lang w:val="lv-LV"/>
        </w:rPr>
        <w:t>,</w:t>
      </w:r>
      <w:r w:rsidR="009A5578" w:rsidRPr="009A5578">
        <w:rPr>
          <w:lang w:val="lv-LV"/>
        </w:rPr>
        <w:t xml:space="preserve"> </w:t>
      </w:r>
      <w:r w:rsidR="009A5578" w:rsidRPr="00504E4E">
        <w:rPr>
          <w:lang w:val="lv-LV"/>
        </w:rPr>
        <w:t>R</w:t>
      </w:r>
      <w:r w:rsidR="00C373CC">
        <w:rPr>
          <w:lang w:val="lv-LV"/>
        </w:rPr>
        <w:noBreakHyphen/>
      </w:r>
      <w:r w:rsidR="009A5578" w:rsidRPr="00504E4E">
        <w:rPr>
          <w:lang w:val="lv-LV"/>
        </w:rPr>
        <w:t>FC 23</w:t>
      </w:r>
      <w:r w:rsidR="009A5578">
        <w:rPr>
          <w:lang w:val="lv-LV"/>
        </w:rPr>
        <w:t> </w:t>
      </w:r>
      <w:r w:rsidR="009A5578" w:rsidRPr="00504E4E">
        <w:rPr>
          <w:lang w:val="lv-LV"/>
        </w:rPr>
        <w:t>%, salīdzinot ar FC 12</w:t>
      </w:r>
      <w:r w:rsidR="009A5578">
        <w:rPr>
          <w:lang w:val="lv-LV"/>
        </w:rPr>
        <w:t> </w:t>
      </w:r>
      <w:r w:rsidR="009A5578" w:rsidRPr="00504E4E">
        <w:rPr>
          <w:lang w:val="lv-LV"/>
        </w:rPr>
        <w:t>%</w:t>
      </w:r>
      <w:r w:rsidRPr="0018220F">
        <w:rPr>
          <w:szCs w:val="22"/>
          <w:lang w:val="lv-LV"/>
        </w:rPr>
        <w:t xml:space="preserve">), </w:t>
      </w:r>
      <w:r w:rsidR="009A5578" w:rsidRPr="006B67A4">
        <w:rPr>
          <w:szCs w:val="22"/>
          <w:lang w:val="lv-LV"/>
        </w:rPr>
        <w:t>3.</w:t>
      </w:r>
      <w:r w:rsidR="009A5578">
        <w:rPr>
          <w:szCs w:val="22"/>
          <w:lang w:val="lv-LV"/>
        </w:rPr>
        <w:t>/</w:t>
      </w:r>
      <w:r w:rsidR="009A5578" w:rsidRPr="006B67A4">
        <w:rPr>
          <w:szCs w:val="22"/>
          <w:lang w:val="lv-LV"/>
        </w:rPr>
        <w:t xml:space="preserve">4. pakāpes </w:t>
      </w:r>
      <w:r w:rsidRPr="0018220F">
        <w:rPr>
          <w:szCs w:val="22"/>
          <w:lang w:val="lv-LV"/>
        </w:rPr>
        <w:t>neitropēnija (R</w:t>
      </w:r>
      <w:r w:rsidR="00C373CC">
        <w:rPr>
          <w:szCs w:val="22"/>
          <w:lang w:val="lv-LV"/>
        </w:rPr>
        <w:noBreakHyphen/>
      </w:r>
      <w:r w:rsidRPr="0018220F">
        <w:rPr>
          <w:szCs w:val="22"/>
          <w:lang w:val="lv-LV"/>
        </w:rPr>
        <w:t>CVP 24</w:t>
      </w:r>
      <w:r w:rsidR="00C6351F" w:rsidRPr="00AF6C65">
        <w:rPr>
          <w:szCs w:val="22"/>
          <w:lang w:val="lv-LV"/>
        </w:rPr>
        <w:t> </w:t>
      </w:r>
      <w:r w:rsidRPr="0018220F">
        <w:rPr>
          <w:szCs w:val="22"/>
          <w:lang w:val="lv-LV"/>
        </w:rPr>
        <w:t>%, salīdzinot ar CVP 14</w:t>
      </w:r>
      <w:r w:rsidR="00C6351F" w:rsidRPr="00AF6C65">
        <w:rPr>
          <w:szCs w:val="22"/>
          <w:lang w:val="lv-LV"/>
        </w:rPr>
        <w:t> </w:t>
      </w:r>
      <w:r w:rsidRPr="0018220F">
        <w:rPr>
          <w:szCs w:val="22"/>
          <w:lang w:val="lv-LV"/>
        </w:rPr>
        <w:t>%; R</w:t>
      </w:r>
      <w:r w:rsidR="00C373CC">
        <w:rPr>
          <w:szCs w:val="22"/>
          <w:lang w:val="lv-LV"/>
        </w:rPr>
        <w:noBreakHyphen/>
      </w:r>
      <w:r w:rsidRPr="0018220F">
        <w:rPr>
          <w:szCs w:val="22"/>
          <w:lang w:val="lv-LV"/>
        </w:rPr>
        <w:t>CHOP 97</w:t>
      </w:r>
      <w:r w:rsidR="00AE58C8">
        <w:rPr>
          <w:szCs w:val="22"/>
          <w:lang w:val="lv-LV"/>
        </w:rPr>
        <w:t> </w:t>
      </w:r>
      <w:r w:rsidRPr="0018220F">
        <w:rPr>
          <w:szCs w:val="22"/>
          <w:lang w:val="lv-LV"/>
        </w:rPr>
        <w:t>%, salīdzinot ar CHOP 88</w:t>
      </w:r>
      <w:r w:rsidR="00C6351F" w:rsidRPr="00AF6C65">
        <w:rPr>
          <w:szCs w:val="22"/>
          <w:lang w:val="lv-LV"/>
        </w:rPr>
        <w:t> </w:t>
      </w:r>
      <w:r w:rsidRPr="0018220F">
        <w:rPr>
          <w:szCs w:val="22"/>
          <w:lang w:val="lv-LV"/>
        </w:rPr>
        <w:t>%</w:t>
      </w:r>
      <w:r w:rsidR="009A5578">
        <w:rPr>
          <w:szCs w:val="22"/>
          <w:lang w:val="lv-LV"/>
        </w:rPr>
        <w:t>,</w:t>
      </w:r>
      <w:r w:rsidR="009A5578" w:rsidRPr="009A5578">
        <w:rPr>
          <w:lang w:val="lv-LV"/>
        </w:rPr>
        <w:t xml:space="preserve"> </w:t>
      </w:r>
      <w:r w:rsidR="009A5578" w:rsidRPr="009A5578">
        <w:rPr>
          <w:szCs w:val="22"/>
          <w:lang w:val="lv-LV"/>
        </w:rPr>
        <w:t>R</w:t>
      </w:r>
      <w:r w:rsidR="00C373CC">
        <w:rPr>
          <w:szCs w:val="22"/>
          <w:lang w:val="lv-LV"/>
        </w:rPr>
        <w:noBreakHyphen/>
      </w:r>
      <w:r w:rsidR="009A5578" w:rsidRPr="009A5578">
        <w:rPr>
          <w:szCs w:val="22"/>
          <w:lang w:val="lv-LV"/>
        </w:rPr>
        <w:t>FC 30</w:t>
      </w:r>
      <w:r w:rsidR="00AE58C8">
        <w:rPr>
          <w:szCs w:val="22"/>
          <w:lang w:val="lv-LV"/>
        </w:rPr>
        <w:t> </w:t>
      </w:r>
      <w:r w:rsidR="009A5578" w:rsidRPr="009A5578">
        <w:rPr>
          <w:szCs w:val="22"/>
          <w:lang w:val="lv-LV"/>
        </w:rPr>
        <w:t>%, salīdzinot ar FC 19</w:t>
      </w:r>
      <w:r w:rsidR="00AE58C8">
        <w:rPr>
          <w:szCs w:val="22"/>
          <w:lang w:val="lv-LV"/>
        </w:rPr>
        <w:t> </w:t>
      </w:r>
      <w:r w:rsidR="009A5578" w:rsidRPr="009A5578">
        <w:rPr>
          <w:szCs w:val="22"/>
          <w:lang w:val="lv-LV"/>
        </w:rPr>
        <w:t>%, iepriekš neārstētas HLL gadījumā), 3./4.</w:t>
      </w:r>
      <w:r w:rsidR="00AE58C8">
        <w:rPr>
          <w:szCs w:val="22"/>
          <w:lang w:val="lv-LV"/>
        </w:rPr>
        <w:t> </w:t>
      </w:r>
      <w:r w:rsidR="009A5578" w:rsidRPr="009A5578">
        <w:rPr>
          <w:szCs w:val="22"/>
          <w:lang w:val="lv-LV"/>
        </w:rPr>
        <w:t>pakāpes pancitopēnija (R</w:t>
      </w:r>
      <w:r w:rsidR="00C373CC">
        <w:rPr>
          <w:szCs w:val="22"/>
          <w:lang w:val="lv-LV"/>
        </w:rPr>
        <w:noBreakHyphen/>
      </w:r>
      <w:r w:rsidR="009A5578" w:rsidRPr="009A5578">
        <w:rPr>
          <w:szCs w:val="22"/>
          <w:lang w:val="lv-LV"/>
        </w:rPr>
        <w:t>FC 3</w:t>
      </w:r>
      <w:r w:rsidR="00AE58C8">
        <w:rPr>
          <w:szCs w:val="22"/>
          <w:lang w:val="lv-LV"/>
        </w:rPr>
        <w:t> </w:t>
      </w:r>
      <w:r w:rsidR="009A5578" w:rsidRPr="009A5578">
        <w:rPr>
          <w:szCs w:val="22"/>
          <w:lang w:val="lv-LV"/>
        </w:rPr>
        <w:t>%, salīdzinot ar FC 1</w:t>
      </w:r>
      <w:r w:rsidR="00AE58C8">
        <w:rPr>
          <w:szCs w:val="22"/>
          <w:lang w:val="lv-LV"/>
        </w:rPr>
        <w:t> </w:t>
      </w:r>
      <w:r w:rsidR="009A5578" w:rsidRPr="009A5578">
        <w:rPr>
          <w:szCs w:val="22"/>
          <w:lang w:val="lv-LV"/>
        </w:rPr>
        <w:t>%, iepriekš neārstētas HLL gadījumā)</w:t>
      </w:r>
      <w:r w:rsidRPr="0018220F">
        <w:rPr>
          <w:szCs w:val="22"/>
          <w:lang w:val="lv-LV"/>
        </w:rPr>
        <w:t>)</w:t>
      </w:r>
      <w:r w:rsidRPr="00F1283C">
        <w:rPr>
          <w:lang w:val="lv-LV"/>
        </w:rPr>
        <w:t xml:space="preserve"> </w:t>
      </w:r>
      <w:r w:rsidRPr="0000111A">
        <w:rPr>
          <w:szCs w:val="22"/>
          <w:lang w:val="lv-LV"/>
        </w:rPr>
        <w:t>radās biežāk nekā grupās, ku</w:t>
      </w:r>
      <w:r w:rsidRPr="00350BD3">
        <w:rPr>
          <w:szCs w:val="22"/>
          <w:lang w:val="lv-LV"/>
        </w:rPr>
        <w:t>rās tika lietota tikai ķīmijterapija. Taču lielāka</w:t>
      </w:r>
      <w:r w:rsidRPr="00132BF9">
        <w:rPr>
          <w:szCs w:val="22"/>
          <w:lang w:val="lv-LV"/>
        </w:rPr>
        <w:t xml:space="preserve"> neitropēnijas </w:t>
      </w:r>
      <w:r w:rsidRPr="0018220F">
        <w:rPr>
          <w:szCs w:val="22"/>
          <w:lang w:val="lv-LV"/>
        </w:rPr>
        <w:t>sastopamība pacientiem, kuri</w:t>
      </w:r>
      <w:r w:rsidRPr="00FA03ED">
        <w:rPr>
          <w:szCs w:val="22"/>
          <w:lang w:val="lv-LV"/>
        </w:rPr>
        <w:t xml:space="preserve"> ārstēti ar MabThera un ķīmijterapiju, nebija sai</w:t>
      </w:r>
      <w:r w:rsidRPr="0018220F">
        <w:rPr>
          <w:szCs w:val="22"/>
          <w:lang w:val="lv-LV"/>
        </w:rPr>
        <w:t>stīta</w:t>
      </w:r>
      <w:r w:rsidRPr="00FA03ED">
        <w:rPr>
          <w:szCs w:val="22"/>
          <w:lang w:val="lv-LV"/>
        </w:rPr>
        <w:t xml:space="preserve"> ar lielāku infekciju un infestāciju sastopamību, salīdzinot ar pacientiem, kuri saņēma tikai ķīmijterapiju. </w:t>
      </w:r>
      <w:r w:rsidR="009A5578" w:rsidRPr="009A5578">
        <w:rPr>
          <w:szCs w:val="22"/>
          <w:lang w:val="lv-LV"/>
        </w:rPr>
        <w:t>Pētījumos par MabThera intravenozo zāļu formu iepriekš neārstētiem pacientiem ar HLL un pacientiem ar recidivējušu/rezistentu HLL pierādīts, ka pēc ārstēšanas ar MabThera un FC kombināciju līdz 25</w:t>
      </w:r>
      <w:r w:rsidR="00AE58C8">
        <w:rPr>
          <w:szCs w:val="22"/>
          <w:lang w:val="lv-LV"/>
        </w:rPr>
        <w:t> </w:t>
      </w:r>
      <w:r w:rsidR="009A5578" w:rsidRPr="009A5578">
        <w:rPr>
          <w:szCs w:val="22"/>
          <w:lang w:val="lv-LV"/>
        </w:rPr>
        <w:t>% ar R</w:t>
      </w:r>
      <w:r w:rsidR="00C373CC">
        <w:rPr>
          <w:szCs w:val="22"/>
          <w:lang w:val="lv-LV"/>
        </w:rPr>
        <w:noBreakHyphen/>
      </w:r>
      <w:r w:rsidR="009A5578" w:rsidRPr="009A5578">
        <w:rPr>
          <w:szCs w:val="22"/>
          <w:lang w:val="lv-LV"/>
        </w:rPr>
        <w:t>FC ārstēto pacientu neitropēnija bija ilgstoša (neitrofilo leikocītu skaits no 24. līdz 42.</w:t>
      </w:r>
      <w:r w:rsidR="00AE58C8">
        <w:rPr>
          <w:szCs w:val="22"/>
          <w:lang w:val="lv-LV"/>
        </w:rPr>
        <w:t> </w:t>
      </w:r>
      <w:r w:rsidR="009A5578" w:rsidRPr="009A5578">
        <w:rPr>
          <w:szCs w:val="22"/>
          <w:lang w:val="lv-LV"/>
        </w:rPr>
        <w:t>dienai pēc pēdējās devas saglabājās mazāks par 1 x 10</w:t>
      </w:r>
      <w:r w:rsidR="009A5578" w:rsidRPr="001563F4">
        <w:rPr>
          <w:szCs w:val="22"/>
          <w:vertAlign w:val="superscript"/>
          <w:lang w:val="lv-LV"/>
        </w:rPr>
        <w:t>9</w:t>
      </w:r>
      <w:r w:rsidR="009A5578" w:rsidRPr="009A5578">
        <w:rPr>
          <w:szCs w:val="22"/>
          <w:lang w:val="lv-LV"/>
        </w:rPr>
        <w:t>/l) vai radās vēlu (pacientiem, kuriem iepriekš nebija bijusi ilgstoša neitropēnija vai tā bija izzudusi pirms 42.</w:t>
      </w:r>
      <w:r w:rsidR="00AE58C8">
        <w:rPr>
          <w:szCs w:val="22"/>
          <w:lang w:val="lv-LV"/>
        </w:rPr>
        <w:t> </w:t>
      </w:r>
      <w:r w:rsidR="009A5578" w:rsidRPr="009A5578">
        <w:rPr>
          <w:szCs w:val="22"/>
          <w:lang w:val="lv-LV"/>
        </w:rPr>
        <w:t>dienas, neitrofilo leikocītu skaits bija mazāks par 1 x 10</w:t>
      </w:r>
      <w:r w:rsidR="009A5578" w:rsidRPr="001563F4">
        <w:rPr>
          <w:szCs w:val="22"/>
          <w:vertAlign w:val="superscript"/>
          <w:lang w:val="lv-LV"/>
        </w:rPr>
        <w:t>9</w:t>
      </w:r>
      <w:r w:rsidR="009A5578" w:rsidRPr="009A5578">
        <w:rPr>
          <w:szCs w:val="22"/>
          <w:lang w:val="lv-LV"/>
        </w:rPr>
        <w:t>/l vairāk nekā 42</w:t>
      </w:r>
      <w:r w:rsidR="00AE58C8">
        <w:rPr>
          <w:szCs w:val="22"/>
          <w:lang w:val="lv-LV"/>
        </w:rPr>
        <w:t> </w:t>
      </w:r>
      <w:r w:rsidR="009A5578" w:rsidRPr="009A5578">
        <w:rPr>
          <w:szCs w:val="22"/>
          <w:lang w:val="lv-LV"/>
        </w:rPr>
        <w:t>dienas pēc pēdējās devas).</w:t>
      </w:r>
      <w:r w:rsidR="009A5578">
        <w:rPr>
          <w:szCs w:val="22"/>
          <w:lang w:val="lv-LV"/>
        </w:rPr>
        <w:t xml:space="preserve"> </w:t>
      </w:r>
      <w:r w:rsidRPr="00FA03ED">
        <w:rPr>
          <w:szCs w:val="22"/>
          <w:lang w:val="lv-LV"/>
        </w:rPr>
        <w:t xml:space="preserve">Anēmijas sastopamība neatšķīrās. Ziņots par dažiem vēlīnas neitropēnijas gadījumiem, kas radušies vairāk nekā četras nedēļas pēc pēdējās MabThera infūzijas. </w:t>
      </w:r>
      <w:r w:rsidR="009A5578" w:rsidRPr="009A5578">
        <w:rPr>
          <w:szCs w:val="22"/>
          <w:lang w:val="lv-LV"/>
        </w:rPr>
        <w:t xml:space="preserve">HLL pirmās līnijas terapijas pētījumā pacientiem ar C </w:t>
      </w:r>
      <w:r w:rsidR="00362FD5">
        <w:rPr>
          <w:szCs w:val="22"/>
          <w:lang w:val="lv-LV"/>
        </w:rPr>
        <w:t>stadiju</w:t>
      </w:r>
      <w:r w:rsidR="009A5578" w:rsidRPr="009A5578">
        <w:rPr>
          <w:szCs w:val="22"/>
          <w:lang w:val="lv-LV"/>
        </w:rPr>
        <w:t xml:space="preserve"> pēc Binet klasifikācijas R</w:t>
      </w:r>
      <w:r w:rsidR="00C373CC">
        <w:rPr>
          <w:szCs w:val="22"/>
          <w:lang w:val="lv-LV"/>
        </w:rPr>
        <w:noBreakHyphen/>
      </w:r>
      <w:r w:rsidR="009A5578" w:rsidRPr="009A5578">
        <w:rPr>
          <w:szCs w:val="22"/>
          <w:lang w:val="lv-LV"/>
        </w:rPr>
        <w:t>FC grupā novēroja vairāk blakusparādību nekā FC grupā (R</w:t>
      </w:r>
      <w:r w:rsidR="00C373CC">
        <w:rPr>
          <w:szCs w:val="22"/>
          <w:lang w:val="lv-LV"/>
        </w:rPr>
        <w:noBreakHyphen/>
      </w:r>
      <w:r w:rsidR="009A5578" w:rsidRPr="009A5578">
        <w:rPr>
          <w:szCs w:val="22"/>
          <w:lang w:val="lv-LV"/>
        </w:rPr>
        <w:t>FC 83</w:t>
      </w:r>
      <w:r w:rsidR="00AE58C8">
        <w:rPr>
          <w:szCs w:val="22"/>
          <w:lang w:val="lv-LV"/>
        </w:rPr>
        <w:t> </w:t>
      </w:r>
      <w:r w:rsidR="009A5578" w:rsidRPr="009A5578">
        <w:rPr>
          <w:szCs w:val="22"/>
          <w:lang w:val="lv-LV"/>
        </w:rPr>
        <w:t>% un FC 71</w:t>
      </w:r>
      <w:r w:rsidR="00AE58C8">
        <w:rPr>
          <w:szCs w:val="22"/>
          <w:lang w:val="lv-LV"/>
        </w:rPr>
        <w:t> </w:t>
      </w:r>
      <w:r w:rsidR="009A5578" w:rsidRPr="009A5578">
        <w:rPr>
          <w:szCs w:val="22"/>
          <w:lang w:val="lv-LV"/>
        </w:rPr>
        <w:t>%). Recidivējušas/rezistentas HLL pētījumā 3./4.</w:t>
      </w:r>
      <w:r w:rsidR="00AE58C8">
        <w:rPr>
          <w:szCs w:val="22"/>
          <w:lang w:val="lv-LV"/>
        </w:rPr>
        <w:t> </w:t>
      </w:r>
      <w:r w:rsidR="009A5578" w:rsidRPr="009A5578">
        <w:rPr>
          <w:szCs w:val="22"/>
          <w:lang w:val="lv-LV"/>
        </w:rPr>
        <w:t>pakāpes trombocitopēniju novēroja 11</w:t>
      </w:r>
      <w:r w:rsidR="00AE58C8">
        <w:rPr>
          <w:szCs w:val="22"/>
          <w:lang w:val="lv-LV"/>
        </w:rPr>
        <w:t> </w:t>
      </w:r>
      <w:r w:rsidR="009A5578" w:rsidRPr="009A5578">
        <w:rPr>
          <w:szCs w:val="22"/>
          <w:lang w:val="lv-LV"/>
        </w:rPr>
        <w:t>% pacientu R</w:t>
      </w:r>
      <w:r w:rsidR="00C373CC">
        <w:rPr>
          <w:szCs w:val="22"/>
          <w:lang w:val="lv-LV"/>
        </w:rPr>
        <w:noBreakHyphen/>
      </w:r>
      <w:r w:rsidR="009A5578" w:rsidRPr="009A5578">
        <w:rPr>
          <w:szCs w:val="22"/>
          <w:lang w:val="lv-LV"/>
        </w:rPr>
        <w:t>FC grupā un 9</w:t>
      </w:r>
      <w:r w:rsidR="00AE58C8">
        <w:rPr>
          <w:szCs w:val="22"/>
          <w:lang w:val="lv-LV"/>
        </w:rPr>
        <w:t> </w:t>
      </w:r>
      <w:r w:rsidR="009A5578" w:rsidRPr="009A5578">
        <w:rPr>
          <w:szCs w:val="22"/>
          <w:lang w:val="lv-LV"/>
        </w:rPr>
        <w:t xml:space="preserve">% pacientu FC grupā. </w:t>
      </w:r>
    </w:p>
    <w:p w14:paraId="0FDAF3AC" w14:textId="77777777" w:rsidR="009A5578" w:rsidRPr="009A5578" w:rsidRDefault="009A5578" w:rsidP="009A5578">
      <w:pPr>
        <w:keepNext/>
        <w:tabs>
          <w:tab w:val="left" w:pos="2160"/>
        </w:tabs>
        <w:rPr>
          <w:szCs w:val="22"/>
          <w:lang w:val="lv-LV"/>
        </w:rPr>
      </w:pPr>
    </w:p>
    <w:p w14:paraId="5DC2B50C" w14:textId="77777777" w:rsidR="00E531C5" w:rsidRPr="00FA03ED" w:rsidRDefault="009A5578" w:rsidP="009A5578">
      <w:pPr>
        <w:keepNext/>
        <w:tabs>
          <w:tab w:val="left" w:pos="2160"/>
        </w:tabs>
        <w:rPr>
          <w:szCs w:val="22"/>
          <w:lang w:val="lv-LV"/>
        </w:rPr>
      </w:pPr>
      <w:r w:rsidRPr="009A5578">
        <w:rPr>
          <w:szCs w:val="22"/>
          <w:lang w:val="lv-LV"/>
        </w:rPr>
        <w:t>MabThera pētījumos pacientiem ar Valdenstrema (</w:t>
      </w:r>
      <w:r w:rsidRPr="001563F4">
        <w:rPr>
          <w:i/>
          <w:szCs w:val="22"/>
          <w:lang w:val="lv-LV"/>
        </w:rPr>
        <w:t>Waldenstrom</w:t>
      </w:r>
      <w:r w:rsidRPr="009A5578">
        <w:rPr>
          <w:szCs w:val="22"/>
          <w:lang w:val="lv-LV"/>
        </w:rPr>
        <w:t>) makroglobulinēmiju pēc ārstēšanas uzsākšanas novērota pārejoša IgM līmeņa paaugstināšanās serumā, kas var būt saistīta ar hiperviskozitāti un saistītiem simptomiem. IgM līmenis pēc tā paaugstināšanās atjaunojās līdz vismaz sākotnējam līmenim 4</w:t>
      </w:r>
      <w:r w:rsidR="00AE58C8">
        <w:rPr>
          <w:szCs w:val="22"/>
          <w:lang w:val="lv-LV"/>
        </w:rPr>
        <w:t> </w:t>
      </w:r>
      <w:r w:rsidRPr="009A5578">
        <w:rPr>
          <w:szCs w:val="22"/>
          <w:lang w:val="lv-LV"/>
        </w:rPr>
        <w:t>mēnešu laikā.</w:t>
      </w:r>
    </w:p>
    <w:p w14:paraId="11A8639B" w14:textId="77777777" w:rsidR="00E531C5" w:rsidRPr="00FA03ED" w:rsidRDefault="00E531C5" w:rsidP="00E531C5">
      <w:pPr>
        <w:tabs>
          <w:tab w:val="left" w:pos="2160"/>
        </w:tabs>
        <w:rPr>
          <w:szCs w:val="22"/>
          <w:lang w:val="lv-LV"/>
        </w:rPr>
      </w:pPr>
    </w:p>
    <w:p w14:paraId="0401E769" w14:textId="77777777" w:rsidR="00E531C5" w:rsidRPr="00FA03ED" w:rsidRDefault="00E531C5" w:rsidP="00E531C5">
      <w:pPr>
        <w:keepNext/>
        <w:rPr>
          <w:i/>
          <w:szCs w:val="22"/>
          <w:lang w:val="lv-LV"/>
        </w:rPr>
      </w:pPr>
      <w:r w:rsidRPr="00FA03ED">
        <w:rPr>
          <w:i/>
          <w:szCs w:val="22"/>
          <w:lang w:val="lv-LV"/>
        </w:rPr>
        <w:t>Kardiovaskulāras nevēlamas blakusparādības</w:t>
      </w:r>
    </w:p>
    <w:p w14:paraId="5817602A" w14:textId="77777777" w:rsidR="00E531C5" w:rsidRPr="00FA03ED" w:rsidRDefault="00E531C5" w:rsidP="00E531C5">
      <w:pPr>
        <w:rPr>
          <w:szCs w:val="22"/>
          <w:lang w:val="lv-LV"/>
        </w:rPr>
      </w:pPr>
      <w:r w:rsidRPr="00FA03ED">
        <w:rPr>
          <w:szCs w:val="22"/>
          <w:lang w:val="lv-LV"/>
        </w:rPr>
        <w:t>Kardiovaskulāras reakcijas MabThera monoterapijas klīnisko pētījumu laikā radās 18,8</w:t>
      </w:r>
      <w:r w:rsidR="00C6351F" w:rsidRPr="00AF6C65">
        <w:rPr>
          <w:szCs w:val="22"/>
          <w:lang w:val="lv-LV"/>
        </w:rPr>
        <w:t> </w:t>
      </w:r>
      <w:r w:rsidRPr="00FA03ED">
        <w:rPr>
          <w:szCs w:val="22"/>
          <w:lang w:val="lv-LV"/>
        </w:rPr>
        <w:t xml:space="preserve">% pacientu, un visbiežāk tika ziņots par hipotensiju un hipertensiju. Infūzijas laikā ziņots par 3. vai 4. pakāpes aritmiju (tai skaitā ventrikulāru un supraventrikulāru tahikardiju) un stenokardiju. Balstterapijas laikā 3./4. pakāpes </w:t>
      </w:r>
      <w:r w:rsidRPr="0018220F">
        <w:rPr>
          <w:szCs w:val="22"/>
          <w:lang w:val="lv-LV"/>
        </w:rPr>
        <w:t>sirds funkcijas traucējumu sastopamība</w:t>
      </w:r>
      <w:r w:rsidRPr="00FA03ED">
        <w:rPr>
          <w:szCs w:val="22"/>
          <w:lang w:val="lv-LV"/>
        </w:rPr>
        <w:t xml:space="preserve"> pacientiem, kuri ārstēti ar MabThera, un novērošanas grupā bija līdzīg</w:t>
      </w:r>
      <w:r>
        <w:rPr>
          <w:szCs w:val="22"/>
          <w:lang w:val="lv-LV"/>
        </w:rPr>
        <w:t>a</w:t>
      </w:r>
      <w:r w:rsidRPr="00FA03ED">
        <w:rPr>
          <w:szCs w:val="22"/>
          <w:lang w:val="lv-LV"/>
        </w:rPr>
        <w:t>. Par kardiālām blakusparādībām kā nopietnām nevēlamām blakusparādībām (tai skaitā priekškambaru mir</w:t>
      </w:r>
      <w:r w:rsidR="00596F62">
        <w:rPr>
          <w:szCs w:val="22"/>
          <w:lang w:val="lv-LV"/>
        </w:rPr>
        <w:t>dzē</w:t>
      </w:r>
      <w:r w:rsidRPr="00FA03ED">
        <w:rPr>
          <w:szCs w:val="22"/>
          <w:lang w:val="lv-LV"/>
        </w:rPr>
        <w:t>šana, miokarda infarkts, kreisā kambara mazspēja, miokarda išēmija) ziņots 3</w:t>
      </w:r>
      <w:r w:rsidR="00AE58C8">
        <w:rPr>
          <w:szCs w:val="22"/>
          <w:lang w:val="lv-LV"/>
        </w:rPr>
        <w:t> </w:t>
      </w:r>
      <w:r w:rsidRPr="00FA03ED">
        <w:rPr>
          <w:szCs w:val="22"/>
          <w:lang w:val="lv-LV"/>
        </w:rPr>
        <w:t>% pacientu, kuri ārstēti ar MabThera, salīdzinot ar &lt;</w:t>
      </w:r>
      <w:r w:rsidR="00AE58C8">
        <w:rPr>
          <w:szCs w:val="22"/>
          <w:lang w:val="lv-LV"/>
        </w:rPr>
        <w:t> </w:t>
      </w:r>
      <w:r w:rsidRPr="00FA03ED">
        <w:rPr>
          <w:szCs w:val="22"/>
          <w:lang w:val="lv-LV"/>
        </w:rPr>
        <w:t>1</w:t>
      </w:r>
      <w:r w:rsidR="00C6351F" w:rsidRPr="00AF6C65">
        <w:rPr>
          <w:szCs w:val="22"/>
          <w:lang w:val="lv-LV"/>
        </w:rPr>
        <w:t> </w:t>
      </w:r>
      <w:r w:rsidRPr="00FA03ED">
        <w:rPr>
          <w:szCs w:val="22"/>
          <w:lang w:val="lv-LV"/>
        </w:rPr>
        <w:t>% novērošanas grupā. Pētījumos, kuros vērtēta MabThera lietošana kombinācijā ar ķīmijterapiju, 3. un 4.</w:t>
      </w:r>
      <w:r w:rsidR="00AE58C8">
        <w:rPr>
          <w:szCs w:val="22"/>
          <w:lang w:val="lv-LV"/>
        </w:rPr>
        <w:t> </w:t>
      </w:r>
      <w:r w:rsidRPr="00FA03ED">
        <w:rPr>
          <w:szCs w:val="22"/>
          <w:lang w:val="lv-LV"/>
        </w:rPr>
        <w:t>pakāpes sirds aritmijas, galvenokārt supraventrikulāras aritmijas, piemēram, tahikardijas un priekškambaru plandīšanās/mir</w:t>
      </w:r>
      <w:r w:rsidR="00596F62">
        <w:rPr>
          <w:szCs w:val="22"/>
          <w:lang w:val="lv-LV"/>
        </w:rPr>
        <w:t>dzē</w:t>
      </w:r>
      <w:r w:rsidRPr="00FA03ED">
        <w:rPr>
          <w:szCs w:val="22"/>
          <w:lang w:val="lv-LV"/>
        </w:rPr>
        <w:t>šanas, sastopamība R</w:t>
      </w:r>
      <w:r w:rsidR="00C373CC">
        <w:rPr>
          <w:szCs w:val="22"/>
          <w:lang w:val="lv-LV"/>
        </w:rPr>
        <w:noBreakHyphen/>
      </w:r>
      <w:r w:rsidRPr="00FA03ED">
        <w:rPr>
          <w:szCs w:val="22"/>
          <w:lang w:val="lv-LV"/>
        </w:rPr>
        <w:t>CHOP grupā (14 pacienti, 6,9</w:t>
      </w:r>
      <w:r w:rsidR="00AE58C8">
        <w:rPr>
          <w:szCs w:val="22"/>
          <w:lang w:val="lv-LV"/>
        </w:rPr>
        <w:t> </w:t>
      </w:r>
      <w:r w:rsidRPr="00FA03ED">
        <w:rPr>
          <w:szCs w:val="22"/>
          <w:lang w:val="lv-LV"/>
        </w:rPr>
        <w:t>%) bija lielāka nekā CHOP grupā (3 pacienti, 1,5</w:t>
      </w:r>
      <w:r w:rsidR="00C6351F" w:rsidRPr="00AF6C65">
        <w:rPr>
          <w:szCs w:val="22"/>
          <w:lang w:val="lv-LV"/>
        </w:rPr>
        <w:t> </w:t>
      </w:r>
      <w:r w:rsidRPr="00FA03ED">
        <w:rPr>
          <w:szCs w:val="22"/>
          <w:lang w:val="lv-LV"/>
        </w:rPr>
        <w:t>%). Visi šie aritmijas gadījumi radās saistībā ar MabThera infūziju vai bija saistīti ar to rašanos veicinošām saslimšanām, piemēram, drudzi, infekciju, akūtu miokarda infarktu vai jau pirms tam esošu elpošanas sistēmas un kardiovaskulāru slimību. Citu 3. un 4.</w:t>
      </w:r>
      <w:r w:rsidR="00AE58C8">
        <w:rPr>
          <w:szCs w:val="22"/>
          <w:lang w:val="lv-LV"/>
        </w:rPr>
        <w:t> </w:t>
      </w:r>
      <w:r w:rsidRPr="00FA03ED">
        <w:rPr>
          <w:szCs w:val="22"/>
          <w:lang w:val="lv-LV"/>
        </w:rPr>
        <w:t>pakāpes kardiālu blakusparādību, tai skaitā sirds mazspējas, miokarda slimības un koronāro artēriju slimības izpausmju, sastopamība R</w:t>
      </w:r>
      <w:r w:rsidR="00C373CC">
        <w:rPr>
          <w:szCs w:val="22"/>
          <w:lang w:val="lv-LV"/>
        </w:rPr>
        <w:noBreakHyphen/>
      </w:r>
      <w:r w:rsidRPr="00FA03ED">
        <w:rPr>
          <w:szCs w:val="22"/>
          <w:lang w:val="lv-LV"/>
        </w:rPr>
        <w:t xml:space="preserve">CHOP un CHOP grupā neatšķīrās. </w:t>
      </w:r>
      <w:r w:rsidR="008A5EA5" w:rsidRPr="008A5EA5">
        <w:rPr>
          <w:szCs w:val="22"/>
          <w:lang w:val="lv-LV"/>
        </w:rPr>
        <w:t>HLL gadījumā 3. vai 4.</w:t>
      </w:r>
      <w:r w:rsidR="00AE58C8">
        <w:rPr>
          <w:szCs w:val="22"/>
          <w:lang w:val="lv-LV"/>
        </w:rPr>
        <w:t> </w:t>
      </w:r>
      <w:r w:rsidR="008A5EA5" w:rsidRPr="008A5EA5">
        <w:rPr>
          <w:szCs w:val="22"/>
          <w:lang w:val="lv-LV"/>
        </w:rPr>
        <w:t>pakāpes sirds funkciju traucējumu kopējā sastopamība bija zema gan pirmās līnijas terapijas pētījumā (4</w:t>
      </w:r>
      <w:r w:rsidR="00AE58C8">
        <w:rPr>
          <w:szCs w:val="22"/>
          <w:lang w:val="lv-LV"/>
        </w:rPr>
        <w:t> </w:t>
      </w:r>
      <w:r w:rsidR="008A5EA5" w:rsidRPr="008A5EA5">
        <w:rPr>
          <w:szCs w:val="22"/>
          <w:lang w:val="lv-LV"/>
        </w:rPr>
        <w:t>% R</w:t>
      </w:r>
      <w:r w:rsidR="00C373CC">
        <w:rPr>
          <w:szCs w:val="22"/>
          <w:lang w:val="lv-LV"/>
        </w:rPr>
        <w:noBreakHyphen/>
      </w:r>
      <w:r w:rsidR="008A5EA5" w:rsidRPr="008A5EA5">
        <w:rPr>
          <w:szCs w:val="22"/>
          <w:lang w:val="lv-LV"/>
        </w:rPr>
        <w:t>FC, 3</w:t>
      </w:r>
      <w:r w:rsidR="00AE58C8">
        <w:rPr>
          <w:szCs w:val="22"/>
          <w:lang w:val="lv-LV"/>
        </w:rPr>
        <w:t> </w:t>
      </w:r>
      <w:r w:rsidR="008A5EA5" w:rsidRPr="008A5EA5">
        <w:rPr>
          <w:szCs w:val="22"/>
          <w:lang w:val="lv-LV"/>
        </w:rPr>
        <w:t>% FC), gan recidivējušas/rezistentas slimības pētījumā (4</w:t>
      </w:r>
      <w:r w:rsidR="00AE58C8">
        <w:rPr>
          <w:szCs w:val="22"/>
          <w:lang w:val="lv-LV"/>
        </w:rPr>
        <w:t> </w:t>
      </w:r>
      <w:r w:rsidR="008A5EA5" w:rsidRPr="008A5EA5">
        <w:rPr>
          <w:szCs w:val="22"/>
          <w:lang w:val="lv-LV"/>
        </w:rPr>
        <w:t>% R</w:t>
      </w:r>
      <w:r w:rsidR="00C373CC">
        <w:rPr>
          <w:szCs w:val="22"/>
          <w:lang w:val="lv-LV"/>
        </w:rPr>
        <w:noBreakHyphen/>
      </w:r>
      <w:r w:rsidR="008A5EA5" w:rsidRPr="008A5EA5">
        <w:rPr>
          <w:szCs w:val="22"/>
          <w:lang w:val="lv-LV"/>
        </w:rPr>
        <w:t>FC, 4</w:t>
      </w:r>
      <w:r w:rsidR="00AE58C8">
        <w:rPr>
          <w:szCs w:val="22"/>
          <w:lang w:val="lv-LV"/>
        </w:rPr>
        <w:t> </w:t>
      </w:r>
      <w:r w:rsidR="008A5EA5" w:rsidRPr="008A5EA5">
        <w:rPr>
          <w:szCs w:val="22"/>
          <w:lang w:val="lv-LV"/>
        </w:rPr>
        <w:t>% FC).</w:t>
      </w:r>
    </w:p>
    <w:p w14:paraId="13D10DDE" w14:textId="77777777" w:rsidR="00E531C5" w:rsidRPr="00FA03ED" w:rsidRDefault="00E531C5" w:rsidP="00E531C5">
      <w:pPr>
        <w:rPr>
          <w:szCs w:val="22"/>
          <w:lang w:val="lv-LV"/>
        </w:rPr>
      </w:pPr>
    </w:p>
    <w:p w14:paraId="560DB29F" w14:textId="77777777" w:rsidR="00E531C5" w:rsidRPr="00FA03ED" w:rsidRDefault="00E531C5" w:rsidP="00E531C5">
      <w:pPr>
        <w:keepNext/>
        <w:rPr>
          <w:i/>
          <w:iCs/>
          <w:lang w:val="lv-LV"/>
        </w:rPr>
      </w:pPr>
      <w:r w:rsidRPr="00FA03ED">
        <w:rPr>
          <w:i/>
          <w:iCs/>
          <w:lang w:val="lv-LV"/>
        </w:rPr>
        <w:t>Elpošanas sistēma</w:t>
      </w:r>
    </w:p>
    <w:p w14:paraId="668A67B5" w14:textId="77777777" w:rsidR="00E531C5" w:rsidRPr="00FA03ED" w:rsidRDefault="00E531C5" w:rsidP="00E531C5">
      <w:pPr>
        <w:rPr>
          <w:szCs w:val="22"/>
          <w:lang w:val="lv-LV"/>
        </w:rPr>
      </w:pPr>
      <w:r w:rsidRPr="00FA03ED">
        <w:rPr>
          <w:iCs/>
          <w:lang w:val="lv-LV"/>
        </w:rPr>
        <w:t>Ir ziņots par intesticiālas plaušu slimības gadījumiem, daži no kuriem beigušies letāli.</w:t>
      </w:r>
    </w:p>
    <w:p w14:paraId="66B984CF" w14:textId="77777777" w:rsidR="00E531C5" w:rsidRPr="00FA03ED" w:rsidRDefault="00E531C5" w:rsidP="00E531C5">
      <w:pPr>
        <w:rPr>
          <w:i/>
          <w:szCs w:val="22"/>
          <w:lang w:val="lv-LV"/>
        </w:rPr>
      </w:pPr>
    </w:p>
    <w:p w14:paraId="7628F547" w14:textId="77777777" w:rsidR="00E531C5" w:rsidRPr="00FA03ED" w:rsidRDefault="00E531C5" w:rsidP="00E531C5">
      <w:pPr>
        <w:keepNext/>
        <w:keepLines/>
        <w:rPr>
          <w:i/>
          <w:szCs w:val="22"/>
          <w:lang w:val="lv-LV"/>
        </w:rPr>
      </w:pPr>
      <w:r w:rsidRPr="00FA03ED">
        <w:rPr>
          <w:i/>
          <w:szCs w:val="22"/>
          <w:lang w:val="lv-LV"/>
        </w:rPr>
        <w:lastRenderedPageBreak/>
        <w:t>Neiroloģiski traucējumi</w:t>
      </w:r>
    </w:p>
    <w:p w14:paraId="1C569D35" w14:textId="77777777" w:rsidR="00E531C5" w:rsidRPr="00FA03ED" w:rsidRDefault="00E531C5" w:rsidP="00E531C5">
      <w:pPr>
        <w:rPr>
          <w:szCs w:val="22"/>
          <w:lang w:val="lv-LV"/>
        </w:rPr>
      </w:pPr>
      <w:r w:rsidRPr="00FA03ED">
        <w:rPr>
          <w:szCs w:val="22"/>
          <w:lang w:val="lv-LV"/>
        </w:rPr>
        <w:t>Terapijas laikā (indukcijas terapijas posms, k</w:t>
      </w:r>
      <w:r>
        <w:rPr>
          <w:szCs w:val="22"/>
          <w:lang w:val="lv-LV"/>
        </w:rPr>
        <w:t>as ietver</w:t>
      </w:r>
      <w:r w:rsidRPr="00FA03ED">
        <w:rPr>
          <w:szCs w:val="22"/>
          <w:lang w:val="lv-LV"/>
        </w:rPr>
        <w:t xml:space="preserve"> ne vairāk par astoņiem R</w:t>
      </w:r>
      <w:r w:rsidR="00C373CC">
        <w:rPr>
          <w:szCs w:val="22"/>
          <w:lang w:val="lv-LV"/>
        </w:rPr>
        <w:noBreakHyphen/>
      </w:r>
      <w:r w:rsidRPr="00FA03ED">
        <w:rPr>
          <w:szCs w:val="22"/>
          <w:lang w:val="lv-LV"/>
        </w:rPr>
        <w:t>CHOP cikliem) četriem pacientiem (2</w:t>
      </w:r>
      <w:r w:rsidR="00C6351F" w:rsidRPr="00AF6C65">
        <w:rPr>
          <w:szCs w:val="22"/>
          <w:lang w:val="lv-LV"/>
        </w:rPr>
        <w:t> </w:t>
      </w:r>
      <w:r w:rsidRPr="00FA03ED">
        <w:rPr>
          <w:szCs w:val="22"/>
          <w:lang w:val="lv-LV"/>
        </w:rPr>
        <w:t>%), kurus ārstēja ar R</w:t>
      </w:r>
      <w:r w:rsidR="00C373CC">
        <w:rPr>
          <w:szCs w:val="22"/>
          <w:lang w:val="lv-LV"/>
        </w:rPr>
        <w:noBreakHyphen/>
      </w:r>
      <w:r w:rsidRPr="00FA03ED">
        <w:rPr>
          <w:szCs w:val="22"/>
          <w:lang w:val="lv-LV"/>
        </w:rPr>
        <w:t>CHOP un kuriem visiem bija kardiovaskulārā riska faktori, radās trombemboliskas cerebrovaskulāras komplikācijas pirmā terapijas cikla laikā. Citu trombembolisku komplikāciju sastopamība terapijas grupās neatšķīrās. Savukārt trīs pacientiem (1,5</w:t>
      </w:r>
      <w:r w:rsidR="00C6351F" w:rsidRPr="00AF6C65">
        <w:rPr>
          <w:szCs w:val="22"/>
          <w:lang w:val="lv-LV"/>
        </w:rPr>
        <w:t> </w:t>
      </w:r>
      <w:r w:rsidRPr="00FA03ED">
        <w:rPr>
          <w:szCs w:val="22"/>
          <w:lang w:val="lv-LV"/>
        </w:rPr>
        <w:t xml:space="preserve">%) CHOP grupā radās cerebrovaskulāras komplikācijas, un visas tās radās uzraudzības perioda laikā. </w:t>
      </w:r>
      <w:r w:rsidR="008A5EA5" w:rsidRPr="008A5EA5">
        <w:rPr>
          <w:szCs w:val="22"/>
          <w:lang w:val="lv-LV"/>
        </w:rPr>
        <w:t>HLL gadījumā 3. vai 4.</w:t>
      </w:r>
      <w:r w:rsidR="00AE58C8">
        <w:rPr>
          <w:szCs w:val="22"/>
          <w:lang w:val="lv-LV"/>
        </w:rPr>
        <w:t> </w:t>
      </w:r>
      <w:r w:rsidR="008A5EA5" w:rsidRPr="008A5EA5">
        <w:rPr>
          <w:szCs w:val="22"/>
          <w:lang w:val="lv-LV"/>
        </w:rPr>
        <w:t>pakāpes nervu sistēmas traucējumu kopējā sastopamība bija zema gan pirmās līnijas terapijas pētījumā (4</w:t>
      </w:r>
      <w:r w:rsidR="00AE58C8">
        <w:rPr>
          <w:szCs w:val="22"/>
          <w:lang w:val="lv-LV"/>
        </w:rPr>
        <w:t> </w:t>
      </w:r>
      <w:r w:rsidR="008A5EA5" w:rsidRPr="008A5EA5">
        <w:rPr>
          <w:szCs w:val="22"/>
          <w:lang w:val="lv-LV"/>
        </w:rPr>
        <w:t>% R</w:t>
      </w:r>
      <w:r w:rsidR="00C373CC">
        <w:rPr>
          <w:szCs w:val="22"/>
          <w:lang w:val="lv-LV"/>
        </w:rPr>
        <w:noBreakHyphen/>
      </w:r>
      <w:r w:rsidR="008A5EA5" w:rsidRPr="008A5EA5">
        <w:rPr>
          <w:szCs w:val="22"/>
          <w:lang w:val="lv-LV"/>
        </w:rPr>
        <w:t>FC, 4</w:t>
      </w:r>
      <w:r w:rsidR="00AE58C8">
        <w:rPr>
          <w:szCs w:val="22"/>
          <w:lang w:val="lv-LV"/>
        </w:rPr>
        <w:t> </w:t>
      </w:r>
      <w:r w:rsidR="008A5EA5" w:rsidRPr="008A5EA5">
        <w:rPr>
          <w:szCs w:val="22"/>
          <w:lang w:val="lv-LV"/>
        </w:rPr>
        <w:t>% FC), gan recidivējušas/rezistentas slimības pētījumā (3</w:t>
      </w:r>
      <w:r w:rsidR="00AE58C8">
        <w:rPr>
          <w:szCs w:val="22"/>
          <w:lang w:val="lv-LV"/>
        </w:rPr>
        <w:t> </w:t>
      </w:r>
      <w:r w:rsidR="008A5EA5" w:rsidRPr="008A5EA5">
        <w:rPr>
          <w:szCs w:val="22"/>
          <w:lang w:val="lv-LV"/>
        </w:rPr>
        <w:t>% R</w:t>
      </w:r>
      <w:r w:rsidR="00C373CC">
        <w:rPr>
          <w:szCs w:val="22"/>
          <w:lang w:val="lv-LV"/>
        </w:rPr>
        <w:noBreakHyphen/>
      </w:r>
      <w:r w:rsidR="008A5EA5" w:rsidRPr="008A5EA5">
        <w:rPr>
          <w:szCs w:val="22"/>
          <w:lang w:val="lv-LV"/>
        </w:rPr>
        <w:t>FC, 3</w:t>
      </w:r>
      <w:r w:rsidR="00AE58C8">
        <w:rPr>
          <w:szCs w:val="22"/>
          <w:lang w:val="lv-LV"/>
        </w:rPr>
        <w:t> </w:t>
      </w:r>
      <w:r w:rsidR="008A5EA5" w:rsidRPr="008A5EA5">
        <w:rPr>
          <w:szCs w:val="22"/>
          <w:lang w:val="lv-LV"/>
        </w:rPr>
        <w:t>% FC).</w:t>
      </w:r>
    </w:p>
    <w:p w14:paraId="41D9A9D5" w14:textId="77777777" w:rsidR="00E531C5" w:rsidRPr="00FA03ED" w:rsidRDefault="00E531C5" w:rsidP="00E531C5">
      <w:pPr>
        <w:rPr>
          <w:szCs w:val="22"/>
          <w:lang w:val="lv-LV"/>
        </w:rPr>
      </w:pPr>
    </w:p>
    <w:p w14:paraId="56553754" w14:textId="77777777" w:rsidR="00E531C5" w:rsidRPr="00132BF9" w:rsidRDefault="00E531C5" w:rsidP="00E531C5">
      <w:pPr>
        <w:rPr>
          <w:szCs w:val="22"/>
          <w:lang w:val="lv-LV"/>
        </w:rPr>
      </w:pPr>
      <w:r w:rsidRPr="00FA03ED">
        <w:rPr>
          <w:szCs w:val="22"/>
          <w:lang w:val="lv-LV"/>
        </w:rPr>
        <w:t xml:space="preserve">Ir ziņots par mugurējas atgriezeniskas </w:t>
      </w:r>
      <w:r w:rsidRPr="00BC0F64">
        <w:rPr>
          <w:szCs w:val="22"/>
          <w:lang w:val="lv-LV"/>
        </w:rPr>
        <w:t>encefalopātijas sindroma (PRES)/atgriezeniskas mugurējās leikoencefalopātijas sindroma (RPLS) gadījumiem. Pazīmes un simptomi ietvēra redzes traucējumus, galvassāpes, krampjus un izmainītu psihisko stāvokli kopā ar saistītu hipertensiju</w:t>
      </w:r>
      <w:r w:rsidRPr="00F1283C">
        <w:rPr>
          <w:szCs w:val="22"/>
          <w:lang w:val="lv-LV"/>
        </w:rPr>
        <w:t xml:space="preserve"> vai bez tās. </w:t>
      </w:r>
      <w:r w:rsidRPr="00BC0F64">
        <w:rPr>
          <w:szCs w:val="22"/>
          <w:lang w:val="lv-LV"/>
        </w:rPr>
        <w:t>PRES/RPLS diagnozi jāapstiprina, veicot</w:t>
      </w:r>
      <w:r w:rsidRPr="00F1283C">
        <w:rPr>
          <w:szCs w:val="22"/>
          <w:lang w:val="lv-LV"/>
        </w:rPr>
        <w:t xml:space="preserve"> galvas smadzeņu </w:t>
      </w:r>
      <w:r w:rsidRPr="0000111A">
        <w:rPr>
          <w:szCs w:val="22"/>
          <w:lang w:val="lv-LV"/>
        </w:rPr>
        <w:t>radioloģisku izmeklēšanu</w:t>
      </w:r>
      <w:r w:rsidRPr="00350BD3">
        <w:rPr>
          <w:szCs w:val="22"/>
          <w:lang w:val="lv-LV"/>
        </w:rPr>
        <w:t>. Ziņotie gadījumi i</w:t>
      </w:r>
      <w:r w:rsidRPr="00132BF9">
        <w:rPr>
          <w:szCs w:val="22"/>
          <w:lang w:val="lv-LV"/>
        </w:rPr>
        <w:t>dentificēja</w:t>
      </w:r>
      <w:r w:rsidRPr="00871FC8">
        <w:rPr>
          <w:szCs w:val="22"/>
          <w:lang w:val="lv-LV"/>
        </w:rPr>
        <w:t xml:space="preserve"> </w:t>
      </w:r>
      <w:r w:rsidRPr="00BC0F64">
        <w:rPr>
          <w:szCs w:val="22"/>
          <w:lang w:val="lv-LV"/>
        </w:rPr>
        <w:t>PRES/RPLS riska faktorus, tai skaitā pacienta pamatslimību, hipertensiju, im</w:t>
      </w:r>
      <w:r w:rsidRPr="00F1283C">
        <w:rPr>
          <w:szCs w:val="22"/>
          <w:lang w:val="lv-LV"/>
        </w:rPr>
        <w:t>ūn</w:t>
      </w:r>
      <w:r w:rsidRPr="0000111A">
        <w:rPr>
          <w:szCs w:val="22"/>
          <w:lang w:val="lv-LV"/>
        </w:rPr>
        <w:t>supresīvu</w:t>
      </w:r>
      <w:r w:rsidRPr="00350BD3">
        <w:rPr>
          <w:szCs w:val="22"/>
          <w:lang w:val="lv-LV"/>
        </w:rPr>
        <w:t xml:space="preserve"> te</w:t>
      </w:r>
      <w:r w:rsidRPr="00132BF9">
        <w:rPr>
          <w:szCs w:val="22"/>
          <w:lang w:val="lv-LV"/>
        </w:rPr>
        <w:t xml:space="preserve">rapiju un/vai ķīmijterapiju. </w:t>
      </w:r>
    </w:p>
    <w:p w14:paraId="1E388163" w14:textId="77777777" w:rsidR="00E531C5" w:rsidRPr="00132BF9" w:rsidRDefault="00E531C5" w:rsidP="00E531C5">
      <w:pPr>
        <w:rPr>
          <w:szCs w:val="22"/>
          <w:lang w:val="lv-LV"/>
        </w:rPr>
      </w:pPr>
    </w:p>
    <w:p w14:paraId="78C86DB5" w14:textId="77777777" w:rsidR="00E531C5" w:rsidRPr="00871FC8" w:rsidRDefault="00E531C5" w:rsidP="00E531C5">
      <w:pPr>
        <w:keepNext/>
        <w:rPr>
          <w:i/>
          <w:szCs w:val="22"/>
          <w:lang w:val="lv-LV"/>
        </w:rPr>
      </w:pPr>
      <w:r w:rsidRPr="00871FC8">
        <w:rPr>
          <w:i/>
          <w:szCs w:val="22"/>
          <w:lang w:val="lv-LV"/>
        </w:rPr>
        <w:t>Kuņģa</w:t>
      </w:r>
      <w:r w:rsidR="00B947F4">
        <w:rPr>
          <w:i/>
          <w:szCs w:val="22"/>
          <w:lang w:val="lv-LV"/>
        </w:rPr>
        <w:t xml:space="preserve"> un </w:t>
      </w:r>
      <w:r w:rsidRPr="00871FC8">
        <w:rPr>
          <w:i/>
          <w:szCs w:val="22"/>
          <w:lang w:val="lv-LV"/>
        </w:rPr>
        <w:t>zarnu trakta traucējumi</w:t>
      </w:r>
    </w:p>
    <w:p w14:paraId="3C25A22E" w14:textId="77777777" w:rsidR="00E531C5" w:rsidRPr="00871FC8" w:rsidRDefault="00E531C5" w:rsidP="00E531C5">
      <w:pPr>
        <w:rPr>
          <w:szCs w:val="22"/>
          <w:lang w:val="lv-LV"/>
        </w:rPr>
      </w:pPr>
      <w:r w:rsidRPr="00871FC8">
        <w:rPr>
          <w:szCs w:val="22"/>
          <w:lang w:val="lv-LV"/>
        </w:rPr>
        <w:t xml:space="preserve">Pacientiem, kuriem </w:t>
      </w:r>
      <w:r>
        <w:rPr>
          <w:szCs w:val="22"/>
          <w:lang w:val="lv-LV"/>
        </w:rPr>
        <w:t>nehodžkina</w:t>
      </w:r>
      <w:r w:rsidRPr="00871FC8">
        <w:rPr>
          <w:szCs w:val="22"/>
          <w:lang w:val="lv-LV"/>
        </w:rPr>
        <w:t xml:space="preserve"> limfomas (NHL) ārstēšanai ievadīts MabThera, radās kuņģa</w:t>
      </w:r>
      <w:r w:rsidR="00B947F4">
        <w:rPr>
          <w:szCs w:val="22"/>
          <w:lang w:val="lv-LV"/>
        </w:rPr>
        <w:t xml:space="preserve"> un </w:t>
      </w:r>
      <w:r w:rsidRPr="00871FC8">
        <w:rPr>
          <w:szCs w:val="22"/>
          <w:lang w:val="lv-LV"/>
        </w:rPr>
        <w:t xml:space="preserve">zarnu trakta sienas perforācija, kas dažos gadījumos izraisīja nāvi. Vairumā šo gadījumu MabThera lietoja kopā ar ķīmijterapiju. </w:t>
      </w:r>
    </w:p>
    <w:p w14:paraId="0ACB8812" w14:textId="77777777" w:rsidR="00E531C5" w:rsidRPr="00871FC8" w:rsidRDefault="00E531C5" w:rsidP="00E531C5">
      <w:pPr>
        <w:rPr>
          <w:szCs w:val="22"/>
          <w:lang w:val="lv-LV"/>
        </w:rPr>
      </w:pPr>
    </w:p>
    <w:p w14:paraId="3D2FC759" w14:textId="77777777" w:rsidR="00E531C5" w:rsidRPr="00871FC8" w:rsidRDefault="00E531C5" w:rsidP="00E531C5">
      <w:pPr>
        <w:keepNext/>
        <w:rPr>
          <w:i/>
          <w:szCs w:val="22"/>
          <w:lang w:val="lv-LV"/>
        </w:rPr>
      </w:pPr>
      <w:r w:rsidRPr="00871FC8">
        <w:rPr>
          <w:i/>
          <w:szCs w:val="22"/>
          <w:lang w:val="lv-LV"/>
        </w:rPr>
        <w:t>IgG līmenis</w:t>
      </w:r>
    </w:p>
    <w:p w14:paraId="6CFF6CA2" w14:textId="77777777" w:rsidR="00E531C5" w:rsidRPr="00871FC8" w:rsidRDefault="00E531C5" w:rsidP="00E531C5">
      <w:pPr>
        <w:rPr>
          <w:szCs w:val="22"/>
          <w:lang w:val="lv-LV"/>
        </w:rPr>
      </w:pPr>
      <w:r w:rsidRPr="00871FC8">
        <w:rPr>
          <w:szCs w:val="22"/>
          <w:lang w:val="lv-LV"/>
        </w:rPr>
        <w:t>Klīniskajā pētījumā, kurā vērtēja MabThera balstterapiju recidivējošas/refraktāras folikulāras limfomas gadījumā, pēc indukcijas terapijas gan novērošanas, gan MabThera grupā vidējais IgG līmenis bija zemāks par normas apakšējo robežu (NAR) (&lt; 7 g/l). Novērošanas grupā vidējais IgG līmenis vēlāk paaugstinājās virs NAR, bet MabThera grupā nemainījās. Divu gadu terapijas laikā to pacientu īpatsvars, kuriem IgG līmenis bija zem NAR, MabThera grupā bija aptuveni 60</w:t>
      </w:r>
      <w:r w:rsidR="00C6351F" w:rsidRPr="00AF6C65">
        <w:rPr>
          <w:szCs w:val="22"/>
          <w:lang w:val="lv-LV"/>
        </w:rPr>
        <w:t> </w:t>
      </w:r>
      <w:r w:rsidRPr="00871FC8">
        <w:rPr>
          <w:szCs w:val="22"/>
          <w:lang w:val="lv-LV"/>
        </w:rPr>
        <w:t>%, bet novērošanas grupā tas samazinājās (36</w:t>
      </w:r>
      <w:r w:rsidR="00C6351F" w:rsidRPr="00AF6C65">
        <w:rPr>
          <w:szCs w:val="22"/>
          <w:lang w:val="lv-LV"/>
        </w:rPr>
        <w:t> </w:t>
      </w:r>
      <w:r w:rsidRPr="00871FC8">
        <w:rPr>
          <w:szCs w:val="22"/>
          <w:lang w:val="lv-LV"/>
        </w:rPr>
        <w:t xml:space="preserve">% pēc 2 gadiem). </w:t>
      </w:r>
    </w:p>
    <w:p w14:paraId="1DF771BF" w14:textId="77777777" w:rsidR="00E531C5" w:rsidRPr="00871FC8" w:rsidRDefault="00E531C5" w:rsidP="00E531C5">
      <w:pPr>
        <w:rPr>
          <w:lang w:val="lv-LV"/>
        </w:rPr>
      </w:pPr>
    </w:p>
    <w:p w14:paraId="38D37FA2" w14:textId="77777777" w:rsidR="00E531C5" w:rsidRPr="00871FC8" w:rsidRDefault="00E531C5" w:rsidP="00E531C5">
      <w:pPr>
        <w:keepNext/>
        <w:rPr>
          <w:i/>
          <w:lang w:val="lv-LV"/>
        </w:rPr>
      </w:pPr>
      <w:r w:rsidRPr="00871FC8">
        <w:rPr>
          <w:i/>
          <w:lang w:val="lv-LV"/>
        </w:rPr>
        <w:t>Ādas un zemādas audu bojājumi</w:t>
      </w:r>
    </w:p>
    <w:p w14:paraId="24D43C20" w14:textId="77777777" w:rsidR="00E531C5" w:rsidRPr="00871FC8" w:rsidRDefault="00E531C5" w:rsidP="00E531C5">
      <w:pPr>
        <w:rPr>
          <w:iCs/>
          <w:lang w:val="lv-LV"/>
        </w:rPr>
      </w:pPr>
      <w:r w:rsidRPr="00871FC8">
        <w:rPr>
          <w:iCs/>
          <w:lang w:val="lv-LV"/>
        </w:rPr>
        <w:t>Ļoti reti ziņots par toksisku epidermas nekrolīzi (Laiela sindromu) un Stīvensa</w:t>
      </w:r>
      <w:r w:rsidR="00C373CC">
        <w:rPr>
          <w:iCs/>
          <w:lang w:val="lv-LV"/>
        </w:rPr>
        <w:noBreakHyphen/>
      </w:r>
      <w:r w:rsidRPr="00871FC8">
        <w:rPr>
          <w:iCs/>
          <w:lang w:val="lv-LV"/>
        </w:rPr>
        <w:t>Džonsona sindromu, kam dažkārt bija letāls iznākums.</w:t>
      </w:r>
    </w:p>
    <w:p w14:paraId="7D135C08" w14:textId="77777777" w:rsidR="00E531C5" w:rsidRPr="00871FC8" w:rsidRDefault="00E531C5" w:rsidP="00E531C5">
      <w:pPr>
        <w:rPr>
          <w:i/>
          <w:szCs w:val="22"/>
          <w:lang w:val="lv-LV"/>
        </w:rPr>
      </w:pPr>
    </w:p>
    <w:p w14:paraId="6ABE98E3" w14:textId="77777777" w:rsidR="00E531C5" w:rsidRPr="00871FC8" w:rsidRDefault="00E531C5" w:rsidP="00E531C5">
      <w:pPr>
        <w:keepNext/>
        <w:rPr>
          <w:i/>
          <w:szCs w:val="22"/>
          <w:lang w:val="lv-LV"/>
        </w:rPr>
      </w:pPr>
      <w:r w:rsidRPr="00871FC8">
        <w:rPr>
          <w:i/>
          <w:szCs w:val="22"/>
          <w:lang w:val="lv-LV"/>
        </w:rPr>
        <w:t>Īpašas pacientu grupas – MabThera monoterapija</w:t>
      </w:r>
    </w:p>
    <w:p w14:paraId="2CFC3194" w14:textId="77777777" w:rsidR="00E531C5" w:rsidRPr="00BC0F64" w:rsidRDefault="00E531C5" w:rsidP="00E531C5">
      <w:pPr>
        <w:rPr>
          <w:szCs w:val="22"/>
          <w:lang w:val="lv-LV"/>
        </w:rPr>
      </w:pPr>
      <w:r w:rsidRPr="00871FC8">
        <w:rPr>
          <w:szCs w:val="22"/>
          <w:lang w:val="lv-LV"/>
        </w:rPr>
        <w:t xml:space="preserve">Gados vecāki </w:t>
      </w:r>
      <w:r w:rsidR="00194AD0">
        <w:rPr>
          <w:szCs w:val="22"/>
          <w:lang w:val="lv-LV"/>
        </w:rPr>
        <w:t>cilvēki</w:t>
      </w:r>
      <w:r w:rsidR="00194AD0" w:rsidRPr="00871FC8">
        <w:rPr>
          <w:szCs w:val="22"/>
          <w:lang w:val="lv-LV"/>
        </w:rPr>
        <w:t xml:space="preserve"> </w:t>
      </w:r>
      <w:r w:rsidRPr="00871FC8">
        <w:rPr>
          <w:szCs w:val="22"/>
          <w:lang w:val="lv-LV"/>
        </w:rPr>
        <w:t>(</w:t>
      </w:r>
      <w:r w:rsidRPr="00BC0F64">
        <w:rPr>
          <w:szCs w:val="22"/>
          <w:lang w:val="lv-LV"/>
        </w:rPr>
        <w:t>65</w:t>
      </w:r>
      <w:r w:rsidR="00AE58C8">
        <w:rPr>
          <w:szCs w:val="22"/>
          <w:lang w:val="lv-LV"/>
        </w:rPr>
        <w:t> </w:t>
      </w:r>
      <w:r w:rsidRPr="00BC0F64">
        <w:rPr>
          <w:szCs w:val="22"/>
          <w:lang w:val="lv-LV"/>
        </w:rPr>
        <w:t>g</w:t>
      </w:r>
      <w:r w:rsidR="00AE58C8">
        <w:rPr>
          <w:szCs w:val="22"/>
          <w:lang w:val="lv-LV"/>
        </w:rPr>
        <w:t>ad</w:t>
      </w:r>
      <w:r w:rsidR="007B3714">
        <w:rPr>
          <w:szCs w:val="22"/>
          <w:lang w:val="lv-LV"/>
        </w:rPr>
        <w:t>i</w:t>
      </w:r>
      <w:r w:rsidR="00AE58C8">
        <w:rPr>
          <w:szCs w:val="22"/>
          <w:lang w:val="lv-LV"/>
        </w:rPr>
        <w:t xml:space="preserve"> un vecāki</w:t>
      </w:r>
      <w:r w:rsidRPr="00BC0F64">
        <w:rPr>
          <w:szCs w:val="22"/>
          <w:lang w:val="lv-LV"/>
        </w:rPr>
        <w:t>)</w:t>
      </w:r>
    </w:p>
    <w:p w14:paraId="6206D0EE" w14:textId="77777777" w:rsidR="00E531C5" w:rsidRPr="00BC0F64" w:rsidRDefault="003F729A" w:rsidP="00E531C5">
      <w:pPr>
        <w:rPr>
          <w:szCs w:val="22"/>
          <w:lang w:val="lv-LV"/>
        </w:rPr>
      </w:pPr>
      <w:r>
        <w:rPr>
          <w:szCs w:val="22"/>
          <w:lang w:val="lv-LV"/>
        </w:rPr>
        <w:t>Jebkādas pakāpes</w:t>
      </w:r>
      <w:r w:rsidR="00E531C5" w:rsidRPr="00BC0F64">
        <w:rPr>
          <w:szCs w:val="22"/>
          <w:lang w:val="lv-LV"/>
        </w:rPr>
        <w:t xml:space="preserve"> </w:t>
      </w:r>
      <w:r w:rsidR="003549A4">
        <w:rPr>
          <w:szCs w:val="22"/>
          <w:lang w:val="lv-LV"/>
        </w:rPr>
        <w:t xml:space="preserve">nevēlamo blakusparādību </w:t>
      </w:r>
      <w:r w:rsidR="00E531C5" w:rsidRPr="00BC0F64">
        <w:rPr>
          <w:szCs w:val="22"/>
          <w:lang w:val="lv-LV"/>
        </w:rPr>
        <w:t xml:space="preserve">un 3./4. pakāpes </w:t>
      </w:r>
      <w:r>
        <w:rPr>
          <w:szCs w:val="22"/>
          <w:lang w:val="lv-LV"/>
        </w:rPr>
        <w:t>nevēlamo blakusparādību</w:t>
      </w:r>
      <w:r w:rsidRPr="00BC0F64">
        <w:rPr>
          <w:szCs w:val="22"/>
          <w:lang w:val="lv-LV"/>
        </w:rPr>
        <w:t xml:space="preserve"> </w:t>
      </w:r>
      <w:r w:rsidR="00E531C5" w:rsidRPr="00BC0F64">
        <w:rPr>
          <w:szCs w:val="22"/>
          <w:lang w:val="lv-LV"/>
        </w:rPr>
        <w:t>sastopamība gados vecākiem pacientiem un jaunākiem pacientiem (</w:t>
      </w:r>
      <w:r w:rsidR="00AE58C8">
        <w:rPr>
          <w:szCs w:val="22"/>
          <w:lang w:val="lv-LV"/>
        </w:rPr>
        <w:t xml:space="preserve"> </w:t>
      </w:r>
      <w:r w:rsidR="007015E4">
        <w:rPr>
          <w:szCs w:val="22"/>
          <w:lang w:val="lv-LV"/>
        </w:rPr>
        <w:t>jaunāki par</w:t>
      </w:r>
      <w:r w:rsidR="00AE58C8">
        <w:rPr>
          <w:szCs w:val="22"/>
          <w:lang w:val="lv-LV"/>
        </w:rPr>
        <w:t xml:space="preserve"> </w:t>
      </w:r>
      <w:r w:rsidR="00E531C5" w:rsidRPr="00BC0F64">
        <w:rPr>
          <w:szCs w:val="22"/>
          <w:lang w:val="lv-LV"/>
        </w:rPr>
        <w:t>65</w:t>
      </w:r>
      <w:r w:rsidR="00AE58C8">
        <w:rPr>
          <w:szCs w:val="22"/>
          <w:lang w:val="lv-LV"/>
        </w:rPr>
        <w:t> </w:t>
      </w:r>
      <w:r w:rsidR="00E531C5" w:rsidRPr="00BC0F64">
        <w:rPr>
          <w:szCs w:val="22"/>
          <w:lang w:val="lv-LV"/>
        </w:rPr>
        <w:t>gadiem) bija līdzīga.</w:t>
      </w:r>
    </w:p>
    <w:p w14:paraId="3A8A3651" w14:textId="77777777" w:rsidR="00E531C5" w:rsidRPr="00F1283C" w:rsidRDefault="00E531C5" w:rsidP="00E531C5">
      <w:pPr>
        <w:rPr>
          <w:szCs w:val="22"/>
          <w:lang w:val="lv-LV"/>
        </w:rPr>
      </w:pPr>
    </w:p>
    <w:p w14:paraId="6352A4EE" w14:textId="77777777" w:rsidR="00E531C5" w:rsidRPr="00BC0F64" w:rsidRDefault="00E531C5" w:rsidP="00E531C5">
      <w:pPr>
        <w:keepNext/>
        <w:keepLines/>
        <w:rPr>
          <w:szCs w:val="22"/>
          <w:lang w:val="lv-LV"/>
        </w:rPr>
      </w:pPr>
      <w:r w:rsidRPr="0000111A">
        <w:rPr>
          <w:szCs w:val="22"/>
          <w:lang w:val="lv-LV"/>
        </w:rPr>
        <w:t xml:space="preserve">Masīva </w:t>
      </w:r>
      <w:r w:rsidRPr="00BC0F64">
        <w:rPr>
          <w:szCs w:val="22"/>
          <w:lang w:val="lv-LV"/>
        </w:rPr>
        <w:t>slimība</w:t>
      </w:r>
    </w:p>
    <w:p w14:paraId="748E20B0" w14:textId="77777777" w:rsidR="00E531C5" w:rsidRPr="00FA03ED" w:rsidRDefault="00E531C5" w:rsidP="00E531C5">
      <w:pPr>
        <w:keepNext/>
        <w:keepLines/>
        <w:rPr>
          <w:szCs w:val="22"/>
          <w:lang w:val="lv-LV"/>
        </w:rPr>
      </w:pPr>
      <w:r w:rsidRPr="00BC0F64">
        <w:rPr>
          <w:szCs w:val="22"/>
          <w:lang w:val="lv-LV"/>
        </w:rPr>
        <w:t>Pacientiem ar masīvu slimību biežāk novēroja 3. un 4.</w:t>
      </w:r>
      <w:r w:rsidR="00AE58C8">
        <w:rPr>
          <w:szCs w:val="22"/>
          <w:lang w:val="lv-LV"/>
        </w:rPr>
        <w:t> </w:t>
      </w:r>
      <w:r w:rsidRPr="00BC0F64">
        <w:rPr>
          <w:szCs w:val="22"/>
          <w:lang w:val="lv-LV"/>
        </w:rPr>
        <w:t xml:space="preserve">pakāpes </w:t>
      </w:r>
      <w:r w:rsidR="003F729A">
        <w:rPr>
          <w:szCs w:val="22"/>
          <w:lang w:val="lv-LV"/>
        </w:rPr>
        <w:t>nevēlamās blakusparādības</w:t>
      </w:r>
      <w:r w:rsidRPr="00BC0F64">
        <w:rPr>
          <w:szCs w:val="22"/>
          <w:lang w:val="lv-LV"/>
        </w:rPr>
        <w:t xml:space="preserve">, nekā </w:t>
      </w:r>
      <w:r w:rsidR="003F729A">
        <w:rPr>
          <w:szCs w:val="22"/>
          <w:lang w:val="lv-LV"/>
        </w:rPr>
        <w:t xml:space="preserve">starp </w:t>
      </w:r>
      <w:r w:rsidRPr="00BC0F64">
        <w:rPr>
          <w:szCs w:val="22"/>
          <w:lang w:val="lv-LV"/>
        </w:rPr>
        <w:t xml:space="preserve">pacientiem bez masīvas </w:t>
      </w:r>
      <w:r w:rsidRPr="0000111A">
        <w:rPr>
          <w:szCs w:val="22"/>
          <w:lang w:val="lv-LV"/>
        </w:rPr>
        <w:t>slimība</w:t>
      </w:r>
      <w:r w:rsidRPr="00350BD3">
        <w:rPr>
          <w:szCs w:val="22"/>
          <w:lang w:val="lv-LV"/>
        </w:rPr>
        <w:t>s (25,6</w:t>
      </w:r>
      <w:r w:rsidR="00AE58C8">
        <w:rPr>
          <w:szCs w:val="22"/>
          <w:lang w:val="lv-LV"/>
        </w:rPr>
        <w:t> </w:t>
      </w:r>
      <w:r w:rsidRPr="00350BD3">
        <w:rPr>
          <w:szCs w:val="22"/>
          <w:lang w:val="lv-LV"/>
        </w:rPr>
        <w:t>%, salīdzinot ar 15,4</w:t>
      </w:r>
      <w:r w:rsidR="00C6351F" w:rsidRPr="00AF6C65">
        <w:rPr>
          <w:szCs w:val="22"/>
          <w:lang w:val="lv-LV"/>
        </w:rPr>
        <w:t> </w:t>
      </w:r>
      <w:r w:rsidRPr="00350BD3">
        <w:rPr>
          <w:szCs w:val="22"/>
          <w:lang w:val="lv-LV"/>
        </w:rPr>
        <w:t xml:space="preserve">%). </w:t>
      </w:r>
      <w:r w:rsidR="003F729A">
        <w:rPr>
          <w:szCs w:val="22"/>
          <w:lang w:val="lv-LV"/>
        </w:rPr>
        <w:t>Jebkādas</w:t>
      </w:r>
      <w:r w:rsidR="003F729A" w:rsidRPr="00350BD3">
        <w:rPr>
          <w:szCs w:val="22"/>
          <w:lang w:val="lv-LV"/>
        </w:rPr>
        <w:t xml:space="preserve"> </w:t>
      </w:r>
      <w:r w:rsidRPr="00350BD3">
        <w:rPr>
          <w:szCs w:val="22"/>
          <w:lang w:val="lv-LV"/>
        </w:rPr>
        <w:t xml:space="preserve">pakāpes </w:t>
      </w:r>
      <w:r w:rsidR="003F729A">
        <w:rPr>
          <w:szCs w:val="22"/>
          <w:lang w:val="lv-LV"/>
        </w:rPr>
        <w:t>nevēlamo blakusparādību</w:t>
      </w:r>
      <w:r w:rsidR="003F729A" w:rsidRPr="00BC0F64">
        <w:rPr>
          <w:szCs w:val="22"/>
          <w:lang w:val="lv-LV"/>
        </w:rPr>
        <w:t xml:space="preserve"> </w:t>
      </w:r>
      <w:r w:rsidRPr="00BC0F64">
        <w:rPr>
          <w:szCs w:val="22"/>
          <w:lang w:val="lv-LV"/>
        </w:rPr>
        <w:t>sastopamība šajās abās grupās bija līdzīga.</w:t>
      </w:r>
    </w:p>
    <w:p w14:paraId="0B89052A" w14:textId="77777777" w:rsidR="00E531C5" w:rsidRPr="00FA03ED" w:rsidRDefault="00E531C5" w:rsidP="00E531C5">
      <w:pPr>
        <w:rPr>
          <w:szCs w:val="22"/>
          <w:lang w:val="lv-LV"/>
        </w:rPr>
      </w:pPr>
    </w:p>
    <w:p w14:paraId="2297CE3D" w14:textId="77777777" w:rsidR="00E531C5" w:rsidRPr="00FA03ED" w:rsidRDefault="00E531C5" w:rsidP="00E531C5">
      <w:pPr>
        <w:keepNext/>
        <w:rPr>
          <w:szCs w:val="22"/>
          <w:lang w:val="lv-LV"/>
        </w:rPr>
      </w:pPr>
      <w:r w:rsidRPr="00FA03ED">
        <w:rPr>
          <w:szCs w:val="22"/>
          <w:lang w:val="lv-LV"/>
        </w:rPr>
        <w:t>Atkārtots terapijas kurss</w:t>
      </w:r>
    </w:p>
    <w:p w14:paraId="34CFB38E" w14:textId="77777777" w:rsidR="00E531C5" w:rsidRPr="00BC0F64" w:rsidRDefault="00E531C5" w:rsidP="00E531C5">
      <w:pPr>
        <w:rPr>
          <w:szCs w:val="22"/>
          <w:lang w:val="lv-LV"/>
        </w:rPr>
      </w:pPr>
      <w:r w:rsidRPr="00FA03ED">
        <w:rPr>
          <w:szCs w:val="22"/>
          <w:lang w:val="lv-LV"/>
        </w:rPr>
        <w:t xml:space="preserve">Procentuāli </w:t>
      </w:r>
      <w:r w:rsidRPr="00BC0F64">
        <w:rPr>
          <w:szCs w:val="22"/>
          <w:lang w:val="lv-LV"/>
        </w:rPr>
        <w:t>pacientu īpatsvars, kuriem</w:t>
      </w:r>
      <w:r w:rsidRPr="00FA03ED">
        <w:rPr>
          <w:szCs w:val="22"/>
          <w:lang w:val="lv-LV"/>
        </w:rPr>
        <w:t xml:space="preserve"> novēroja </w:t>
      </w:r>
      <w:r w:rsidR="003F729A">
        <w:rPr>
          <w:szCs w:val="22"/>
          <w:lang w:val="lv-LV"/>
        </w:rPr>
        <w:t>nevēlamu blakusparādību</w:t>
      </w:r>
      <w:r w:rsidR="003F729A" w:rsidRPr="00BC0F64">
        <w:rPr>
          <w:szCs w:val="22"/>
          <w:lang w:val="lv-LV"/>
        </w:rPr>
        <w:t xml:space="preserve"> </w:t>
      </w:r>
      <w:r w:rsidRPr="00BC0F64">
        <w:rPr>
          <w:szCs w:val="22"/>
          <w:lang w:val="lv-LV"/>
        </w:rPr>
        <w:t xml:space="preserve">atkārtotu MabThera terapijas kursu laikā, bija līdzīgs kā </w:t>
      </w:r>
      <w:r w:rsidRPr="00F1283C">
        <w:rPr>
          <w:szCs w:val="22"/>
          <w:lang w:val="lv-LV"/>
        </w:rPr>
        <w:t>pacient</w:t>
      </w:r>
      <w:r w:rsidRPr="0000111A">
        <w:rPr>
          <w:szCs w:val="22"/>
          <w:lang w:val="lv-LV"/>
        </w:rPr>
        <w:t>u īpatsvars</w:t>
      </w:r>
      <w:r w:rsidRPr="00350BD3">
        <w:rPr>
          <w:szCs w:val="22"/>
          <w:lang w:val="lv-LV"/>
        </w:rPr>
        <w:t xml:space="preserve"> pirmreizēja terapijas kursa laikā (</w:t>
      </w:r>
      <w:r w:rsidR="003F729A">
        <w:rPr>
          <w:szCs w:val="22"/>
          <w:lang w:val="lv-LV"/>
        </w:rPr>
        <w:t xml:space="preserve">jebkādas </w:t>
      </w:r>
      <w:r w:rsidRPr="00350BD3">
        <w:rPr>
          <w:szCs w:val="22"/>
          <w:lang w:val="lv-LV"/>
        </w:rPr>
        <w:t>pakāpes un 3./4.</w:t>
      </w:r>
      <w:r w:rsidR="00AE58C8">
        <w:rPr>
          <w:szCs w:val="22"/>
          <w:lang w:val="lv-LV"/>
        </w:rPr>
        <w:t> </w:t>
      </w:r>
      <w:r w:rsidRPr="00350BD3">
        <w:rPr>
          <w:szCs w:val="22"/>
          <w:lang w:val="lv-LV"/>
        </w:rPr>
        <w:t xml:space="preserve">pakāpes </w:t>
      </w:r>
      <w:r w:rsidR="003F729A">
        <w:rPr>
          <w:szCs w:val="22"/>
          <w:lang w:val="lv-LV"/>
        </w:rPr>
        <w:t>nevēlamās blakusparādības</w:t>
      </w:r>
      <w:r w:rsidRPr="00BC0F64">
        <w:rPr>
          <w:szCs w:val="22"/>
          <w:lang w:val="lv-LV"/>
        </w:rPr>
        <w:t>).</w:t>
      </w:r>
    </w:p>
    <w:p w14:paraId="1F282DAC" w14:textId="77777777" w:rsidR="008A5EA5" w:rsidRDefault="008A5EA5" w:rsidP="008A5EA5">
      <w:pPr>
        <w:rPr>
          <w:i/>
          <w:szCs w:val="22"/>
          <w:lang w:val="lv-LV"/>
        </w:rPr>
      </w:pPr>
    </w:p>
    <w:p w14:paraId="636CE637" w14:textId="77777777" w:rsidR="008A5EA5" w:rsidRPr="008A5EA5" w:rsidRDefault="008A5EA5" w:rsidP="00A5789A">
      <w:pPr>
        <w:keepNext/>
        <w:rPr>
          <w:i/>
          <w:szCs w:val="22"/>
          <w:lang w:val="lv-LV"/>
        </w:rPr>
      </w:pPr>
      <w:r w:rsidRPr="008A5EA5">
        <w:rPr>
          <w:i/>
          <w:szCs w:val="22"/>
          <w:lang w:val="lv-LV"/>
        </w:rPr>
        <w:t>Pacientu apakšgrupas — MabThera kombinētā terapija</w:t>
      </w:r>
    </w:p>
    <w:p w14:paraId="63C8B7CD" w14:textId="77777777" w:rsidR="008A5EA5" w:rsidRDefault="008A5EA5" w:rsidP="00A5789A">
      <w:pPr>
        <w:keepNext/>
        <w:rPr>
          <w:szCs w:val="22"/>
          <w:lang w:val="lv-LV"/>
        </w:rPr>
      </w:pPr>
      <w:r w:rsidRPr="008A5EA5">
        <w:rPr>
          <w:szCs w:val="22"/>
          <w:lang w:val="lv-LV"/>
        </w:rPr>
        <w:t xml:space="preserve">Gados vecāki </w:t>
      </w:r>
      <w:r w:rsidR="00194AD0">
        <w:rPr>
          <w:szCs w:val="22"/>
          <w:lang w:val="lv-LV"/>
        </w:rPr>
        <w:t>cilvēki</w:t>
      </w:r>
      <w:r w:rsidR="00194AD0" w:rsidRPr="008A5EA5">
        <w:rPr>
          <w:szCs w:val="22"/>
          <w:lang w:val="lv-LV"/>
        </w:rPr>
        <w:t xml:space="preserve"> </w:t>
      </w:r>
      <w:r w:rsidRPr="008A5EA5">
        <w:rPr>
          <w:szCs w:val="22"/>
          <w:lang w:val="lv-LV"/>
        </w:rPr>
        <w:t>(65</w:t>
      </w:r>
      <w:r w:rsidR="00AE58C8">
        <w:rPr>
          <w:szCs w:val="22"/>
          <w:lang w:val="lv-LV"/>
        </w:rPr>
        <w:t> </w:t>
      </w:r>
      <w:r w:rsidR="007B3714">
        <w:rPr>
          <w:szCs w:val="22"/>
          <w:lang w:val="lv-LV"/>
        </w:rPr>
        <w:t xml:space="preserve"> </w:t>
      </w:r>
      <w:r w:rsidR="00AE58C8">
        <w:rPr>
          <w:szCs w:val="22"/>
          <w:lang w:val="lv-LV"/>
        </w:rPr>
        <w:t>un vecāki</w:t>
      </w:r>
      <w:r w:rsidRPr="008A5EA5">
        <w:rPr>
          <w:szCs w:val="22"/>
          <w:lang w:val="lv-LV"/>
        </w:rPr>
        <w:t xml:space="preserve">) </w:t>
      </w:r>
    </w:p>
    <w:p w14:paraId="26401BED" w14:textId="77777777" w:rsidR="00E531C5" w:rsidRDefault="008A5EA5" w:rsidP="008A5EA5">
      <w:pPr>
        <w:rPr>
          <w:szCs w:val="22"/>
          <w:lang w:val="lv-LV"/>
        </w:rPr>
      </w:pPr>
      <w:r w:rsidRPr="008A5EA5">
        <w:rPr>
          <w:szCs w:val="22"/>
          <w:lang w:val="lv-LV"/>
        </w:rPr>
        <w:t>Gados vecākiem pacientiem ar iepriekš neārstētu vai recidivējušu/rezistentu HLL asins un limfātiskās sistēmas 3./4.</w:t>
      </w:r>
      <w:r w:rsidR="00AE58C8">
        <w:rPr>
          <w:szCs w:val="22"/>
          <w:lang w:val="lv-LV"/>
        </w:rPr>
        <w:t> </w:t>
      </w:r>
      <w:r w:rsidRPr="008A5EA5">
        <w:rPr>
          <w:szCs w:val="22"/>
          <w:lang w:val="lv-LV"/>
        </w:rPr>
        <w:t>pakāpes blakusparādību sastopamība bija lielāka nekā gados jaunākiem pacientiem (</w:t>
      </w:r>
      <w:r w:rsidR="007015E4">
        <w:rPr>
          <w:szCs w:val="22"/>
          <w:lang w:val="lv-LV"/>
        </w:rPr>
        <w:t>jaunāki par</w:t>
      </w:r>
      <w:r w:rsidR="00AE58C8">
        <w:rPr>
          <w:szCs w:val="22"/>
          <w:lang w:val="lv-LV"/>
        </w:rPr>
        <w:t xml:space="preserve"> </w:t>
      </w:r>
      <w:r w:rsidRPr="008A5EA5">
        <w:rPr>
          <w:szCs w:val="22"/>
          <w:lang w:val="lv-LV"/>
        </w:rPr>
        <w:t>65</w:t>
      </w:r>
      <w:r w:rsidR="00AE58C8">
        <w:rPr>
          <w:szCs w:val="22"/>
          <w:lang w:val="lv-LV"/>
        </w:rPr>
        <w:t> </w:t>
      </w:r>
      <w:r w:rsidRPr="008A5EA5">
        <w:rPr>
          <w:szCs w:val="22"/>
          <w:lang w:val="lv-LV"/>
        </w:rPr>
        <w:t>gadi</w:t>
      </w:r>
      <w:r w:rsidR="007015E4">
        <w:rPr>
          <w:szCs w:val="22"/>
          <w:lang w:val="lv-LV"/>
        </w:rPr>
        <w:t>em</w:t>
      </w:r>
      <w:r w:rsidRPr="008A5EA5">
        <w:rPr>
          <w:szCs w:val="22"/>
          <w:lang w:val="lv-LV"/>
        </w:rPr>
        <w:t>) ar iepriekš neārstētu vai recidivējušu/rezistentu HLL.</w:t>
      </w:r>
    </w:p>
    <w:p w14:paraId="047C0E85" w14:textId="77777777" w:rsidR="008A5EA5" w:rsidRPr="008A5EA5" w:rsidRDefault="008A5EA5" w:rsidP="008A5EA5">
      <w:pPr>
        <w:rPr>
          <w:szCs w:val="22"/>
          <w:lang w:val="lv-LV"/>
        </w:rPr>
      </w:pPr>
    </w:p>
    <w:p w14:paraId="2645B95E" w14:textId="77777777" w:rsidR="00E531C5" w:rsidRPr="00132BF9" w:rsidRDefault="00E531C5" w:rsidP="00EA5395">
      <w:pPr>
        <w:keepNext/>
        <w:keepLines/>
        <w:autoSpaceDE w:val="0"/>
        <w:autoSpaceDN w:val="0"/>
        <w:adjustRightInd w:val="0"/>
        <w:jc w:val="both"/>
        <w:rPr>
          <w:szCs w:val="22"/>
          <w:lang w:val="lv-LV"/>
        </w:rPr>
      </w:pPr>
      <w:r w:rsidRPr="0000111A">
        <w:rPr>
          <w:szCs w:val="22"/>
          <w:u w:val="single"/>
          <w:lang w:val="lv-LV"/>
        </w:rPr>
        <w:lastRenderedPageBreak/>
        <w:t>Ziņošana par iespēja</w:t>
      </w:r>
      <w:r w:rsidRPr="00350BD3">
        <w:rPr>
          <w:szCs w:val="22"/>
          <w:u w:val="single"/>
          <w:lang w:val="lv-LV"/>
        </w:rPr>
        <w:t>mām nevēlamām blakusparādībām</w:t>
      </w:r>
    </w:p>
    <w:p w14:paraId="5BE515B3" w14:textId="77777777" w:rsidR="00E531C5" w:rsidRPr="00BC0F64" w:rsidRDefault="00E531C5" w:rsidP="00210ED1">
      <w:pPr>
        <w:keepNext/>
        <w:keepLines/>
        <w:rPr>
          <w:szCs w:val="22"/>
          <w:lang w:val="lv-LV"/>
        </w:rPr>
      </w:pPr>
      <w:r w:rsidRPr="00132BF9">
        <w:rPr>
          <w:szCs w:val="22"/>
          <w:lang w:val="lv-LV"/>
        </w:rPr>
        <w:t>Ir svarīgi ziņot par iespējamām nevēlamām blakusparādībām pēc zāļu reģistrācijas. Tādējādi zāļu ieguvum</w:t>
      </w:r>
      <w:r w:rsidR="00B85A08">
        <w:rPr>
          <w:szCs w:val="22"/>
          <w:lang w:val="lv-LV"/>
        </w:rPr>
        <w:t>a</w:t>
      </w:r>
      <w:r w:rsidRPr="00132BF9">
        <w:rPr>
          <w:szCs w:val="22"/>
          <w:lang w:val="lv-LV"/>
        </w:rPr>
        <w:t xml:space="preserve">/riska attiecība tiek nepārtraukti uzraudzīta. Veselības aprūpes speciālisti tiek lūgti ziņot par </w:t>
      </w:r>
      <w:r w:rsidRPr="00F5281A">
        <w:rPr>
          <w:szCs w:val="22"/>
          <w:lang w:val="lv-LV"/>
        </w:rPr>
        <w:t xml:space="preserve">jebkādām iespējamām nevēlamām blakusparādībām, izmantojot </w:t>
      </w:r>
      <w:r w:rsidRPr="00F5281A">
        <w:rPr>
          <w:lang w:val="lv-LV"/>
          <w:rPrChange w:id="162" w:author="Regulatory LV" w:date="2026-03-17T10:48:00Z">
            <w:rPr/>
          </w:rPrChange>
        </w:rPr>
        <w:fldChar w:fldCharType="begin"/>
      </w:r>
      <w:r w:rsidRPr="00F5281A">
        <w:rPr>
          <w:lang w:val="lv-LV"/>
          <w:rPrChange w:id="163" w:author="Regulatory LV" w:date="2026-03-17T10:48:00Z">
            <w:rPr/>
          </w:rPrChange>
        </w:rPr>
        <w:instrText>HYPERLINK "https://www.ema.europa.eu/documents/template-form/qrd-appendix-v-adverse-drug-reaction-reporting-details_en.docx"</w:instrText>
      </w:r>
      <w:r w:rsidRPr="00F5281A">
        <w:rPr>
          <w:lang w:val="lv-LV"/>
          <w:rPrChange w:id="164" w:author="Regulatory LV" w:date="2026-03-17T10:48:00Z">
            <w:rPr/>
          </w:rPrChange>
        </w:rPr>
        <w:fldChar w:fldCharType="separate"/>
      </w:r>
      <w:r w:rsidRPr="00F5281A">
        <w:rPr>
          <w:color w:val="0000FF"/>
          <w:highlight w:val="lightGray"/>
          <w:u w:val="single"/>
          <w:lang w:val="lv-LV"/>
        </w:rPr>
        <w:t>V pielikumā</w:t>
      </w:r>
      <w:r w:rsidRPr="00F5281A">
        <w:rPr>
          <w:lang w:val="lv-LV"/>
          <w:rPrChange w:id="165" w:author="Regulatory LV" w:date="2026-03-17T10:48:00Z">
            <w:rPr/>
          </w:rPrChange>
        </w:rPr>
        <w:fldChar w:fldCharType="end"/>
      </w:r>
      <w:r w:rsidRPr="00F5281A">
        <w:rPr>
          <w:szCs w:val="22"/>
          <w:highlight w:val="lightGray"/>
          <w:lang w:val="lv-LV"/>
        </w:rPr>
        <w:t xml:space="preserve"> minēto nacionālās</w:t>
      </w:r>
      <w:r w:rsidRPr="00871FC8">
        <w:rPr>
          <w:szCs w:val="22"/>
          <w:highlight w:val="lightGray"/>
          <w:lang w:val="lv-LV"/>
        </w:rPr>
        <w:t xml:space="preserve"> ziņošanas sistēmas kontaktinformāciju</w:t>
      </w:r>
      <w:r w:rsidRPr="00BC0F64">
        <w:rPr>
          <w:szCs w:val="22"/>
          <w:lang w:val="lv-LV"/>
        </w:rPr>
        <w:t>.</w:t>
      </w:r>
    </w:p>
    <w:p w14:paraId="7E7E69F6" w14:textId="77777777" w:rsidR="00E531C5" w:rsidRPr="00F1283C" w:rsidRDefault="00E531C5" w:rsidP="00E531C5">
      <w:pPr>
        <w:rPr>
          <w:i/>
          <w:szCs w:val="22"/>
          <w:lang w:val="lv-LV"/>
        </w:rPr>
      </w:pPr>
    </w:p>
    <w:p w14:paraId="52B3FED3" w14:textId="77777777" w:rsidR="00E531C5" w:rsidRPr="00350BD3" w:rsidRDefault="00E531C5" w:rsidP="00E531C5">
      <w:pPr>
        <w:keepNext/>
        <w:ind w:left="567" w:hanging="567"/>
        <w:rPr>
          <w:szCs w:val="22"/>
          <w:lang w:val="lv-LV"/>
        </w:rPr>
      </w:pPr>
      <w:r w:rsidRPr="0000111A">
        <w:rPr>
          <w:b/>
          <w:szCs w:val="22"/>
          <w:lang w:val="lv-LV"/>
        </w:rPr>
        <w:t>4.9.</w:t>
      </w:r>
      <w:r w:rsidRPr="0000111A">
        <w:rPr>
          <w:b/>
          <w:szCs w:val="22"/>
          <w:lang w:val="lv-LV"/>
        </w:rPr>
        <w:tab/>
        <w:t>Pārdozēšana</w:t>
      </w:r>
    </w:p>
    <w:p w14:paraId="5E43B340" w14:textId="77777777" w:rsidR="00E531C5" w:rsidRPr="00132BF9" w:rsidRDefault="00E531C5" w:rsidP="00E531C5">
      <w:pPr>
        <w:keepNext/>
        <w:ind w:left="567" w:hanging="567"/>
        <w:rPr>
          <w:szCs w:val="22"/>
          <w:lang w:val="lv-LV"/>
        </w:rPr>
      </w:pPr>
    </w:p>
    <w:p w14:paraId="66408CD8" w14:textId="77777777" w:rsidR="00E531C5" w:rsidRPr="00871FC8" w:rsidRDefault="00E531C5" w:rsidP="00E531C5">
      <w:pPr>
        <w:rPr>
          <w:color w:val="000000"/>
          <w:szCs w:val="22"/>
          <w:lang w:val="lv-LV" w:eastAsia="en-GB"/>
        </w:rPr>
      </w:pPr>
      <w:r w:rsidRPr="00132BF9">
        <w:rPr>
          <w:szCs w:val="22"/>
          <w:lang w:val="lv-LV"/>
        </w:rPr>
        <w:t>Klīniskajos pētījumos ir iegūta ierobežota pieredze par tādu devu lietošanu cilvēkiem, kas ir lielākas nekā reģistrētā MabThera intravenozās zāļu formas deva. Līdz šim lielākā cilvēkiem pārbaudītā intravenozā MabThera deva ir 5</w:t>
      </w:r>
      <w:r w:rsidR="00AE58C8">
        <w:rPr>
          <w:szCs w:val="22"/>
          <w:lang w:val="lv-LV"/>
        </w:rPr>
        <w:t> </w:t>
      </w:r>
      <w:r w:rsidRPr="00132BF9">
        <w:rPr>
          <w:szCs w:val="22"/>
          <w:lang w:val="lv-LV"/>
        </w:rPr>
        <w:t>000 mg (2</w:t>
      </w:r>
      <w:r w:rsidR="00AE58C8">
        <w:rPr>
          <w:szCs w:val="22"/>
          <w:lang w:val="lv-LV"/>
        </w:rPr>
        <w:t> </w:t>
      </w:r>
      <w:r w:rsidRPr="00132BF9">
        <w:rPr>
          <w:szCs w:val="22"/>
          <w:lang w:val="lv-LV"/>
        </w:rPr>
        <w:t>250 mg/m</w:t>
      </w:r>
      <w:r w:rsidRPr="00871FC8">
        <w:rPr>
          <w:szCs w:val="22"/>
          <w:vertAlign w:val="superscript"/>
          <w:lang w:val="lv-LV"/>
        </w:rPr>
        <w:t>2</w:t>
      </w:r>
      <w:r w:rsidRPr="00871FC8">
        <w:rPr>
          <w:szCs w:val="22"/>
          <w:lang w:val="lv-LV"/>
        </w:rPr>
        <w:t xml:space="preserve">), kas pacientiem ar hronisku limfoleikozi pārbaudīta devas palielināšanas pētījumā. </w:t>
      </w:r>
      <w:r w:rsidRPr="00871FC8">
        <w:rPr>
          <w:color w:val="000000"/>
          <w:szCs w:val="22"/>
          <w:lang w:val="lv-LV" w:eastAsia="en-GB"/>
        </w:rPr>
        <w:t>Nekādi papildu signāli par drošumu nav atklāti.</w:t>
      </w:r>
    </w:p>
    <w:p w14:paraId="55681834" w14:textId="77777777" w:rsidR="00E531C5" w:rsidRPr="00871FC8" w:rsidRDefault="00E531C5" w:rsidP="00E531C5">
      <w:pPr>
        <w:rPr>
          <w:color w:val="000000"/>
          <w:szCs w:val="22"/>
          <w:lang w:val="lv-LV" w:eastAsia="en-GB"/>
        </w:rPr>
      </w:pPr>
      <w:r w:rsidRPr="00871FC8">
        <w:rPr>
          <w:color w:val="000000"/>
          <w:szCs w:val="22"/>
          <w:lang w:val="lv-LV" w:eastAsia="en-GB"/>
        </w:rPr>
        <w:t xml:space="preserve">Pacientiem, kuriem radusies pārdozēšana, nekavējoties jāpārtrauc infūzija, un šie pacienti ir stingri jāuzrauga. </w:t>
      </w:r>
    </w:p>
    <w:p w14:paraId="157565A6" w14:textId="77777777" w:rsidR="00E531C5" w:rsidRPr="00871FC8" w:rsidRDefault="00E531C5" w:rsidP="00E531C5">
      <w:pPr>
        <w:rPr>
          <w:color w:val="000000"/>
          <w:szCs w:val="22"/>
          <w:lang w:val="lv-LV" w:eastAsia="en-GB"/>
        </w:rPr>
      </w:pPr>
    </w:p>
    <w:p w14:paraId="53C95437" w14:textId="77777777" w:rsidR="00A465FA" w:rsidRDefault="00A465FA" w:rsidP="00A465FA">
      <w:pPr>
        <w:rPr>
          <w:color w:val="000000"/>
          <w:szCs w:val="22"/>
          <w:lang w:val="lv-LV" w:eastAsia="en-GB"/>
        </w:rPr>
      </w:pPr>
      <w:r>
        <w:rPr>
          <w:color w:val="000000"/>
          <w:szCs w:val="22"/>
          <w:lang w:val="lv-LV" w:eastAsia="en-GB"/>
        </w:rPr>
        <w:t xml:space="preserve">MabThera subkutānās </w:t>
      </w:r>
      <w:r w:rsidR="009D7D36">
        <w:rPr>
          <w:color w:val="000000"/>
          <w:szCs w:val="22"/>
          <w:lang w:val="lv-LV" w:eastAsia="en-GB"/>
        </w:rPr>
        <w:t xml:space="preserve">NHL </w:t>
      </w:r>
      <w:r>
        <w:rPr>
          <w:color w:val="000000"/>
          <w:szCs w:val="22"/>
          <w:lang w:val="lv-LV" w:eastAsia="en-GB"/>
        </w:rPr>
        <w:t>zāļu formas klīniskajā pētījumā SABRINA (BO22334) trijiem pacientiem subkutānā zāļu forma nejauši tika ievadīta intravenozi (maksimālā rituksimaba deva bija 2</w:t>
      </w:r>
      <w:r w:rsidR="00FA6C16">
        <w:rPr>
          <w:color w:val="000000"/>
          <w:szCs w:val="22"/>
          <w:lang w:val="lv-LV" w:eastAsia="en-GB"/>
        </w:rPr>
        <w:t> </w:t>
      </w:r>
      <w:r>
        <w:rPr>
          <w:color w:val="000000"/>
          <w:szCs w:val="22"/>
          <w:lang w:val="lv-LV" w:eastAsia="en-GB"/>
        </w:rPr>
        <w:t xml:space="preserve">780 mg), taču nevēlamu ietekmi nenovēroja. </w:t>
      </w:r>
    </w:p>
    <w:p w14:paraId="6DB0A3AF" w14:textId="77777777" w:rsidR="00A465FA" w:rsidRDefault="00A465FA" w:rsidP="00A465FA">
      <w:pPr>
        <w:rPr>
          <w:color w:val="000000"/>
          <w:szCs w:val="22"/>
          <w:lang w:val="lv-LV" w:eastAsia="en-GB"/>
        </w:rPr>
      </w:pPr>
      <w:r>
        <w:rPr>
          <w:color w:val="000000"/>
          <w:szCs w:val="22"/>
          <w:lang w:val="lv-LV" w:eastAsia="en-GB"/>
        </w:rPr>
        <w:t xml:space="preserve">Pacienti pēc MabThera pārdozēšanas vai medikamentozās terapijas kļūdas ir stingri jāuzrauga. </w:t>
      </w:r>
    </w:p>
    <w:p w14:paraId="2C846B62" w14:textId="77777777" w:rsidR="00E531C5" w:rsidRPr="00871FC8" w:rsidRDefault="00E531C5" w:rsidP="00E531C5">
      <w:pPr>
        <w:rPr>
          <w:color w:val="000000"/>
          <w:lang w:val="lv-LV"/>
        </w:rPr>
      </w:pPr>
    </w:p>
    <w:p w14:paraId="6F185D59" w14:textId="77777777" w:rsidR="00E531C5" w:rsidRPr="00871FC8" w:rsidRDefault="00E531C5" w:rsidP="00E531C5">
      <w:pPr>
        <w:rPr>
          <w:szCs w:val="22"/>
          <w:lang w:val="lv-LV"/>
        </w:rPr>
      </w:pPr>
      <w:r w:rsidRPr="00871FC8">
        <w:rPr>
          <w:color w:val="000000"/>
          <w:lang w:val="lv-LV"/>
        </w:rPr>
        <w:t>Pēcreģistrācijas laikā aprakstīti pieci MabThera pārdozēšanas gadījumi. Trijos gadījumos nevēlamas blakusparādības nav aprakstītas. Divos gadījumos aprakstītas nevēlamas blakusparādības – gripai līdzīgi simptomi pēc 1,8 g lielas rituksimaba devas un letāla elpošanas mazspēja pēc 2 g lielas rituksimaba devas.</w:t>
      </w:r>
    </w:p>
    <w:p w14:paraId="14C21BDE" w14:textId="77777777" w:rsidR="00E531C5" w:rsidRPr="00871FC8" w:rsidRDefault="00E531C5" w:rsidP="00E531C5">
      <w:pPr>
        <w:ind w:left="567" w:hanging="567"/>
        <w:rPr>
          <w:szCs w:val="22"/>
          <w:lang w:val="lv-LV"/>
        </w:rPr>
      </w:pPr>
    </w:p>
    <w:p w14:paraId="75B3C2ED" w14:textId="77777777" w:rsidR="00E531C5" w:rsidRPr="00871FC8" w:rsidRDefault="00E531C5" w:rsidP="00E531C5">
      <w:pPr>
        <w:ind w:left="567" w:hanging="567"/>
        <w:rPr>
          <w:szCs w:val="22"/>
          <w:lang w:val="lv-LV"/>
        </w:rPr>
      </w:pPr>
    </w:p>
    <w:p w14:paraId="0C49EF8B" w14:textId="77777777" w:rsidR="00E531C5" w:rsidRPr="00871FC8" w:rsidRDefault="00E531C5" w:rsidP="00E531C5">
      <w:pPr>
        <w:keepNext/>
        <w:keepLines/>
        <w:ind w:left="567" w:hanging="567"/>
        <w:rPr>
          <w:b/>
          <w:szCs w:val="22"/>
          <w:lang w:val="lv-LV"/>
        </w:rPr>
      </w:pPr>
      <w:r w:rsidRPr="00871FC8">
        <w:rPr>
          <w:b/>
          <w:szCs w:val="22"/>
          <w:lang w:val="lv-LV"/>
        </w:rPr>
        <w:t>5.</w:t>
      </w:r>
      <w:r w:rsidRPr="00871FC8">
        <w:rPr>
          <w:b/>
          <w:szCs w:val="22"/>
          <w:lang w:val="lv-LV"/>
        </w:rPr>
        <w:tab/>
        <w:t xml:space="preserve">FARMAKOLOĢISKĀS ĪPAŠĪBAS </w:t>
      </w:r>
    </w:p>
    <w:p w14:paraId="0B775B46" w14:textId="77777777" w:rsidR="00E531C5" w:rsidRPr="00871FC8" w:rsidRDefault="00E531C5" w:rsidP="00E531C5">
      <w:pPr>
        <w:keepNext/>
        <w:keepLines/>
        <w:ind w:left="567" w:hanging="567"/>
        <w:rPr>
          <w:bCs/>
          <w:szCs w:val="22"/>
          <w:lang w:val="lv-LV"/>
        </w:rPr>
      </w:pPr>
    </w:p>
    <w:p w14:paraId="7CF5539C" w14:textId="77777777" w:rsidR="00E531C5" w:rsidRPr="00871FC8" w:rsidRDefault="00E531C5" w:rsidP="00E531C5">
      <w:pPr>
        <w:keepNext/>
        <w:keepLines/>
        <w:ind w:left="567" w:hanging="567"/>
        <w:rPr>
          <w:szCs w:val="22"/>
          <w:lang w:val="lv-LV"/>
        </w:rPr>
      </w:pPr>
      <w:r w:rsidRPr="00871FC8">
        <w:rPr>
          <w:b/>
          <w:szCs w:val="22"/>
          <w:lang w:val="lv-LV"/>
        </w:rPr>
        <w:t>5.1.</w:t>
      </w:r>
      <w:r w:rsidRPr="00871FC8">
        <w:rPr>
          <w:b/>
          <w:szCs w:val="22"/>
          <w:lang w:val="lv-LV"/>
        </w:rPr>
        <w:tab/>
        <w:t>Farmakodinamiskās īpašības</w:t>
      </w:r>
    </w:p>
    <w:p w14:paraId="6A9576F0" w14:textId="77777777" w:rsidR="00E531C5" w:rsidRPr="00871FC8" w:rsidRDefault="00E531C5" w:rsidP="00E531C5">
      <w:pPr>
        <w:keepNext/>
        <w:ind w:left="567" w:hanging="567"/>
        <w:rPr>
          <w:szCs w:val="22"/>
          <w:lang w:val="lv-LV"/>
        </w:rPr>
      </w:pPr>
    </w:p>
    <w:p w14:paraId="0300CB5A" w14:textId="77777777" w:rsidR="00E531C5" w:rsidRPr="00EA5395" w:rsidRDefault="00E531C5" w:rsidP="00E531C5">
      <w:pPr>
        <w:rPr>
          <w:szCs w:val="22"/>
          <w:lang w:val="lv-LV"/>
        </w:rPr>
      </w:pPr>
      <w:r w:rsidRPr="00871FC8">
        <w:rPr>
          <w:szCs w:val="22"/>
          <w:lang w:val="lv-LV"/>
        </w:rPr>
        <w:t>Farmakoterapeitiskā grupa: pretaudzēju līdzekļi, monoklonālās antivielas</w:t>
      </w:r>
      <w:r w:rsidR="00F27124" w:rsidRPr="00490BA9">
        <w:rPr>
          <w:lang w:val="lv-LV"/>
        </w:rPr>
        <w:t xml:space="preserve"> </w:t>
      </w:r>
      <w:r w:rsidR="00F27124" w:rsidRPr="00490BA9">
        <w:rPr>
          <w:szCs w:val="22"/>
          <w:lang w:val="lv-LV"/>
        </w:rPr>
        <w:t xml:space="preserve">un </w:t>
      </w:r>
      <w:r w:rsidR="00F27124" w:rsidRPr="00F27124">
        <w:rPr>
          <w:szCs w:val="22"/>
          <w:lang w:val="lv-LV"/>
        </w:rPr>
        <w:t xml:space="preserve">monoklonālās antivielas un </w:t>
      </w:r>
      <w:r w:rsidR="00F27124" w:rsidRPr="00490BA9">
        <w:rPr>
          <w:szCs w:val="22"/>
          <w:lang w:val="lv-LV"/>
        </w:rPr>
        <w:t>antivielas-zāļu konjugāti</w:t>
      </w:r>
      <w:r w:rsidRPr="00871FC8">
        <w:rPr>
          <w:szCs w:val="22"/>
          <w:lang w:val="lv-LV"/>
        </w:rPr>
        <w:t xml:space="preserve">, ATĶ kods: </w:t>
      </w:r>
      <w:r w:rsidR="00F27124">
        <w:rPr>
          <w:szCs w:val="22"/>
          <w:lang w:val="lv-LV"/>
        </w:rPr>
        <w:t>L01FA01</w:t>
      </w:r>
      <w:r w:rsidRPr="00871FC8">
        <w:rPr>
          <w:szCs w:val="22"/>
          <w:lang w:val="lv-LV"/>
        </w:rPr>
        <w:t>.</w:t>
      </w:r>
    </w:p>
    <w:p w14:paraId="50860054" w14:textId="77777777" w:rsidR="00E531C5" w:rsidRPr="00EA5395" w:rsidRDefault="00E531C5" w:rsidP="00E531C5">
      <w:pPr>
        <w:rPr>
          <w:szCs w:val="22"/>
          <w:lang w:val="lv-LV"/>
        </w:rPr>
      </w:pPr>
    </w:p>
    <w:p w14:paraId="3FC77F0B" w14:textId="77777777" w:rsidR="00E531C5" w:rsidRPr="00FA03ED" w:rsidRDefault="00E531C5" w:rsidP="00E531C5">
      <w:pPr>
        <w:rPr>
          <w:szCs w:val="22"/>
          <w:lang w:val="lv-LV"/>
        </w:rPr>
      </w:pPr>
      <w:r w:rsidRPr="00871FC8">
        <w:rPr>
          <w:szCs w:val="22"/>
          <w:lang w:val="lv-LV"/>
        </w:rPr>
        <w:t>MabThera subkutānā zāļu forma satur rekombinantu cilvēka hialuronidāzi (rHuPH20) – enzīmu, ko izmanto ar to vienlaicīgi ievadīta savienojuma izkliedes un absorbcijas</w:t>
      </w:r>
      <w:r w:rsidRPr="00FA03ED">
        <w:rPr>
          <w:szCs w:val="22"/>
          <w:lang w:val="lv-LV"/>
        </w:rPr>
        <w:t xml:space="preserve"> pastiprināšanai pēc subkutānas ievadīšanas. </w:t>
      </w:r>
    </w:p>
    <w:p w14:paraId="6361A262" w14:textId="77777777" w:rsidR="00AE2BB3" w:rsidRDefault="00AE2BB3" w:rsidP="00AE2BB3">
      <w:pPr>
        <w:rPr>
          <w:szCs w:val="22"/>
          <w:u w:val="single"/>
          <w:lang w:val="lv-LV"/>
        </w:rPr>
      </w:pPr>
    </w:p>
    <w:p w14:paraId="339F7E31" w14:textId="77777777" w:rsidR="00AE2BB3" w:rsidRPr="00AE2BB3" w:rsidRDefault="00AE2BB3" w:rsidP="00EA5395">
      <w:pPr>
        <w:keepNext/>
        <w:rPr>
          <w:szCs w:val="22"/>
          <w:u w:val="single"/>
          <w:lang w:val="lv-LV"/>
        </w:rPr>
      </w:pPr>
      <w:r w:rsidRPr="00AE2BB3">
        <w:rPr>
          <w:szCs w:val="22"/>
          <w:u w:val="single"/>
          <w:lang w:val="lv-LV"/>
        </w:rPr>
        <w:t>Darb</w:t>
      </w:r>
      <w:r w:rsidRPr="00AE2BB3">
        <w:rPr>
          <w:rFonts w:hint="eastAsia"/>
          <w:szCs w:val="22"/>
          <w:u w:val="single"/>
          <w:lang w:val="lv-LV"/>
        </w:rPr>
        <w:t>ī</w:t>
      </w:r>
      <w:r w:rsidRPr="00AE2BB3">
        <w:rPr>
          <w:szCs w:val="22"/>
          <w:u w:val="single"/>
          <w:lang w:val="lv-LV"/>
        </w:rPr>
        <w:t>bas meh</w:t>
      </w:r>
      <w:r w:rsidRPr="00AE2BB3">
        <w:rPr>
          <w:rFonts w:hint="eastAsia"/>
          <w:szCs w:val="22"/>
          <w:u w:val="single"/>
          <w:lang w:val="lv-LV"/>
        </w:rPr>
        <w:t>ā</w:t>
      </w:r>
      <w:r w:rsidRPr="00AE2BB3">
        <w:rPr>
          <w:szCs w:val="22"/>
          <w:u w:val="single"/>
          <w:lang w:val="lv-LV"/>
        </w:rPr>
        <w:t>nisms</w:t>
      </w:r>
    </w:p>
    <w:p w14:paraId="08B8E98F" w14:textId="77777777" w:rsidR="00E531C5" w:rsidRPr="00FA03ED" w:rsidRDefault="00E531C5" w:rsidP="00EA5395">
      <w:pPr>
        <w:keepNext/>
        <w:rPr>
          <w:szCs w:val="22"/>
          <w:lang w:val="lv-LV"/>
        </w:rPr>
      </w:pPr>
    </w:p>
    <w:p w14:paraId="38E4B890" w14:textId="77777777" w:rsidR="00E531C5" w:rsidRPr="00FA03ED" w:rsidRDefault="00E531C5" w:rsidP="00E531C5">
      <w:pPr>
        <w:rPr>
          <w:szCs w:val="22"/>
          <w:lang w:val="lv-LV"/>
        </w:rPr>
      </w:pPr>
      <w:r w:rsidRPr="00FA03ED">
        <w:rPr>
          <w:szCs w:val="22"/>
          <w:lang w:val="lv-LV"/>
        </w:rPr>
        <w:t>Rituksimabs specifiski saistās pie neglikozēta fosfoproteīna</w:t>
      </w:r>
      <w:r w:rsidR="00C373CC">
        <w:rPr>
          <w:szCs w:val="22"/>
          <w:lang w:val="lv-LV"/>
        </w:rPr>
        <w:noBreakHyphen/>
      </w:r>
      <w:r w:rsidRPr="00FA03ED">
        <w:rPr>
          <w:szCs w:val="22"/>
          <w:lang w:val="lv-LV"/>
        </w:rPr>
        <w:t>transmembrānu antigēna CD20, kas atrodas uz pre</w:t>
      </w:r>
      <w:r w:rsidR="00C373CC">
        <w:rPr>
          <w:szCs w:val="22"/>
          <w:lang w:val="lv-LV"/>
        </w:rPr>
        <w:noBreakHyphen/>
      </w:r>
      <w:r w:rsidRPr="00FA03ED">
        <w:rPr>
          <w:szCs w:val="22"/>
          <w:lang w:val="lv-LV"/>
        </w:rPr>
        <w:t>B un nobriedušiem B</w:t>
      </w:r>
      <w:r w:rsidR="009B1A62">
        <w:rPr>
          <w:szCs w:val="22"/>
          <w:lang w:val="lv-LV"/>
        </w:rPr>
        <w:t> </w:t>
      </w:r>
      <w:r w:rsidRPr="00FA03ED">
        <w:rPr>
          <w:szCs w:val="22"/>
          <w:lang w:val="lv-LV"/>
        </w:rPr>
        <w:t>limfocītiem. Antigēns atrodams uz &gt; 95</w:t>
      </w:r>
      <w:r w:rsidR="00C6351F" w:rsidRPr="00AF6C65">
        <w:rPr>
          <w:szCs w:val="22"/>
          <w:lang w:val="lv-LV"/>
        </w:rPr>
        <w:t> </w:t>
      </w:r>
      <w:r w:rsidRPr="00FA03ED">
        <w:rPr>
          <w:szCs w:val="22"/>
          <w:lang w:val="lv-LV"/>
        </w:rPr>
        <w:t>% visu B</w:t>
      </w:r>
      <w:r w:rsidR="009B1A62">
        <w:rPr>
          <w:szCs w:val="22"/>
          <w:lang w:val="lv-LV"/>
        </w:rPr>
        <w:t> </w:t>
      </w:r>
      <w:r w:rsidRPr="00FA03ED">
        <w:rPr>
          <w:szCs w:val="22"/>
          <w:lang w:val="lv-LV"/>
        </w:rPr>
        <w:t xml:space="preserve">šūnu </w:t>
      </w:r>
      <w:r>
        <w:rPr>
          <w:szCs w:val="22"/>
          <w:lang w:val="lv-LV"/>
        </w:rPr>
        <w:t>nehodžkina</w:t>
      </w:r>
      <w:r w:rsidRPr="00FA03ED">
        <w:rPr>
          <w:szCs w:val="22"/>
          <w:lang w:val="lv-LV"/>
        </w:rPr>
        <w:t xml:space="preserve"> limfomās.</w:t>
      </w:r>
    </w:p>
    <w:p w14:paraId="39894D32" w14:textId="77777777" w:rsidR="00E531C5" w:rsidRPr="00FA03ED" w:rsidRDefault="00E531C5" w:rsidP="00E531C5">
      <w:pPr>
        <w:rPr>
          <w:szCs w:val="22"/>
          <w:lang w:val="lv-LV"/>
        </w:rPr>
      </w:pPr>
    </w:p>
    <w:p w14:paraId="63634BAE" w14:textId="77777777" w:rsidR="00E531C5" w:rsidRPr="00FA03ED" w:rsidRDefault="00E531C5" w:rsidP="00E531C5">
      <w:pPr>
        <w:rPr>
          <w:szCs w:val="22"/>
          <w:lang w:val="lv-LV"/>
        </w:rPr>
      </w:pPr>
      <w:r w:rsidRPr="00FA03ED">
        <w:rPr>
          <w:szCs w:val="22"/>
          <w:lang w:val="lv-LV"/>
        </w:rPr>
        <w:t>CD20 atrodas gan uz normālām, gan ļaundabīgām B</w:t>
      </w:r>
      <w:r w:rsidR="00FA6C16">
        <w:rPr>
          <w:szCs w:val="22"/>
          <w:lang w:val="lv-LV"/>
        </w:rPr>
        <w:t> </w:t>
      </w:r>
      <w:r w:rsidRPr="00FA03ED">
        <w:rPr>
          <w:szCs w:val="22"/>
          <w:lang w:val="lv-LV"/>
        </w:rPr>
        <w:t>šūnām, bet nav uz asinsrades cilmšūnām, pro</w:t>
      </w:r>
      <w:r w:rsidR="00C373CC">
        <w:rPr>
          <w:szCs w:val="22"/>
          <w:lang w:val="lv-LV"/>
        </w:rPr>
        <w:noBreakHyphen/>
      </w:r>
      <w:r w:rsidRPr="00FA03ED">
        <w:rPr>
          <w:szCs w:val="22"/>
          <w:lang w:val="lv-LV"/>
        </w:rPr>
        <w:t>B</w:t>
      </w:r>
      <w:r w:rsidR="00FA6C16">
        <w:rPr>
          <w:szCs w:val="22"/>
          <w:lang w:val="lv-LV"/>
        </w:rPr>
        <w:t> </w:t>
      </w:r>
      <w:r w:rsidRPr="00FA03ED">
        <w:rPr>
          <w:szCs w:val="22"/>
          <w:lang w:val="lv-LV"/>
        </w:rPr>
        <w:t>šūnām, normāliem plazmocītiem un citos normālos audos. Saistoties ar antivielu, šis antigēns netiek internalizēts vai atšķelts no šūnas virsmas. CD20 neatrodas plazmā brīva antigēna veidā, tāpēc nekonkurē antivielu saistīšanās ziņā.</w:t>
      </w:r>
    </w:p>
    <w:p w14:paraId="735B4E37" w14:textId="77777777" w:rsidR="00E531C5" w:rsidRPr="00FA03ED" w:rsidRDefault="00E531C5" w:rsidP="00E531C5">
      <w:pPr>
        <w:rPr>
          <w:szCs w:val="22"/>
          <w:lang w:val="lv-LV"/>
        </w:rPr>
      </w:pPr>
    </w:p>
    <w:p w14:paraId="10D4856D" w14:textId="77777777" w:rsidR="00E531C5" w:rsidRPr="00FA03ED" w:rsidRDefault="00E531C5" w:rsidP="00E531C5">
      <w:pPr>
        <w:rPr>
          <w:szCs w:val="22"/>
          <w:lang w:val="lv-LV"/>
        </w:rPr>
      </w:pPr>
      <w:r w:rsidRPr="00FA03ED">
        <w:rPr>
          <w:szCs w:val="22"/>
          <w:lang w:val="lv-LV"/>
        </w:rPr>
        <w:t>Rituksimaba Fab daļa saistās pie B</w:t>
      </w:r>
      <w:r w:rsidR="00FA6C16">
        <w:rPr>
          <w:szCs w:val="22"/>
          <w:lang w:val="lv-LV"/>
        </w:rPr>
        <w:t> </w:t>
      </w:r>
      <w:r w:rsidRPr="00FA03ED">
        <w:rPr>
          <w:szCs w:val="22"/>
          <w:lang w:val="lv-LV"/>
        </w:rPr>
        <w:t xml:space="preserve">limfocītu CD20 </w:t>
      </w:r>
      <w:r w:rsidRPr="00BC0F64">
        <w:rPr>
          <w:szCs w:val="22"/>
          <w:lang w:val="lv-LV"/>
        </w:rPr>
        <w:t>antigēna,</w:t>
      </w:r>
      <w:r w:rsidRPr="00FA03ED">
        <w:rPr>
          <w:szCs w:val="22"/>
          <w:lang w:val="lv-LV"/>
        </w:rPr>
        <w:t xml:space="preserve"> un Fc daļa var uzņemties imūnā efektora funkciju, lai mediētu B</w:t>
      </w:r>
      <w:r w:rsidR="00FA6C16">
        <w:rPr>
          <w:szCs w:val="22"/>
          <w:lang w:val="lv-LV"/>
        </w:rPr>
        <w:t> </w:t>
      </w:r>
      <w:r w:rsidRPr="00FA03ED">
        <w:rPr>
          <w:szCs w:val="22"/>
          <w:lang w:val="lv-LV"/>
        </w:rPr>
        <w:t>šūnu sabrukšanu. Šūnu sabrukšanas iespējamie mehānismi ietver komplementa noteiktu citotoksiskumu (</w:t>
      </w:r>
      <w:r w:rsidRPr="00FA03ED">
        <w:rPr>
          <w:i/>
          <w:szCs w:val="22"/>
          <w:lang w:val="lv-LV"/>
        </w:rPr>
        <w:t>complement</w:t>
      </w:r>
      <w:r w:rsidR="00C373CC">
        <w:rPr>
          <w:i/>
          <w:szCs w:val="22"/>
          <w:lang w:val="lv-LV"/>
        </w:rPr>
        <w:noBreakHyphen/>
      </w:r>
      <w:r w:rsidRPr="00FA03ED">
        <w:rPr>
          <w:i/>
          <w:szCs w:val="22"/>
          <w:lang w:val="lv-LV"/>
        </w:rPr>
        <w:t>dependent cytotoxicity</w:t>
      </w:r>
      <w:r w:rsidRPr="00FA03ED">
        <w:rPr>
          <w:szCs w:val="22"/>
          <w:lang w:val="lv-LV"/>
        </w:rPr>
        <w:t>; CDC), ko izraisa C1q saistīšana, un antivielu noteiktu šūnu toksiskumu (</w:t>
      </w:r>
      <w:r w:rsidRPr="00FA03ED">
        <w:rPr>
          <w:i/>
          <w:szCs w:val="22"/>
          <w:lang w:val="lv-LV"/>
        </w:rPr>
        <w:t>antibody</w:t>
      </w:r>
      <w:r w:rsidR="00C373CC">
        <w:rPr>
          <w:i/>
          <w:szCs w:val="22"/>
          <w:lang w:val="lv-LV"/>
        </w:rPr>
        <w:noBreakHyphen/>
      </w:r>
      <w:r w:rsidRPr="00FA03ED">
        <w:rPr>
          <w:i/>
          <w:szCs w:val="22"/>
          <w:lang w:val="lv-LV"/>
        </w:rPr>
        <w:t>dependent cellular cytotoxicity</w:t>
      </w:r>
      <w:r w:rsidRPr="00FA03ED">
        <w:rPr>
          <w:szCs w:val="22"/>
          <w:lang w:val="lv-LV"/>
        </w:rPr>
        <w:t>; ADCC), ko nosaka viens vai vairāki Fc</w:t>
      </w:r>
      <w:r w:rsidRPr="00FA03ED">
        <w:rPr>
          <w:szCs w:val="22"/>
          <w:lang w:val="lv-LV"/>
        </w:rPr>
        <w:sym w:font="Symbol" w:char="F067"/>
      </w:r>
      <w:r w:rsidRPr="00FA03ED">
        <w:rPr>
          <w:szCs w:val="22"/>
          <w:lang w:val="lv-LV"/>
        </w:rPr>
        <w:t xml:space="preserve"> receptori uz granulocītu, makrofāgu un dabisko galētājšūnu virsmas. Ir pierādīts, ka rituksimabs, saistoties pie B</w:t>
      </w:r>
      <w:r w:rsidR="00FA6C16">
        <w:rPr>
          <w:szCs w:val="22"/>
          <w:lang w:val="lv-LV"/>
        </w:rPr>
        <w:t> </w:t>
      </w:r>
      <w:r w:rsidRPr="00FA03ED">
        <w:rPr>
          <w:szCs w:val="22"/>
          <w:lang w:val="lv-LV"/>
        </w:rPr>
        <w:t xml:space="preserve">limfocītu CD20 antigēna, rada šūnu bojāeju apoptozes rezultātā. </w:t>
      </w:r>
    </w:p>
    <w:p w14:paraId="440F5A60" w14:textId="77777777" w:rsidR="00AE2BB3" w:rsidRDefault="00AE2BB3" w:rsidP="00AE2BB3">
      <w:pPr>
        <w:rPr>
          <w:szCs w:val="22"/>
          <w:u w:val="single"/>
          <w:lang w:val="lv-LV"/>
        </w:rPr>
      </w:pPr>
    </w:p>
    <w:p w14:paraId="1C0ADC0F" w14:textId="77777777" w:rsidR="00AE2BB3" w:rsidRPr="00AE2BB3" w:rsidRDefault="00AE2BB3" w:rsidP="00EA5395">
      <w:pPr>
        <w:keepNext/>
        <w:rPr>
          <w:szCs w:val="22"/>
          <w:u w:val="single"/>
          <w:lang w:val="lv-LV"/>
        </w:rPr>
      </w:pPr>
      <w:r w:rsidRPr="00AE2BB3">
        <w:rPr>
          <w:szCs w:val="22"/>
          <w:u w:val="single"/>
          <w:lang w:val="lv-LV"/>
        </w:rPr>
        <w:lastRenderedPageBreak/>
        <w:t>Farmakodinamisk</w:t>
      </w:r>
      <w:r w:rsidRPr="00AE2BB3">
        <w:rPr>
          <w:rFonts w:hint="eastAsia"/>
          <w:szCs w:val="22"/>
          <w:u w:val="single"/>
          <w:lang w:val="lv-LV"/>
        </w:rPr>
        <w:t>ā</w:t>
      </w:r>
      <w:r w:rsidRPr="00AE2BB3">
        <w:rPr>
          <w:szCs w:val="22"/>
          <w:u w:val="single"/>
          <w:lang w:val="lv-LV"/>
        </w:rPr>
        <w:t xml:space="preserve"> iedarb</w:t>
      </w:r>
      <w:r w:rsidRPr="00AE2BB3">
        <w:rPr>
          <w:rFonts w:hint="eastAsia"/>
          <w:szCs w:val="22"/>
          <w:u w:val="single"/>
          <w:lang w:val="lv-LV"/>
        </w:rPr>
        <w:t>ī</w:t>
      </w:r>
      <w:r w:rsidRPr="00AE2BB3">
        <w:rPr>
          <w:szCs w:val="22"/>
          <w:u w:val="single"/>
          <w:lang w:val="lv-LV"/>
        </w:rPr>
        <w:t>ba</w:t>
      </w:r>
    </w:p>
    <w:p w14:paraId="67A8F45A" w14:textId="77777777" w:rsidR="00E531C5" w:rsidRPr="00FA03ED" w:rsidRDefault="00E531C5" w:rsidP="00EA5395">
      <w:pPr>
        <w:keepNext/>
        <w:rPr>
          <w:szCs w:val="22"/>
          <w:lang w:val="lv-LV"/>
        </w:rPr>
      </w:pPr>
    </w:p>
    <w:p w14:paraId="57B316C8" w14:textId="77777777" w:rsidR="008253DE" w:rsidRDefault="00E531C5" w:rsidP="00E531C5">
      <w:pPr>
        <w:rPr>
          <w:szCs w:val="22"/>
          <w:lang w:val="lv-LV"/>
        </w:rPr>
      </w:pPr>
      <w:r w:rsidRPr="00FA03ED">
        <w:rPr>
          <w:szCs w:val="22"/>
          <w:lang w:val="lv-LV"/>
        </w:rPr>
        <w:t>Pēc pirmās MabThera devas ievadīšanas pabeigšanas perifērisko B</w:t>
      </w:r>
      <w:r w:rsidR="00FA6C16">
        <w:rPr>
          <w:szCs w:val="22"/>
          <w:lang w:val="lv-LV"/>
        </w:rPr>
        <w:t> </w:t>
      </w:r>
      <w:r w:rsidRPr="00FA03ED">
        <w:rPr>
          <w:szCs w:val="22"/>
          <w:lang w:val="lv-LV"/>
        </w:rPr>
        <w:t xml:space="preserve">šūnu skaits samazinājās zem normas. Pacientiem, </w:t>
      </w:r>
      <w:r w:rsidRPr="00BC0F64">
        <w:rPr>
          <w:szCs w:val="22"/>
          <w:lang w:val="lv-LV"/>
        </w:rPr>
        <w:t>kuriem ārstēja</w:t>
      </w:r>
      <w:r w:rsidRPr="00FA03ED">
        <w:rPr>
          <w:szCs w:val="22"/>
          <w:lang w:val="lv-LV"/>
        </w:rPr>
        <w:t xml:space="preserve"> ļaundabīgas hematoloģiskas slimības, B</w:t>
      </w:r>
      <w:r w:rsidR="00FA6C16">
        <w:rPr>
          <w:szCs w:val="22"/>
          <w:lang w:val="lv-LV"/>
        </w:rPr>
        <w:t> </w:t>
      </w:r>
      <w:r w:rsidRPr="00FA03ED">
        <w:rPr>
          <w:szCs w:val="22"/>
          <w:lang w:val="lv-LV"/>
        </w:rPr>
        <w:t>šūnu skaits sāka atjaunoties 6</w:t>
      </w:r>
      <w:r w:rsidR="00FA6C16">
        <w:rPr>
          <w:szCs w:val="22"/>
          <w:lang w:val="lv-LV"/>
        </w:rPr>
        <w:t> </w:t>
      </w:r>
      <w:r w:rsidRPr="00FA03ED">
        <w:rPr>
          <w:szCs w:val="22"/>
          <w:lang w:val="lv-LV"/>
        </w:rPr>
        <w:t>mēnešus pēc terapijas un kopumā atgriezās normas robežās 12</w:t>
      </w:r>
      <w:r w:rsidR="00FA6C16">
        <w:rPr>
          <w:szCs w:val="22"/>
          <w:lang w:val="lv-LV"/>
        </w:rPr>
        <w:t> </w:t>
      </w:r>
      <w:r w:rsidRPr="00FA03ED">
        <w:rPr>
          <w:szCs w:val="22"/>
          <w:lang w:val="lv-LV"/>
        </w:rPr>
        <w:t xml:space="preserve">mēnešus pēc terapijas pabeigšanas, lai gan dažiem pacientiem šis laiks bija </w:t>
      </w:r>
      <w:r w:rsidRPr="00BC0F64">
        <w:rPr>
          <w:szCs w:val="22"/>
          <w:lang w:val="lv-LV"/>
        </w:rPr>
        <w:t xml:space="preserve">ilgāks </w:t>
      </w:r>
      <w:r w:rsidRPr="00BC0F64">
        <w:rPr>
          <w:lang w:val="lv-LV"/>
        </w:rPr>
        <w:t>(mediāni līdz</w:t>
      </w:r>
      <w:r w:rsidRPr="00FA03ED">
        <w:rPr>
          <w:lang w:val="lv-LV"/>
        </w:rPr>
        <w:t xml:space="preserve"> pat 23</w:t>
      </w:r>
      <w:r w:rsidR="00FA6C16">
        <w:rPr>
          <w:lang w:val="lv-LV"/>
        </w:rPr>
        <w:t> </w:t>
      </w:r>
      <w:r w:rsidRPr="00FA03ED">
        <w:rPr>
          <w:lang w:val="lv-LV"/>
        </w:rPr>
        <w:t>mēn</w:t>
      </w:r>
      <w:r w:rsidRPr="00BC0F64">
        <w:rPr>
          <w:lang w:val="lv-LV"/>
        </w:rPr>
        <w:t>ešus</w:t>
      </w:r>
      <w:r w:rsidRPr="00FA03ED">
        <w:rPr>
          <w:lang w:val="lv-LV"/>
        </w:rPr>
        <w:t xml:space="preserve"> atlabšanas periodam pēc indukcijas terapijas)</w:t>
      </w:r>
      <w:r w:rsidRPr="00FA03ED">
        <w:rPr>
          <w:szCs w:val="22"/>
          <w:lang w:val="lv-LV"/>
        </w:rPr>
        <w:t>. Pacientiem ar reimatoīdo artrītu novēroja tūlītēju B</w:t>
      </w:r>
      <w:r w:rsidR="00FA6C16">
        <w:rPr>
          <w:szCs w:val="22"/>
          <w:lang w:val="lv-LV"/>
        </w:rPr>
        <w:t> </w:t>
      </w:r>
      <w:r w:rsidRPr="00FA03ED">
        <w:rPr>
          <w:szCs w:val="22"/>
          <w:lang w:val="lv-LV"/>
        </w:rPr>
        <w:t>šūnu skaita samazināšanos perifērās asinīs pēc divām 1</w:t>
      </w:r>
      <w:r w:rsidR="0022237B">
        <w:rPr>
          <w:szCs w:val="22"/>
          <w:lang w:val="lv-LV"/>
        </w:rPr>
        <w:t> </w:t>
      </w:r>
      <w:r w:rsidRPr="00FA03ED">
        <w:rPr>
          <w:szCs w:val="22"/>
          <w:lang w:val="lv-LV"/>
        </w:rPr>
        <w:t>000 mg MabThera infūzijām, kas veiktas ar 14</w:t>
      </w:r>
      <w:r w:rsidR="0022237B">
        <w:rPr>
          <w:szCs w:val="22"/>
          <w:lang w:val="lv-LV"/>
        </w:rPr>
        <w:t> </w:t>
      </w:r>
      <w:r w:rsidRPr="00FA03ED">
        <w:rPr>
          <w:szCs w:val="22"/>
          <w:lang w:val="lv-LV"/>
        </w:rPr>
        <w:t>dienu intervālu. Perifērās asinīs B</w:t>
      </w:r>
      <w:r w:rsidR="00FA6C16">
        <w:rPr>
          <w:szCs w:val="22"/>
          <w:lang w:val="lv-LV"/>
        </w:rPr>
        <w:t> </w:t>
      </w:r>
      <w:r w:rsidRPr="00FA03ED">
        <w:rPr>
          <w:szCs w:val="22"/>
          <w:lang w:val="lv-LV"/>
        </w:rPr>
        <w:t>šūnu skaits sāka palielināties, sākot ar 24.</w:t>
      </w:r>
      <w:r w:rsidR="00FA6C16">
        <w:rPr>
          <w:szCs w:val="22"/>
          <w:lang w:val="lv-LV"/>
        </w:rPr>
        <w:t> </w:t>
      </w:r>
      <w:r w:rsidRPr="00FA03ED">
        <w:rPr>
          <w:szCs w:val="22"/>
          <w:lang w:val="lv-LV"/>
        </w:rPr>
        <w:t>nedēļu, un pēc 40.</w:t>
      </w:r>
      <w:r w:rsidR="00FA6C16">
        <w:rPr>
          <w:szCs w:val="22"/>
          <w:lang w:val="lv-LV"/>
        </w:rPr>
        <w:t> </w:t>
      </w:r>
      <w:r w:rsidRPr="00FA03ED">
        <w:rPr>
          <w:szCs w:val="22"/>
          <w:lang w:val="lv-LV"/>
        </w:rPr>
        <w:t xml:space="preserve">nedēļas lielākai daļai pacientu </w:t>
      </w:r>
      <w:r w:rsidRPr="00BC0F64">
        <w:rPr>
          <w:szCs w:val="22"/>
          <w:lang w:val="lv-LV"/>
        </w:rPr>
        <w:t>novēroja skaita atjaunošanos</w:t>
      </w:r>
      <w:r w:rsidRPr="00FA03ED">
        <w:rPr>
          <w:szCs w:val="22"/>
          <w:lang w:val="lv-LV"/>
        </w:rPr>
        <w:t>, lietojot MabThera gan monoterapijā, gan kopā ar metotreksātu.</w:t>
      </w:r>
    </w:p>
    <w:p w14:paraId="0C7DDAB0" w14:textId="77777777" w:rsidR="009711D1" w:rsidRDefault="009711D1" w:rsidP="009711D1">
      <w:pPr>
        <w:rPr>
          <w:szCs w:val="22"/>
          <w:u w:val="single"/>
          <w:lang w:val="lv-LV"/>
        </w:rPr>
      </w:pPr>
    </w:p>
    <w:p w14:paraId="533B5838" w14:textId="77777777" w:rsidR="009711D1" w:rsidRPr="009711D1" w:rsidRDefault="009711D1" w:rsidP="009711D1">
      <w:pPr>
        <w:keepNext/>
        <w:keepLines/>
        <w:rPr>
          <w:szCs w:val="22"/>
          <w:u w:val="single"/>
          <w:lang w:val="lv-LV"/>
        </w:rPr>
      </w:pPr>
      <w:r w:rsidRPr="009711D1">
        <w:rPr>
          <w:szCs w:val="22"/>
          <w:u w:val="single"/>
          <w:lang w:val="lv-LV"/>
        </w:rPr>
        <w:t>Kl</w:t>
      </w:r>
      <w:r w:rsidRPr="009711D1">
        <w:rPr>
          <w:rFonts w:hint="eastAsia"/>
          <w:szCs w:val="22"/>
          <w:u w:val="single"/>
          <w:lang w:val="lv-LV"/>
        </w:rPr>
        <w:t>ī</w:t>
      </w:r>
      <w:r w:rsidRPr="009711D1">
        <w:rPr>
          <w:szCs w:val="22"/>
          <w:u w:val="single"/>
          <w:lang w:val="lv-LV"/>
        </w:rPr>
        <w:t>nisk</w:t>
      </w:r>
      <w:r w:rsidRPr="009711D1">
        <w:rPr>
          <w:rFonts w:hint="eastAsia"/>
          <w:szCs w:val="22"/>
          <w:u w:val="single"/>
          <w:lang w:val="lv-LV"/>
        </w:rPr>
        <w:t>ā</w:t>
      </w:r>
      <w:r w:rsidRPr="009711D1">
        <w:rPr>
          <w:szCs w:val="22"/>
          <w:u w:val="single"/>
          <w:lang w:val="lv-LV"/>
        </w:rPr>
        <w:t xml:space="preserve"> efektivit</w:t>
      </w:r>
      <w:r w:rsidRPr="009711D1">
        <w:rPr>
          <w:rFonts w:hint="eastAsia"/>
          <w:szCs w:val="22"/>
          <w:u w:val="single"/>
          <w:lang w:val="lv-LV"/>
        </w:rPr>
        <w:t>ā</w:t>
      </w:r>
      <w:r w:rsidRPr="009711D1">
        <w:rPr>
          <w:szCs w:val="22"/>
          <w:u w:val="single"/>
          <w:lang w:val="lv-LV"/>
        </w:rPr>
        <w:t>te un dro</w:t>
      </w:r>
      <w:r w:rsidRPr="009711D1">
        <w:rPr>
          <w:rFonts w:hint="eastAsia"/>
          <w:szCs w:val="22"/>
          <w:u w:val="single"/>
          <w:lang w:val="lv-LV"/>
        </w:rPr>
        <w:t>š</w:t>
      </w:r>
      <w:r w:rsidRPr="009711D1">
        <w:rPr>
          <w:szCs w:val="22"/>
          <w:u w:val="single"/>
          <w:lang w:val="lv-LV"/>
        </w:rPr>
        <w:t>ums</w:t>
      </w:r>
    </w:p>
    <w:p w14:paraId="26B444B9" w14:textId="77777777" w:rsidR="00E531C5" w:rsidRPr="00FA03ED" w:rsidRDefault="00E531C5" w:rsidP="00EA5395">
      <w:pPr>
        <w:keepNext/>
        <w:keepLines/>
        <w:rPr>
          <w:szCs w:val="22"/>
          <w:lang w:val="lv-LV"/>
        </w:rPr>
      </w:pPr>
    </w:p>
    <w:p w14:paraId="6CBD21A8" w14:textId="77777777" w:rsidR="008253DE" w:rsidRPr="008253DE" w:rsidRDefault="008253DE" w:rsidP="00EA5395">
      <w:pPr>
        <w:keepNext/>
        <w:keepLines/>
        <w:rPr>
          <w:szCs w:val="22"/>
          <w:u w:val="single"/>
          <w:lang w:val="lv-LV"/>
        </w:rPr>
      </w:pPr>
      <w:r w:rsidRPr="008253DE">
        <w:rPr>
          <w:szCs w:val="22"/>
          <w:u w:val="single"/>
          <w:lang w:val="lv-LV"/>
        </w:rPr>
        <w:t>MabThera subkutān</w:t>
      </w:r>
      <w:r w:rsidR="003F729A">
        <w:rPr>
          <w:szCs w:val="22"/>
          <w:u w:val="single"/>
          <w:lang w:val="lv-LV"/>
        </w:rPr>
        <w:t>ās</w:t>
      </w:r>
      <w:r w:rsidRPr="008253DE">
        <w:rPr>
          <w:szCs w:val="22"/>
          <w:u w:val="single"/>
          <w:lang w:val="lv-LV"/>
        </w:rPr>
        <w:t xml:space="preserve"> zāļu form</w:t>
      </w:r>
      <w:r w:rsidR="003F729A">
        <w:rPr>
          <w:szCs w:val="22"/>
          <w:u w:val="single"/>
          <w:lang w:val="lv-LV"/>
        </w:rPr>
        <w:t>as klīniskā efektivitāte un drošums</w:t>
      </w:r>
      <w:r w:rsidRPr="008253DE">
        <w:rPr>
          <w:szCs w:val="22"/>
          <w:u w:val="single"/>
          <w:lang w:val="lv-LV"/>
        </w:rPr>
        <w:t xml:space="preserve"> hroniskas limfoleikozes ārstēšanā</w:t>
      </w:r>
    </w:p>
    <w:p w14:paraId="2EC10991" w14:textId="77777777" w:rsidR="008253DE" w:rsidRPr="008253DE" w:rsidRDefault="008253DE" w:rsidP="00EA5395">
      <w:pPr>
        <w:keepNext/>
        <w:keepLines/>
        <w:rPr>
          <w:szCs w:val="22"/>
          <w:lang w:val="lv-LV"/>
        </w:rPr>
      </w:pPr>
    </w:p>
    <w:p w14:paraId="3E98C9EE" w14:textId="77777777" w:rsidR="008253DE" w:rsidRPr="008253DE" w:rsidRDefault="008253DE" w:rsidP="008253DE">
      <w:pPr>
        <w:rPr>
          <w:szCs w:val="22"/>
          <w:lang w:val="lv-LV"/>
        </w:rPr>
      </w:pPr>
      <w:r w:rsidRPr="008253DE">
        <w:rPr>
          <w:szCs w:val="22"/>
          <w:lang w:val="lv-LV"/>
        </w:rPr>
        <w:t xml:space="preserve">Divu posmu, daudzcentru, nejaušinātā, </w:t>
      </w:r>
      <w:r w:rsidR="008519EE">
        <w:rPr>
          <w:szCs w:val="22"/>
          <w:lang w:val="lv-LV"/>
        </w:rPr>
        <w:t>atklātā</w:t>
      </w:r>
      <w:r w:rsidRPr="008253DE">
        <w:rPr>
          <w:szCs w:val="22"/>
          <w:lang w:val="lv-LV"/>
        </w:rPr>
        <w:t xml:space="preserve">, paralēlu grupu Ib fāzes pētījumā </w:t>
      </w:r>
      <w:r w:rsidR="002B36A0">
        <w:rPr>
          <w:szCs w:val="22"/>
          <w:lang w:val="lv-LV"/>
        </w:rPr>
        <w:t xml:space="preserve">(SAWYER BO25341) </w:t>
      </w:r>
      <w:r w:rsidRPr="008253DE">
        <w:rPr>
          <w:szCs w:val="22"/>
          <w:lang w:val="lv-LV"/>
        </w:rPr>
        <w:t xml:space="preserve">piedalījās pacienti ar iepriekš neārstētu HLL, lai novērtētu MabThera subkutānās zāļu formas farmakokinētikas </w:t>
      </w:r>
      <w:r w:rsidR="007B5F82" w:rsidRPr="007B5F82">
        <w:rPr>
          <w:szCs w:val="22"/>
          <w:lang w:val="lv-LV"/>
        </w:rPr>
        <w:t>īpašību līdzvērtīgumu</w:t>
      </w:r>
      <w:r w:rsidRPr="008253DE">
        <w:rPr>
          <w:szCs w:val="22"/>
          <w:lang w:val="lv-LV"/>
        </w:rPr>
        <w:t>, kā arī tās efektivitāti un drošumu kombinācijā ar ķīmijterapiju.</w:t>
      </w:r>
    </w:p>
    <w:p w14:paraId="06878987" w14:textId="77777777" w:rsidR="008253DE" w:rsidRDefault="008253DE" w:rsidP="008253DE">
      <w:pPr>
        <w:rPr>
          <w:szCs w:val="22"/>
          <w:lang w:val="lv-LV"/>
        </w:rPr>
      </w:pPr>
    </w:p>
    <w:p w14:paraId="18B3C042" w14:textId="77777777" w:rsidR="008253DE" w:rsidRPr="008253DE" w:rsidRDefault="008253DE" w:rsidP="008253DE">
      <w:pPr>
        <w:rPr>
          <w:szCs w:val="22"/>
          <w:lang w:val="lv-LV"/>
        </w:rPr>
      </w:pPr>
      <w:r w:rsidRPr="008253DE">
        <w:rPr>
          <w:szCs w:val="22"/>
          <w:lang w:val="lv-LV"/>
        </w:rPr>
        <w:t>Pirmā posma mērķis bija noskaidrot MabThera subkutānās zāļu formas devu, kuras lietošanas gadījumā panāktais MabThera C</w:t>
      </w:r>
      <w:r w:rsidRPr="008253DE">
        <w:rPr>
          <w:szCs w:val="22"/>
          <w:vertAlign w:val="subscript"/>
          <w:lang w:val="lv-LV"/>
        </w:rPr>
        <w:t>pirms nākamās devas</w:t>
      </w:r>
      <w:r w:rsidRPr="008253DE">
        <w:rPr>
          <w:szCs w:val="22"/>
          <w:lang w:val="lv-LV"/>
        </w:rPr>
        <w:t xml:space="preserve"> līmenis serumā </w:t>
      </w:r>
      <w:r w:rsidR="007920F9">
        <w:rPr>
          <w:szCs w:val="22"/>
          <w:lang w:val="lv-LV"/>
        </w:rPr>
        <w:t>ir</w:t>
      </w:r>
      <w:r w:rsidRPr="008253DE">
        <w:rPr>
          <w:szCs w:val="22"/>
          <w:lang w:val="lv-LV"/>
        </w:rPr>
        <w:t xml:space="preserve"> līdzīgs līmenim pēc MabThera intravenozās zāļu formas lietošanas. </w:t>
      </w:r>
      <w:r w:rsidR="002B36A0">
        <w:rPr>
          <w:szCs w:val="22"/>
          <w:lang w:val="lv-LV"/>
        </w:rPr>
        <w:t>Kopumā š</w:t>
      </w:r>
      <w:r w:rsidRPr="008253DE">
        <w:rPr>
          <w:szCs w:val="22"/>
          <w:lang w:val="lv-LV"/>
        </w:rPr>
        <w:t>ajā posmā tika iesaistīti 64 pacienti ar HLL jebkurā MabThera intravenozās zāļu formas un ķīmijterapijas kombinētās lietošanas brīdī</w:t>
      </w:r>
      <w:r w:rsidR="002B36A0" w:rsidRPr="002B36A0">
        <w:rPr>
          <w:szCs w:val="22"/>
          <w:lang w:val="lv-LV"/>
        </w:rPr>
        <w:t xml:space="preserve"> </w:t>
      </w:r>
      <w:r w:rsidR="002B36A0">
        <w:rPr>
          <w:szCs w:val="22"/>
          <w:lang w:val="lv-LV"/>
        </w:rPr>
        <w:t>pirms 5.</w:t>
      </w:r>
      <w:r w:rsidR="00FA6C16">
        <w:rPr>
          <w:szCs w:val="22"/>
          <w:lang w:val="lv-LV"/>
        </w:rPr>
        <w:t> </w:t>
      </w:r>
      <w:r w:rsidR="002B36A0">
        <w:rPr>
          <w:szCs w:val="22"/>
          <w:lang w:val="lv-LV"/>
        </w:rPr>
        <w:t>cikla</w:t>
      </w:r>
      <w:r w:rsidRPr="008253DE">
        <w:rPr>
          <w:szCs w:val="22"/>
          <w:lang w:val="lv-LV"/>
        </w:rPr>
        <w:t>. Pētījuma otrajam posmam tika izvēlēta MabThera subkutānās zāļu formas 1</w:t>
      </w:r>
      <w:r w:rsidR="00B23EED">
        <w:rPr>
          <w:szCs w:val="22"/>
          <w:lang w:val="lv-LV"/>
        </w:rPr>
        <w:t> </w:t>
      </w:r>
      <w:r w:rsidRPr="008253DE">
        <w:rPr>
          <w:szCs w:val="22"/>
          <w:lang w:val="lv-LV"/>
        </w:rPr>
        <w:t>600 mg deva.</w:t>
      </w:r>
    </w:p>
    <w:p w14:paraId="42E37101" w14:textId="77777777" w:rsidR="008253DE" w:rsidRPr="008253DE" w:rsidRDefault="008253DE" w:rsidP="008253DE">
      <w:pPr>
        <w:rPr>
          <w:szCs w:val="22"/>
          <w:u w:val="single"/>
          <w:lang w:val="lv-LV"/>
        </w:rPr>
      </w:pPr>
    </w:p>
    <w:p w14:paraId="2A7302B7" w14:textId="77777777" w:rsidR="008253DE" w:rsidRPr="008253DE" w:rsidRDefault="008253DE" w:rsidP="008253DE">
      <w:pPr>
        <w:rPr>
          <w:szCs w:val="22"/>
          <w:u w:val="single"/>
          <w:lang w:val="lv-LV"/>
        </w:rPr>
      </w:pPr>
      <w:r w:rsidRPr="008253DE">
        <w:rPr>
          <w:szCs w:val="22"/>
          <w:lang w:val="lv-LV"/>
        </w:rPr>
        <w:t>Otrā posma mērķis bija pierādīt novērotā C</w:t>
      </w:r>
      <w:r w:rsidRPr="008253DE">
        <w:rPr>
          <w:szCs w:val="22"/>
          <w:vertAlign w:val="subscript"/>
          <w:lang w:val="lv-LV"/>
        </w:rPr>
        <w:t>pirms nākamās devas</w:t>
      </w:r>
      <w:r w:rsidRPr="008253DE">
        <w:rPr>
          <w:szCs w:val="22"/>
          <w:lang w:val="lv-LV"/>
        </w:rPr>
        <w:t xml:space="preserve"> līmeņa </w:t>
      </w:r>
      <w:r w:rsidR="007920F9">
        <w:rPr>
          <w:szCs w:val="22"/>
          <w:lang w:val="lv-LV"/>
        </w:rPr>
        <w:t>līdzvērtīgumu</w:t>
      </w:r>
      <w:r w:rsidRPr="008253DE">
        <w:rPr>
          <w:szCs w:val="22"/>
          <w:lang w:val="lv-LV"/>
        </w:rPr>
        <w:t xml:space="preserve"> </w:t>
      </w:r>
      <w:r w:rsidR="002B36A0">
        <w:rPr>
          <w:szCs w:val="22"/>
          <w:lang w:val="lv-LV"/>
        </w:rPr>
        <w:t>izvēlētajai</w:t>
      </w:r>
      <w:r w:rsidR="002B36A0" w:rsidRPr="008253DE">
        <w:rPr>
          <w:szCs w:val="22"/>
          <w:lang w:val="lv-LV"/>
        </w:rPr>
        <w:t xml:space="preserve"> </w:t>
      </w:r>
      <w:r w:rsidRPr="008253DE">
        <w:rPr>
          <w:szCs w:val="22"/>
          <w:lang w:val="lv-LV"/>
        </w:rPr>
        <w:t>MabThera subkutānai devai un atsauces MabThera intravenozai devai.</w:t>
      </w:r>
    </w:p>
    <w:p w14:paraId="193BE7AC" w14:textId="77777777" w:rsidR="008253DE" w:rsidRPr="008253DE" w:rsidRDefault="002B36A0" w:rsidP="008253DE">
      <w:pPr>
        <w:rPr>
          <w:szCs w:val="22"/>
          <w:u w:val="single"/>
          <w:lang w:val="lv-LV"/>
        </w:rPr>
      </w:pPr>
      <w:r>
        <w:rPr>
          <w:szCs w:val="22"/>
          <w:lang w:val="lv-LV"/>
        </w:rPr>
        <w:t xml:space="preserve">Kopumā </w:t>
      </w:r>
      <w:r w:rsidR="008253DE" w:rsidRPr="008253DE">
        <w:rPr>
          <w:szCs w:val="22"/>
          <w:lang w:val="lv-LV"/>
        </w:rPr>
        <w:t xml:space="preserve">176 pacienti ar HLL tika </w:t>
      </w:r>
      <w:r w:rsidR="007920F9">
        <w:rPr>
          <w:szCs w:val="22"/>
          <w:lang w:val="lv-LV"/>
        </w:rPr>
        <w:t>randomizēti</w:t>
      </w:r>
      <w:r w:rsidR="008253DE" w:rsidRPr="008253DE">
        <w:rPr>
          <w:szCs w:val="22"/>
          <w:lang w:val="lv-LV"/>
        </w:rPr>
        <w:t xml:space="preserve"> vienā no šādām divām ārstēšanas grupām:</w:t>
      </w:r>
    </w:p>
    <w:p w14:paraId="2A336603" w14:textId="77777777" w:rsidR="008253DE" w:rsidRPr="008253DE" w:rsidRDefault="008253DE" w:rsidP="008253DE">
      <w:pPr>
        <w:rPr>
          <w:szCs w:val="22"/>
          <w:u w:val="single"/>
          <w:lang w:val="lv-LV"/>
        </w:rPr>
      </w:pPr>
    </w:p>
    <w:p w14:paraId="10DD413B" w14:textId="77777777" w:rsidR="008253DE" w:rsidRPr="008253DE" w:rsidRDefault="008253DE" w:rsidP="008253DE">
      <w:pPr>
        <w:rPr>
          <w:szCs w:val="22"/>
          <w:lang w:val="lv-LV"/>
        </w:rPr>
      </w:pPr>
      <w:r w:rsidRPr="008253DE">
        <w:rPr>
          <w:szCs w:val="22"/>
          <w:lang w:val="lv-LV"/>
        </w:rPr>
        <w:sym w:font="Symbol" w:char="F0B7"/>
      </w:r>
      <w:r w:rsidRPr="008253DE">
        <w:rPr>
          <w:szCs w:val="22"/>
          <w:lang w:val="lv-LV"/>
        </w:rPr>
        <w:tab/>
        <w:t>MabThera subkutāni (n= 88); 1.</w:t>
      </w:r>
      <w:r w:rsidR="00FA6C16">
        <w:rPr>
          <w:szCs w:val="22"/>
          <w:lang w:val="lv-LV"/>
        </w:rPr>
        <w:t> </w:t>
      </w:r>
      <w:r w:rsidRPr="008253DE">
        <w:rPr>
          <w:szCs w:val="22"/>
          <w:lang w:val="lv-LV"/>
        </w:rPr>
        <w:t xml:space="preserve">ciklā MabThera ievadīja </w:t>
      </w:r>
      <w:r w:rsidR="007920F9" w:rsidRPr="008253DE">
        <w:rPr>
          <w:szCs w:val="22"/>
          <w:lang w:val="lv-LV"/>
        </w:rPr>
        <w:t xml:space="preserve">intravenozi </w:t>
      </w:r>
      <w:r w:rsidRPr="008253DE">
        <w:rPr>
          <w:szCs w:val="22"/>
          <w:lang w:val="lv-LV"/>
        </w:rPr>
        <w:t>375</w:t>
      </w:r>
      <w:r w:rsidR="00FA6C16">
        <w:rPr>
          <w:szCs w:val="22"/>
          <w:lang w:val="lv-LV"/>
        </w:rPr>
        <w:t> </w:t>
      </w:r>
      <w:r w:rsidRPr="008253DE">
        <w:rPr>
          <w:szCs w:val="22"/>
          <w:lang w:val="lv-LV"/>
        </w:rPr>
        <w:t>mg/m</w:t>
      </w:r>
      <w:r w:rsidRPr="008253DE">
        <w:rPr>
          <w:szCs w:val="22"/>
          <w:vertAlign w:val="superscript"/>
          <w:lang w:val="lv-LV"/>
        </w:rPr>
        <w:t>2</w:t>
      </w:r>
      <w:r w:rsidRPr="008253DE">
        <w:rPr>
          <w:szCs w:val="22"/>
          <w:lang w:val="lv-LV"/>
        </w:rPr>
        <w:t xml:space="preserve"> devā kombinācijā ar ķīmijterapiju, bet turpmākos ciklos (2.–6.) MabThera </w:t>
      </w:r>
      <w:r w:rsidR="007920F9">
        <w:rPr>
          <w:szCs w:val="22"/>
          <w:lang w:val="lv-LV"/>
        </w:rPr>
        <w:t xml:space="preserve">ievadīja </w:t>
      </w:r>
      <w:r w:rsidRPr="008253DE">
        <w:rPr>
          <w:szCs w:val="22"/>
          <w:lang w:val="lv-LV"/>
        </w:rPr>
        <w:t>subkutāni 1</w:t>
      </w:r>
      <w:r w:rsidR="00B23EED">
        <w:rPr>
          <w:szCs w:val="22"/>
          <w:lang w:val="lv-LV"/>
        </w:rPr>
        <w:t> </w:t>
      </w:r>
      <w:r w:rsidRPr="008253DE">
        <w:rPr>
          <w:szCs w:val="22"/>
          <w:lang w:val="lv-LV"/>
        </w:rPr>
        <w:t>600 mg devā kombinācijā ar ķīmijterapiju.</w:t>
      </w:r>
    </w:p>
    <w:p w14:paraId="131C3A7F" w14:textId="77777777" w:rsidR="008253DE" w:rsidRPr="008253DE" w:rsidRDefault="008253DE" w:rsidP="008253DE">
      <w:pPr>
        <w:rPr>
          <w:szCs w:val="22"/>
          <w:lang w:val="lv-LV"/>
        </w:rPr>
      </w:pPr>
    </w:p>
    <w:p w14:paraId="3CFCC73E" w14:textId="77777777" w:rsidR="008253DE" w:rsidRPr="008253DE" w:rsidRDefault="008253DE" w:rsidP="008253DE">
      <w:pPr>
        <w:rPr>
          <w:szCs w:val="22"/>
          <w:u w:val="single"/>
          <w:lang w:val="lv-LV"/>
        </w:rPr>
      </w:pPr>
      <w:r w:rsidRPr="008253DE">
        <w:rPr>
          <w:szCs w:val="22"/>
          <w:lang w:val="lv-LV"/>
        </w:rPr>
        <w:sym w:font="Symbol" w:char="F0B7"/>
      </w:r>
      <w:r w:rsidRPr="008253DE">
        <w:rPr>
          <w:szCs w:val="22"/>
          <w:lang w:val="lv-LV"/>
        </w:rPr>
        <w:tab/>
        <w:t xml:space="preserve">MabThera intravenozi (n= 88): 1. ciklā MabThera ievadīja </w:t>
      </w:r>
      <w:r w:rsidR="007920F9" w:rsidRPr="008253DE">
        <w:rPr>
          <w:szCs w:val="22"/>
          <w:lang w:val="lv-LV"/>
        </w:rPr>
        <w:t xml:space="preserve">intravenozi </w:t>
      </w:r>
      <w:r w:rsidRPr="008253DE">
        <w:rPr>
          <w:szCs w:val="22"/>
          <w:lang w:val="lv-LV"/>
        </w:rPr>
        <w:t>375 mg/m</w:t>
      </w:r>
      <w:r w:rsidRPr="008253DE">
        <w:rPr>
          <w:szCs w:val="22"/>
          <w:vertAlign w:val="superscript"/>
          <w:lang w:val="lv-LV"/>
        </w:rPr>
        <w:t>2</w:t>
      </w:r>
      <w:r w:rsidRPr="008253DE">
        <w:rPr>
          <w:szCs w:val="22"/>
          <w:lang w:val="lv-LV"/>
        </w:rPr>
        <w:t xml:space="preserve"> devā kombinācijā ar ķīmijterapiju, pēc tam ievadīja līdz 5 cikliem MabThera intravenozi 500 mg/m</w:t>
      </w:r>
      <w:r w:rsidRPr="008253DE">
        <w:rPr>
          <w:szCs w:val="22"/>
          <w:vertAlign w:val="superscript"/>
          <w:lang w:val="lv-LV"/>
        </w:rPr>
        <w:t>2</w:t>
      </w:r>
      <w:r w:rsidRPr="008253DE">
        <w:rPr>
          <w:szCs w:val="22"/>
          <w:lang w:val="lv-LV"/>
        </w:rPr>
        <w:t xml:space="preserve"> devā kombinācijā ar ķīmijterapiju.</w:t>
      </w:r>
    </w:p>
    <w:p w14:paraId="48747CB3" w14:textId="77777777" w:rsidR="002B36A0" w:rsidRDefault="002B36A0" w:rsidP="008253DE">
      <w:pPr>
        <w:rPr>
          <w:snapToGrid w:val="0"/>
          <w:szCs w:val="24"/>
          <w:lang w:val="lv-LV" w:eastAsia="lv-LV"/>
        </w:rPr>
      </w:pPr>
    </w:p>
    <w:p w14:paraId="37E0BD70" w14:textId="77777777" w:rsidR="008253DE" w:rsidRDefault="002B36A0" w:rsidP="008253DE">
      <w:pPr>
        <w:rPr>
          <w:snapToGrid w:val="0"/>
          <w:szCs w:val="24"/>
          <w:lang w:val="lv-LV" w:eastAsia="lv-LV"/>
        </w:rPr>
      </w:pPr>
      <w:r>
        <w:rPr>
          <w:snapToGrid w:val="0"/>
          <w:szCs w:val="24"/>
          <w:lang w:val="lv-LV" w:eastAsia="lv-LV"/>
        </w:rPr>
        <w:t>Atbildes reakcijas rādītāji</w:t>
      </w:r>
      <w:r w:rsidRPr="00E03EC3">
        <w:rPr>
          <w:snapToGrid w:val="0"/>
          <w:szCs w:val="24"/>
          <w:lang w:val="lv-LV" w:eastAsia="lv-LV"/>
        </w:rPr>
        <w:t xml:space="preserve"> </w:t>
      </w:r>
      <w:r>
        <w:rPr>
          <w:snapToGrid w:val="0"/>
          <w:szCs w:val="24"/>
          <w:lang w:val="lv-LV" w:eastAsia="lv-LV"/>
        </w:rPr>
        <w:t>176 pacientu</w:t>
      </w:r>
      <w:r w:rsidRPr="00E03EC3">
        <w:rPr>
          <w:snapToGrid w:val="0"/>
          <w:szCs w:val="24"/>
          <w:lang w:val="lv-LV" w:eastAsia="lv-LV"/>
        </w:rPr>
        <w:t xml:space="preserve"> </w:t>
      </w:r>
      <w:r>
        <w:rPr>
          <w:snapToGrid w:val="0"/>
          <w:szCs w:val="24"/>
          <w:lang w:val="lv-LV" w:eastAsia="lv-LV"/>
        </w:rPr>
        <w:t>analīzē pētījuma SAWYER</w:t>
      </w:r>
      <w:r w:rsidRPr="00E03EC3">
        <w:rPr>
          <w:snapToGrid w:val="0"/>
          <w:szCs w:val="24"/>
          <w:lang w:val="lv-LV" w:eastAsia="lv-LV"/>
        </w:rPr>
        <w:t xml:space="preserve"> 2. </w:t>
      </w:r>
      <w:r>
        <w:rPr>
          <w:snapToGrid w:val="0"/>
          <w:szCs w:val="24"/>
          <w:lang w:val="lv-LV" w:eastAsia="lv-LV"/>
        </w:rPr>
        <w:t>posmā</w:t>
      </w:r>
      <w:r w:rsidRPr="00E03EC3">
        <w:rPr>
          <w:snapToGrid w:val="0"/>
          <w:szCs w:val="24"/>
          <w:lang w:val="lv-LV" w:eastAsia="lv-LV"/>
        </w:rPr>
        <w:t xml:space="preserve"> ir </w:t>
      </w:r>
      <w:r>
        <w:rPr>
          <w:snapToGrid w:val="0"/>
          <w:szCs w:val="24"/>
          <w:lang w:val="lv-LV" w:eastAsia="lv-LV"/>
        </w:rPr>
        <w:t>norādīti</w:t>
      </w:r>
      <w:r w:rsidRPr="00E03EC3">
        <w:rPr>
          <w:snapToGrid w:val="0"/>
          <w:szCs w:val="24"/>
          <w:lang w:val="lv-LV" w:eastAsia="lv-LV"/>
        </w:rPr>
        <w:t xml:space="preserve"> 2. tabulā.</w:t>
      </w:r>
    </w:p>
    <w:p w14:paraId="43D0466E" w14:textId="77777777" w:rsidR="00D53F33" w:rsidRDefault="00D53F33" w:rsidP="008253DE">
      <w:pPr>
        <w:rPr>
          <w:snapToGrid w:val="0"/>
          <w:szCs w:val="24"/>
          <w:lang w:val="lv-LV" w:eastAsia="lv-LV"/>
        </w:rPr>
      </w:pPr>
    </w:p>
    <w:p w14:paraId="282AD483" w14:textId="77777777" w:rsidR="00D53F33" w:rsidRDefault="00D53F33" w:rsidP="00A36257">
      <w:pPr>
        <w:keepNext/>
        <w:keepLines/>
        <w:tabs>
          <w:tab w:val="left" w:pos="1152"/>
        </w:tabs>
        <w:ind w:left="1151" w:hanging="1151"/>
        <w:rPr>
          <w:b/>
          <w:snapToGrid w:val="0"/>
          <w:szCs w:val="24"/>
          <w:lang w:val="lv-LV" w:eastAsia="lv-LV"/>
        </w:rPr>
      </w:pPr>
      <w:r w:rsidRPr="00E03EC3">
        <w:rPr>
          <w:b/>
          <w:snapToGrid w:val="0"/>
          <w:szCs w:val="24"/>
          <w:lang w:val="lv-LV" w:eastAsia="lv-LV"/>
        </w:rPr>
        <w:lastRenderedPageBreak/>
        <w:t>2. tabula.</w:t>
      </w:r>
      <w:r w:rsidRPr="00E03EC3">
        <w:rPr>
          <w:rFonts w:ascii="SimSun"/>
          <w:b/>
          <w:snapToGrid w:val="0"/>
          <w:szCs w:val="24"/>
          <w:lang w:val="lv-LV" w:eastAsia="lv-LV"/>
        </w:rPr>
        <w:tab/>
      </w:r>
      <w:r w:rsidRPr="00EA5395">
        <w:rPr>
          <w:b/>
          <w:snapToGrid w:val="0"/>
          <w:szCs w:val="24"/>
          <w:lang w:val="lv-LV" w:eastAsia="lv-LV"/>
        </w:rPr>
        <w:t>E</w:t>
      </w:r>
      <w:r>
        <w:rPr>
          <w:b/>
          <w:snapToGrid w:val="0"/>
          <w:szCs w:val="24"/>
          <w:lang w:val="lv-LV" w:eastAsia="lv-LV"/>
        </w:rPr>
        <w:t>fektivitātes rezultāti</w:t>
      </w:r>
      <w:r w:rsidRPr="009460FF">
        <w:rPr>
          <w:b/>
          <w:snapToGrid w:val="0"/>
          <w:szCs w:val="24"/>
          <w:lang w:val="lv-LV" w:eastAsia="lv-LV"/>
        </w:rPr>
        <w:t xml:space="preserve"> pētījumā SA</w:t>
      </w:r>
      <w:r>
        <w:rPr>
          <w:b/>
          <w:snapToGrid w:val="0"/>
          <w:szCs w:val="24"/>
          <w:lang w:val="lv-LV" w:eastAsia="lv-LV"/>
        </w:rPr>
        <w:t>WYER</w:t>
      </w:r>
      <w:r w:rsidRPr="009460FF">
        <w:rPr>
          <w:b/>
          <w:snapToGrid w:val="0"/>
          <w:szCs w:val="24"/>
          <w:lang w:val="lv-LV" w:eastAsia="lv-LV"/>
        </w:rPr>
        <w:t xml:space="preserve"> (BO2</w:t>
      </w:r>
      <w:r>
        <w:rPr>
          <w:b/>
          <w:snapToGrid w:val="0"/>
          <w:szCs w:val="24"/>
          <w:lang w:val="lv-LV" w:eastAsia="lv-LV"/>
        </w:rPr>
        <w:t>5341</w:t>
      </w:r>
      <w:r w:rsidRPr="009460FF">
        <w:rPr>
          <w:b/>
          <w:snapToGrid w:val="0"/>
          <w:szCs w:val="24"/>
          <w:lang w:val="lv-LV" w:eastAsia="lv-LV"/>
        </w:rPr>
        <w:t>) (populācija, kurai paredzēta ārstēšana)</w:t>
      </w:r>
    </w:p>
    <w:p w14:paraId="0E27644F" w14:textId="77777777" w:rsidR="008019A4" w:rsidRPr="00E03EC3" w:rsidRDefault="008019A4" w:rsidP="00A36257">
      <w:pPr>
        <w:keepNext/>
        <w:keepLines/>
        <w:tabs>
          <w:tab w:val="left" w:pos="1152"/>
        </w:tabs>
        <w:ind w:left="1151" w:hanging="1151"/>
        <w:rPr>
          <w:snapToGrid w:val="0"/>
          <w:szCs w:val="24"/>
          <w:lang w:val="lv-LV" w:eastAsia="lv-LV"/>
        </w:rPr>
      </w:pPr>
    </w:p>
    <w:tbl>
      <w:tblPr>
        <w:tblW w:w="0" w:type="auto"/>
        <w:tblLayout w:type="fixed"/>
        <w:tblCellMar>
          <w:left w:w="0" w:type="dxa"/>
          <w:right w:w="0" w:type="dxa"/>
        </w:tblCellMar>
        <w:tblLook w:val="0420" w:firstRow="1" w:lastRow="0" w:firstColumn="0" w:lastColumn="0" w:noHBand="0" w:noVBand="1"/>
      </w:tblPr>
      <w:tblGrid>
        <w:gridCol w:w="1149"/>
        <w:gridCol w:w="2976"/>
        <w:gridCol w:w="2410"/>
        <w:gridCol w:w="2459"/>
      </w:tblGrid>
      <w:tr w:rsidR="00C6351F" w:rsidRPr="00C6351F" w14:paraId="28280DEE" w14:textId="77777777" w:rsidTr="00B96C13">
        <w:trPr>
          <w:trHeight w:val="340"/>
        </w:trPr>
        <w:tc>
          <w:tcPr>
            <w:tcW w:w="4125"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183FDF74" w14:textId="77777777" w:rsidR="00C6351F" w:rsidRPr="00C6351F" w:rsidRDefault="00C6351F" w:rsidP="00C6351F">
            <w:pPr>
              <w:keepNext/>
              <w:keepLines/>
              <w:jc w:val="center"/>
              <w:rPr>
                <w:b/>
                <w:snapToGrid w:val="0"/>
                <w:kern w:val="24"/>
                <w:szCs w:val="24"/>
                <w:lang w:val="lv-LV" w:eastAsia="lv-LV"/>
              </w:rPr>
            </w:pPr>
          </w:p>
        </w:tc>
        <w:tc>
          <w:tcPr>
            <w:tcW w:w="4869"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56C13D2" w14:textId="77777777" w:rsidR="00C6351F" w:rsidRPr="00C6351F" w:rsidRDefault="00C6351F" w:rsidP="00C6351F">
            <w:pPr>
              <w:keepNext/>
              <w:keepLines/>
              <w:jc w:val="center"/>
              <w:rPr>
                <w:b/>
                <w:snapToGrid w:val="0"/>
                <w:kern w:val="24"/>
                <w:szCs w:val="24"/>
                <w:lang w:val="lv-LV" w:eastAsia="lv-LV"/>
              </w:rPr>
            </w:pPr>
            <w:r w:rsidRPr="00C6351F">
              <w:rPr>
                <w:b/>
                <w:snapToGrid w:val="0"/>
                <w:kern w:val="24"/>
                <w:szCs w:val="24"/>
                <w:lang w:val="lv-LV" w:eastAsia="lv-LV"/>
              </w:rPr>
              <w:t>2. posms</w:t>
            </w:r>
          </w:p>
          <w:p w14:paraId="7E413F58" w14:textId="77777777" w:rsidR="00C6351F" w:rsidRPr="00C6351F" w:rsidRDefault="00C6351F" w:rsidP="00C6351F">
            <w:pPr>
              <w:keepNext/>
              <w:keepLines/>
              <w:jc w:val="center"/>
              <w:rPr>
                <w:snapToGrid w:val="0"/>
                <w:szCs w:val="24"/>
                <w:lang w:val="lv-LV" w:eastAsia="lv-LV"/>
              </w:rPr>
            </w:pPr>
            <w:r w:rsidRPr="00C6351F">
              <w:rPr>
                <w:b/>
                <w:snapToGrid w:val="0"/>
                <w:kern w:val="24"/>
                <w:szCs w:val="24"/>
                <w:lang w:val="lv-LV" w:eastAsia="lv-LV"/>
              </w:rPr>
              <w:t>n = 176</w:t>
            </w:r>
          </w:p>
        </w:tc>
      </w:tr>
      <w:tr w:rsidR="00C6351F" w:rsidRPr="002409AD" w14:paraId="3C2CC987" w14:textId="77777777" w:rsidTr="00B96C13">
        <w:trPr>
          <w:trHeight w:val="340"/>
        </w:trPr>
        <w:tc>
          <w:tcPr>
            <w:tcW w:w="4125" w:type="dxa"/>
            <w:gridSpan w:val="2"/>
            <w:vMerge/>
            <w:tcBorders>
              <w:left w:val="single" w:sz="8" w:space="0" w:color="000000"/>
              <w:bottom w:val="single" w:sz="8" w:space="0" w:color="000000"/>
              <w:right w:val="single" w:sz="8" w:space="0" w:color="000000"/>
            </w:tcBorders>
            <w:vAlign w:val="center"/>
          </w:tcPr>
          <w:p w14:paraId="23AB19C9" w14:textId="77777777" w:rsidR="00C6351F" w:rsidRPr="00C6351F" w:rsidRDefault="00C6351F" w:rsidP="00C6351F">
            <w:pPr>
              <w:keepNext/>
              <w:keepLines/>
              <w:jc w:val="center"/>
              <w:rPr>
                <w:b/>
                <w:snapToGrid w:val="0"/>
                <w:kern w:val="24"/>
                <w:szCs w:val="24"/>
                <w:lang w:val="lv-LV" w:eastAsia="lv-LV"/>
              </w:rPr>
            </w:pPr>
          </w:p>
        </w:tc>
        <w:tc>
          <w:tcPr>
            <w:tcW w:w="2410" w:type="dxa"/>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vAlign w:val="center"/>
          </w:tcPr>
          <w:p w14:paraId="760901F1" w14:textId="77777777" w:rsidR="00C6351F" w:rsidRPr="00C6351F" w:rsidRDefault="00C6351F" w:rsidP="00C6351F">
            <w:pPr>
              <w:keepNext/>
              <w:keepLines/>
              <w:jc w:val="center"/>
              <w:rPr>
                <w:b/>
                <w:snapToGrid w:val="0"/>
                <w:kern w:val="24"/>
                <w:szCs w:val="24"/>
                <w:lang w:val="lv-LV" w:eastAsia="lv-LV"/>
              </w:rPr>
            </w:pPr>
            <w:r w:rsidRPr="00C6351F">
              <w:rPr>
                <w:b/>
                <w:snapToGrid w:val="0"/>
                <w:kern w:val="24"/>
                <w:szCs w:val="24"/>
                <w:lang w:val="lv-LV" w:eastAsia="lv-LV"/>
              </w:rPr>
              <w:t>Rituksimaba intravenozi ievadāmā forma</w:t>
            </w:r>
          </w:p>
          <w:p w14:paraId="529C7728" w14:textId="77777777" w:rsidR="00C6351F" w:rsidRPr="00C6351F" w:rsidRDefault="00C6351F" w:rsidP="00C6351F">
            <w:pPr>
              <w:keepNext/>
              <w:keepLines/>
              <w:jc w:val="center"/>
              <w:rPr>
                <w:snapToGrid w:val="0"/>
                <w:szCs w:val="24"/>
                <w:lang w:val="lv-LV" w:eastAsia="lv-LV"/>
              </w:rPr>
            </w:pPr>
            <w:r w:rsidRPr="00C6351F">
              <w:rPr>
                <w:b/>
                <w:snapToGrid w:val="0"/>
                <w:kern w:val="24"/>
                <w:szCs w:val="24"/>
                <w:lang w:val="lv-LV" w:eastAsia="lv-LV"/>
              </w:rPr>
              <w:t>(n = 88)</w:t>
            </w:r>
          </w:p>
        </w:tc>
        <w:tc>
          <w:tcPr>
            <w:tcW w:w="2459" w:type="dxa"/>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vAlign w:val="center"/>
          </w:tcPr>
          <w:p w14:paraId="57941611" w14:textId="77777777" w:rsidR="00C6351F" w:rsidRPr="00C6351F" w:rsidRDefault="00C6351F" w:rsidP="00C6351F">
            <w:pPr>
              <w:keepNext/>
              <w:keepLines/>
              <w:jc w:val="center"/>
              <w:rPr>
                <w:b/>
                <w:snapToGrid w:val="0"/>
                <w:kern w:val="24"/>
                <w:szCs w:val="24"/>
                <w:lang w:val="lv-LV" w:eastAsia="lv-LV"/>
              </w:rPr>
            </w:pPr>
            <w:r w:rsidRPr="00C6351F">
              <w:rPr>
                <w:b/>
                <w:snapToGrid w:val="0"/>
                <w:kern w:val="24"/>
                <w:szCs w:val="24"/>
                <w:lang w:val="lv-LV" w:eastAsia="lv-LV"/>
              </w:rPr>
              <w:t>Rituksimaba subkutāni ievadāmā forma</w:t>
            </w:r>
          </w:p>
          <w:p w14:paraId="671F7087" w14:textId="77777777" w:rsidR="00C6351F" w:rsidRPr="00C6351F" w:rsidRDefault="00C6351F" w:rsidP="00C6351F">
            <w:pPr>
              <w:keepNext/>
              <w:keepLines/>
              <w:jc w:val="center"/>
              <w:rPr>
                <w:snapToGrid w:val="0"/>
                <w:szCs w:val="24"/>
                <w:lang w:val="lv-LV" w:eastAsia="lv-LV"/>
              </w:rPr>
            </w:pPr>
            <w:r w:rsidRPr="00C6351F">
              <w:rPr>
                <w:b/>
                <w:snapToGrid w:val="0"/>
                <w:kern w:val="24"/>
                <w:szCs w:val="24"/>
                <w:lang w:val="lv-LV" w:eastAsia="lv-LV"/>
              </w:rPr>
              <w:t>(n = 88)</w:t>
            </w:r>
          </w:p>
        </w:tc>
      </w:tr>
      <w:tr w:rsidR="00C6351F" w:rsidRPr="00C6351F" w14:paraId="2FC4666F" w14:textId="77777777" w:rsidTr="00B96C13">
        <w:trPr>
          <w:trHeight w:val="340"/>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1D3C1BC2" w14:textId="77777777" w:rsidR="00C6351F" w:rsidRPr="00C6351F" w:rsidRDefault="00C6351F" w:rsidP="00C6351F">
            <w:pPr>
              <w:keepNext/>
              <w:keepLines/>
              <w:rPr>
                <w:snapToGrid w:val="0"/>
                <w:szCs w:val="24"/>
                <w:lang w:val="lv-LV" w:eastAsia="lv-LV"/>
              </w:rPr>
            </w:pPr>
            <w:r w:rsidRPr="00C6351F">
              <w:rPr>
                <w:b/>
                <w:snapToGrid w:val="0"/>
                <w:kern w:val="24"/>
                <w:szCs w:val="24"/>
                <w:lang w:val="lv-LV" w:eastAsia="lv-LV"/>
              </w:rPr>
              <w:t>ORR</w:t>
            </w:r>
            <w:r w:rsidRPr="00C6351F">
              <w:rPr>
                <w:b/>
                <w:bCs/>
                <w:kern w:val="24"/>
                <w:szCs w:val="22"/>
                <w:vertAlign w:val="superscript"/>
                <w:lang w:val="lv-LV" w:eastAsia="en-US"/>
              </w:rPr>
              <w:t xml:space="preserve"> a</w:t>
            </w:r>
          </w:p>
        </w:tc>
        <w:tc>
          <w:tcPr>
            <w:tcW w:w="2976" w:type="dxa"/>
            <w:tcBorders>
              <w:top w:val="single" w:sz="8" w:space="0" w:color="000000"/>
              <w:left w:val="single" w:sz="8" w:space="0" w:color="000000"/>
              <w:bottom w:val="single" w:sz="8" w:space="0" w:color="000000"/>
              <w:right w:val="single" w:sz="4" w:space="0" w:color="auto"/>
            </w:tcBorders>
            <w:shd w:val="clear" w:color="auto" w:fill="FFFFFF"/>
          </w:tcPr>
          <w:p w14:paraId="2601A18B" w14:textId="77777777" w:rsidR="00C6351F" w:rsidRPr="00C6351F" w:rsidRDefault="00C6351F" w:rsidP="00C6351F">
            <w:pPr>
              <w:keepNext/>
              <w:keepLines/>
              <w:jc w:val="center"/>
              <w:rPr>
                <w:snapToGrid w:val="0"/>
                <w:szCs w:val="24"/>
                <w:lang w:val="lv-LV" w:eastAsia="lv-LV"/>
              </w:rPr>
            </w:pPr>
            <w:r w:rsidRPr="00C6351F">
              <w:rPr>
                <w:b/>
                <w:snapToGrid w:val="0"/>
                <w:kern w:val="24"/>
                <w:szCs w:val="24"/>
                <w:lang w:val="lv-LV" w:eastAsia="lv-LV"/>
              </w:rPr>
              <w:t>Aprēķinātais rādītājs</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279F1096" w14:textId="77777777" w:rsidR="00C6351F" w:rsidRPr="00FA6C16" w:rsidRDefault="00C6351F" w:rsidP="00C6351F">
            <w:pPr>
              <w:keepNext/>
              <w:keepLines/>
              <w:jc w:val="center"/>
              <w:rPr>
                <w:snapToGrid w:val="0"/>
                <w:szCs w:val="24"/>
                <w:lang w:val="lv-LV" w:eastAsia="lv-LV"/>
              </w:rPr>
            </w:pPr>
            <w:r w:rsidRPr="00EA5395">
              <w:rPr>
                <w:kern w:val="24"/>
                <w:lang w:val="lv-LV"/>
              </w:rPr>
              <w:t>80,7 </w:t>
            </w:r>
            <w:r w:rsidRPr="00EA5395">
              <w:rPr>
                <w:kern w:val="24"/>
                <w:szCs w:val="22"/>
                <w:lang w:val="lv-LV" w:eastAsia="en-US"/>
              </w:rPr>
              <w:t>% (n = 7</w:t>
            </w:r>
            <w:r w:rsidRPr="00EA5395">
              <w:rPr>
                <w:kern w:val="24"/>
                <w:lang w:val="lv-LV"/>
              </w:rPr>
              <w:t>1</w:t>
            </w:r>
            <w:r w:rsidRPr="00EA5395">
              <w:rPr>
                <w:kern w:val="24"/>
                <w:szCs w:val="22"/>
                <w:lang w:val="lv-LV" w:eastAsia="en-US"/>
              </w:rPr>
              <w:t>)</w:t>
            </w:r>
          </w:p>
        </w:tc>
        <w:tc>
          <w:tcPr>
            <w:tcW w:w="2459"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1C4C2216" w14:textId="77777777" w:rsidR="00C6351F" w:rsidRPr="00FA6C16" w:rsidRDefault="00C6351F" w:rsidP="00C6351F">
            <w:pPr>
              <w:keepNext/>
              <w:keepLines/>
              <w:jc w:val="center"/>
              <w:rPr>
                <w:snapToGrid w:val="0"/>
                <w:szCs w:val="24"/>
                <w:lang w:val="lv-LV" w:eastAsia="lv-LV"/>
              </w:rPr>
            </w:pPr>
            <w:r w:rsidRPr="00EA5395">
              <w:rPr>
                <w:kern w:val="24"/>
                <w:szCs w:val="22"/>
                <w:lang w:val="lv-LV" w:eastAsia="en-US"/>
              </w:rPr>
              <w:t>8</w:t>
            </w:r>
            <w:r w:rsidRPr="00EA5395">
              <w:rPr>
                <w:kern w:val="24"/>
                <w:lang w:val="lv-LV"/>
              </w:rPr>
              <w:t>5,2 </w:t>
            </w:r>
            <w:r w:rsidRPr="00EA5395">
              <w:rPr>
                <w:kern w:val="24"/>
                <w:szCs w:val="22"/>
                <w:lang w:val="lv-LV" w:eastAsia="en-US"/>
              </w:rPr>
              <w:t>% (n = 7</w:t>
            </w:r>
            <w:r w:rsidRPr="00EA5395">
              <w:rPr>
                <w:kern w:val="24"/>
                <w:lang w:val="lv-LV"/>
              </w:rPr>
              <w:t>5</w:t>
            </w:r>
            <w:r w:rsidRPr="00EA5395">
              <w:rPr>
                <w:kern w:val="24"/>
                <w:szCs w:val="22"/>
                <w:lang w:val="lv-LV" w:eastAsia="en-US"/>
              </w:rPr>
              <w:t>)</w:t>
            </w:r>
          </w:p>
        </w:tc>
      </w:tr>
      <w:tr w:rsidR="00C6351F" w:rsidRPr="00C6351F" w14:paraId="7C84FFC8" w14:textId="77777777" w:rsidTr="00B96C13">
        <w:trPr>
          <w:trHeight w:val="340"/>
        </w:trPr>
        <w:tc>
          <w:tcPr>
            <w:tcW w:w="1149" w:type="dxa"/>
            <w:vMerge/>
            <w:tcBorders>
              <w:top w:val="single" w:sz="8" w:space="0" w:color="000000"/>
              <w:left w:val="single" w:sz="8" w:space="0" w:color="000000"/>
              <w:bottom w:val="single" w:sz="8" w:space="0" w:color="000000"/>
              <w:right w:val="single" w:sz="8" w:space="0" w:color="000000"/>
            </w:tcBorders>
            <w:vAlign w:val="center"/>
          </w:tcPr>
          <w:p w14:paraId="1C9A6BE5" w14:textId="77777777" w:rsidR="00C6351F" w:rsidRPr="00C6351F" w:rsidRDefault="00C6351F" w:rsidP="00C6351F">
            <w:pPr>
              <w:keepNext/>
              <w:keepLines/>
              <w:rPr>
                <w:snapToGrid w:val="0"/>
                <w:szCs w:val="24"/>
                <w:lang w:val="lv-LV" w:eastAsia="lv-LV"/>
              </w:rPr>
            </w:pPr>
          </w:p>
        </w:tc>
        <w:tc>
          <w:tcPr>
            <w:tcW w:w="2976" w:type="dxa"/>
            <w:tcBorders>
              <w:top w:val="single" w:sz="8" w:space="0" w:color="000000"/>
              <w:left w:val="single" w:sz="8" w:space="0" w:color="000000"/>
              <w:bottom w:val="single" w:sz="8" w:space="0" w:color="000000"/>
              <w:right w:val="single" w:sz="4" w:space="0" w:color="auto"/>
            </w:tcBorders>
            <w:shd w:val="clear" w:color="auto" w:fill="FFFFFF"/>
          </w:tcPr>
          <w:p w14:paraId="6B29F32D" w14:textId="77777777" w:rsidR="00C6351F" w:rsidRPr="00C6351F" w:rsidRDefault="00C6351F" w:rsidP="00C6351F">
            <w:pPr>
              <w:keepNext/>
              <w:keepLines/>
              <w:jc w:val="center"/>
              <w:rPr>
                <w:snapToGrid w:val="0"/>
                <w:szCs w:val="24"/>
                <w:lang w:val="lv-LV" w:eastAsia="lv-LV"/>
              </w:rPr>
            </w:pPr>
            <w:r w:rsidRPr="00C6351F">
              <w:rPr>
                <w:b/>
                <w:snapToGrid w:val="0"/>
                <w:kern w:val="24"/>
                <w:szCs w:val="24"/>
                <w:lang w:val="lv-LV" w:eastAsia="lv-LV"/>
              </w:rPr>
              <w:t>95 % TI</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4362EE06" w14:textId="77777777" w:rsidR="00C6351F" w:rsidRPr="00FA6C16" w:rsidRDefault="00C6351F" w:rsidP="00C6351F">
            <w:pPr>
              <w:keepNext/>
              <w:keepLines/>
              <w:jc w:val="center"/>
              <w:rPr>
                <w:snapToGrid w:val="0"/>
                <w:szCs w:val="24"/>
                <w:lang w:val="lv-LV" w:eastAsia="lv-LV"/>
              </w:rPr>
            </w:pPr>
            <w:r w:rsidRPr="00EA5395">
              <w:rPr>
                <w:kern w:val="24"/>
                <w:szCs w:val="22"/>
                <w:lang w:val="lv-LV" w:eastAsia="en-US"/>
              </w:rPr>
              <w:t>[7</w:t>
            </w:r>
            <w:r w:rsidRPr="00EA5395">
              <w:rPr>
                <w:kern w:val="24"/>
                <w:lang w:val="lv-LV"/>
              </w:rPr>
              <w:t>0,</w:t>
            </w:r>
            <w:r w:rsidRPr="00EA5395">
              <w:rPr>
                <w:kern w:val="24"/>
                <w:szCs w:val="22"/>
                <w:lang w:val="lv-LV" w:eastAsia="en-US"/>
              </w:rPr>
              <w:t>9 %, 8</w:t>
            </w:r>
            <w:r w:rsidRPr="00EA5395">
              <w:rPr>
                <w:kern w:val="24"/>
                <w:lang w:val="lv-LV"/>
              </w:rPr>
              <w:t>8,3 </w:t>
            </w:r>
            <w:r w:rsidRPr="00EA5395">
              <w:rPr>
                <w:kern w:val="24"/>
                <w:szCs w:val="22"/>
                <w:lang w:val="lv-LV" w:eastAsia="en-US"/>
              </w:rPr>
              <w:t>%]</w:t>
            </w:r>
          </w:p>
        </w:tc>
        <w:tc>
          <w:tcPr>
            <w:tcW w:w="2459"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45522C94" w14:textId="77777777" w:rsidR="00C6351F" w:rsidRPr="00FA6C16" w:rsidRDefault="00C6351F" w:rsidP="00C6351F">
            <w:pPr>
              <w:keepNext/>
              <w:keepLines/>
              <w:jc w:val="center"/>
              <w:rPr>
                <w:snapToGrid w:val="0"/>
                <w:szCs w:val="24"/>
                <w:lang w:val="lv-LV" w:eastAsia="lv-LV"/>
              </w:rPr>
            </w:pPr>
            <w:r w:rsidRPr="00EA5395">
              <w:rPr>
                <w:kern w:val="24"/>
                <w:szCs w:val="22"/>
                <w:lang w:val="lv-LV" w:eastAsia="en-US"/>
              </w:rPr>
              <w:t>[7</w:t>
            </w:r>
            <w:r w:rsidRPr="00EA5395">
              <w:rPr>
                <w:kern w:val="24"/>
                <w:lang w:val="lv-LV"/>
              </w:rPr>
              <w:t xml:space="preserve">6,1 %, </w:t>
            </w:r>
            <w:r w:rsidRPr="00EA5395">
              <w:rPr>
                <w:kern w:val="24"/>
                <w:szCs w:val="22"/>
                <w:lang w:val="lv-LV" w:eastAsia="en-US"/>
              </w:rPr>
              <w:t>91,</w:t>
            </w:r>
            <w:r w:rsidRPr="00EA5395">
              <w:rPr>
                <w:kern w:val="24"/>
                <w:lang w:val="lv-LV"/>
              </w:rPr>
              <w:t>9 </w:t>
            </w:r>
            <w:r w:rsidRPr="00EA5395">
              <w:rPr>
                <w:kern w:val="24"/>
                <w:szCs w:val="22"/>
                <w:lang w:val="lv-LV" w:eastAsia="en-US"/>
              </w:rPr>
              <w:t>%]</w:t>
            </w:r>
          </w:p>
        </w:tc>
      </w:tr>
      <w:tr w:rsidR="00C6351F" w:rsidRPr="00C6351F" w14:paraId="386D1B7A" w14:textId="77777777" w:rsidTr="00B96C13">
        <w:trPr>
          <w:trHeight w:val="340"/>
        </w:trPr>
        <w:tc>
          <w:tcPr>
            <w:tcW w:w="114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15558994" w14:textId="77777777" w:rsidR="00C6351F" w:rsidRPr="00C6351F" w:rsidRDefault="00C6351F" w:rsidP="00C6351F">
            <w:pPr>
              <w:keepNext/>
              <w:keepLines/>
              <w:rPr>
                <w:snapToGrid w:val="0"/>
                <w:szCs w:val="24"/>
                <w:lang w:val="lv-LV" w:eastAsia="lv-LV"/>
              </w:rPr>
            </w:pPr>
            <w:r w:rsidRPr="00C6351F">
              <w:rPr>
                <w:b/>
                <w:snapToGrid w:val="0"/>
                <w:kern w:val="24"/>
                <w:szCs w:val="24"/>
                <w:lang w:val="lv-LV" w:eastAsia="lv-LV"/>
              </w:rPr>
              <w:t xml:space="preserve"> CRR</w:t>
            </w:r>
            <w:r w:rsidRPr="00C6351F">
              <w:rPr>
                <w:b/>
                <w:bCs/>
                <w:kern w:val="24"/>
                <w:szCs w:val="22"/>
                <w:vertAlign w:val="superscript"/>
                <w:lang w:val="lv-LV" w:eastAsia="en-US"/>
              </w:rPr>
              <w:t xml:space="preserve"> a</w:t>
            </w:r>
          </w:p>
        </w:tc>
        <w:tc>
          <w:tcPr>
            <w:tcW w:w="2976" w:type="dxa"/>
            <w:tcBorders>
              <w:top w:val="single" w:sz="8" w:space="0" w:color="000000"/>
              <w:left w:val="single" w:sz="8" w:space="0" w:color="000000"/>
              <w:bottom w:val="single" w:sz="8" w:space="0" w:color="000000"/>
              <w:right w:val="single" w:sz="4" w:space="0" w:color="auto"/>
            </w:tcBorders>
            <w:shd w:val="clear" w:color="auto" w:fill="FFFFFF"/>
          </w:tcPr>
          <w:p w14:paraId="0D8BB83A" w14:textId="77777777" w:rsidR="00C6351F" w:rsidRPr="00C6351F" w:rsidRDefault="00C6351F" w:rsidP="00C6351F">
            <w:pPr>
              <w:keepNext/>
              <w:keepLines/>
              <w:jc w:val="center"/>
              <w:rPr>
                <w:snapToGrid w:val="0"/>
                <w:szCs w:val="24"/>
                <w:lang w:val="lv-LV" w:eastAsia="lv-LV"/>
              </w:rPr>
            </w:pPr>
            <w:r w:rsidRPr="00C6351F">
              <w:rPr>
                <w:b/>
                <w:snapToGrid w:val="0"/>
                <w:kern w:val="24"/>
                <w:szCs w:val="24"/>
                <w:lang w:val="lv-LV" w:eastAsia="lv-LV"/>
              </w:rPr>
              <w:t>Aprēķinātais rādītājs</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44274B28" w14:textId="77777777" w:rsidR="00C6351F" w:rsidRPr="00FA6C16" w:rsidRDefault="00C6351F" w:rsidP="00C6351F">
            <w:pPr>
              <w:keepNext/>
              <w:keepLines/>
              <w:jc w:val="center"/>
              <w:rPr>
                <w:snapToGrid w:val="0"/>
                <w:szCs w:val="24"/>
                <w:lang w:val="lv-LV" w:eastAsia="lv-LV"/>
              </w:rPr>
            </w:pPr>
            <w:r w:rsidRPr="00EA5395">
              <w:rPr>
                <w:kern w:val="24"/>
                <w:lang w:val="lv-LV"/>
              </w:rPr>
              <w:t>31,8 </w:t>
            </w:r>
            <w:r w:rsidRPr="00EA5395">
              <w:rPr>
                <w:kern w:val="24"/>
                <w:szCs w:val="22"/>
                <w:lang w:val="lv-LV" w:eastAsia="en-US"/>
              </w:rPr>
              <w:t xml:space="preserve">% (n = </w:t>
            </w:r>
            <w:r w:rsidRPr="00EA5395">
              <w:rPr>
                <w:kern w:val="24"/>
                <w:lang w:val="lv-LV"/>
              </w:rPr>
              <w:t>28</w:t>
            </w:r>
            <w:r w:rsidRPr="00EA5395">
              <w:rPr>
                <w:kern w:val="24"/>
                <w:szCs w:val="22"/>
                <w:lang w:val="lv-LV" w:eastAsia="en-US"/>
              </w:rPr>
              <w:t>)</w:t>
            </w:r>
          </w:p>
        </w:tc>
        <w:tc>
          <w:tcPr>
            <w:tcW w:w="2459"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327B1F50" w14:textId="77777777" w:rsidR="00C6351F" w:rsidRPr="00FA6C16" w:rsidRDefault="00C6351F" w:rsidP="00C6351F">
            <w:pPr>
              <w:keepNext/>
              <w:keepLines/>
              <w:jc w:val="center"/>
              <w:rPr>
                <w:snapToGrid w:val="0"/>
                <w:szCs w:val="24"/>
                <w:lang w:val="lv-LV" w:eastAsia="lv-LV"/>
              </w:rPr>
            </w:pPr>
            <w:r w:rsidRPr="00EA5395">
              <w:rPr>
                <w:kern w:val="24"/>
                <w:lang w:val="lv-LV"/>
              </w:rPr>
              <w:t>27,3 </w:t>
            </w:r>
            <w:r w:rsidRPr="00EA5395">
              <w:rPr>
                <w:kern w:val="24"/>
                <w:szCs w:val="22"/>
                <w:lang w:val="lv-LV" w:eastAsia="en-US"/>
              </w:rPr>
              <w:t xml:space="preserve">% (n = </w:t>
            </w:r>
            <w:r w:rsidRPr="00EA5395">
              <w:rPr>
                <w:kern w:val="24"/>
                <w:lang w:val="lv-LV"/>
              </w:rPr>
              <w:t>24</w:t>
            </w:r>
            <w:r w:rsidRPr="00EA5395">
              <w:rPr>
                <w:kern w:val="24"/>
                <w:szCs w:val="22"/>
                <w:lang w:val="lv-LV" w:eastAsia="en-US"/>
              </w:rPr>
              <w:t>)</w:t>
            </w:r>
          </w:p>
        </w:tc>
      </w:tr>
      <w:tr w:rsidR="00C6351F" w:rsidRPr="00C6351F" w14:paraId="6BC810E5" w14:textId="77777777" w:rsidTr="00B96C13">
        <w:trPr>
          <w:trHeight w:val="340"/>
        </w:trPr>
        <w:tc>
          <w:tcPr>
            <w:tcW w:w="1149" w:type="dxa"/>
            <w:vMerge/>
            <w:tcBorders>
              <w:top w:val="single" w:sz="8" w:space="0" w:color="000000"/>
              <w:left w:val="single" w:sz="8" w:space="0" w:color="000000"/>
              <w:bottom w:val="single" w:sz="8" w:space="0" w:color="000000"/>
              <w:right w:val="single" w:sz="8" w:space="0" w:color="000000"/>
            </w:tcBorders>
            <w:vAlign w:val="center"/>
          </w:tcPr>
          <w:p w14:paraId="4CC3E1E0" w14:textId="77777777" w:rsidR="00C6351F" w:rsidRPr="00C6351F" w:rsidRDefault="00C6351F" w:rsidP="00C6351F">
            <w:pPr>
              <w:keepNext/>
              <w:keepLines/>
              <w:rPr>
                <w:snapToGrid w:val="0"/>
                <w:szCs w:val="24"/>
                <w:lang w:val="lv-LV" w:eastAsia="lv-LV"/>
              </w:rPr>
            </w:pPr>
          </w:p>
        </w:tc>
        <w:tc>
          <w:tcPr>
            <w:tcW w:w="2976" w:type="dxa"/>
            <w:tcBorders>
              <w:top w:val="single" w:sz="8" w:space="0" w:color="000000"/>
              <w:left w:val="single" w:sz="8" w:space="0" w:color="000000"/>
              <w:bottom w:val="single" w:sz="8" w:space="0" w:color="000000"/>
              <w:right w:val="single" w:sz="4" w:space="0" w:color="auto"/>
            </w:tcBorders>
            <w:shd w:val="clear" w:color="auto" w:fill="FFFFFF"/>
          </w:tcPr>
          <w:p w14:paraId="11BD1DF4" w14:textId="77777777" w:rsidR="00C6351F" w:rsidRPr="00C6351F" w:rsidRDefault="00C6351F" w:rsidP="00C6351F">
            <w:pPr>
              <w:keepNext/>
              <w:keepLines/>
              <w:jc w:val="center"/>
              <w:rPr>
                <w:snapToGrid w:val="0"/>
                <w:szCs w:val="24"/>
                <w:lang w:val="lv-LV" w:eastAsia="lv-LV"/>
              </w:rPr>
            </w:pPr>
            <w:r w:rsidRPr="00C6351F">
              <w:rPr>
                <w:b/>
                <w:snapToGrid w:val="0"/>
                <w:kern w:val="24"/>
                <w:szCs w:val="24"/>
                <w:lang w:val="lv-LV" w:eastAsia="lv-LV"/>
              </w:rPr>
              <w:t>95 % TI</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1F32C95F" w14:textId="77777777" w:rsidR="00C6351F" w:rsidRPr="00FA6C16" w:rsidRDefault="00C6351F" w:rsidP="00C6351F">
            <w:pPr>
              <w:keepNext/>
              <w:keepLines/>
              <w:jc w:val="center"/>
              <w:rPr>
                <w:snapToGrid w:val="0"/>
                <w:szCs w:val="24"/>
                <w:lang w:val="lv-LV" w:eastAsia="lv-LV"/>
              </w:rPr>
            </w:pPr>
            <w:r w:rsidRPr="00EA5395">
              <w:rPr>
                <w:kern w:val="24"/>
                <w:szCs w:val="22"/>
                <w:lang w:val="lv-LV" w:eastAsia="en-US"/>
              </w:rPr>
              <w:t>[2</w:t>
            </w:r>
            <w:r w:rsidRPr="00EA5395">
              <w:rPr>
                <w:kern w:val="24"/>
                <w:lang w:val="lv-LV"/>
              </w:rPr>
              <w:t>2,3 %, 42,6 </w:t>
            </w:r>
            <w:r w:rsidRPr="00EA5395">
              <w:rPr>
                <w:kern w:val="24"/>
                <w:szCs w:val="22"/>
                <w:lang w:val="lv-LV" w:eastAsia="en-US"/>
              </w:rPr>
              <w:t>%]</w:t>
            </w:r>
          </w:p>
        </w:tc>
        <w:tc>
          <w:tcPr>
            <w:tcW w:w="2459"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7A641009" w14:textId="77777777" w:rsidR="00C6351F" w:rsidRPr="00FA6C16" w:rsidRDefault="00C6351F" w:rsidP="00C6351F">
            <w:pPr>
              <w:keepNext/>
              <w:keepLines/>
              <w:jc w:val="center"/>
              <w:rPr>
                <w:snapToGrid w:val="0"/>
                <w:szCs w:val="24"/>
                <w:lang w:val="lv-LV" w:eastAsia="lv-LV"/>
              </w:rPr>
            </w:pPr>
            <w:r w:rsidRPr="00EA5395">
              <w:rPr>
                <w:kern w:val="24"/>
                <w:szCs w:val="22"/>
                <w:lang w:val="lv-LV" w:eastAsia="en-US"/>
              </w:rPr>
              <w:t>[</w:t>
            </w:r>
            <w:r w:rsidRPr="00EA5395">
              <w:rPr>
                <w:kern w:val="24"/>
                <w:lang w:val="lv-LV"/>
              </w:rPr>
              <w:t>18,3 </w:t>
            </w:r>
            <w:r w:rsidRPr="00EA5395">
              <w:rPr>
                <w:kern w:val="24"/>
                <w:szCs w:val="22"/>
                <w:lang w:val="lv-LV" w:eastAsia="en-US"/>
              </w:rPr>
              <w:t>%, 3</w:t>
            </w:r>
            <w:r w:rsidRPr="00EA5395">
              <w:rPr>
                <w:kern w:val="24"/>
                <w:lang w:val="lv-LV"/>
              </w:rPr>
              <w:t>7,8 </w:t>
            </w:r>
            <w:r w:rsidRPr="00EA5395">
              <w:rPr>
                <w:kern w:val="24"/>
                <w:szCs w:val="22"/>
                <w:lang w:val="lv-LV" w:eastAsia="en-US"/>
              </w:rPr>
              <w:t>%]</w:t>
            </w:r>
          </w:p>
        </w:tc>
      </w:tr>
      <w:tr w:rsidR="00C6351F" w:rsidRPr="00C6351F" w14:paraId="428B0E2D" w14:textId="77777777" w:rsidTr="00B96C13">
        <w:trPr>
          <w:trHeight w:val="340"/>
        </w:trPr>
        <w:tc>
          <w:tcPr>
            <w:tcW w:w="114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3D031F" w14:textId="77777777" w:rsidR="00C6351F" w:rsidRPr="00C6351F" w:rsidRDefault="00C6351F" w:rsidP="00C6351F">
            <w:pPr>
              <w:keepNext/>
              <w:keepLines/>
              <w:rPr>
                <w:snapToGrid w:val="0"/>
                <w:szCs w:val="24"/>
                <w:lang w:val="lv-LV" w:eastAsia="lv-LV"/>
              </w:rPr>
            </w:pPr>
            <w:r w:rsidRPr="00C6351F">
              <w:rPr>
                <w:b/>
                <w:snapToGrid w:val="0"/>
                <w:kern w:val="24"/>
                <w:szCs w:val="24"/>
                <w:lang w:val="lv-LV" w:eastAsia="lv-LV"/>
              </w:rPr>
              <w:t xml:space="preserve"> PFS</w:t>
            </w:r>
            <w:r w:rsidRPr="00C6351F">
              <w:rPr>
                <w:b/>
                <w:bCs/>
                <w:kern w:val="24"/>
                <w:szCs w:val="22"/>
                <w:vertAlign w:val="superscript"/>
                <w:lang w:val="lv-LV" w:eastAsia="en-US"/>
              </w:rPr>
              <w:t xml:space="preserve"> b</w:t>
            </w:r>
          </w:p>
        </w:tc>
        <w:tc>
          <w:tcPr>
            <w:tcW w:w="2976" w:type="dxa"/>
            <w:tcBorders>
              <w:top w:val="single" w:sz="8" w:space="0" w:color="000000"/>
              <w:left w:val="single" w:sz="8" w:space="0" w:color="000000"/>
              <w:bottom w:val="single" w:sz="8" w:space="0" w:color="000000"/>
              <w:right w:val="single" w:sz="4" w:space="0" w:color="auto"/>
            </w:tcBorders>
            <w:shd w:val="clear" w:color="auto" w:fill="FFFFFF"/>
          </w:tcPr>
          <w:p w14:paraId="40ADA5B0" w14:textId="77777777" w:rsidR="00C6351F" w:rsidRPr="00C6351F" w:rsidRDefault="00C6351F" w:rsidP="00C6351F">
            <w:pPr>
              <w:keepNext/>
              <w:keepLines/>
              <w:jc w:val="center"/>
              <w:rPr>
                <w:b/>
                <w:snapToGrid w:val="0"/>
                <w:kern w:val="24"/>
                <w:szCs w:val="24"/>
                <w:lang w:val="lv-LV" w:eastAsia="lv-LV"/>
              </w:rPr>
            </w:pPr>
            <w:r w:rsidRPr="00C6351F">
              <w:rPr>
                <w:b/>
                <w:snapToGrid w:val="0"/>
                <w:kern w:val="24"/>
                <w:szCs w:val="24"/>
                <w:lang w:val="lv-LV" w:eastAsia="lv-LV"/>
              </w:rPr>
              <w:t>Pacientu daļa ar PFS notikumu</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60BA1A4A" w14:textId="77777777" w:rsidR="00C6351F" w:rsidRPr="00EA5395" w:rsidRDefault="00C6351F" w:rsidP="00C6351F">
            <w:pPr>
              <w:keepNext/>
              <w:keepLines/>
              <w:jc w:val="center"/>
              <w:rPr>
                <w:snapToGrid w:val="0"/>
                <w:kern w:val="24"/>
                <w:szCs w:val="24"/>
                <w:lang w:val="lv-LV" w:eastAsia="lv-LV"/>
              </w:rPr>
            </w:pPr>
            <w:r w:rsidRPr="00EA5395">
              <w:rPr>
                <w:kern w:val="24"/>
                <w:lang w:val="lv-LV"/>
              </w:rPr>
              <w:t>42,0 % (n = 37</w:t>
            </w:r>
            <w:r w:rsidRPr="00EA5395">
              <w:rPr>
                <w:kern w:val="24"/>
                <w:szCs w:val="22"/>
                <w:lang w:val="lv-LV" w:eastAsia="en-US"/>
              </w:rPr>
              <w:t>)</w:t>
            </w:r>
          </w:p>
        </w:tc>
        <w:tc>
          <w:tcPr>
            <w:tcW w:w="2459"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5E8F826A" w14:textId="77777777" w:rsidR="00C6351F" w:rsidRPr="00EA5395" w:rsidRDefault="00C6351F" w:rsidP="00C6351F">
            <w:pPr>
              <w:keepNext/>
              <w:keepLines/>
              <w:jc w:val="center"/>
              <w:rPr>
                <w:snapToGrid w:val="0"/>
                <w:kern w:val="24"/>
                <w:szCs w:val="24"/>
                <w:lang w:val="lv-LV" w:eastAsia="lv-LV"/>
              </w:rPr>
            </w:pPr>
            <w:r w:rsidRPr="00EA5395">
              <w:rPr>
                <w:kern w:val="24"/>
                <w:lang w:val="lv-LV"/>
              </w:rPr>
              <w:t>34,1 % (n = 30</w:t>
            </w:r>
            <w:r w:rsidRPr="00EA5395">
              <w:rPr>
                <w:kern w:val="24"/>
                <w:szCs w:val="22"/>
                <w:lang w:val="lv-LV" w:eastAsia="en-US"/>
              </w:rPr>
              <w:t>)</w:t>
            </w:r>
          </w:p>
        </w:tc>
      </w:tr>
      <w:tr w:rsidR="00C6351F" w:rsidRPr="00C6351F" w14:paraId="6853A391" w14:textId="77777777" w:rsidTr="00B96C13">
        <w:trPr>
          <w:trHeight w:val="340"/>
        </w:trPr>
        <w:tc>
          <w:tcPr>
            <w:tcW w:w="1149" w:type="dxa"/>
            <w:tcBorders>
              <w:top w:val="single" w:sz="8" w:space="0" w:color="000000"/>
              <w:left w:val="single" w:sz="8" w:space="0" w:color="000000"/>
              <w:bottom w:val="single" w:sz="8" w:space="0" w:color="000000"/>
              <w:right w:val="single" w:sz="8" w:space="0" w:color="000000"/>
            </w:tcBorders>
            <w:vAlign w:val="center"/>
          </w:tcPr>
          <w:p w14:paraId="6BAB9CE0" w14:textId="77777777" w:rsidR="00C6351F" w:rsidRPr="00C6351F" w:rsidRDefault="00C6351F" w:rsidP="00C6351F">
            <w:pPr>
              <w:keepNext/>
              <w:keepLines/>
              <w:rPr>
                <w:snapToGrid w:val="0"/>
                <w:szCs w:val="24"/>
                <w:lang w:val="lv-LV" w:eastAsia="lv-LV"/>
              </w:rPr>
            </w:pPr>
          </w:p>
        </w:tc>
        <w:tc>
          <w:tcPr>
            <w:tcW w:w="2976" w:type="dxa"/>
            <w:tcBorders>
              <w:top w:val="single" w:sz="8" w:space="0" w:color="000000"/>
              <w:left w:val="single" w:sz="8" w:space="0" w:color="000000"/>
              <w:bottom w:val="single" w:sz="8" w:space="0" w:color="000000"/>
              <w:right w:val="single" w:sz="4" w:space="0" w:color="auto"/>
            </w:tcBorders>
            <w:shd w:val="clear" w:color="auto" w:fill="FFFFFF"/>
          </w:tcPr>
          <w:p w14:paraId="31AE36FC" w14:textId="77777777" w:rsidR="00C6351F" w:rsidRPr="00C6351F" w:rsidRDefault="00C6351F" w:rsidP="00C6351F">
            <w:pPr>
              <w:keepNext/>
              <w:keepLines/>
              <w:jc w:val="center"/>
              <w:rPr>
                <w:b/>
                <w:snapToGrid w:val="0"/>
                <w:kern w:val="24"/>
                <w:szCs w:val="24"/>
                <w:lang w:val="lv-LV" w:eastAsia="lv-LV"/>
              </w:rPr>
            </w:pPr>
            <w:r w:rsidRPr="00C6351F">
              <w:rPr>
                <w:b/>
                <w:snapToGrid w:val="0"/>
                <w:kern w:val="24"/>
                <w:szCs w:val="24"/>
                <w:lang w:val="lv-LV" w:eastAsia="lv-LV"/>
              </w:rPr>
              <w:t>Riska attiecība (95 % TI)</w:t>
            </w:r>
          </w:p>
        </w:tc>
        <w:tc>
          <w:tcPr>
            <w:tcW w:w="4869"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038033E6" w14:textId="77777777" w:rsidR="00C6351F" w:rsidRPr="00EA5395" w:rsidRDefault="00C6351F" w:rsidP="00C6351F">
            <w:pPr>
              <w:keepNext/>
              <w:keepLines/>
              <w:jc w:val="center"/>
              <w:rPr>
                <w:snapToGrid w:val="0"/>
                <w:kern w:val="24"/>
                <w:szCs w:val="24"/>
                <w:lang w:val="lv-LV" w:eastAsia="lv-LV"/>
              </w:rPr>
            </w:pPr>
            <w:r w:rsidRPr="00EA5395">
              <w:rPr>
                <w:kern w:val="24"/>
                <w:lang w:val="lv-LV"/>
              </w:rPr>
              <w:t>0,76 [0,47 %, 1,23 %]</w:t>
            </w:r>
          </w:p>
        </w:tc>
      </w:tr>
    </w:tbl>
    <w:p w14:paraId="6BB6E789" w14:textId="77777777" w:rsidR="00D53F33" w:rsidRPr="00F71BBD" w:rsidRDefault="00D53F33" w:rsidP="00D53F33">
      <w:pPr>
        <w:keepNext/>
        <w:keepLines/>
        <w:outlineLvl w:val="0"/>
        <w:rPr>
          <w:sz w:val="18"/>
          <w:szCs w:val="18"/>
          <w:lang w:val="en-GB"/>
        </w:rPr>
      </w:pPr>
      <w:r w:rsidRPr="00E870D2">
        <w:rPr>
          <w:sz w:val="18"/>
          <w:szCs w:val="18"/>
          <w:lang w:val="en-GB"/>
        </w:rPr>
        <w:t>ORR – (</w:t>
      </w:r>
      <w:r w:rsidRPr="00E870D2">
        <w:rPr>
          <w:i/>
          <w:iCs/>
          <w:sz w:val="18"/>
          <w:szCs w:val="18"/>
          <w:lang w:val="en-GB"/>
        </w:rPr>
        <w:t>Overall Response Rate</w:t>
      </w:r>
      <w:r w:rsidRPr="00F71BBD">
        <w:rPr>
          <w:i/>
          <w:iCs/>
          <w:sz w:val="18"/>
          <w:szCs w:val="18"/>
          <w:lang w:val="en-GB"/>
        </w:rPr>
        <w:t>);</w:t>
      </w:r>
      <w:r w:rsidRPr="00E870D2">
        <w:rPr>
          <w:sz w:val="18"/>
          <w:szCs w:val="18"/>
        </w:rPr>
        <w:t xml:space="preserve"> </w:t>
      </w:r>
      <w:r w:rsidRPr="00E870D2">
        <w:rPr>
          <w:sz w:val="18"/>
          <w:szCs w:val="18"/>
          <w:lang w:val="en-GB"/>
        </w:rPr>
        <w:t xml:space="preserve">kopējā </w:t>
      </w:r>
      <w:r w:rsidRPr="00F71BBD">
        <w:rPr>
          <w:sz w:val="18"/>
          <w:szCs w:val="18"/>
          <w:lang w:val="en-GB"/>
        </w:rPr>
        <w:t>atbildes reakcija</w:t>
      </w:r>
    </w:p>
    <w:p w14:paraId="62DD6841" w14:textId="77777777" w:rsidR="00D53F33" w:rsidRDefault="00D53F33" w:rsidP="00D53F33">
      <w:pPr>
        <w:keepNext/>
        <w:keepLines/>
        <w:tabs>
          <w:tab w:val="left" w:pos="1152"/>
        </w:tabs>
        <w:rPr>
          <w:sz w:val="18"/>
          <w:szCs w:val="18"/>
          <w:lang w:val="en-GB"/>
        </w:rPr>
      </w:pPr>
      <w:r w:rsidRPr="000C1107">
        <w:rPr>
          <w:sz w:val="18"/>
          <w:szCs w:val="18"/>
          <w:lang w:val="en-GB"/>
        </w:rPr>
        <w:t xml:space="preserve">CRR – </w:t>
      </w:r>
      <w:r w:rsidRPr="003E6F48">
        <w:rPr>
          <w:sz w:val="18"/>
          <w:szCs w:val="18"/>
          <w:lang w:val="en-GB"/>
        </w:rPr>
        <w:t>(</w:t>
      </w:r>
      <w:r w:rsidRPr="003D501B">
        <w:rPr>
          <w:i/>
          <w:iCs/>
          <w:sz w:val="18"/>
          <w:szCs w:val="18"/>
          <w:lang w:val="en-GB"/>
        </w:rPr>
        <w:t>Complete Response Rate</w:t>
      </w:r>
      <w:r w:rsidRPr="00551AC2">
        <w:rPr>
          <w:sz w:val="18"/>
          <w:szCs w:val="18"/>
          <w:lang w:val="en-GB"/>
        </w:rPr>
        <w:t>); pilnīga atbildes reakcija</w:t>
      </w:r>
    </w:p>
    <w:p w14:paraId="62F57E9F" w14:textId="77777777" w:rsidR="00D53F33" w:rsidRDefault="00D53F33" w:rsidP="00D53F33">
      <w:pPr>
        <w:keepNext/>
        <w:keepLines/>
        <w:tabs>
          <w:tab w:val="left" w:pos="1152"/>
        </w:tabs>
        <w:rPr>
          <w:sz w:val="18"/>
          <w:szCs w:val="18"/>
          <w:lang w:val="lv-LV"/>
        </w:rPr>
      </w:pPr>
      <w:r w:rsidRPr="008C59A8">
        <w:rPr>
          <w:sz w:val="18"/>
          <w:szCs w:val="18"/>
          <w:lang w:val="lv-LV"/>
        </w:rPr>
        <w:t>PFS - Dzīvildze bez progresēšanas (pacientu daļa ar notikumu, slimības progresēšanu/recidīvu vai jebkādu letālu iznākumu)</w:t>
      </w:r>
    </w:p>
    <w:p w14:paraId="7F078102" w14:textId="77777777" w:rsidR="00D53F33" w:rsidRDefault="00D53F33" w:rsidP="00D53F33">
      <w:pPr>
        <w:keepNext/>
        <w:keepLines/>
        <w:tabs>
          <w:tab w:val="left" w:pos="1152"/>
        </w:tabs>
        <w:rPr>
          <w:sz w:val="18"/>
          <w:szCs w:val="18"/>
          <w:lang w:val="lv-LV"/>
        </w:rPr>
      </w:pPr>
      <w:r w:rsidRPr="00FE3D14">
        <w:rPr>
          <w:b/>
          <w:bCs/>
          <w:kern w:val="24"/>
          <w:szCs w:val="22"/>
          <w:vertAlign w:val="superscript"/>
          <w:lang w:val="lv-LV" w:eastAsia="en-US"/>
        </w:rPr>
        <w:t>a</w:t>
      </w:r>
      <w:r w:rsidRPr="00FE3D14">
        <w:rPr>
          <w:rFonts w:ascii="Times New Roman Bold" w:hAnsi="Times New Roman Bold"/>
          <w:b/>
          <w:bCs/>
          <w:kern w:val="24"/>
          <w:szCs w:val="22"/>
          <w:lang w:val="lv-LV" w:eastAsia="en-US"/>
        </w:rPr>
        <w:t xml:space="preserve"> </w:t>
      </w:r>
      <w:r w:rsidRPr="008C59A8">
        <w:rPr>
          <w:sz w:val="18"/>
          <w:szCs w:val="18"/>
          <w:lang w:val="lv-LV"/>
        </w:rPr>
        <w:t>–</w:t>
      </w:r>
      <w:r>
        <w:rPr>
          <w:sz w:val="18"/>
          <w:szCs w:val="18"/>
          <w:lang w:val="lv-LV"/>
        </w:rPr>
        <w:t xml:space="preserve"> 3</w:t>
      </w:r>
      <w:r w:rsidR="00FA6C16">
        <w:rPr>
          <w:sz w:val="18"/>
          <w:szCs w:val="18"/>
          <w:lang w:val="lv-LV"/>
        </w:rPr>
        <w:t> </w:t>
      </w:r>
      <w:r>
        <w:rPr>
          <w:sz w:val="18"/>
          <w:szCs w:val="18"/>
          <w:lang w:val="lv-LV"/>
        </w:rPr>
        <w:t>mēneša novērošanas vizītes laikā (2.</w:t>
      </w:r>
      <w:r w:rsidR="00FA6C16">
        <w:rPr>
          <w:sz w:val="18"/>
          <w:szCs w:val="18"/>
          <w:lang w:val="lv-LV"/>
        </w:rPr>
        <w:t> </w:t>
      </w:r>
      <w:r>
        <w:rPr>
          <w:sz w:val="18"/>
          <w:szCs w:val="18"/>
          <w:lang w:val="lv-LV"/>
        </w:rPr>
        <w:t>stadija)</w:t>
      </w:r>
    </w:p>
    <w:p w14:paraId="5DED3577" w14:textId="77777777" w:rsidR="00D53F33" w:rsidRPr="008C59A8" w:rsidRDefault="00D53F33" w:rsidP="00D53F33">
      <w:pPr>
        <w:keepNext/>
        <w:keepLines/>
        <w:tabs>
          <w:tab w:val="left" w:pos="1152"/>
        </w:tabs>
        <w:rPr>
          <w:rFonts w:ascii="Times New Roman Bold" w:hAnsi="Times New Roman Bold"/>
          <w:sz w:val="18"/>
          <w:szCs w:val="18"/>
          <w:lang w:val="lv-LV" w:eastAsia="zh-CN"/>
        </w:rPr>
      </w:pPr>
      <w:r w:rsidRPr="008C59A8">
        <w:rPr>
          <w:sz w:val="18"/>
          <w:szCs w:val="18"/>
          <w:vertAlign w:val="superscript"/>
          <w:lang w:val="lv-LV"/>
        </w:rPr>
        <w:t>b</w:t>
      </w:r>
      <w:r>
        <w:rPr>
          <w:sz w:val="18"/>
          <w:szCs w:val="18"/>
          <w:lang w:val="lv-LV"/>
        </w:rPr>
        <w:t xml:space="preserve"> – galīgās analīzes laikā (53</w:t>
      </w:r>
      <w:r w:rsidR="00FA6C16">
        <w:rPr>
          <w:sz w:val="18"/>
          <w:szCs w:val="18"/>
          <w:lang w:val="lv-LV"/>
        </w:rPr>
        <w:t> </w:t>
      </w:r>
      <w:r>
        <w:rPr>
          <w:sz w:val="18"/>
          <w:szCs w:val="18"/>
          <w:lang w:val="lv-LV"/>
        </w:rPr>
        <w:t>mēnešu novērošanas mediāna)</w:t>
      </w:r>
    </w:p>
    <w:p w14:paraId="70290D4A" w14:textId="77777777" w:rsidR="002B36A0" w:rsidRPr="008253DE" w:rsidRDefault="002B36A0" w:rsidP="008253DE">
      <w:pPr>
        <w:rPr>
          <w:szCs w:val="22"/>
          <w:u w:val="single"/>
          <w:lang w:val="lv-LV"/>
        </w:rPr>
      </w:pPr>
    </w:p>
    <w:p w14:paraId="71EFC1C5" w14:textId="77777777" w:rsidR="00E531C5" w:rsidRDefault="008253DE" w:rsidP="00823331">
      <w:pPr>
        <w:rPr>
          <w:szCs w:val="22"/>
          <w:lang w:val="lv-LV"/>
        </w:rPr>
      </w:pPr>
      <w:r w:rsidRPr="008253DE">
        <w:rPr>
          <w:szCs w:val="22"/>
          <w:lang w:val="lv-LV"/>
        </w:rPr>
        <w:t>Šie rezultāti apstiprina, ka MabThera 1</w:t>
      </w:r>
      <w:r w:rsidR="00B23EED">
        <w:rPr>
          <w:szCs w:val="22"/>
          <w:lang w:val="lv-LV"/>
        </w:rPr>
        <w:t> </w:t>
      </w:r>
      <w:r w:rsidRPr="008253DE">
        <w:rPr>
          <w:szCs w:val="22"/>
          <w:lang w:val="lv-LV"/>
        </w:rPr>
        <w:t>600 mg subkutānās zāļu formas un MabThera 500 mg/m</w:t>
      </w:r>
      <w:r w:rsidRPr="008253DE">
        <w:rPr>
          <w:szCs w:val="22"/>
          <w:vertAlign w:val="superscript"/>
          <w:lang w:val="lv-LV"/>
        </w:rPr>
        <w:t>2</w:t>
      </w:r>
      <w:r w:rsidRPr="008253DE">
        <w:rPr>
          <w:szCs w:val="22"/>
          <w:lang w:val="lv-LV"/>
        </w:rPr>
        <w:t xml:space="preserve"> intravenozās zāļu forma</w:t>
      </w:r>
      <w:r w:rsidR="007920F9">
        <w:rPr>
          <w:szCs w:val="22"/>
          <w:lang w:val="lv-LV"/>
        </w:rPr>
        <w:t>s ieguvuma/</w:t>
      </w:r>
      <w:r w:rsidRPr="008253DE">
        <w:rPr>
          <w:szCs w:val="22"/>
          <w:lang w:val="lv-LV"/>
        </w:rPr>
        <w:t>riska attiecība ir līdzīga.</w:t>
      </w:r>
    </w:p>
    <w:p w14:paraId="15E9A65E" w14:textId="77777777" w:rsidR="00E531C5" w:rsidRPr="00871FC8" w:rsidRDefault="00E531C5" w:rsidP="00E531C5">
      <w:pPr>
        <w:rPr>
          <w:szCs w:val="22"/>
          <w:lang w:val="lv-LV"/>
        </w:rPr>
      </w:pPr>
    </w:p>
    <w:p w14:paraId="3FA02B1B" w14:textId="77777777" w:rsidR="00E531C5" w:rsidRPr="00823331" w:rsidRDefault="00E531C5" w:rsidP="00E531C5">
      <w:pPr>
        <w:keepNext/>
        <w:rPr>
          <w:szCs w:val="22"/>
          <w:u w:val="single"/>
          <w:lang w:val="lv-LV"/>
        </w:rPr>
      </w:pPr>
      <w:r w:rsidRPr="00823331">
        <w:rPr>
          <w:i/>
          <w:szCs w:val="22"/>
          <w:u w:val="single"/>
          <w:lang w:val="lv-LV"/>
        </w:rPr>
        <w:t>Im</w:t>
      </w:r>
      <w:r w:rsidR="00D679DB">
        <w:rPr>
          <w:i/>
          <w:szCs w:val="22"/>
          <w:u w:val="single"/>
          <w:lang w:val="lv-LV"/>
        </w:rPr>
        <w:t>ūn</w:t>
      </w:r>
      <w:r w:rsidRPr="00823331">
        <w:rPr>
          <w:i/>
          <w:szCs w:val="22"/>
          <w:u w:val="single"/>
          <w:lang w:val="lv-LV"/>
        </w:rPr>
        <w:t>genitāte</w:t>
      </w:r>
    </w:p>
    <w:p w14:paraId="7EA2852B" w14:textId="77777777" w:rsidR="00E531C5" w:rsidRDefault="00E531C5" w:rsidP="00E531C5">
      <w:pPr>
        <w:rPr>
          <w:szCs w:val="22"/>
          <w:lang w:val="lv-LV"/>
        </w:rPr>
      </w:pPr>
      <w:r w:rsidRPr="00871FC8">
        <w:rPr>
          <w:szCs w:val="22"/>
          <w:lang w:val="lv-LV"/>
        </w:rPr>
        <w:t xml:space="preserve">MabThera subkutānās zāļu formas izstrādes programmā iegūtie dati liecina, ka antirituksimaba antivielu veidošanās pēc subkutānas lietošanas ir salīdzināma ar to veidošanos pēc intravenozas lietošanas. </w:t>
      </w:r>
      <w:r w:rsidR="00823331" w:rsidRPr="00823331">
        <w:rPr>
          <w:szCs w:val="22"/>
          <w:lang w:val="lv-LV"/>
        </w:rPr>
        <w:t>SAWYER pētījumā (BO25341) ārstēšanas izraisīta/pastiprināta anti</w:t>
      </w:r>
      <w:r w:rsidR="00C373CC">
        <w:rPr>
          <w:szCs w:val="22"/>
          <w:lang w:val="lv-LV"/>
        </w:rPr>
        <w:noBreakHyphen/>
      </w:r>
      <w:r w:rsidR="00823331" w:rsidRPr="00823331">
        <w:rPr>
          <w:szCs w:val="22"/>
          <w:lang w:val="lv-LV"/>
        </w:rPr>
        <w:t xml:space="preserve">rituksimaba antivielu sastopamība abās ārstēšanas grupās bija līdzīga: </w:t>
      </w:r>
      <w:r w:rsidR="00D53F33">
        <w:rPr>
          <w:szCs w:val="22"/>
          <w:lang w:val="lv-LV"/>
        </w:rPr>
        <w:t>15</w:t>
      </w:r>
      <w:r w:rsidR="00823331" w:rsidRPr="00823331">
        <w:rPr>
          <w:szCs w:val="22"/>
          <w:lang w:val="lv-LV"/>
        </w:rPr>
        <w:t xml:space="preserve"> % </w:t>
      </w:r>
      <w:r w:rsidR="00823331">
        <w:rPr>
          <w:szCs w:val="22"/>
          <w:lang w:val="lv-LV"/>
        </w:rPr>
        <w:t>intravenozā</w:t>
      </w:r>
      <w:r w:rsidR="00823331" w:rsidRPr="00823331">
        <w:rPr>
          <w:szCs w:val="22"/>
          <w:lang w:val="lv-LV"/>
        </w:rPr>
        <w:t xml:space="preserve"> grupā un </w:t>
      </w:r>
      <w:r w:rsidR="00D53F33">
        <w:rPr>
          <w:szCs w:val="22"/>
          <w:lang w:val="lv-LV"/>
        </w:rPr>
        <w:t>1</w:t>
      </w:r>
      <w:r w:rsidR="00823331" w:rsidRPr="00823331">
        <w:rPr>
          <w:szCs w:val="22"/>
          <w:lang w:val="lv-LV"/>
        </w:rPr>
        <w:t xml:space="preserve">2 % </w:t>
      </w:r>
      <w:r w:rsidR="00823331">
        <w:rPr>
          <w:szCs w:val="22"/>
          <w:lang w:val="lv-LV"/>
        </w:rPr>
        <w:t>subkutānā</w:t>
      </w:r>
      <w:r w:rsidR="00FA6C16">
        <w:rPr>
          <w:szCs w:val="22"/>
          <w:lang w:val="lv-LV"/>
        </w:rPr>
        <w:t xml:space="preserve"> </w:t>
      </w:r>
      <w:r w:rsidR="00823331" w:rsidRPr="00823331">
        <w:rPr>
          <w:szCs w:val="22"/>
          <w:lang w:val="lv-LV"/>
        </w:rPr>
        <w:t>grupā.</w:t>
      </w:r>
      <w:r w:rsidR="00823331" w:rsidRPr="00823331">
        <w:rPr>
          <w:b/>
          <w:szCs w:val="22"/>
          <w:lang w:val="lv-LV"/>
        </w:rPr>
        <w:t xml:space="preserve"> </w:t>
      </w:r>
      <w:r w:rsidR="00823331" w:rsidRPr="00823331">
        <w:rPr>
          <w:szCs w:val="22"/>
          <w:lang w:val="lv-LV"/>
        </w:rPr>
        <w:t>Ārstēšanas izraisītu vai pastiprinātu anti</w:t>
      </w:r>
      <w:r w:rsidR="00C373CC">
        <w:rPr>
          <w:szCs w:val="22"/>
          <w:lang w:val="lv-LV"/>
        </w:rPr>
        <w:noBreakHyphen/>
      </w:r>
      <w:r w:rsidR="00823331" w:rsidRPr="00823331">
        <w:rPr>
          <w:szCs w:val="22"/>
          <w:lang w:val="lv-LV"/>
        </w:rPr>
        <w:t xml:space="preserve">rHuPH20 antivielu sastopamība, ko noteica tikai pacientiem </w:t>
      </w:r>
      <w:r w:rsidR="00823331">
        <w:rPr>
          <w:szCs w:val="22"/>
          <w:lang w:val="lv-LV"/>
        </w:rPr>
        <w:t>subkutānā</w:t>
      </w:r>
      <w:r w:rsidR="00823331" w:rsidRPr="00823331">
        <w:rPr>
          <w:szCs w:val="22"/>
          <w:lang w:val="lv-LV"/>
        </w:rPr>
        <w:t xml:space="preserve"> grupā, bija 1</w:t>
      </w:r>
      <w:r w:rsidR="00D53F33">
        <w:rPr>
          <w:szCs w:val="22"/>
          <w:lang w:val="lv-LV"/>
        </w:rPr>
        <w:t>2</w:t>
      </w:r>
      <w:r w:rsidR="00823331" w:rsidRPr="00823331">
        <w:rPr>
          <w:szCs w:val="22"/>
          <w:lang w:val="lv-LV"/>
        </w:rPr>
        <w:t> %.</w:t>
      </w:r>
      <w:r w:rsidR="00823331" w:rsidRPr="00823331">
        <w:rPr>
          <w:b/>
          <w:szCs w:val="22"/>
          <w:lang w:val="lv-LV"/>
        </w:rPr>
        <w:t xml:space="preserve"> </w:t>
      </w:r>
      <w:r w:rsidR="00823331" w:rsidRPr="00823331">
        <w:rPr>
          <w:szCs w:val="22"/>
          <w:lang w:val="lv-LV"/>
        </w:rPr>
        <w:t>Nevienam pacientam, k</w:t>
      </w:r>
      <w:r w:rsidR="00823331">
        <w:rPr>
          <w:szCs w:val="22"/>
          <w:lang w:val="lv-LV"/>
        </w:rPr>
        <w:t>ur</w:t>
      </w:r>
      <w:r w:rsidR="00823331" w:rsidRPr="00823331">
        <w:rPr>
          <w:szCs w:val="22"/>
          <w:lang w:val="lv-LV"/>
        </w:rPr>
        <w:t>am tika konstatētas anti</w:t>
      </w:r>
      <w:r w:rsidR="00C373CC">
        <w:rPr>
          <w:szCs w:val="22"/>
          <w:lang w:val="lv-LV"/>
        </w:rPr>
        <w:noBreakHyphen/>
      </w:r>
      <w:r w:rsidR="00823331" w:rsidRPr="00823331">
        <w:rPr>
          <w:szCs w:val="22"/>
          <w:lang w:val="lv-LV"/>
        </w:rPr>
        <w:t>rHuPH20 antivielas, nebija pozitīvas atrades neitralizējošu antivielu testā.</w:t>
      </w:r>
    </w:p>
    <w:p w14:paraId="3BDBC512" w14:textId="77777777" w:rsidR="00E531C5" w:rsidRPr="00871FC8" w:rsidRDefault="00E531C5" w:rsidP="00E531C5">
      <w:pPr>
        <w:rPr>
          <w:szCs w:val="22"/>
          <w:lang w:val="lv-LV"/>
        </w:rPr>
      </w:pPr>
    </w:p>
    <w:p w14:paraId="79242684" w14:textId="77777777" w:rsidR="00E531C5" w:rsidRDefault="00040C92" w:rsidP="00E531C5">
      <w:pPr>
        <w:rPr>
          <w:bCs/>
          <w:szCs w:val="22"/>
          <w:lang w:val="lv-LV"/>
        </w:rPr>
      </w:pPr>
      <w:r>
        <w:rPr>
          <w:szCs w:val="22"/>
          <w:lang w:val="lv-LV"/>
        </w:rPr>
        <w:t>Anti</w:t>
      </w:r>
      <w:r w:rsidR="00C373CC">
        <w:rPr>
          <w:szCs w:val="22"/>
          <w:lang w:val="lv-LV"/>
        </w:rPr>
        <w:noBreakHyphen/>
      </w:r>
      <w:r>
        <w:rPr>
          <w:szCs w:val="22"/>
          <w:lang w:val="lv-LV"/>
        </w:rPr>
        <w:t>rituksimaba</w:t>
      </w:r>
      <w:r w:rsidRPr="00FA03ED">
        <w:rPr>
          <w:szCs w:val="22"/>
          <w:lang w:val="lv-LV"/>
        </w:rPr>
        <w:t xml:space="preserve"> </w:t>
      </w:r>
      <w:r w:rsidR="00E531C5" w:rsidRPr="00FA03ED">
        <w:rPr>
          <w:szCs w:val="22"/>
          <w:lang w:val="lv-LV"/>
        </w:rPr>
        <w:t>vai anti</w:t>
      </w:r>
      <w:r w:rsidR="00C373CC">
        <w:rPr>
          <w:szCs w:val="22"/>
          <w:lang w:val="lv-LV"/>
        </w:rPr>
        <w:noBreakHyphen/>
      </w:r>
      <w:r w:rsidR="00E531C5" w:rsidRPr="00FA03ED">
        <w:rPr>
          <w:szCs w:val="22"/>
          <w:lang w:val="lv-LV"/>
        </w:rPr>
        <w:t xml:space="preserve">rHuPH20 antivielu veidošanās klīniskā nozīme pēc MabThera subkutānās zāļu formas lietošanas nav zināma. </w:t>
      </w:r>
      <w:r w:rsidRPr="00040C92">
        <w:rPr>
          <w:bCs/>
          <w:szCs w:val="22"/>
          <w:lang w:val="lv-LV"/>
        </w:rPr>
        <w:t>Anti</w:t>
      </w:r>
      <w:r w:rsidR="00C373CC">
        <w:rPr>
          <w:bCs/>
          <w:szCs w:val="22"/>
          <w:lang w:val="lv-LV"/>
        </w:rPr>
        <w:noBreakHyphen/>
      </w:r>
      <w:r w:rsidRPr="00040C92">
        <w:rPr>
          <w:bCs/>
          <w:szCs w:val="22"/>
          <w:lang w:val="lv-LV"/>
        </w:rPr>
        <w:t>rituksimaba vai anti</w:t>
      </w:r>
      <w:r w:rsidR="00C373CC">
        <w:rPr>
          <w:bCs/>
          <w:szCs w:val="22"/>
          <w:lang w:val="lv-LV"/>
        </w:rPr>
        <w:noBreakHyphen/>
      </w:r>
      <w:r w:rsidRPr="00040C92">
        <w:rPr>
          <w:bCs/>
          <w:szCs w:val="22"/>
          <w:lang w:val="lv-LV"/>
        </w:rPr>
        <w:t>rHuPH20 antivielas neietekmēja MabThera drošumu, efektivitāti vai FK.</w:t>
      </w:r>
    </w:p>
    <w:p w14:paraId="7AE69421" w14:textId="77777777" w:rsidR="00040C92" w:rsidRDefault="00040C92" w:rsidP="00E531C5">
      <w:pPr>
        <w:rPr>
          <w:szCs w:val="22"/>
          <w:lang w:val="lv-LV"/>
        </w:rPr>
      </w:pPr>
    </w:p>
    <w:p w14:paraId="7ACDB1B1" w14:textId="77777777" w:rsidR="00040C92" w:rsidRPr="00040C92" w:rsidRDefault="00040C92" w:rsidP="00040C92">
      <w:pPr>
        <w:rPr>
          <w:szCs w:val="22"/>
          <w:u w:val="single"/>
          <w:lang w:val="lv-LV"/>
        </w:rPr>
      </w:pPr>
      <w:r w:rsidRPr="00040C92">
        <w:rPr>
          <w:szCs w:val="22"/>
          <w:u w:val="single"/>
          <w:lang w:val="lv-LV"/>
        </w:rPr>
        <w:t xml:space="preserve">MabThera koncentrāta infūziju šķīduma pagatavošanai </w:t>
      </w:r>
      <w:r w:rsidR="003F729A">
        <w:rPr>
          <w:szCs w:val="22"/>
          <w:u w:val="single"/>
          <w:lang w:val="lv-LV"/>
        </w:rPr>
        <w:t xml:space="preserve">klīniskā efektivitāte un drošums </w:t>
      </w:r>
      <w:r w:rsidRPr="00040C92">
        <w:rPr>
          <w:szCs w:val="22"/>
          <w:u w:val="single"/>
          <w:lang w:val="lv-LV"/>
        </w:rPr>
        <w:t>hroniskas limfoleikozes ārstēšanā</w:t>
      </w:r>
    </w:p>
    <w:p w14:paraId="4026CF4F" w14:textId="77777777" w:rsidR="00040C92" w:rsidRPr="00040C92" w:rsidRDefault="00040C92" w:rsidP="00040C92">
      <w:pPr>
        <w:rPr>
          <w:szCs w:val="22"/>
          <w:u w:val="single"/>
          <w:lang w:val="lv-LV"/>
        </w:rPr>
      </w:pPr>
    </w:p>
    <w:p w14:paraId="2BEBD4DB" w14:textId="77777777" w:rsidR="00040C92" w:rsidRPr="00040C92" w:rsidRDefault="00040C92" w:rsidP="00040C92">
      <w:pPr>
        <w:rPr>
          <w:szCs w:val="22"/>
          <w:lang w:val="lv-LV"/>
        </w:rPr>
      </w:pPr>
      <w:r w:rsidRPr="00040C92">
        <w:rPr>
          <w:szCs w:val="22"/>
          <w:lang w:val="lv-LV"/>
        </w:rPr>
        <w:t xml:space="preserve">Divos </w:t>
      </w:r>
      <w:r w:rsidR="008519EE">
        <w:rPr>
          <w:szCs w:val="22"/>
          <w:lang w:val="lv-LV"/>
        </w:rPr>
        <w:t>atklā</w:t>
      </w:r>
      <w:r w:rsidR="008519EE" w:rsidRPr="00040C92">
        <w:rPr>
          <w:szCs w:val="22"/>
          <w:lang w:val="lv-LV"/>
        </w:rPr>
        <w:t>tos</w:t>
      </w:r>
      <w:r w:rsidRPr="00040C92">
        <w:rPr>
          <w:szCs w:val="22"/>
          <w:lang w:val="lv-LV"/>
        </w:rPr>
        <w:t xml:space="preserve">, nejaušinātos pētījumos 817 iepriekš neārstēti pacienti un 552 pacienti ar recidivējušu/rezistentu HLL tika </w:t>
      </w:r>
      <w:r w:rsidR="00B94DE4">
        <w:rPr>
          <w:szCs w:val="22"/>
          <w:lang w:val="lv-LV"/>
        </w:rPr>
        <w:t>randomizēti</w:t>
      </w:r>
      <w:r w:rsidRPr="00040C92">
        <w:rPr>
          <w:szCs w:val="22"/>
          <w:lang w:val="lv-LV"/>
        </w:rPr>
        <w:t xml:space="preserve"> vai nu FC ķīmijterapijas grupā (fludarabīns pa 25 mg/m</w:t>
      </w:r>
      <w:r w:rsidRPr="00040C92">
        <w:rPr>
          <w:szCs w:val="22"/>
          <w:vertAlign w:val="superscript"/>
          <w:lang w:val="lv-LV"/>
        </w:rPr>
        <w:t>2</w:t>
      </w:r>
      <w:r w:rsidRPr="00040C92">
        <w:rPr>
          <w:szCs w:val="22"/>
          <w:lang w:val="lv-LV"/>
        </w:rPr>
        <w:t>, ciklofosfamīds pa 250 mg/m</w:t>
      </w:r>
      <w:r w:rsidRPr="00040C92">
        <w:rPr>
          <w:szCs w:val="22"/>
          <w:vertAlign w:val="superscript"/>
          <w:lang w:val="lv-LV"/>
        </w:rPr>
        <w:t>2</w:t>
      </w:r>
      <w:r w:rsidRPr="00040C92">
        <w:rPr>
          <w:szCs w:val="22"/>
          <w:lang w:val="lv-LV"/>
        </w:rPr>
        <w:t xml:space="preserve"> 1.–3. dienā) ik pēc 4 nedēļām 6 ciklus, vai arī MabThera un FC kombinācijas (R</w:t>
      </w:r>
      <w:r w:rsidR="00C373CC">
        <w:rPr>
          <w:szCs w:val="22"/>
          <w:lang w:val="lv-LV"/>
        </w:rPr>
        <w:noBreakHyphen/>
      </w:r>
      <w:r w:rsidRPr="00040C92">
        <w:rPr>
          <w:szCs w:val="22"/>
          <w:lang w:val="lv-LV"/>
        </w:rPr>
        <w:t>FC) grupā. MabThera lietoja 375 mg/m</w:t>
      </w:r>
      <w:r w:rsidRPr="00040C92">
        <w:rPr>
          <w:szCs w:val="22"/>
          <w:vertAlign w:val="superscript"/>
          <w:lang w:val="lv-LV"/>
        </w:rPr>
        <w:t>2</w:t>
      </w:r>
      <w:r w:rsidRPr="00040C92">
        <w:rPr>
          <w:szCs w:val="22"/>
          <w:lang w:val="lv-LV"/>
        </w:rPr>
        <w:t xml:space="preserve"> devā pirmā cikla pirmajā dienā pirms ķīmijterapijas un 500 mg/m</w:t>
      </w:r>
      <w:r w:rsidRPr="00040C92">
        <w:rPr>
          <w:szCs w:val="22"/>
          <w:vertAlign w:val="superscript"/>
          <w:lang w:val="lv-LV"/>
        </w:rPr>
        <w:t>2</w:t>
      </w:r>
      <w:r w:rsidRPr="00040C92">
        <w:rPr>
          <w:szCs w:val="22"/>
          <w:lang w:val="lv-LV"/>
        </w:rPr>
        <w:t xml:space="preserve"> devā katra nākamā ārstēšanas cikla 1. dienā. Pacienti netika iekļauti pētījumā par recidivējušu/rezistentu HLL, ja viņi iepriekš bija ārstēti ar monoklonālajām antivielām vai slimība bija rezistenta pret fludarabīnu vai jebkuru nukleozīdu analogu (nebija iespējams panākt vismaz 6 mēnešus ilgu daļēju remisiju). Efektivitāti analizēja 810 pacientiem (403 R</w:t>
      </w:r>
      <w:r w:rsidR="00C373CC">
        <w:rPr>
          <w:szCs w:val="22"/>
          <w:lang w:val="lv-LV"/>
        </w:rPr>
        <w:noBreakHyphen/>
      </w:r>
      <w:r w:rsidRPr="00040C92">
        <w:rPr>
          <w:szCs w:val="22"/>
          <w:lang w:val="lv-LV"/>
        </w:rPr>
        <w:t>FC, 407 FC) pirmās līnijas terapijas grupā (2.a un 2.b tabula) un 552 pacientiem (276 R</w:t>
      </w:r>
      <w:r w:rsidR="00C373CC">
        <w:rPr>
          <w:szCs w:val="22"/>
          <w:lang w:val="lv-LV"/>
        </w:rPr>
        <w:noBreakHyphen/>
      </w:r>
      <w:r w:rsidRPr="00040C92">
        <w:rPr>
          <w:szCs w:val="22"/>
          <w:lang w:val="lv-LV"/>
        </w:rPr>
        <w:t>FC, 276 FC) recidivējušas/rezistentas slimības grupā (3. tabula).</w:t>
      </w:r>
    </w:p>
    <w:p w14:paraId="11519028" w14:textId="77777777" w:rsidR="00040C92" w:rsidRPr="00040C92" w:rsidRDefault="00040C92" w:rsidP="00040C92">
      <w:pPr>
        <w:rPr>
          <w:szCs w:val="22"/>
          <w:lang w:val="lv-LV"/>
        </w:rPr>
      </w:pPr>
    </w:p>
    <w:p w14:paraId="011403A9" w14:textId="77777777" w:rsidR="00040C92" w:rsidRPr="00040C92" w:rsidRDefault="00040C92" w:rsidP="00040C92">
      <w:pPr>
        <w:rPr>
          <w:szCs w:val="22"/>
          <w:lang w:val="lv-LV"/>
        </w:rPr>
      </w:pPr>
      <w:r w:rsidRPr="00040C92">
        <w:rPr>
          <w:szCs w:val="22"/>
          <w:lang w:val="lv-LV"/>
        </w:rPr>
        <w:lastRenderedPageBreak/>
        <w:t>Pirmās līnijas pētījumā pēc vidēji 48,1 mēneša novērošanas vidējā PFS bija 55 mēneši R</w:t>
      </w:r>
      <w:r w:rsidR="00C373CC">
        <w:rPr>
          <w:szCs w:val="22"/>
          <w:lang w:val="lv-LV"/>
        </w:rPr>
        <w:noBreakHyphen/>
      </w:r>
      <w:r w:rsidRPr="00040C92">
        <w:rPr>
          <w:szCs w:val="22"/>
          <w:lang w:val="lv-LV"/>
        </w:rPr>
        <w:t xml:space="preserve">FC grupā un 33 mēneši FC grupā (p &lt; 0,0001, </w:t>
      </w:r>
      <w:r w:rsidR="00B94DE4" w:rsidRPr="00B94DE4">
        <w:rPr>
          <w:i/>
          <w:szCs w:val="22"/>
          <w:lang w:val="lv-LV"/>
        </w:rPr>
        <w:t>log</w:t>
      </w:r>
      <w:r w:rsidR="00C373CC">
        <w:rPr>
          <w:i/>
          <w:szCs w:val="22"/>
          <w:lang w:val="lv-LV"/>
        </w:rPr>
        <w:noBreakHyphen/>
      </w:r>
      <w:r w:rsidR="00B94DE4" w:rsidRPr="00B94DE4">
        <w:rPr>
          <w:i/>
          <w:szCs w:val="22"/>
          <w:lang w:val="lv-LV"/>
        </w:rPr>
        <w:t>rank</w:t>
      </w:r>
      <w:r w:rsidRPr="00040C92">
        <w:rPr>
          <w:szCs w:val="22"/>
          <w:lang w:val="lv-LV"/>
        </w:rPr>
        <w:t xml:space="preserve"> tests). Kopējās dzīvildzes analīzē tika konstatēts, ka R</w:t>
      </w:r>
      <w:r w:rsidR="00C373CC">
        <w:rPr>
          <w:szCs w:val="22"/>
          <w:lang w:val="lv-LV"/>
        </w:rPr>
        <w:noBreakHyphen/>
      </w:r>
      <w:r w:rsidRPr="00040C92">
        <w:rPr>
          <w:szCs w:val="22"/>
          <w:lang w:val="lv-LV"/>
        </w:rPr>
        <w:t xml:space="preserve">FC terapija sniedz nozīmīgu ieguvumu, salīdzinot ar tikai FC ķīmijterapiju (p = 0,0319, </w:t>
      </w:r>
      <w:r w:rsidR="00B94DE4" w:rsidRPr="00B94DE4">
        <w:rPr>
          <w:i/>
          <w:szCs w:val="22"/>
          <w:lang w:val="lv-LV"/>
        </w:rPr>
        <w:t>log</w:t>
      </w:r>
      <w:r w:rsidR="00C373CC">
        <w:rPr>
          <w:i/>
          <w:szCs w:val="22"/>
          <w:lang w:val="lv-LV"/>
        </w:rPr>
        <w:noBreakHyphen/>
      </w:r>
      <w:r w:rsidR="00B94DE4" w:rsidRPr="00B94DE4">
        <w:rPr>
          <w:i/>
          <w:szCs w:val="22"/>
          <w:lang w:val="lv-LV"/>
        </w:rPr>
        <w:t>rank</w:t>
      </w:r>
      <w:r w:rsidRPr="00040C92">
        <w:rPr>
          <w:szCs w:val="22"/>
          <w:lang w:val="lv-LV"/>
        </w:rPr>
        <w:t xml:space="preserve"> tests; 2.a</w:t>
      </w:r>
      <w:r w:rsidR="00FA6C16">
        <w:rPr>
          <w:szCs w:val="22"/>
          <w:lang w:val="lv-LV"/>
        </w:rPr>
        <w:t> </w:t>
      </w:r>
      <w:r w:rsidRPr="00040C92">
        <w:rPr>
          <w:szCs w:val="22"/>
          <w:lang w:val="lv-LV"/>
        </w:rPr>
        <w:t>tabula).</w:t>
      </w:r>
      <w:r w:rsidRPr="00040C92">
        <w:rPr>
          <w:b/>
          <w:i/>
          <w:szCs w:val="22"/>
          <w:lang w:val="lv-LV"/>
        </w:rPr>
        <w:t xml:space="preserve"> </w:t>
      </w:r>
      <w:r w:rsidRPr="00040C92">
        <w:rPr>
          <w:szCs w:val="22"/>
          <w:lang w:val="lv-LV"/>
        </w:rPr>
        <w:t>PFS ieguvums pastāvīgi tika novērots vairumā pacientu apakšgrupu, kas tika analizētas atkarībā no slimības riska pētījuma sākumā (t.i. A</w:t>
      </w:r>
      <w:r w:rsidR="00C373CC">
        <w:rPr>
          <w:szCs w:val="22"/>
          <w:lang w:val="lv-LV"/>
        </w:rPr>
        <w:noBreakHyphen/>
      </w:r>
      <w:r w:rsidRPr="00040C92">
        <w:rPr>
          <w:szCs w:val="22"/>
          <w:lang w:val="lv-LV"/>
        </w:rPr>
        <w:t>C</w:t>
      </w:r>
      <w:r w:rsidR="00FA6C16">
        <w:rPr>
          <w:szCs w:val="22"/>
          <w:lang w:val="lv-LV"/>
        </w:rPr>
        <w:t> </w:t>
      </w:r>
      <w:r w:rsidRPr="00040C92">
        <w:rPr>
          <w:szCs w:val="22"/>
          <w:lang w:val="lv-LV"/>
        </w:rPr>
        <w:t xml:space="preserve">stadija pēc </w:t>
      </w:r>
      <w:r w:rsidRPr="00040C92">
        <w:rPr>
          <w:i/>
          <w:szCs w:val="22"/>
          <w:lang w:val="lv-LV"/>
        </w:rPr>
        <w:t>Binet</w:t>
      </w:r>
      <w:r w:rsidRPr="00040C92">
        <w:rPr>
          <w:szCs w:val="22"/>
          <w:lang w:val="lv-LV"/>
        </w:rPr>
        <w:t xml:space="preserve"> klasifikācijas; 2.b tabula).</w:t>
      </w:r>
    </w:p>
    <w:p w14:paraId="77DD158D" w14:textId="77777777" w:rsidR="00040C92" w:rsidRPr="00040C92" w:rsidRDefault="00040C92" w:rsidP="00040C92">
      <w:pPr>
        <w:rPr>
          <w:szCs w:val="22"/>
          <w:lang w:val="lv-LV"/>
        </w:rPr>
      </w:pPr>
    </w:p>
    <w:p w14:paraId="7790B409" w14:textId="77777777" w:rsidR="00040C92" w:rsidRPr="00040C92" w:rsidRDefault="00040C92" w:rsidP="0025659B">
      <w:pPr>
        <w:ind w:left="1134" w:hanging="1134"/>
        <w:rPr>
          <w:szCs w:val="22"/>
          <w:lang w:val="lv-LV"/>
        </w:rPr>
      </w:pPr>
      <w:bookmarkStart w:id="166" w:name="_Ref200176478"/>
      <w:r w:rsidRPr="00040C92">
        <w:rPr>
          <w:b/>
          <w:szCs w:val="22"/>
          <w:lang w:val="lv-LV"/>
        </w:rPr>
        <w:t>2.a</w:t>
      </w:r>
      <w:r w:rsidR="00FA6C16">
        <w:rPr>
          <w:b/>
          <w:szCs w:val="22"/>
          <w:lang w:val="lv-LV"/>
        </w:rPr>
        <w:t> </w:t>
      </w:r>
      <w:r w:rsidRPr="00040C92">
        <w:rPr>
          <w:b/>
          <w:szCs w:val="22"/>
          <w:lang w:val="lv-LV"/>
        </w:rPr>
        <w:t>tabula.</w:t>
      </w:r>
      <w:r w:rsidRPr="00040C92">
        <w:rPr>
          <w:b/>
          <w:szCs w:val="22"/>
          <w:lang w:val="lv-LV"/>
        </w:rPr>
        <w:tab/>
        <w:t>Hroniskas limfoleikozes pirmās līnijas terapija</w:t>
      </w:r>
    </w:p>
    <w:bookmarkEnd w:id="166"/>
    <w:p w14:paraId="0557C5B8" w14:textId="77777777" w:rsidR="00040C92" w:rsidRDefault="009D7D36" w:rsidP="0025659B">
      <w:pPr>
        <w:ind w:left="1134"/>
        <w:rPr>
          <w:b/>
          <w:szCs w:val="22"/>
          <w:lang w:val="lv-LV"/>
        </w:rPr>
      </w:pPr>
      <w:r>
        <w:rPr>
          <w:b/>
          <w:szCs w:val="22"/>
          <w:lang w:val="lv-LV"/>
        </w:rPr>
        <w:t>Efektivitātes rezultātu pārskats MabThera un FC kombinācijai</w:t>
      </w:r>
      <w:r w:rsidR="00040C92" w:rsidRPr="00040C92">
        <w:rPr>
          <w:b/>
          <w:szCs w:val="22"/>
          <w:lang w:val="lv-LV"/>
        </w:rPr>
        <w:t xml:space="preserve"> salīdzinot ar tikai FC— </w:t>
      </w:r>
      <w:r w:rsidR="00A60E61">
        <w:rPr>
          <w:b/>
          <w:szCs w:val="22"/>
          <w:lang w:val="lv-LV"/>
        </w:rPr>
        <w:t>48,1</w:t>
      </w:r>
      <w:r w:rsidR="00FA6C16">
        <w:rPr>
          <w:b/>
          <w:szCs w:val="22"/>
          <w:lang w:val="lv-LV"/>
        </w:rPr>
        <w:t> </w:t>
      </w:r>
      <w:r w:rsidR="00A60E61">
        <w:rPr>
          <w:b/>
          <w:szCs w:val="22"/>
          <w:lang w:val="lv-LV"/>
        </w:rPr>
        <w:t xml:space="preserve">mēnešu </w:t>
      </w:r>
      <w:r w:rsidR="00040C92" w:rsidRPr="00040C92">
        <w:rPr>
          <w:b/>
          <w:szCs w:val="22"/>
          <w:lang w:val="lv-LV"/>
        </w:rPr>
        <w:t>novērošanas mediāna</w:t>
      </w:r>
    </w:p>
    <w:p w14:paraId="1348CE7B" w14:textId="77777777" w:rsidR="008019A4" w:rsidRPr="00040C92" w:rsidRDefault="008019A4" w:rsidP="0025659B">
      <w:pPr>
        <w:ind w:left="1134"/>
        <w:rPr>
          <w:szCs w:val="22"/>
          <w:lang w:val="lv-LV"/>
        </w:rPr>
      </w:pPr>
    </w:p>
    <w:tbl>
      <w:tblPr>
        <w:tblW w:w="9072"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559"/>
        <w:gridCol w:w="1701"/>
      </w:tblGrid>
      <w:tr w:rsidR="00040C92" w:rsidRPr="00040C92" w14:paraId="628DB0F8" w14:textId="77777777" w:rsidTr="00F0796F">
        <w:trPr>
          <w:trHeight w:val="511"/>
          <w:tblHeader/>
        </w:trPr>
        <w:tc>
          <w:tcPr>
            <w:tcW w:w="3124" w:type="dxa"/>
            <w:vMerge w:val="restart"/>
            <w:tcBorders>
              <w:top w:val="single" w:sz="6" w:space="0" w:color="000000"/>
              <w:left w:val="single" w:sz="4" w:space="0" w:color="auto"/>
            </w:tcBorders>
          </w:tcPr>
          <w:p w14:paraId="6B2605B8" w14:textId="77777777" w:rsidR="00040C92" w:rsidRPr="00040C92" w:rsidRDefault="00040C92" w:rsidP="00A023B2">
            <w:pPr>
              <w:rPr>
                <w:szCs w:val="22"/>
                <w:lang w:val="lv-LV"/>
              </w:rPr>
            </w:pPr>
            <w:r w:rsidRPr="00040C92">
              <w:rPr>
                <w:b/>
                <w:szCs w:val="22"/>
                <w:lang w:val="lv-LV"/>
              </w:rPr>
              <w:t xml:space="preserve">Efektivitātes </w:t>
            </w:r>
            <w:r w:rsidR="00A023B2">
              <w:rPr>
                <w:b/>
                <w:szCs w:val="22"/>
                <w:lang w:val="lv-LV"/>
              </w:rPr>
              <w:t>rādītājs</w:t>
            </w:r>
          </w:p>
        </w:tc>
        <w:tc>
          <w:tcPr>
            <w:tcW w:w="4247" w:type="dxa"/>
            <w:gridSpan w:val="3"/>
            <w:tcBorders>
              <w:top w:val="single" w:sz="6" w:space="0" w:color="000000"/>
              <w:bottom w:val="single" w:sz="6" w:space="0" w:color="000000"/>
            </w:tcBorders>
          </w:tcPr>
          <w:p w14:paraId="2CB65729" w14:textId="77777777" w:rsidR="00040C92" w:rsidRPr="00040C92" w:rsidRDefault="00B94DE4" w:rsidP="00AE5E82">
            <w:pPr>
              <w:rPr>
                <w:b/>
                <w:szCs w:val="22"/>
                <w:lang w:val="lv-LV"/>
              </w:rPr>
            </w:pPr>
            <w:r>
              <w:rPr>
                <w:b/>
                <w:szCs w:val="22"/>
                <w:lang w:val="lv-LV"/>
              </w:rPr>
              <w:t>Ka</w:t>
            </w:r>
            <w:r w:rsidR="0025659B">
              <w:rPr>
                <w:b/>
                <w:szCs w:val="22"/>
                <w:lang w:val="lv-LV"/>
              </w:rPr>
              <w:t>plā</w:t>
            </w:r>
            <w:r w:rsidR="00040C92" w:rsidRPr="00040C92">
              <w:rPr>
                <w:b/>
                <w:szCs w:val="22"/>
                <w:lang w:val="lv-LV"/>
              </w:rPr>
              <w:t>na</w:t>
            </w:r>
            <w:r w:rsidR="00C373CC">
              <w:rPr>
                <w:b/>
                <w:szCs w:val="22"/>
                <w:lang w:val="lv-LV"/>
              </w:rPr>
              <w:noBreakHyphen/>
            </w:r>
            <w:r w:rsidR="00040C92" w:rsidRPr="00040C92">
              <w:rPr>
                <w:b/>
                <w:szCs w:val="22"/>
                <w:lang w:val="lv-LV"/>
              </w:rPr>
              <w:t>Mei</w:t>
            </w:r>
            <w:r w:rsidR="00AE5E82">
              <w:rPr>
                <w:b/>
                <w:szCs w:val="22"/>
                <w:lang w:val="lv-LV"/>
              </w:rPr>
              <w:t>j</w:t>
            </w:r>
            <w:r w:rsidR="00040C92" w:rsidRPr="00040C92">
              <w:rPr>
                <w:b/>
                <w:szCs w:val="22"/>
                <w:lang w:val="lv-LV"/>
              </w:rPr>
              <w:t xml:space="preserve">era </w:t>
            </w:r>
            <w:r w:rsidR="00AE5E82">
              <w:rPr>
                <w:b/>
                <w:szCs w:val="22"/>
                <w:lang w:val="lv-LV"/>
              </w:rPr>
              <w:t>aprēķināta laika mediāna</w:t>
            </w:r>
            <w:r w:rsidR="00040C92" w:rsidRPr="00040C92">
              <w:rPr>
                <w:b/>
                <w:szCs w:val="22"/>
                <w:lang w:val="lv-LV"/>
              </w:rPr>
              <w:t xml:space="preserve"> līdz notikumam (mēneši)</w:t>
            </w:r>
          </w:p>
        </w:tc>
        <w:tc>
          <w:tcPr>
            <w:tcW w:w="1701" w:type="dxa"/>
            <w:vMerge w:val="restart"/>
            <w:tcBorders>
              <w:top w:val="single" w:sz="6" w:space="0" w:color="000000"/>
              <w:right w:val="single" w:sz="6" w:space="0" w:color="000000"/>
            </w:tcBorders>
          </w:tcPr>
          <w:p w14:paraId="6A3A8859" w14:textId="77777777" w:rsidR="00040C92" w:rsidRPr="00040C92" w:rsidRDefault="00040C92" w:rsidP="00040C92">
            <w:pPr>
              <w:rPr>
                <w:szCs w:val="22"/>
                <w:lang w:val="lv-LV"/>
              </w:rPr>
            </w:pPr>
            <w:r w:rsidRPr="00040C92">
              <w:rPr>
                <w:b/>
                <w:szCs w:val="22"/>
                <w:lang w:val="lv-LV"/>
              </w:rPr>
              <w:t>Riska samazinājums</w:t>
            </w:r>
          </w:p>
        </w:tc>
      </w:tr>
      <w:tr w:rsidR="00040C92" w:rsidRPr="00040C92" w14:paraId="33B12386" w14:textId="77777777" w:rsidTr="00F0796F">
        <w:trPr>
          <w:trHeight w:val="149"/>
          <w:tblHeader/>
        </w:trPr>
        <w:tc>
          <w:tcPr>
            <w:tcW w:w="3124" w:type="dxa"/>
            <w:vMerge/>
            <w:tcBorders>
              <w:left w:val="single" w:sz="4" w:space="0" w:color="auto"/>
              <w:bottom w:val="single" w:sz="6" w:space="0" w:color="000000"/>
            </w:tcBorders>
          </w:tcPr>
          <w:p w14:paraId="70CB16D9" w14:textId="77777777" w:rsidR="00040C92" w:rsidRPr="00040C92" w:rsidRDefault="00040C92" w:rsidP="00040C92">
            <w:pPr>
              <w:rPr>
                <w:b/>
                <w:szCs w:val="22"/>
                <w:lang w:val="lv-LV"/>
              </w:rPr>
            </w:pPr>
          </w:p>
        </w:tc>
        <w:tc>
          <w:tcPr>
            <w:tcW w:w="1448" w:type="dxa"/>
            <w:tcBorders>
              <w:top w:val="single" w:sz="6" w:space="0" w:color="000000"/>
              <w:bottom w:val="single" w:sz="6" w:space="0" w:color="000000"/>
            </w:tcBorders>
          </w:tcPr>
          <w:p w14:paraId="3A386D3B" w14:textId="77777777" w:rsidR="00040C92" w:rsidRPr="00040C92" w:rsidRDefault="00040C92" w:rsidP="00040C92">
            <w:pPr>
              <w:rPr>
                <w:b/>
                <w:szCs w:val="22"/>
                <w:lang w:val="lv-LV"/>
              </w:rPr>
            </w:pPr>
            <w:r w:rsidRPr="00040C92">
              <w:rPr>
                <w:b/>
                <w:szCs w:val="22"/>
                <w:lang w:val="lv-LV"/>
              </w:rPr>
              <w:t>FC</w:t>
            </w:r>
          </w:p>
          <w:p w14:paraId="21C34794" w14:textId="77777777" w:rsidR="00040C92" w:rsidRPr="00040C92" w:rsidRDefault="00040C92" w:rsidP="00040C92">
            <w:pPr>
              <w:rPr>
                <w:b/>
                <w:szCs w:val="22"/>
                <w:lang w:val="lv-LV"/>
              </w:rPr>
            </w:pPr>
            <w:r w:rsidRPr="00040C92">
              <w:rPr>
                <w:b/>
                <w:szCs w:val="22"/>
                <w:lang w:val="lv-LV"/>
              </w:rPr>
              <w:t>(N = 409)</w:t>
            </w:r>
          </w:p>
        </w:tc>
        <w:tc>
          <w:tcPr>
            <w:tcW w:w="1240" w:type="dxa"/>
            <w:tcBorders>
              <w:top w:val="single" w:sz="6" w:space="0" w:color="000000"/>
              <w:bottom w:val="single" w:sz="6" w:space="0" w:color="000000"/>
            </w:tcBorders>
          </w:tcPr>
          <w:p w14:paraId="5B9DB5C2" w14:textId="77777777" w:rsidR="00040C92" w:rsidRPr="00040C92" w:rsidRDefault="00040C92" w:rsidP="00040C92">
            <w:pPr>
              <w:rPr>
                <w:b/>
                <w:szCs w:val="22"/>
                <w:lang w:val="lv-LV"/>
              </w:rPr>
            </w:pPr>
            <w:r w:rsidRPr="00040C92">
              <w:rPr>
                <w:b/>
                <w:szCs w:val="22"/>
                <w:lang w:val="lv-LV"/>
              </w:rPr>
              <w:t>R</w:t>
            </w:r>
            <w:r w:rsidR="00C373CC">
              <w:rPr>
                <w:b/>
                <w:szCs w:val="22"/>
                <w:lang w:val="lv-LV"/>
              </w:rPr>
              <w:noBreakHyphen/>
            </w:r>
            <w:r w:rsidRPr="00040C92">
              <w:rPr>
                <w:b/>
                <w:szCs w:val="22"/>
                <w:lang w:val="lv-LV"/>
              </w:rPr>
              <w:t>FC</w:t>
            </w:r>
          </w:p>
          <w:p w14:paraId="4C52A7C5" w14:textId="77777777" w:rsidR="00040C92" w:rsidRPr="00040C92" w:rsidRDefault="00040C92" w:rsidP="00040C92">
            <w:pPr>
              <w:rPr>
                <w:b/>
                <w:szCs w:val="22"/>
                <w:lang w:val="lv-LV"/>
              </w:rPr>
            </w:pPr>
            <w:r w:rsidRPr="00040C92">
              <w:rPr>
                <w:b/>
                <w:szCs w:val="22"/>
                <w:lang w:val="lv-LV"/>
              </w:rPr>
              <w:t>(N=408)</w:t>
            </w:r>
          </w:p>
        </w:tc>
        <w:tc>
          <w:tcPr>
            <w:tcW w:w="1559" w:type="dxa"/>
            <w:tcBorders>
              <w:top w:val="single" w:sz="6" w:space="0" w:color="000000"/>
              <w:bottom w:val="single" w:sz="6" w:space="0" w:color="000000"/>
            </w:tcBorders>
          </w:tcPr>
          <w:p w14:paraId="19FB17AC" w14:textId="77777777" w:rsidR="00AE5E82" w:rsidRPr="00AE5E82" w:rsidRDefault="00AE5E82" w:rsidP="00040C92">
            <w:pPr>
              <w:rPr>
                <w:b/>
                <w:i/>
                <w:szCs w:val="22"/>
                <w:lang w:val="lv-LV"/>
              </w:rPr>
            </w:pPr>
            <w:r w:rsidRPr="00AE5E82">
              <w:rPr>
                <w:b/>
                <w:i/>
                <w:szCs w:val="22"/>
                <w:lang w:val="lv-LV"/>
              </w:rPr>
              <w:t>Log</w:t>
            </w:r>
            <w:r w:rsidR="00C373CC">
              <w:rPr>
                <w:b/>
                <w:i/>
                <w:szCs w:val="22"/>
                <w:lang w:val="lv-LV"/>
              </w:rPr>
              <w:noBreakHyphen/>
            </w:r>
            <w:r w:rsidRPr="00AE5E82">
              <w:rPr>
                <w:b/>
                <w:i/>
                <w:szCs w:val="22"/>
                <w:lang w:val="lv-LV"/>
              </w:rPr>
              <w:t>rank</w:t>
            </w:r>
          </w:p>
          <w:p w14:paraId="50C7D290" w14:textId="77777777" w:rsidR="00040C92" w:rsidRPr="00040C92" w:rsidRDefault="00040C92" w:rsidP="00040C92">
            <w:pPr>
              <w:rPr>
                <w:szCs w:val="22"/>
                <w:lang w:val="lv-LV"/>
              </w:rPr>
            </w:pPr>
            <w:r w:rsidRPr="00040C92">
              <w:rPr>
                <w:b/>
                <w:szCs w:val="22"/>
                <w:lang w:val="lv-LV"/>
              </w:rPr>
              <w:t>p vērtība</w:t>
            </w:r>
          </w:p>
        </w:tc>
        <w:tc>
          <w:tcPr>
            <w:tcW w:w="1701" w:type="dxa"/>
            <w:vMerge/>
            <w:tcBorders>
              <w:bottom w:val="single" w:sz="6" w:space="0" w:color="000000"/>
              <w:right w:val="single" w:sz="6" w:space="0" w:color="000000"/>
            </w:tcBorders>
          </w:tcPr>
          <w:p w14:paraId="1CE5B72E" w14:textId="77777777" w:rsidR="00040C92" w:rsidRPr="00040C92" w:rsidRDefault="00040C92" w:rsidP="00040C92">
            <w:pPr>
              <w:rPr>
                <w:b/>
                <w:szCs w:val="22"/>
                <w:lang w:val="lv-LV"/>
              </w:rPr>
            </w:pPr>
          </w:p>
        </w:tc>
      </w:tr>
      <w:tr w:rsidR="00040C92" w:rsidRPr="00040C92" w14:paraId="1F50899B" w14:textId="77777777" w:rsidTr="00F0796F">
        <w:trPr>
          <w:trHeight w:val="263"/>
        </w:trPr>
        <w:tc>
          <w:tcPr>
            <w:tcW w:w="3124" w:type="dxa"/>
            <w:tcBorders>
              <w:top w:val="single" w:sz="6" w:space="0" w:color="000000"/>
              <w:left w:val="single" w:sz="4" w:space="0" w:color="auto"/>
              <w:bottom w:val="nil"/>
            </w:tcBorders>
          </w:tcPr>
          <w:p w14:paraId="2DAC8DEB" w14:textId="77777777" w:rsidR="00040C92" w:rsidRPr="00040C92" w:rsidRDefault="00040C92" w:rsidP="00040C92">
            <w:pPr>
              <w:rPr>
                <w:szCs w:val="22"/>
                <w:lang w:val="lv-LV"/>
              </w:rPr>
            </w:pPr>
            <w:r w:rsidRPr="00040C92">
              <w:rPr>
                <w:szCs w:val="22"/>
                <w:lang w:val="lv-LV"/>
              </w:rPr>
              <w:t>Dzīvildze bez slimības progresēšanas (PFS)</w:t>
            </w:r>
          </w:p>
        </w:tc>
        <w:tc>
          <w:tcPr>
            <w:tcW w:w="1448" w:type="dxa"/>
            <w:tcBorders>
              <w:top w:val="single" w:sz="6" w:space="0" w:color="000000"/>
              <w:bottom w:val="nil"/>
            </w:tcBorders>
          </w:tcPr>
          <w:p w14:paraId="4FCD39BA" w14:textId="77777777" w:rsidR="00040C92" w:rsidRPr="00040C92" w:rsidRDefault="00040C92" w:rsidP="00040C92">
            <w:pPr>
              <w:rPr>
                <w:szCs w:val="22"/>
                <w:lang w:val="lv-LV"/>
              </w:rPr>
            </w:pPr>
            <w:r w:rsidRPr="00040C92">
              <w:rPr>
                <w:szCs w:val="22"/>
                <w:lang w:val="lv-LV"/>
              </w:rPr>
              <w:t>32,8</w:t>
            </w:r>
          </w:p>
        </w:tc>
        <w:tc>
          <w:tcPr>
            <w:tcW w:w="1240" w:type="dxa"/>
            <w:tcBorders>
              <w:top w:val="single" w:sz="6" w:space="0" w:color="000000"/>
              <w:bottom w:val="nil"/>
            </w:tcBorders>
          </w:tcPr>
          <w:p w14:paraId="0F2C67BE" w14:textId="77777777" w:rsidR="00040C92" w:rsidRPr="00040C92" w:rsidRDefault="00040C92" w:rsidP="00040C92">
            <w:pPr>
              <w:rPr>
                <w:szCs w:val="22"/>
                <w:lang w:val="lv-LV"/>
              </w:rPr>
            </w:pPr>
            <w:r w:rsidRPr="00040C92">
              <w:rPr>
                <w:szCs w:val="22"/>
                <w:lang w:val="lv-LV"/>
              </w:rPr>
              <w:t>55,3</w:t>
            </w:r>
          </w:p>
        </w:tc>
        <w:tc>
          <w:tcPr>
            <w:tcW w:w="1559" w:type="dxa"/>
            <w:tcBorders>
              <w:top w:val="single" w:sz="6" w:space="0" w:color="000000"/>
              <w:bottom w:val="nil"/>
            </w:tcBorders>
          </w:tcPr>
          <w:p w14:paraId="3594AF54" w14:textId="77777777" w:rsidR="00040C92" w:rsidRPr="00040C92" w:rsidRDefault="00040C92" w:rsidP="00040C92">
            <w:pPr>
              <w:rPr>
                <w:szCs w:val="22"/>
                <w:lang w:val="lv-LV"/>
              </w:rPr>
            </w:pPr>
            <w:r w:rsidRPr="00040C92">
              <w:rPr>
                <w:szCs w:val="22"/>
                <w:lang w:val="lv-LV"/>
              </w:rPr>
              <w:t>&lt; 0,0001</w:t>
            </w:r>
          </w:p>
        </w:tc>
        <w:tc>
          <w:tcPr>
            <w:tcW w:w="1701" w:type="dxa"/>
            <w:tcBorders>
              <w:top w:val="single" w:sz="6" w:space="0" w:color="000000"/>
              <w:bottom w:val="nil"/>
              <w:right w:val="single" w:sz="6" w:space="0" w:color="000000"/>
            </w:tcBorders>
          </w:tcPr>
          <w:p w14:paraId="2416F20C" w14:textId="77777777" w:rsidR="00040C92" w:rsidRPr="00040C92" w:rsidRDefault="00040C92" w:rsidP="00040C92">
            <w:pPr>
              <w:rPr>
                <w:szCs w:val="22"/>
                <w:lang w:val="lv-LV"/>
              </w:rPr>
            </w:pPr>
            <w:r w:rsidRPr="00040C92">
              <w:rPr>
                <w:szCs w:val="22"/>
                <w:lang w:val="lv-LV"/>
              </w:rPr>
              <w:t>45 %</w:t>
            </w:r>
          </w:p>
        </w:tc>
      </w:tr>
      <w:tr w:rsidR="00040C92" w:rsidRPr="00040C92" w14:paraId="7283CFD5" w14:textId="77777777" w:rsidTr="00F0796F">
        <w:trPr>
          <w:trHeight w:val="267"/>
        </w:trPr>
        <w:tc>
          <w:tcPr>
            <w:tcW w:w="3124" w:type="dxa"/>
            <w:tcBorders>
              <w:top w:val="single" w:sz="4" w:space="0" w:color="auto"/>
              <w:left w:val="single" w:sz="4" w:space="0" w:color="auto"/>
              <w:bottom w:val="nil"/>
            </w:tcBorders>
          </w:tcPr>
          <w:p w14:paraId="6FBBD194" w14:textId="77777777" w:rsidR="00040C92" w:rsidRPr="00040C92" w:rsidRDefault="00040C92" w:rsidP="00040C92">
            <w:pPr>
              <w:rPr>
                <w:szCs w:val="22"/>
                <w:lang w:val="lv-LV"/>
              </w:rPr>
            </w:pPr>
            <w:r w:rsidRPr="00040C92">
              <w:rPr>
                <w:szCs w:val="22"/>
                <w:lang w:val="lv-LV"/>
              </w:rPr>
              <w:t xml:space="preserve">Kopējā dzīvildze </w:t>
            </w:r>
          </w:p>
        </w:tc>
        <w:tc>
          <w:tcPr>
            <w:tcW w:w="1448" w:type="dxa"/>
            <w:tcBorders>
              <w:top w:val="single" w:sz="4" w:space="0" w:color="auto"/>
              <w:bottom w:val="nil"/>
            </w:tcBorders>
          </w:tcPr>
          <w:p w14:paraId="1364058B" w14:textId="77777777" w:rsidR="00040C92" w:rsidRPr="00040C92" w:rsidRDefault="00040C92" w:rsidP="00040C92">
            <w:pPr>
              <w:rPr>
                <w:szCs w:val="22"/>
                <w:lang w:val="lv-LV"/>
              </w:rPr>
            </w:pPr>
            <w:r w:rsidRPr="00040C92">
              <w:rPr>
                <w:szCs w:val="22"/>
                <w:lang w:val="lv-LV"/>
              </w:rPr>
              <w:t>NS</w:t>
            </w:r>
          </w:p>
        </w:tc>
        <w:tc>
          <w:tcPr>
            <w:tcW w:w="1240" w:type="dxa"/>
            <w:tcBorders>
              <w:top w:val="single" w:sz="4" w:space="0" w:color="auto"/>
              <w:bottom w:val="nil"/>
            </w:tcBorders>
          </w:tcPr>
          <w:p w14:paraId="7F3552D3" w14:textId="77777777" w:rsidR="00040C92" w:rsidRPr="00040C92" w:rsidRDefault="00040C92" w:rsidP="00040C92">
            <w:pPr>
              <w:rPr>
                <w:szCs w:val="22"/>
                <w:lang w:val="lv-LV"/>
              </w:rPr>
            </w:pPr>
            <w:r w:rsidRPr="00040C92">
              <w:rPr>
                <w:szCs w:val="22"/>
                <w:lang w:val="lv-LV"/>
              </w:rPr>
              <w:t>NS</w:t>
            </w:r>
          </w:p>
        </w:tc>
        <w:tc>
          <w:tcPr>
            <w:tcW w:w="1559" w:type="dxa"/>
            <w:tcBorders>
              <w:top w:val="single" w:sz="4" w:space="0" w:color="auto"/>
              <w:bottom w:val="nil"/>
            </w:tcBorders>
          </w:tcPr>
          <w:p w14:paraId="3BB764BC" w14:textId="77777777" w:rsidR="00040C92" w:rsidRPr="00040C92" w:rsidRDefault="00040C92" w:rsidP="00040C92">
            <w:pPr>
              <w:rPr>
                <w:szCs w:val="22"/>
                <w:lang w:val="lv-LV"/>
              </w:rPr>
            </w:pPr>
            <w:r w:rsidRPr="00040C92">
              <w:rPr>
                <w:szCs w:val="22"/>
                <w:lang w:val="lv-LV"/>
              </w:rPr>
              <w:t>0,0319</w:t>
            </w:r>
          </w:p>
        </w:tc>
        <w:tc>
          <w:tcPr>
            <w:tcW w:w="1701" w:type="dxa"/>
            <w:tcBorders>
              <w:top w:val="single" w:sz="4" w:space="0" w:color="auto"/>
              <w:bottom w:val="nil"/>
              <w:right w:val="single" w:sz="6" w:space="0" w:color="000000"/>
            </w:tcBorders>
          </w:tcPr>
          <w:p w14:paraId="05A05259" w14:textId="77777777" w:rsidR="00040C92" w:rsidRPr="00040C92" w:rsidRDefault="00040C92" w:rsidP="00040C92">
            <w:pPr>
              <w:rPr>
                <w:szCs w:val="22"/>
                <w:lang w:val="lv-LV"/>
              </w:rPr>
            </w:pPr>
            <w:r w:rsidRPr="00040C92">
              <w:rPr>
                <w:szCs w:val="22"/>
                <w:lang w:val="lv-LV"/>
              </w:rPr>
              <w:t>27 %</w:t>
            </w:r>
          </w:p>
        </w:tc>
      </w:tr>
      <w:tr w:rsidR="00040C92" w:rsidRPr="00040C92" w14:paraId="00AAF6A6" w14:textId="77777777" w:rsidTr="00F0796F">
        <w:trPr>
          <w:trHeight w:val="295"/>
        </w:trPr>
        <w:tc>
          <w:tcPr>
            <w:tcW w:w="3124" w:type="dxa"/>
            <w:tcBorders>
              <w:top w:val="single" w:sz="4" w:space="0" w:color="auto"/>
              <w:left w:val="single" w:sz="4" w:space="0" w:color="auto"/>
              <w:bottom w:val="nil"/>
            </w:tcBorders>
          </w:tcPr>
          <w:p w14:paraId="45C924BA" w14:textId="77777777" w:rsidR="00040C92" w:rsidRPr="00040C92" w:rsidRDefault="00040C92" w:rsidP="00040C92">
            <w:pPr>
              <w:rPr>
                <w:szCs w:val="22"/>
                <w:lang w:val="lv-LV"/>
              </w:rPr>
            </w:pPr>
            <w:r w:rsidRPr="00040C92">
              <w:rPr>
                <w:szCs w:val="22"/>
                <w:lang w:val="lv-LV"/>
              </w:rPr>
              <w:t>Dzīvildze bez notikuma</w:t>
            </w:r>
          </w:p>
        </w:tc>
        <w:tc>
          <w:tcPr>
            <w:tcW w:w="1448" w:type="dxa"/>
            <w:tcBorders>
              <w:top w:val="single" w:sz="4" w:space="0" w:color="auto"/>
              <w:bottom w:val="nil"/>
            </w:tcBorders>
          </w:tcPr>
          <w:p w14:paraId="5092C145" w14:textId="77777777" w:rsidR="00040C92" w:rsidRPr="00040C92" w:rsidRDefault="00040C92" w:rsidP="00040C92">
            <w:pPr>
              <w:rPr>
                <w:szCs w:val="22"/>
                <w:lang w:val="lv-LV"/>
              </w:rPr>
            </w:pPr>
            <w:r w:rsidRPr="00040C92">
              <w:rPr>
                <w:szCs w:val="22"/>
                <w:lang w:val="lv-LV"/>
              </w:rPr>
              <w:t>31,3</w:t>
            </w:r>
          </w:p>
        </w:tc>
        <w:tc>
          <w:tcPr>
            <w:tcW w:w="1240" w:type="dxa"/>
            <w:tcBorders>
              <w:top w:val="single" w:sz="4" w:space="0" w:color="auto"/>
              <w:bottom w:val="nil"/>
            </w:tcBorders>
          </w:tcPr>
          <w:p w14:paraId="290D5BC5" w14:textId="77777777" w:rsidR="00040C92" w:rsidRPr="00040C92" w:rsidRDefault="00040C92" w:rsidP="00040C92">
            <w:pPr>
              <w:rPr>
                <w:szCs w:val="22"/>
                <w:lang w:val="lv-LV"/>
              </w:rPr>
            </w:pPr>
            <w:r w:rsidRPr="00040C92">
              <w:rPr>
                <w:szCs w:val="22"/>
                <w:lang w:val="lv-LV"/>
              </w:rPr>
              <w:t>51,8</w:t>
            </w:r>
          </w:p>
        </w:tc>
        <w:tc>
          <w:tcPr>
            <w:tcW w:w="1559" w:type="dxa"/>
            <w:tcBorders>
              <w:top w:val="single" w:sz="4" w:space="0" w:color="auto"/>
              <w:bottom w:val="nil"/>
            </w:tcBorders>
          </w:tcPr>
          <w:p w14:paraId="00865708" w14:textId="77777777" w:rsidR="00040C92" w:rsidRPr="00040C92" w:rsidRDefault="00040C92" w:rsidP="00040C92">
            <w:pPr>
              <w:rPr>
                <w:szCs w:val="22"/>
                <w:lang w:val="lv-LV"/>
              </w:rPr>
            </w:pPr>
            <w:r w:rsidRPr="00040C92">
              <w:rPr>
                <w:szCs w:val="22"/>
                <w:lang w:val="lv-LV"/>
              </w:rPr>
              <w:t>&lt; 0,0001</w:t>
            </w:r>
          </w:p>
        </w:tc>
        <w:tc>
          <w:tcPr>
            <w:tcW w:w="1701" w:type="dxa"/>
            <w:tcBorders>
              <w:top w:val="single" w:sz="4" w:space="0" w:color="auto"/>
              <w:bottom w:val="nil"/>
              <w:right w:val="single" w:sz="6" w:space="0" w:color="000000"/>
            </w:tcBorders>
          </w:tcPr>
          <w:p w14:paraId="3CC585CE" w14:textId="77777777" w:rsidR="00040C92" w:rsidRPr="00040C92" w:rsidRDefault="00040C92" w:rsidP="00040C92">
            <w:pPr>
              <w:rPr>
                <w:szCs w:val="22"/>
                <w:lang w:val="lv-LV"/>
              </w:rPr>
            </w:pPr>
            <w:r w:rsidRPr="00040C92">
              <w:rPr>
                <w:szCs w:val="22"/>
                <w:lang w:val="lv-LV"/>
              </w:rPr>
              <w:t>44 %</w:t>
            </w:r>
          </w:p>
        </w:tc>
      </w:tr>
      <w:tr w:rsidR="00040C92" w:rsidRPr="00040C92" w14:paraId="3667CE9E" w14:textId="77777777" w:rsidTr="00F0796F">
        <w:trPr>
          <w:trHeight w:val="292"/>
        </w:trPr>
        <w:tc>
          <w:tcPr>
            <w:tcW w:w="3124" w:type="dxa"/>
            <w:tcBorders>
              <w:top w:val="single" w:sz="4" w:space="0" w:color="auto"/>
              <w:left w:val="single" w:sz="4" w:space="0" w:color="auto"/>
              <w:bottom w:val="nil"/>
            </w:tcBorders>
          </w:tcPr>
          <w:p w14:paraId="39C4EFD5" w14:textId="77777777" w:rsidR="00040C92" w:rsidRPr="00040C92" w:rsidRDefault="00040C92" w:rsidP="00040C92">
            <w:pPr>
              <w:rPr>
                <w:szCs w:val="22"/>
                <w:lang w:val="lv-LV"/>
              </w:rPr>
            </w:pPr>
            <w:r w:rsidRPr="00040C92">
              <w:rPr>
                <w:szCs w:val="22"/>
                <w:lang w:val="lv-LV"/>
              </w:rPr>
              <w:t>Atbildes reakcijas biežums (CR, nPR vai PR)</w:t>
            </w:r>
          </w:p>
        </w:tc>
        <w:tc>
          <w:tcPr>
            <w:tcW w:w="1448" w:type="dxa"/>
            <w:tcBorders>
              <w:top w:val="single" w:sz="4" w:space="0" w:color="auto"/>
              <w:bottom w:val="nil"/>
            </w:tcBorders>
          </w:tcPr>
          <w:p w14:paraId="53319AB1" w14:textId="77777777" w:rsidR="00040C92" w:rsidRPr="00040C92" w:rsidRDefault="00040C92" w:rsidP="00040C92">
            <w:pPr>
              <w:rPr>
                <w:szCs w:val="22"/>
                <w:lang w:val="lv-LV"/>
              </w:rPr>
            </w:pPr>
            <w:r w:rsidRPr="00040C92">
              <w:rPr>
                <w:szCs w:val="22"/>
                <w:lang w:val="lv-LV"/>
              </w:rPr>
              <w:t>72,6 %</w:t>
            </w:r>
          </w:p>
        </w:tc>
        <w:tc>
          <w:tcPr>
            <w:tcW w:w="1240" w:type="dxa"/>
            <w:tcBorders>
              <w:top w:val="single" w:sz="4" w:space="0" w:color="auto"/>
              <w:bottom w:val="nil"/>
            </w:tcBorders>
          </w:tcPr>
          <w:p w14:paraId="31085537" w14:textId="77777777" w:rsidR="00040C92" w:rsidRPr="00040C92" w:rsidRDefault="00040C92" w:rsidP="00040C92">
            <w:pPr>
              <w:rPr>
                <w:szCs w:val="22"/>
                <w:lang w:val="lv-LV"/>
              </w:rPr>
            </w:pPr>
            <w:r w:rsidRPr="00040C92">
              <w:rPr>
                <w:szCs w:val="22"/>
                <w:lang w:val="lv-LV"/>
              </w:rPr>
              <w:t>85,8 %</w:t>
            </w:r>
          </w:p>
        </w:tc>
        <w:tc>
          <w:tcPr>
            <w:tcW w:w="1559" w:type="dxa"/>
            <w:tcBorders>
              <w:top w:val="single" w:sz="4" w:space="0" w:color="auto"/>
              <w:bottom w:val="nil"/>
            </w:tcBorders>
          </w:tcPr>
          <w:p w14:paraId="27B9DB73" w14:textId="77777777" w:rsidR="00040C92" w:rsidRPr="00040C92" w:rsidRDefault="00040C92" w:rsidP="00040C92">
            <w:pPr>
              <w:rPr>
                <w:szCs w:val="22"/>
                <w:lang w:val="lv-LV"/>
              </w:rPr>
            </w:pPr>
            <w:r w:rsidRPr="00040C92">
              <w:rPr>
                <w:szCs w:val="22"/>
                <w:lang w:val="lv-LV"/>
              </w:rPr>
              <w:t>&lt; 0,0001</w:t>
            </w:r>
          </w:p>
        </w:tc>
        <w:tc>
          <w:tcPr>
            <w:tcW w:w="1701" w:type="dxa"/>
            <w:tcBorders>
              <w:top w:val="single" w:sz="4" w:space="0" w:color="auto"/>
              <w:bottom w:val="nil"/>
              <w:right w:val="single" w:sz="6" w:space="0" w:color="000000"/>
            </w:tcBorders>
          </w:tcPr>
          <w:p w14:paraId="202494A9" w14:textId="77777777" w:rsidR="00040C92" w:rsidRPr="00040C92" w:rsidRDefault="00AE5E82" w:rsidP="00040C92">
            <w:pPr>
              <w:rPr>
                <w:szCs w:val="22"/>
                <w:lang w:val="lv-LV"/>
              </w:rPr>
            </w:pPr>
            <w:r>
              <w:rPr>
                <w:szCs w:val="22"/>
                <w:lang w:val="lv-LV"/>
              </w:rPr>
              <w:t>NA</w:t>
            </w:r>
          </w:p>
        </w:tc>
      </w:tr>
      <w:tr w:rsidR="00040C92" w:rsidRPr="00040C92" w14:paraId="51406387" w14:textId="77777777" w:rsidTr="00F0796F">
        <w:trPr>
          <w:trHeight w:val="277"/>
        </w:trPr>
        <w:tc>
          <w:tcPr>
            <w:tcW w:w="3124" w:type="dxa"/>
            <w:tcBorders>
              <w:top w:val="nil"/>
              <w:left w:val="single" w:sz="4" w:space="0" w:color="auto"/>
              <w:bottom w:val="single" w:sz="4" w:space="0" w:color="auto"/>
            </w:tcBorders>
          </w:tcPr>
          <w:p w14:paraId="476E5838" w14:textId="77777777" w:rsidR="00040C92" w:rsidRPr="00040C92" w:rsidRDefault="00040C92" w:rsidP="00277181">
            <w:pPr>
              <w:jc w:val="right"/>
              <w:rPr>
                <w:szCs w:val="22"/>
                <w:lang w:val="lv-LV"/>
              </w:rPr>
            </w:pPr>
            <w:r w:rsidRPr="00040C92">
              <w:rPr>
                <w:szCs w:val="22"/>
                <w:lang w:val="lv-LV"/>
              </w:rPr>
              <w:t>CR biežums</w:t>
            </w:r>
          </w:p>
        </w:tc>
        <w:tc>
          <w:tcPr>
            <w:tcW w:w="1448" w:type="dxa"/>
            <w:tcBorders>
              <w:top w:val="nil"/>
              <w:bottom w:val="single" w:sz="4" w:space="0" w:color="auto"/>
            </w:tcBorders>
          </w:tcPr>
          <w:p w14:paraId="6F3B277F" w14:textId="77777777" w:rsidR="00040C92" w:rsidRPr="00040C92" w:rsidRDefault="00040C92" w:rsidP="00040C92">
            <w:pPr>
              <w:rPr>
                <w:szCs w:val="22"/>
                <w:lang w:val="lv-LV"/>
              </w:rPr>
            </w:pPr>
            <w:r w:rsidRPr="00040C92">
              <w:rPr>
                <w:szCs w:val="22"/>
                <w:lang w:val="lv-LV"/>
              </w:rPr>
              <w:t>16,9 %</w:t>
            </w:r>
          </w:p>
        </w:tc>
        <w:tc>
          <w:tcPr>
            <w:tcW w:w="1240" w:type="dxa"/>
            <w:tcBorders>
              <w:top w:val="nil"/>
              <w:bottom w:val="single" w:sz="4" w:space="0" w:color="auto"/>
            </w:tcBorders>
          </w:tcPr>
          <w:p w14:paraId="4B671418" w14:textId="77777777" w:rsidR="00040C92" w:rsidRPr="00040C92" w:rsidRDefault="00040C92" w:rsidP="00040C92">
            <w:pPr>
              <w:rPr>
                <w:szCs w:val="22"/>
                <w:lang w:val="lv-LV"/>
              </w:rPr>
            </w:pPr>
            <w:r w:rsidRPr="00040C92">
              <w:rPr>
                <w:szCs w:val="22"/>
                <w:lang w:val="lv-LV"/>
              </w:rPr>
              <w:t>36,0 %</w:t>
            </w:r>
          </w:p>
        </w:tc>
        <w:tc>
          <w:tcPr>
            <w:tcW w:w="1559" w:type="dxa"/>
            <w:tcBorders>
              <w:top w:val="nil"/>
              <w:bottom w:val="single" w:sz="4" w:space="0" w:color="auto"/>
            </w:tcBorders>
          </w:tcPr>
          <w:p w14:paraId="4C7AB85B" w14:textId="77777777" w:rsidR="00040C92" w:rsidRPr="00040C92" w:rsidRDefault="00040C92" w:rsidP="00040C92">
            <w:pPr>
              <w:rPr>
                <w:szCs w:val="22"/>
                <w:lang w:val="lv-LV"/>
              </w:rPr>
            </w:pPr>
            <w:r w:rsidRPr="00040C92">
              <w:rPr>
                <w:szCs w:val="22"/>
                <w:lang w:val="lv-LV"/>
              </w:rPr>
              <w:t xml:space="preserve">&lt; 0,0001 </w:t>
            </w:r>
          </w:p>
        </w:tc>
        <w:tc>
          <w:tcPr>
            <w:tcW w:w="1701" w:type="dxa"/>
            <w:tcBorders>
              <w:top w:val="nil"/>
              <w:bottom w:val="single" w:sz="4" w:space="0" w:color="auto"/>
              <w:right w:val="single" w:sz="6" w:space="0" w:color="000000"/>
            </w:tcBorders>
          </w:tcPr>
          <w:p w14:paraId="1AFF5A85" w14:textId="77777777" w:rsidR="00040C92" w:rsidRPr="00040C92" w:rsidRDefault="00AE5E82" w:rsidP="00040C92">
            <w:pPr>
              <w:rPr>
                <w:szCs w:val="22"/>
                <w:lang w:val="lv-LV"/>
              </w:rPr>
            </w:pPr>
            <w:r>
              <w:rPr>
                <w:szCs w:val="22"/>
                <w:lang w:val="lv-LV"/>
              </w:rPr>
              <w:t>NA</w:t>
            </w:r>
          </w:p>
        </w:tc>
      </w:tr>
      <w:tr w:rsidR="00040C92" w:rsidRPr="00040C92" w14:paraId="22AFA761" w14:textId="77777777" w:rsidTr="00F0796F">
        <w:trPr>
          <w:trHeight w:val="263"/>
        </w:trPr>
        <w:tc>
          <w:tcPr>
            <w:tcW w:w="3124" w:type="dxa"/>
            <w:tcBorders>
              <w:top w:val="single" w:sz="4" w:space="0" w:color="auto"/>
              <w:left w:val="single" w:sz="4" w:space="0" w:color="auto"/>
              <w:bottom w:val="single" w:sz="4" w:space="0" w:color="auto"/>
            </w:tcBorders>
          </w:tcPr>
          <w:p w14:paraId="2E370943" w14:textId="77777777" w:rsidR="00040C92" w:rsidRPr="00040C92" w:rsidRDefault="00040C92" w:rsidP="00040C92">
            <w:pPr>
              <w:rPr>
                <w:szCs w:val="22"/>
                <w:lang w:val="lv-LV"/>
              </w:rPr>
            </w:pPr>
            <w:r w:rsidRPr="00040C92">
              <w:rPr>
                <w:szCs w:val="22"/>
                <w:lang w:val="lv-LV"/>
              </w:rPr>
              <w:t>Atbildes reakcijas ilgums*</w:t>
            </w:r>
          </w:p>
        </w:tc>
        <w:tc>
          <w:tcPr>
            <w:tcW w:w="1448" w:type="dxa"/>
            <w:tcBorders>
              <w:top w:val="single" w:sz="4" w:space="0" w:color="auto"/>
              <w:bottom w:val="single" w:sz="4" w:space="0" w:color="auto"/>
            </w:tcBorders>
          </w:tcPr>
          <w:p w14:paraId="106B134E" w14:textId="77777777" w:rsidR="00040C92" w:rsidRPr="00040C92" w:rsidRDefault="00040C92" w:rsidP="00040C92">
            <w:pPr>
              <w:rPr>
                <w:szCs w:val="22"/>
                <w:lang w:val="lv-LV"/>
              </w:rPr>
            </w:pPr>
            <w:r w:rsidRPr="00040C92">
              <w:rPr>
                <w:szCs w:val="22"/>
                <w:lang w:val="lv-LV"/>
              </w:rPr>
              <w:t>36,2</w:t>
            </w:r>
          </w:p>
        </w:tc>
        <w:tc>
          <w:tcPr>
            <w:tcW w:w="1240" w:type="dxa"/>
            <w:tcBorders>
              <w:top w:val="single" w:sz="4" w:space="0" w:color="auto"/>
              <w:bottom w:val="single" w:sz="4" w:space="0" w:color="auto"/>
            </w:tcBorders>
          </w:tcPr>
          <w:p w14:paraId="76D04125" w14:textId="77777777" w:rsidR="00040C92" w:rsidRPr="00040C92" w:rsidRDefault="00040C92" w:rsidP="00040C92">
            <w:pPr>
              <w:rPr>
                <w:szCs w:val="22"/>
                <w:lang w:val="lv-LV"/>
              </w:rPr>
            </w:pPr>
            <w:r w:rsidRPr="00040C92">
              <w:rPr>
                <w:szCs w:val="22"/>
                <w:lang w:val="lv-LV"/>
              </w:rPr>
              <w:t>57,3</w:t>
            </w:r>
          </w:p>
        </w:tc>
        <w:tc>
          <w:tcPr>
            <w:tcW w:w="1559" w:type="dxa"/>
            <w:tcBorders>
              <w:top w:val="single" w:sz="4" w:space="0" w:color="auto"/>
              <w:bottom w:val="single" w:sz="4" w:space="0" w:color="auto"/>
            </w:tcBorders>
          </w:tcPr>
          <w:p w14:paraId="2E600FEB" w14:textId="77777777" w:rsidR="00040C92" w:rsidRPr="00040C92" w:rsidRDefault="00040C92" w:rsidP="00040C92">
            <w:pPr>
              <w:rPr>
                <w:szCs w:val="22"/>
                <w:lang w:val="lv-LV"/>
              </w:rPr>
            </w:pPr>
            <w:r w:rsidRPr="00040C92">
              <w:rPr>
                <w:szCs w:val="22"/>
                <w:lang w:val="lv-LV"/>
              </w:rPr>
              <w:t>&lt; 0,0001</w:t>
            </w:r>
          </w:p>
        </w:tc>
        <w:tc>
          <w:tcPr>
            <w:tcW w:w="1701" w:type="dxa"/>
            <w:tcBorders>
              <w:top w:val="single" w:sz="4" w:space="0" w:color="auto"/>
              <w:bottom w:val="single" w:sz="4" w:space="0" w:color="auto"/>
              <w:right w:val="single" w:sz="6" w:space="0" w:color="000000"/>
            </w:tcBorders>
          </w:tcPr>
          <w:p w14:paraId="364F7E5E" w14:textId="77777777" w:rsidR="00040C92" w:rsidRPr="00040C92" w:rsidRDefault="00040C92" w:rsidP="00040C92">
            <w:pPr>
              <w:rPr>
                <w:szCs w:val="22"/>
                <w:lang w:val="lv-LV"/>
              </w:rPr>
            </w:pPr>
            <w:r w:rsidRPr="00040C92">
              <w:rPr>
                <w:szCs w:val="22"/>
                <w:lang w:val="lv-LV"/>
              </w:rPr>
              <w:t>44 %</w:t>
            </w:r>
          </w:p>
        </w:tc>
      </w:tr>
      <w:tr w:rsidR="00040C92" w:rsidRPr="00040C92" w14:paraId="3A7BFFD6" w14:textId="77777777" w:rsidTr="00F0796F">
        <w:trPr>
          <w:trHeight w:val="263"/>
        </w:trPr>
        <w:tc>
          <w:tcPr>
            <w:tcW w:w="3124" w:type="dxa"/>
            <w:tcBorders>
              <w:top w:val="single" w:sz="4" w:space="0" w:color="auto"/>
              <w:left w:val="single" w:sz="4" w:space="0" w:color="auto"/>
              <w:bottom w:val="single" w:sz="4" w:space="0" w:color="auto"/>
            </w:tcBorders>
          </w:tcPr>
          <w:p w14:paraId="47B4F5CD" w14:textId="77777777" w:rsidR="00040C92" w:rsidRPr="00040C92" w:rsidRDefault="00040C92" w:rsidP="00040C92">
            <w:pPr>
              <w:rPr>
                <w:szCs w:val="22"/>
                <w:lang w:val="lv-LV"/>
              </w:rPr>
            </w:pPr>
            <w:r w:rsidRPr="00040C92">
              <w:rPr>
                <w:szCs w:val="22"/>
                <w:lang w:val="lv-LV"/>
              </w:rPr>
              <w:t>Dzīvildze bez slimības (DFS)**</w:t>
            </w:r>
          </w:p>
        </w:tc>
        <w:tc>
          <w:tcPr>
            <w:tcW w:w="1448" w:type="dxa"/>
            <w:tcBorders>
              <w:top w:val="single" w:sz="4" w:space="0" w:color="auto"/>
              <w:bottom w:val="single" w:sz="4" w:space="0" w:color="auto"/>
            </w:tcBorders>
          </w:tcPr>
          <w:p w14:paraId="044690D8" w14:textId="77777777" w:rsidR="00040C92" w:rsidRPr="00040C92" w:rsidRDefault="00040C92" w:rsidP="00040C92">
            <w:pPr>
              <w:rPr>
                <w:szCs w:val="22"/>
                <w:lang w:val="lv-LV"/>
              </w:rPr>
            </w:pPr>
            <w:r w:rsidRPr="00040C92">
              <w:rPr>
                <w:szCs w:val="22"/>
                <w:lang w:val="lv-LV"/>
              </w:rPr>
              <w:t>48,9</w:t>
            </w:r>
          </w:p>
        </w:tc>
        <w:tc>
          <w:tcPr>
            <w:tcW w:w="1240" w:type="dxa"/>
            <w:tcBorders>
              <w:top w:val="single" w:sz="4" w:space="0" w:color="auto"/>
              <w:bottom w:val="single" w:sz="4" w:space="0" w:color="auto"/>
            </w:tcBorders>
          </w:tcPr>
          <w:p w14:paraId="222F5A01" w14:textId="77777777" w:rsidR="00040C92" w:rsidRPr="00040C92" w:rsidRDefault="00040C92" w:rsidP="00040C92">
            <w:pPr>
              <w:rPr>
                <w:szCs w:val="22"/>
                <w:lang w:val="lv-LV"/>
              </w:rPr>
            </w:pPr>
            <w:r w:rsidRPr="00040C92">
              <w:rPr>
                <w:szCs w:val="22"/>
                <w:lang w:val="lv-LV"/>
              </w:rPr>
              <w:t>60,3</w:t>
            </w:r>
          </w:p>
        </w:tc>
        <w:tc>
          <w:tcPr>
            <w:tcW w:w="1559" w:type="dxa"/>
            <w:tcBorders>
              <w:top w:val="single" w:sz="4" w:space="0" w:color="auto"/>
              <w:bottom w:val="single" w:sz="4" w:space="0" w:color="auto"/>
            </w:tcBorders>
          </w:tcPr>
          <w:p w14:paraId="0D9CA04C" w14:textId="77777777" w:rsidR="00040C92" w:rsidRPr="00040C92" w:rsidRDefault="00040C92" w:rsidP="00040C92">
            <w:pPr>
              <w:rPr>
                <w:szCs w:val="22"/>
                <w:lang w:val="lv-LV"/>
              </w:rPr>
            </w:pPr>
            <w:r w:rsidRPr="00040C92">
              <w:rPr>
                <w:szCs w:val="22"/>
                <w:lang w:val="lv-LV"/>
              </w:rPr>
              <w:t>0,0520</w:t>
            </w:r>
          </w:p>
        </w:tc>
        <w:tc>
          <w:tcPr>
            <w:tcW w:w="1701" w:type="dxa"/>
            <w:tcBorders>
              <w:top w:val="single" w:sz="4" w:space="0" w:color="auto"/>
              <w:bottom w:val="single" w:sz="4" w:space="0" w:color="auto"/>
              <w:right w:val="single" w:sz="6" w:space="0" w:color="000000"/>
            </w:tcBorders>
          </w:tcPr>
          <w:p w14:paraId="4CBE4579" w14:textId="77777777" w:rsidR="00040C92" w:rsidRPr="00040C92" w:rsidRDefault="00040C92" w:rsidP="00040C92">
            <w:pPr>
              <w:rPr>
                <w:szCs w:val="22"/>
                <w:lang w:val="lv-LV"/>
              </w:rPr>
            </w:pPr>
            <w:r w:rsidRPr="00040C92">
              <w:rPr>
                <w:szCs w:val="22"/>
                <w:lang w:val="lv-LV"/>
              </w:rPr>
              <w:t>31 %</w:t>
            </w:r>
          </w:p>
        </w:tc>
      </w:tr>
      <w:tr w:rsidR="00040C92" w:rsidRPr="00040C92" w14:paraId="354C2D86" w14:textId="77777777" w:rsidTr="00F0796F">
        <w:trPr>
          <w:trHeight w:val="310"/>
        </w:trPr>
        <w:tc>
          <w:tcPr>
            <w:tcW w:w="3124" w:type="dxa"/>
            <w:tcBorders>
              <w:top w:val="single" w:sz="4" w:space="0" w:color="auto"/>
              <w:left w:val="single" w:sz="4" w:space="0" w:color="auto"/>
              <w:bottom w:val="single" w:sz="4" w:space="0" w:color="auto"/>
            </w:tcBorders>
          </w:tcPr>
          <w:p w14:paraId="42127628" w14:textId="77777777" w:rsidR="00040C92" w:rsidRPr="00040C92" w:rsidRDefault="00040C92" w:rsidP="00040C92">
            <w:pPr>
              <w:rPr>
                <w:szCs w:val="22"/>
                <w:lang w:val="lv-LV"/>
              </w:rPr>
            </w:pPr>
            <w:r w:rsidRPr="00040C92">
              <w:rPr>
                <w:szCs w:val="22"/>
                <w:lang w:val="lv-LV"/>
              </w:rPr>
              <w:t>Laiks līdz jaunai ārstēšanai</w:t>
            </w:r>
          </w:p>
        </w:tc>
        <w:tc>
          <w:tcPr>
            <w:tcW w:w="1448" w:type="dxa"/>
            <w:tcBorders>
              <w:top w:val="single" w:sz="4" w:space="0" w:color="auto"/>
              <w:bottom w:val="single" w:sz="4" w:space="0" w:color="auto"/>
            </w:tcBorders>
          </w:tcPr>
          <w:p w14:paraId="594BA5F6" w14:textId="77777777" w:rsidR="00040C92" w:rsidRPr="00040C92" w:rsidRDefault="00040C92" w:rsidP="00040C92">
            <w:pPr>
              <w:rPr>
                <w:szCs w:val="22"/>
                <w:lang w:val="lv-LV"/>
              </w:rPr>
            </w:pPr>
            <w:r w:rsidRPr="00040C92">
              <w:rPr>
                <w:szCs w:val="22"/>
                <w:lang w:val="lv-LV"/>
              </w:rPr>
              <w:t>47,2</w:t>
            </w:r>
          </w:p>
        </w:tc>
        <w:tc>
          <w:tcPr>
            <w:tcW w:w="1240" w:type="dxa"/>
            <w:tcBorders>
              <w:top w:val="single" w:sz="4" w:space="0" w:color="auto"/>
              <w:bottom w:val="single" w:sz="4" w:space="0" w:color="auto"/>
            </w:tcBorders>
          </w:tcPr>
          <w:p w14:paraId="462AA882" w14:textId="77777777" w:rsidR="00040C92" w:rsidRPr="00040C92" w:rsidRDefault="00040C92" w:rsidP="00040C92">
            <w:pPr>
              <w:rPr>
                <w:szCs w:val="22"/>
                <w:lang w:val="lv-LV"/>
              </w:rPr>
            </w:pPr>
            <w:r w:rsidRPr="00040C92">
              <w:rPr>
                <w:szCs w:val="22"/>
                <w:lang w:val="lv-LV"/>
              </w:rPr>
              <w:t>69,7</w:t>
            </w:r>
          </w:p>
        </w:tc>
        <w:tc>
          <w:tcPr>
            <w:tcW w:w="1559" w:type="dxa"/>
            <w:tcBorders>
              <w:top w:val="single" w:sz="4" w:space="0" w:color="auto"/>
              <w:bottom w:val="single" w:sz="4" w:space="0" w:color="auto"/>
            </w:tcBorders>
          </w:tcPr>
          <w:p w14:paraId="6D8F4A68" w14:textId="77777777" w:rsidR="00040C92" w:rsidRPr="00040C92" w:rsidRDefault="00040C92" w:rsidP="00040C92">
            <w:pPr>
              <w:rPr>
                <w:szCs w:val="22"/>
                <w:lang w:val="lv-LV"/>
              </w:rPr>
            </w:pPr>
            <w:r w:rsidRPr="00040C92">
              <w:rPr>
                <w:szCs w:val="22"/>
                <w:lang w:val="lv-LV"/>
              </w:rPr>
              <w:t>&lt; 0,0001</w:t>
            </w:r>
          </w:p>
        </w:tc>
        <w:tc>
          <w:tcPr>
            <w:tcW w:w="1701" w:type="dxa"/>
            <w:tcBorders>
              <w:top w:val="single" w:sz="4" w:space="0" w:color="auto"/>
              <w:bottom w:val="single" w:sz="4" w:space="0" w:color="auto"/>
              <w:right w:val="single" w:sz="6" w:space="0" w:color="000000"/>
            </w:tcBorders>
          </w:tcPr>
          <w:p w14:paraId="2D26670D" w14:textId="77777777" w:rsidR="00040C92" w:rsidRPr="00040C92" w:rsidRDefault="00040C92" w:rsidP="00040C92">
            <w:pPr>
              <w:rPr>
                <w:szCs w:val="22"/>
                <w:lang w:val="lv-LV"/>
              </w:rPr>
            </w:pPr>
            <w:r w:rsidRPr="00040C92">
              <w:rPr>
                <w:szCs w:val="22"/>
                <w:lang w:val="lv-LV"/>
              </w:rPr>
              <w:t>42 %</w:t>
            </w:r>
          </w:p>
        </w:tc>
      </w:tr>
    </w:tbl>
    <w:p w14:paraId="467B3250" w14:textId="77777777" w:rsidR="00040C92" w:rsidRPr="00945AB7" w:rsidRDefault="00040C92" w:rsidP="00040C92">
      <w:pPr>
        <w:rPr>
          <w:sz w:val="18"/>
          <w:szCs w:val="18"/>
          <w:lang w:val="lv-LV"/>
        </w:rPr>
      </w:pPr>
      <w:r w:rsidRPr="00945AB7">
        <w:rPr>
          <w:sz w:val="18"/>
          <w:szCs w:val="18"/>
          <w:lang w:val="lv-LV"/>
        </w:rPr>
        <w:t>Atbildes reakcijas biežums un CR</w:t>
      </w:r>
      <w:r w:rsidR="00945AB7">
        <w:rPr>
          <w:sz w:val="18"/>
          <w:szCs w:val="18"/>
          <w:lang w:val="lv-LV"/>
        </w:rPr>
        <w:t xml:space="preserve"> biežums analizēts, izmantojot </w:t>
      </w:r>
      <w:r w:rsidR="00945AB7" w:rsidRPr="00945AB7">
        <w:rPr>
          <w:i/>
          <w:sz w:val="18"/>
          <w:szCs w:val="18"/>
          <w:lang w:val="lv-LV"/>
        </w:rPr>
        <w:t>Chi</w:t>
      </w:r>
      <w:r w:rsidRPr="00945AB7">
        <w:rPr>
          <w:sz w:val="18"/>
          <w:szCs w:val="18"/>
          <w:lang w:val="lv-LV"/>
        </w:rPr>
        <w:t xml:space="preserve"> kvadrāta testu. NS: nav sasniegts; N</w:t>
      </w:r>
      <w:r w:rsidR="00AE5E82" w:rsidRPr="00945AB7">
        <w:rPr>
          <w:sz w:val="18"/>
          <w:szCs w:val="18"/>
          <w:lang w:val="lv-LV"/>
        </w:rPr>
        <w:t>A</w:t>
      </w:r>
      <w:r w:rsidRPr="00945AB7">
        <w:rPr>
          <w:sz w:val="18"/>
          <w:szCs w:val="18"/>
          <w:lang w:val="lv-LV"/>
        </w:rPr>
        <w:t xml:space="preserve">: nav </w:t>
      </w:r>
      <w:r w:rsidR="00AE5E82" w:rsidRPr="00945AB7">
        <w:rPr>
          <w:sz w:val="18"/>
          <w:szCs w:val="18"/>
          <w:lang w:val="lv-LV"/>
        </w:rPr>
        <w:t>attiecināms</w:t>
      </w:r>
      <w:r w:rsidR="00945AB7" w:rsidRPr="00945AB7">
        <w:rPr>
          <w:sz w:val="18"/>
          <w:szCs w:val="18"/>
          <w:lang w:val="lv-LV"/>
        </w:rPr>
        <w:t>.</w:t>
      </w:r>
    </w:p>
    <w:p w14:paraId="7F460F95" w14:textId="77777777" w:rsidR="00040C92" w:rsidRPr="00945AB7" w:rsidRDefault="00040C92" w:rsidP="00040C92">
      <w:pPr>
        <w:rPr>
          <w:sz w:val="18"/>
          <w:szCs w:val="18"/>
          <w:lang w:val="lv-LV"/>
        </w:rPr>
      </w:pPr>
      <w:r w:rsidRPr="00945AB7">
        <w:rPr>
          <w:sz w:val="18"/>
          <w:szCs w:val="18"/>
          <w:lang w:val="lv-LV"/>
        </w:rPr>
        <w:t>*: piemērojams tikai pacientiem, k</w:t>
      </w:r>
      <w:r w:rsidR="00945AB7">
        <w:rPr>
          <w:sz w:val="18"/>
          <w:szCs w:val="18"/>
          <w:lang w:val="lv-LV"/>
        </w:rPr>
        <w:t>urie</w:t>
      </w:r>
      <w:r w:rsidRPr="00945AB7">
        <w:rPr>
          <w:sz w:val="18"/>
          <w:szCs w:val="18"/>
          <w:lang w:val="lv-LV"/>
        </w:rPr>
        <w:t>m panākta CR, nPR, PR</w:t>
      </w:r>
    </w:p>
    <w:p w14:paraId="3DD0D63E" w14:textId="77777777" w:rsidR="00040C92" w:rsidRPr="00945AB7" w:rsidRDefault="00040C92" w:rsidP="00040C92">
      <w:pPr>
        <w:rPr>
          <w:sz w:val="18"/>
          <w:szCs w:val="18"/>
          <w:lang w:val="lv-LV"/>
        </w:rPr>
      </w:pPr>
      <w:r w:rsidRPr="00945AB7">
        <w:rPr>
          <w:sz w:val="18"/>
          <w:szCs w:val="18"/>
          <w:lang w:val="lv-LV"/>
        </w:rPr>
        <w:t>**: piemērojama tikai pacientiem, k</w:t>
      </w:r>
      <w:r w:rsidR="00945AB7">
        <w:rPr>
          <w:sz w:val="18"/>
          <w:szCs w:val="18"/>
          <w:lang w:val="lv-LV"/>
        </w:rPr>
        <w:t>urie</w:t>
      </w:r>
      <w:r w:rsidRPr="00945AB7">
        <w:rPr>
          <w:sz w:val="18"/>
          <w:szCs w:val="18"/>
          <w:lang w:val="lv-LV"/>
        </w:rPr>
        <w:t>m panākta CR</w:t>
      </w:r>
    </w:p>
    <w:p w14:paraId="0FB7DFF8" w14:textId="77777777" w:rsidR="00040C92" w:rsidRPr="00040C92" w:rsidRDefault="00040C92" w:rsidP="00040C92">
      <w:pPr>
        <w:rPr>
          <w:szCs w:val="22"/>
          <w:lang w:val="lv-LV"/>
        </w:rPr>
      </w:pPr>
    </w:p>
    <w:p w14:paraId="1C17DF99" w14:textId="77777777" w:rsidR="00040C92" w:rsidRPr="00040C92" w:rsidRDefault="00040C92" w:rsidP="00040C92">
      <w:pPr>
        <w:rPr>
          <w:szCs w:val="22"/>
          <w:lang w:val="lv-LV"/>
        </w:rPr>
      </w:pPr>
      <w:r w:rsidRPr="00040C92">
        <w:rPr>
          <w:b/>
          <w:szCs w:val="22"/>
          <w:lang w:val="lv-LV"/>
        </w:rPr>
        <w:t>2.b</w:t>
      </w:r>
      <w:r w:rsidR="00FA6C16">
        <w:rPr>
          <w:b/>
          <w:szCs w:val="22"/>
          <w:lang w:val="lv-LV"/>
        </w:rPr>
        <w:t> </w:t>
      </w:r>
      <w:r w:rsidRPr="00040C92">
        <w:rPr>
          <w:b/>
          <w:szCs w:val="22"/>
          <w:lang w:val="lv-LV"/>
        </w:rPr>
        <w:t>tabula.</w:t>
      </w:r>
      <w:r w:rsidRPr="00040C92">
        <w:rPr>
          <w:b/>
          <w:szCs w:val="22"/>
          <w:lang w:val="lv-LV"/>
        </w:rPr>
        <w:tab/>
        <w:t>Hroniskas limfoleikozes pirmās līnijas terapija</w:t>
      </w:r>
    </w:p>
    <w:p w14:paraId="5AE9B464" w14:textId="77777777" w:rsidR="00040C92" w:rsidRDefault="00040C92" w:rsidP="0025659B">
      <w:pPr>
        <w:ind w:left="1134"/>
        <w:rPr>
          <w:b/>
          <w:szCs w:val="22"/>
          <w:lang w:val="lv-LV"/>
        </w:rPr>
      </w:pPr>
      <w:r w:rsidRPr="00040C92">
        <w:rPr>
          <w:b/>
          <w:szCs w:val="22"/>
          <w:lang w:val="lv-LV"/>
        </w:rPr>
        <w:t xml:space="preserve">Dzīvildzes bez slimības progresēšanas riska attiecība atkarībā no stadijas pēc </w:t>
      </w:r>
      <w:r w:rsidRPr="00040C92">
        <w:rPr>
          <w:b/>
          <w:i/>
          <w:szCs w:val="22"/>
          <w:lang w:val="lv-LV"/>
        </w:rPr>
        <w:t>Binet</w:t>
      </w:r>
      <w:r w:rsidRPr="00040C92">
        <w:rPr>
          <w:b/>
          <w:szCs w:val="22"/>
          <w:lang w:val="lv-LV"/>
        </w:rPr>
        <w:t xml:space="preserve"> klasifikācijas (ITT) – </w:t>
      </w:r>
      <w:r w:rsidR="00A60E61">
        <w:rPr>
          <w:b/>
          <w:szCs w:val="22"/>
          <w:lang w:val="lv-LV"/>
        </w:rPr>
        <w:t>48,1</w:t>
      </w:r>
      <w:r w:rsidR="00FA6C16">
        <w:rPr>
          <w:b/>
          <w:szCs w:val="22"/>
          <w:lang w:val="lv-LV"/>
        </w:rPr>
        <w:t> </w:t>
      </w:r>
      <w:r w:rsidR="00A60E61">
        <w:rPr>
          <w:b/>
          <w:szCs w:val="22"/>
          <w:lang w:val="lv-LV"/>
        </w:rPr>
        <w:t xml:space="preserve">mēnešu </w:t>
      </w:r>
      <w:r w:rsidRPr="00040C92">
        <w:rPr>
          <w:b/>
          <w:szCs w:val="22"/>
          <w:lang w:val="lv-LV"/>
        </w:rPr>
        <w:t>novērošanas mediāna</w:t>
      </w:r>
    </w:p>
    <w:p w14:paraId="52BA48ED" w14:textId="77777777" w:rsidR="008019A4" w:rsidRPr="00040C92" w:rsidRDefault="008019A4" w:rsidP="0025659B">
      <w:pPr>
        <w:ind w:left="1134"/>
        <w:rPr>
          <w:b/>
          <w:szCs w:val="22"/>
          <w:lang w:val="lv-LV"/>
        </w:rPr>
      </w:pPr>
    </w:p>
    <w:tbl>
      <w:tblPr>
        <w:tblW w:w="9072"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851"/>
        <w:gridCol w:w="850"/>
        <w:gridCol w:w="1985"/>
        <w:gridCol w:w="1984"/>
      </w:tblGrid>
      <w:tr w:rsidR="00040C92" w:rsidRPr="00040C92" w14:paraId="429484DF" w14:textId="77777777" w:rsidTr="00F0796F">
        <w:trPr>
          <w:trHeight w:val="511"/>
        </w:trPr>
        <w:tc>
          <w:tcPr>
            <w:tcW w:w="3402" w:type="dxa"/>
            <w:vMerge w:val="restart"/>
            <w:tcBorders>
              <w:top w:val="single" w:sz="6" w:space="0" w:color="000000"/>
              <w:left w:val="single" w:sz="4" w:space="0" w:color="auto"/>
            </w:tcBorders>
          </w:tcPr>
          <w:p w14:paraId="4F8C9BD1" w14:textId="77777777" w:rsidR="00040C92" w:rsidRPr="00040C92" w:rsidRDefault="00040C92" w:rsidP="00040C92">
            <w:pPr>
              <w:rPr>
                <w:b/>
                <w:szCs w:val="22"/>
                <w:lang w:val="lv-LV"/>
              </w:rPr>
            </w:pPr>
            <w:r w:rsidRPr="00040C92">
              <w:rPr>
                <w:b/>
                <w:szCs w:val="22"/>
                <w:lang w:val="lv-LV"/>
              </w:rPr>
              <w:t>Dzīvildze bez slimības progresēšanas (PFS)</w:t>
            </w:r>
          </w:p>
          <w:p w14:paraId="60427418" w14:textId="77777777" w:rsidR="00040C92" w:rsidRPr="00040C92" w:rsidRDefault="00040C92" w:rsidP="00040C92">
            <w:pPr>
              <w:rPr>
                <w:b/>
                <w:szCs w:val="22"/>
                <w:lang w:val="lv-LV"/>
              </w:rPr>
            </w:pPr>
          </w:p>
        </w:tc>
        <w:tc>
          <w:tcPr>
            <w:tcW w:w="1701" w:type="dxa"/>
            <w:gridSpan w:val="2"/>
            <w:tcBorders>
              <w:top w:val="single" w:sz="6" w:space="0" w:color="000000"/>
              <w:bottom w:val="single" w:sz="6" w:space="0" w:color="000000"/>
            </w:tcBorders>
          </w:tcPr>
          <w:p w14:paraId="706CAE62" w14:textId="77777777" w:rsidR="00040C92" w:rsidRPr="00040C92" w:rsidRDefault="00040C92" w:rsidP="00040C92">
            <w:pPr>
              <w:rPr>
                <w:szCs w:val="22"/>
                <w:lang w:val="lv-LV"/>
              </w:rPr>
            </w:pPr>
            <w:r w:rsidRPr="00040C92">
              <w:rPr>
                <w:b/>
                <w:szCs w:val="22"/>
                <w:lang w:val="lv-LV"/>
              </w:rPr>
              <w:t>Pacientu skaits</w:t>
            </w:r>
          </w:p>
        </w:tc>
        <w:tc>
          <w:tcPr>
            <w:tcW w:w="1985" w:type="dxa"/>
            <w:vMerge w:val="restart"/>
            <w:tcBorders>
              <w:top w:val="single" w:sz="6" w:space="0" w:color="000000"/>
            </w:tcBorders>
          </w:tcPr>
          <w:p w14:paraId="146AD480" w14:textId="77777777" w:rsidR="00040C92" w:rsidRPr="00040C92" w:rsidRDefault="00040C92" w:rsidP="00040C92">
            <w:pPr>
              <w:rPr>
                <w:szCs w:val="22"/>
                <w:lang w:val="lv-LV"/>
              </w:rPr>
            </w:pPr>
            <w:r w:rsidRPr="00040C92">
              <w:rPr>
                <w:b/>
                <w:szCs w:val="22"/>
                <w:lang w:val="lv-LV"/>
              </w:rPr>
              <w:t>Riska attiecība (95 % TI)</w:t>
            </w:r>
          </w:p>
        </w:tc>
        <w:tc>
          <w:tcPr>
            <w:tcW w:w="1984" w:type="dxa"/>
            <w:vMerge w:val="restart"/>
            <w:tcBorders>
              <w:top w:val="single" w:sz="6" w:space="0" w:color="000000"/>
              <w:right w:val="single" w:sz="6" w:space="0" w:color="000000"/>
            </w:tcBorders>
          </w:tcPr>
          <w:p w14:paraId="6166DF61" w14:textId="77777777" w:rsidR="00040C92" w:rsidRPr="00040C92" w:rsidRDefault="00040C92" w:rsidP="00FA6C16">
            <w:pPr>
              <w:rPr>
                <w:szCs w:val="22"/>
                <w:lang w:val="lv-LV"/>
              </w:rPr>
            </w:pPr>
            <w:r w:rsidRPr="00040C92">
              <w:rPr>
                <w:b/>
                <w:szCs w:val="22"/>
                <w:lang w:val="lv-LV"/>
              </w:rPr>
              <w:t>p</w:t>
            </w:r>
            <w:r w:rsidR="00FA6C16">
              <w:rPr>
                <w:b/>
                <w:szCs w:val="22"/>
                <w:lang w:val="lv-LV"/>
              </w:rPr>
              <w:t> </w:t>
            </w:r>
            <w:r w:rsidRPr="00040C92">
              <w:rPr>
                <w:b/>
                <w:szCs w:val="22"/>
                <w:lang w:val="lv-LV"/>
              </w:rPr>
              <w:t>vērtība (</w:t>
            </w:r>
            <w:r w:rsidRPr="00040C92">
              <w:rPr>
                <w:b/>
                <w:i/>
                <w:szCs w:val="22"/>
                <w:lang w:val="lv-LV"/>
              </w:rPr>
              <w:t>Wald</w:t>
            </w:r>
            <w:r w:rsidRPr="00040C92">
              <w:rPr>
                <w:b/>
                <w:szCs w:val="22"/>
                <w:lang w:val="lv-LV"/>
              </w:rPr>
              <w:t xml:space="preserve"> tests, nekoriģēta)</w:t>
            </w:r>
          </w:p>
        </w:tc>
      </w:tr>
      <w:tr w:rsidR="00040C92" w:rsidRPr="00040C92" w14:paraId="51FB7F6C" w14:textId="77777777" w:rsidTr="00F0796F">
        <w:trPr>
          <w:trHeight w:val="149"/>
        </w:trPr>
        <w:tc>
          <w:tcPr>
            <w:tcW w:w="3402" w:type="dxa"/>
            <w:vMerge/>
            <w:tcBorders>
              <w:left w:val="single" w:sz="4" w:space="0" w:color="auto"/>
              <w:bottom w:val="single" w:sz="6" w:space="0" w:color="000000"/>
            </w:tcBorders>
          </w:tcPr>
          <w:p w14:paraId="56BA49C9" w14:textId="77777777" w:rsidR="00040C92" w:rsidRPr="00040C92" w:rsidRDefault="00040C92" w:rsidP="00040C92">
            <w:pPr>
              <w:rPr>
                <w:b/>
                <w:szCs w:val="22"/>
                <w:lang w:val="lv-LV"/>
              </w:rPr>
            </w:pPr>
          </w:p>
        </w:tc>
        <w:tc>
          <w:tcPr>
            <w:tcW w:w="851" w:type="dxa"/>
            <w:tcBorders>
              <w:top w:val="single" w:sz="6" w:space="0" w:color="000000"/>
              <w:bottom w:val="single" w:sz="6" w:space="0" w:color="000000"/>
            </w:tcBorders>
          </w:tcPr>
          <w:p w14:paraId="43AD77A4" w14:textId="77777777" w:rsidR="00040C92" w:rsidRPr="00040C92" w:rsidRDefault="00040C92" w:rsidP="00040C92">
            <w:pPr>
              <w:rPr>
                <w:b/>
                <w:szCs w:val="22"/>
                <w:lang w:val="lv-LV"/>
              </w:rPr>
            </w:pPr>
            <w:r w:rsidRPr="00040C92">
              <w:rPr>
                <w:b/>
                <w:szCs w:val="22"/>
                <w:lang w:val="lv-LV"/>
              </w:rPr>
              <w:t>FC</w:t>
            </w:r>
          </w:p>
        </w:tc>
        <w:tc>
          <w:tcPr>
            <w:tcW w:w="850" w:type="dxa"/>
            <w:tcBorders>
              <w:top w:val="single" w:sz="6" w:space="0" w:color="000000"/>
              <w:bottom w:val="single" w:sz="6" w:space="0" w:color="000000"/>
            </w:tcBorders>
          </w:tcPr>
          <w:p w14:paraId="70D39D53" w14:textId="77777777" w:rsidR="00040C92" w:rsidRPr="00040C92" w:rsidRDefault="00040C92" w:rsidP="00040C92">
            <w:pPr>
              <w:rPr>
                <w:b/>
                <w:szCs w:val="22"/>
                <w:lang w:val="lv-LV"/>
              </w:rPr>
            </w:pPr>
            <w:r w:rsidRPr="00040C92">
              <w:rPr>
                <w:b/>
                <w:szCs w:val="22"/>
                <w:lang w:val="lv-LV"/>
              </w:rPr>
              <w:t>R</w:t>
            </w:r>
            <w:r w:rsidR="00C373CC">
              <w:rPr>
                <w:b/>
                <w:szCs w:val="22"/>
                <w:lang w:val="lv-LV"/>
              </w:rPr>
              <w:noBreakHyphen/>
            </w:r>
            <w:r w:rsidRPr="00040C92">
              <w:rPr>
                <w:b/>
                <w:szCs w:val="22"/>
                <w:lang w:val="lv-LV"/>
              </w:rPr>
              <w:t>FC</w:t>
            </w:r>
          </w:p>
        </w:tc>
        <w:tc>
          <w:tcPr>
            <w:tcW w:w="1985" w:type="dxa"/>
            <w:vMerge/>
            <w:tcBorders>
              <w:bottom w:val="single" w:sz="6" w:space="0" w:color="000000"/>
            </w:tcBorders>
          </w:tcPr>
          <w:p w14:paraId="014775B0" w14:textId="77777777" w:rsidR="00040C92" w:rsidRPr="00040C92" w:rsidRDefault="00040C92" w:rsidP="00040C92">
            <w:pPr>
              <w:rPr>
                <w:b/>
                <w:szCs w:val="22"/>
                <w:lang w:val="lv-LV"/>
              </w:rPr>
            </w:pPr>
          </w:p>
        </w:tc>
        <w:tc>
          <w:tcPr>
            <w:tcW w:w="1984" w:type="dxa"/>
            <w:vMerge/>
            <w:tcBorders>
              <w:bottom w:val="single" w:sz="6" w:space="0" w:color="000000"/>
              <w:right w:val="single" w:sz="6" w:space="0" w:color="000000"/>
            </w:tcBorders>
          </w:tcPr>
          <w:p w14:paraId="2D7A9038" w14:textId="77777777" w:rsidR="00040C92" w:rsidRPr="00040C92" w:rsidRDefault="00040C92" w:rsidP="00040C92">
            <w:pPr>
              <w:rPr>
                <w:b/>
                <w:szCs w:val="22"/>
                <w:lang w:val="lv-LV"/>
              </w:rPr>
            </w:pPr>
          </w:p>
        </w:tc>
      </w:tr>
      <w:tr w:rsidR="00040C92" w:rsidRPr="00040C92" w14:paraId="190485F9" w14:textId="77777777" w:rsidTr="00F0796F">
        <w:trPr>
          <w:trHeight w:val="284"/>
        </w:trPr>
        <w:tc>
          <w:tcPr>
            <w:tcW w:w="3402" w:type="dxa"/>
            <w:tcBorders>
              <w:top w:val="single" w:sz="6" w:space="0" w:color="000000"/>
              <w:left w:val="single" w:sz="4" w:space="0" w:color="auto"/>
              <w:bottom w:val="dotted" w:sz="4" w:space="0" w:color="auto"/>
            </w:tcBorders>
          </w:tcPr>
          <w:p w14:paraId="385437BA" w14:textId="77777777" w:rsidR="00040C92" w:rsidRPr="00040C92" w:rsidRDefault="00040C92" w:rsidP="00FA6C16">
            <w:pPr>
              <w:rPr>
                <w:szCs w:val="22"/>
                <w:lang w:val="lv-LV"/>
              </w:rPr>
            </w:pPr>
            <w:r w:rsidRPr="00040C92">
              <w:rPr>
                <w:szCs w:val="22"/>
                <w:lang w:val="lv-LV"/>
              </w:rPr>
              <w:t>A</w:t>
            </w:r>
            <w:r w:rsidR="00FA6C16">
              <w:rPr>
                <w:szCs w:val="22"/>
                <w:lang w:val="lv-LV"/>
              </w:rPr>
              <w:t> </w:t>
            </w:r>
            <w:r w:rsidRPr="00040C92">
              <w:rPr>
                <w:szCs w:val="22"/>
                <w:lang w:val="lv-LV"/>
              </w:rPr>
              <w:t xml:space="preserve">stadija pēc </w:t>
            </w:r>
            <w:r w:rsidRPr="00040C92">
              <w:rPr>
                <w:i/>
                <w:szCs w:val="22"/>
                <w:lang w:val="lv-LV"/>
              </w:rPr>
              <w:t>Binet</w:t>
            </w:r>
            <w:r w:rsidRPr="00040C92">
              <w:rPr>
                <w:szCs w:val="22"/>
                <w:lang w:val="lv-LV"/>
              </w:rPr>
              <w:t xml:space="preserve"> klasifikācijas</w:t>
            </w:r>
          </w:p>
        </w:tc>
        <w:tc>
          <w:tcPr>
            <w:tcW w:w="851" w:type="dxa"/>
            <w:tcBorders>
              <w:top w:val="single" w:sz="6" w:space="0" w:color="000000"/>
              <w:bottom w:val="dotted" w:sz="4" w:space="0" w:color="auto"/>
            </w:tcBorders>
          </w:tcPr>
          <w:p w14:paraId="11EAA281" w14:textId="77777777" w:rsidR="00040C92" w:rsidRPr="00040C92" w:rsidRDefault="00040C92" w:rsidP="00040C92">
            <w:pPr>
              <w:rPr>
                <w:szCs w:val="22"/>
                <w:lang w:val="lv-LV"/>
              </w:rPr>
            </w:pPr>
            <w:r w:rsidRPr="00040C92">
              <w:rPr>
                <w:szCs w:val="22"/>
                <w:lang w:val="lv-LV"/>
              </w:rPr>
              <w:t>22</w:t>
            </w:r>
          </w:p>
        </w:tc>
        <w:tc>
          <w:tcPr>
            <w:tcW w:w="850" w:type="dxa"/>
            <w:tcBorders>
              <w:top w:val="single" w:sz="6" w:space="0" w:color="000000"/>
              <w:bottom w:val="dotted" w:sz="4" w:space="0" w:color="auto"/>
            </w:tcBorders>
          </w:tcPr>
          <w:p w14:paraId="7168F0B9" w14:textId="77777777" w:rsidR="00040C92" w:rsidRPr="00040C92" w:rsidRDefault="00040C92" w:rsidP="00040C92">
            <w:pPr>
              <w:rPr>
                <w:szCs w:val="22"/>
                <w:lang w:val="lv-LV"/>
              </w:rPr>
            </w:pPr>
            <w:r w:rsidRPr="00040C92">
              <w:rPr>
                <w:szCs w:val="22"/>
                <w:lang w:val="lv-LV"/>
              </w:rPr>
              <w:t>18</w:t>
            </w:r>
          </w:p>
        </w:tc>
        <w:tc>
          <w:tcPr>
            <w:tcW w:w="1985" w:type="dxa"/>
            <w:tcBorders>
              <w:top w:val="single" w:sz="6" w:space="0" w:color="000000"/>
              <w:bottom w:val="dotted" w:sz="4" w:space="0" w:color="auto"/>
            </w:tcBorders>
          </w:tcPr>
          <w:p w14:paraId="61E7DC72" w14:textId="77777777" w:rsidR="00040C92" w:rsidRPr="00040C92" w:rsidRDefault="00040C92" w:rsidP="00040C92">
            <w:pPr>
              <w:rPr>
                <w:szCs w:val="22"/>
                <w:lang w:val="lv-LV"/>
              </w:rPr>
            </w:pPr>
            <w:r w:rsidRPr="00040C92">
              <w:rPr>
                <w:szCs w:val="22"/>
                <w:lang w:val="lv-LV"/>
              </w:rPr>
              <w:t>0,39 (0,15; 0,98)</w:t>
            </w:r>
          </w:p>
        </w:tc>
        <w:tc>
          <w:tcPr>
            <w:tcW w:w="1984" w:type="dxa"/>
            <w:tcBorders>
              <w:top w:val="single" w:sz="6" w:space="0" w:color="000000"/>
              <w:bottom w:val="dotted" w:sz="4" w:space="0" w:color="auto"/>
              <w:right w:val="single" w:sz="6" w:space="0" w:color="000000"/>
            </w:tcBorders>
          </w:tcPr>
          <w:p w14:paraId="1700E958" w14:textId="77777777" w:rsidR="00040C92" w:rsidRPr="00040C92" w:rsidRDefault="00040C92" w:rsidP="00040C92">
            <w:pPr>
              <w:rPr>
                <w:szCs w:val="22"/>
                <w:lang w:val="lv-LV"/>
              </w:rPr>
            </w:pPr>
            <w:r w:rsidRPr="00040C92">
              <w:rPr>
                <w:szCs w:val="22"/>
                <w:lang w:val="lv-LV"/>
              </w:rPr>
              <w:t>0,0442</w:t>
            </w:r>
          </w:p>
        </w:tc>
      </w:tr>
      <w:tr w:rsidR="00040C92" w:rsidRPr="00040C92" w14:paraId="29AE365C" w14:textId="77777777" w:rsidTr="00F0796F">
        <w:trPr>
          <w:trHeight w:val="248"/>
        </w:trPr>
        <w:tc>
          <w:tcPr>
            <w:tcW w:w="3402" w:type="dxa"/>
            <w:tcBorders>
              <w:top w:val="dotted" w:sz="4" w:space="0" w:color="auto"/>
              <w:left w:val="single" w:sz="4" w:space="0" w:color="auto"/>
              <w:bottom w:val="dotted" w:sz="4" w:space="0" w:color="auto"/>
            </w:tcBorders>
          </w:tcPr>
          <w:p w14:paraId="5D94735A" w14:textId="77777777" w:rsidR="00040C92" w:rsidRPr="00040C92" w:rsidRDefault="00040C92" w:rsidP="00FA6C16">
            <w:pPr>
              <w:rPr>
                <w:szCs w:val="22"/>
                <w:lang w:val="lv-LV"/>
              </w:rPr>
            </w:pPr>
            <w:r w:rsidRPr="00040C92">
              <w:rPr>
                <w:szCs w:val="22"/>
                <w:lang w:val="lv-LV"/>
              </w:rPr>
              <w:t>B</w:t>
            </w:r>
            <w:r w:rsidR="00FA6C16">
              <w:rPr>
                <w:szCs w:val="22"/>
                <w:lang w:val="lv-LV"/>
              </w:rPr>
              <w:t> </w:t>
            </w:r>
            <w:r w:rsidRPr="00040C92">
              <w:rPr>
                <w:szCs w:val="22"/>
                <w:lang w:val="lv-LV"/>
              </w:rPr>
              <w:t xml:space="preserve">stadija pēc </w:t>
            </w:r>
            <w:r w:rsidRPr="00040C92">
              <w:rPr>
                <w:i/>
                <w:szCs w:val="22"/>
                <w:lang w:val="lv-LV"/>
              </w:rPr>
              <w:t>Binet</w:t>
            </w:r>
            <w:r w:rsidRPr="00040C92">
              <w:rPr>
                <w:szCs w:val="22"/>
                <w:lang w:val="lv-LV"/>
              </w:rPr>
              <w:t xml:space="preserve"> klasifikācijas</w:t>
            </w:r>
          </w:p>
        </w:tc>
        <w:tc>
          <w:tcPr>
            <w:tcW w:w="851" w:type="dxa"/>
            <w:tcBorders>
              <w:top w:val="dotted" w:sz="4" w:space="0" w:color="auto"/>
              <w:bottom w:val="dotted" w:sz="4" w:space="0" w:color="auto"/>
            </w:tcBorders>
          </w:tcPr>
          <w:p w14:paraId="231A31FE" w14:textId="77777777" w:rsidR="00040C92" w:rsidRPr="00040C92" w:rsidRDefault="00040C92" w:rsidP="00040C92">
            <w:pPr>
              <w:rPr>
                <w:szCs w:val="22"/>
                <w:lang w:val="lv-LV"/>
              </w:rPr>
            </w:pPr>
            <w:r w:rsidRPr="00040C92">
              <w:rPr>
                <w:szCs w:val="22"/>
                <w:lang w:val="lv-LV"/>
              </w:rPr>
              <w:t>259</w:t>
            </w:r>
          </w:p>
        </w:tc>
        <w:tc>
          <w:tcPr>
            <w:tcW w:w="850" w:type="dxa"/>
            <w:tcBorders>
              <w:top w:val="dotted" w:sz="4" w:space="0" w:color="auto"/>
              <w:bottom w:val="dotted" w:sz="4" w:space="0" w:color="auto"/>
            </w:tcBorders>
          </w:tcPr>
          <w:p w14:paraId="3EFC9F23" w14:textId="77777777" w:rsidR="00040C92" w:rsidRPr="00040C92" w:rsidRDefault="00040C92" w:rsidP="00040C92">
            <w:pPr>
              <w:rPr>
                <w:szCs w:val="22"/>
                <w:lang w:val="lv-LV"/>
              </w:rPr>
            </w:pPr>
            <w:r w:rsidRPr="00040C92">
              <w:rPr>
                <w:szCs w:val="22"/>
                <w:lang w:val="lv-LV"/>
              </w:rPr>
              <w:t>263</w:t>
            </w:r>
          </w:p>
        </w:tc>
        <w:tc>
          <w:tcPr>
            <w:tcW w:w="1985" w:type="dxa"/>
            <w:tcBorders>
              <w:top w:val="dotted" w:sz="4" w:space="0" w:color="auto"/>
              <w:bottom w:val="dotted" w:sz="4" w:space="0" w:color="auto"/>
            </w:tcBorders>
          </w:tcPr>
          <w:p w14:paraId="7C71CE97" w14:textId="77777777" w:rsidR="00040C92" w:rsidRPr="00040C92" w:rsidRDefault="00040C92" w:rsidP="00040C92">
            <w:pPr>
              <w:rPr>
                <w:szCs w:val="22"/>
                <w:lang w:val="lv-LV"/>
              </w:rPr>
            </w:pPr>
            <w:r w:rsidRPr="00040C92">
              <w:rPr>
                <w:szCs w:val="22"/>
                <w:lang w:val="lv-LV"/>
              </w:rPr>
              <w:t>0,52 (0,41; 0,66)</w:t>
            </w:r>
          </w:p>
        </w:tc>
        <w:tc>
          <w:tcPr>
            <w:tcW w:w="1984" w:type="dxa"/>
            <w:tcBorders>
              <w:top w:val="dotted" w:sz="4" w:space="0" w:color="auto"/>
              <w:bottom w:val="dotted" w:sz="4" w:space="0" w:color="auto"/>
              <w:right w:val="single" w:sz="6" w:space="0" w:color="000000"/>
            </w:tcBorders>
          </w:tcPr>
          <w:p w14:paraId="350F5EA2" w14:textId="77777777" w:rsidR="00040C92" w:rsidRPr="00040C92" w:rsidRDefault="00040C92" w:rsidP="00040C92">
            <w:pPr>
              <w:rPr>
                <w:szCs w:val="22"/>
                <w:lang w:val="lv-LV"/>
              </w:rPr>
            </w:pPr>
            <w:r w:rsidRPr="00040C92">
              <w:rPr>
                <w:szCs w:val="22"/>
                <w:lang w:val="lv-LV"/>
              </w:rPr>
              <w:t>&lt; 0,0001</w:t>
            </w:r>
          </w:p>
        </w:tc>
      </w:tr>
      <w:tr w:rsidR="00040C92" w:rsidRPr="00040C92" w14:paraId="4D911DDC" w14:textId="77777777" w:rsidTr="00F0796F">
        <w:trPr>
          <w:trHeight w:val="283"/>
        </w:trPr>
        <w:tc>
          <w:tcPr>
            <w:tcW w:w="3402" w:type="dxa"/>
            <w:tcBorders>
              <w:top w:val="dotted" w:sz="4" w:space="0" w:color="auto"/>
              <w:left w:val="single" w:sz="4" w:space="0" w:color="auto"/>
              <w:bottom w:val="single" w:sz="6" w:space="0" w:color="000000"/>
            </w:tcBorders>
          </w:tcPr>
          <w:p w14:paraId="1B68222B" w14:textId="77777777" w:rsidR="00040C92" w:rsidRPr="00040C92" w:rsidRDefault="00040C92" w:rsidP="00FA6C16">
            <w:pPr>
              <w:rPr>
                <w:szCs w:val="22"/>
                <w:lang w:val="lv-LV"/>
              </w:rPr>
            </w:pPr>
            <w:r w:rsidRPr="00040C92">
              <w:rPr>
                <w:szCs w:val="22"/>
                <w:lang w:val="lv-LV"/>
              </w:rPr>
              <w:t>C</w:t>
            </w:r>
            <w:r w:rsidR="00FA6C16">
              <w:rPr>
                <w:szCs w:val="22"/>
                <w:lang w:val="lv-LV"/>
              </w:rPr>
              <w:t> </w:t>
            </w:r>
            <w:r w:rsidRPr="00040C92">
              <w:rPr>
                <w:szCs w:val="22"/>
                <w:lang w:val="lv-LV"/>
              </w:rPr>
              <w:t xml:space="preserve">stadija pēc </w:t>
            </w:r>
            <w:r w:rsidRPr="00040C92">
              <w:rPr>
                <w:i/>
                <w:szCs w:val="22"/>
                <w:lang w:val="lv-LV"/>
              </w:rPr>
              <w:t>Binet</w:t>
            </w:r>
            <w:r w:rsidRPr="00040C92">
              <w:rPr>
                <w:szCs w:val="22"/>
                <w:lang w:val="lv-LV"/>
              </w:rPr>
              <w:t xml:space="preserve"> klasifikācijas</w:t>
            </w:r>
          </w:p>
        </w:tc>
        <w:tc>
          <w:tcPr>
            <w:tcW w:w="851" w:type="dxa"/>
            <w:tcBorders>
              <w:top w:val="dotted" w:sz="4" w:space="0" w:color="auto"/>
              <w:bottom w:val="single" w:sz="6" w:space="0" w:color="000000"/>
            </w:tcBorders>
          </w:tcPr>
          <w:p w14:paraId="04F38EB0" w14:textId="77777777" w:rsidR="00040C92" w:rsidRPr="00040C92" w:rsidRDefault="00040C92" w:rsidP="00040C92">
            <w:pPr>
              <w:rPr>
                <w:szCs w:val="22"/>
                <w:lang w:val="lv-LV"/>
              </w:rPr>
            </w:pPr>
            <w:r w:rsidRPr="00040C92">
              <w:rPr>
                <w:szCs w:val="22"/>
                <w:lang w:val="lv-LV"/>
              </w:rPr>
              <w:t>126</w:t>
            </w:r>
          </w:p>
        </w:tc>
        <w:tc>
          <w:tcPr>
            <w:tcW w:w="850" w:type="dxa"/>
            <w:tcBorders>
              <w:top w:val="dotted" w:sz="4" w:space="0" w:color="auto"/>
              <w:bottom w:val="single" w:sz="6" w:space="0" w:color="000000"/>
            </w:tcBorders>
          </w:tcPr>
          <w:p w14:paraId="0EB598DC" w14:textId="77777777" w:rsidR="00040C92" w:rsidRPr="00040C92" w:rsidRDefault="00040C92" w:rsidP="00040C92">
            <w:pPr>
              <w:rPr>
                <w:szCs w:val="22"/>
                <w:lang w:val="lv-LV"/>
              </w:rPr>
            </w:pPr>
            <w:r w:rsidRPr="00040C92">
              <w:rPr>
                <w:szCs w:val="22"/>
                <w:lang w:val="lv-LV"/>
              </w:rPr>
              <w:t>126</w:t>
            </w:r>
          </w:p>
        </w:tc>
        <w:tc>
          <w:tcPr>
            <w:tcW w:w="1985" w:type="dxa"/>
            <w:tcBorders>
              <w:top w:val="dotted" w:sz="4" w:space="0" w:color="auto"/>
              <w:bottom w:val="single" w:sz="6" w:space="0" w:color="000000"/>
            </w:tcBorders>
          </w:tcPr>
          <w:p w14:paraId="67B5D5C2" w14:textId="77777777" w:rsidR="00040C92" w:rsidRPr="00040C92" w:rsidRDefault="00040C92" w:rsidP="00040C92">
            <w:pPr>
              <w:rPr>
                <w:szCs w:val="22"/>
                <w:lang w:val="lv-LV"/>
              </w:rPr>
            </w:pPr>
            <w:r w:rsidRPr="00040C92">
              <w:rPr>
                <w:szCs w:val="22"/>
                <w:lang w:val="lv-LV"/>
              </w:rPr>
              <w:t>0,68 (0,49; 0,95)</w:t>
            </w:r>
          </w:p>
        </w:tc>
        <w:tc>
          <w:tcPr>
            <w:tcW w:w="1984" w:type="dxa"/>
            <w:tcBorders>
              <w:top w:val="dotted" w:sz="4" w:space="0" w:color="auto"/>
              <w:bottom w:val="single" w:sz="6" w:space="0" w:color="000000"/>
              <w:right w:val="single" w:sz="6" w:space="0" w:color="000000"/>
            </w:tcBorders>
          </w:tcPr>
          <w:p w14:paraId="45D66944" w14:textId="77777777" w:rsidR="00040C92" w:rsidRPr="00040C92" w:rsidRDefault="00040C92" w:rsidP="00040C92">
            <w:pPr>
              <w:rPr>
                <w:szCs w:val="22"/>
                <w:lang w:val="lv-LV"/>
              </w:rPr>
            </w:pPr>
            <w:r w:rsidRPr="00040C92">
              <w:rPr>
                <w:szCs w:val="22"/>
                <w:lang w:val="lv-LV"/>
              </w:rPr>
              <w:t>0,0224</w:t>
            </w:r>
          </w:p>
        </w:tc>
      </w:tr>
    </w:tbl>
    <w:p w14:paraId="533357B0" w14:textId="77777777" w:rsidR="00040C92" w:rsidRPr="0025659B" w:rsidRDefault="00040C92" w:rsidP="00040C92">
      <w:pPr>
        <w:rPr>
          <w:sz w:val="18"/>
          <w:szCs w:val="18"/>
          <w:lang w:val="lv-LV"/>
        </w:rPr>
      </w:pPr>
      <w:r w:rsidRPr="0025659B">
        <w:rPr>
          <w:sz w:val="18"/>
          <w:szCs w:val="18"/>
          <w:lang w:val="lv-LV"/>
        </w:rPr>
        <w:t>TI: ticamības intervāls</w:t>
      </w:r>
    </w:p>
    <w:p w14:paraId="73B7E1D0" w14:textId="77777777" w:rsidR="00040C92" w:rsidRPr="00040C92" w:rsidRDefault="00040C92" w:rsidP="00040C92">
      <w:pPr>
        <w:rPr>
          <w:szCs w:val="22"/>
          <w:lang w:val="lv-LV"/>
        </w:rPr>
      </w:pPr>
    </w:p>
    <w:p w14:paraId="705ED176" w14:textId="77777777" w:rsidR="00040C92" w:rsidRPr="00040C92" w:rsidRDefault="00040C92" w:rsidP="00312F87">
      <w:pPr>
        <w:rPr>
          <w:szCs w:val="22"/>
          <w:lang w:val="lv-LV"/>
        </w:rPr>
      </w:pPr>
      <w:r w:rsidRPr="00040C92">
        <w:rPr>
          <w:szCs w:val="22"/>
          <w:lang w:val="lv-LV"/>
        </w:rPr>
        <w:t>Recidivējušas/rezistentas slimības pētījumā mediāna dzīvildzei bez slimības progresēšanas (primārais mērķa kritērijs) bija 30,6 mēneši R</w:t>
      </w:r>
      <w:r w:rsidR="00C373CC">
        <w:rPr>
          <w:szCs w:val="22"/>
          <w:lang w:val="lv-LV"/>
        </w:rPr>
        <w:noBreakHyphen/>
      </w:r>
      <w:r w:rsidRPr="00040C92">
        <w:rPr>
          <w:szCs w:val="22"/>
          <w:lang w:val="lv-LV"/>
        </w:rPr>
        <w:t>FC grupā un 20,6</w:t>
      </w:r>
      <w:r w:rsidR="00FA6C16">
        <w:rPr>
          <w:szCs w:val="22"/>
          <w:lang w:val="lv-LV"/>
        </w:rPr>
        <w:t> </w:t>
      </w:r>
      <w:r w:rsidRPr="00040C92">
        <w:rPr>
          <w:szCs w:val="22"/>
          <w:lang w:val="lv-LV"/>
        </w:rPr>
        <w:t xml:space="preserve">mēneši FC grupā (p=0,0002, </w:t>
      </w:r>
      <w:r w:rsidR="0025659B" w:rsidRPr="0025659B">
        <w:rPr>
          <w:i/>
          <w:szCs w:val="22"/>
          <w:lang w:val="lv-LV"/>
        </w:rPr>
        <w:t>log</w:t>
      </w:r>
      <w:r w:rsidR="00C373CC">
        <w:rPr>
          <w:i/>
          <w:szCs w:val="22"/>
          <w:lang w:val="lv-LV"/>
        </w:rPr>
        <w:noBreakHyphen/>
      </w:r>
      <w:r w:rsidR="0025659B" w:rsidRPr="0025659B">
        <w:rPr>
          <w:i/>
          <w:szCs w:val="22"/>
          <w:lang w:val="lv-LV"/>
        </w:rPr>
        <w:t>rank</w:t>
      </w:r>
      <w:r w:rsidRPr="00040C92">
        <w:rPr>
          <w:szCs w:val="22"/>
          <w:lang w:val="lv-LV"/>
        </w:rPr>
        <w:t xml:space="preserve"> tests). PFS ieguvums tika novērots gandrīz visās analizētajās pacientu apakšgrupās atkarībā no slimības riska pētījuma sākumā. Salīdzinot ar FC grupu, R</w:t>
      </w:r>
      <w:r w:rsidR="00C373CC">
        <w:rPr>
          <w:szCs w:val="22"/>
          <w:lang w:val="lv-LV"/>
        </w:rPr>
        <w:noBreakHyphen/>
      </w:r>
      <w:r w:rsidRPr="00040C92">
        <w:rPr>
          <w:szCs w:val="22"/>
          <w:lang w:val="lv-LV"/>
        </w:rPr>
        <w:t xml:space="preserve">FC grupā bija nedaudz lielāka kopējā dzīvildze, taču šī atšķirība nebija statistiski nozīmīga. </w:t>
      </w:r>
    </w:p>
    <w:p w14:paraId="00968119" w14:textId="77777777" w:rsidR="00040C92" w:rsidRPr="00040C92" w:rsidRDefault="00040C92" w:rsidP="00312F87">
      <w:pPr>
        <w:rPr>
          <w:szCs w:val="22"/>
          <w:lang w:val="lv-LV"/>
        </w:rPr>
      </w:pPr>
    </w:p>
    <w:p w14:paraId="28E35ED8" w14:textId="77777777" w:rsidR="00040C92" w:rsidRDefault="00040C92" w:rsidP="00312F87">
      <w:pPr>
        <w:keepNext/>
        <w:keepLines/>
        <w:rPr>
          <w:b/>
          <w:szCs w:val="22"/>
          <w:lang w:val="lv-LV"/>
        </w:rPr>
      </w:pPr>
      <w:r w:rsidRPr="00040C92">
        <w:rPr>
          <w:b/>
          <w:szCs w:val="22"/>
          <w:lang w:val="lv-LV"/>
        </w:rPr>
        <w:lastRenderedPageBreak/>
        <w:t>3.</w:t>
      </w:r>
      <w:r w:rsidR="00FA6C16">
        <w:rPr>
          <w:b/>
          <w:szCs w:val="22"/>
          <w:lang w:val="lv-LV"/>
        </w:rPr>
        <w:t> </w:t>
      </w:r>
      <w:r w:rsidRPr="00040C92">
        <w:rPr>
          <w:b/>
          <w:szCs w:val="22"/>
          <w:lang w:val="lv-LV"/>
        </w:rPr>
        <w:t>tabula.</w:t>
      </w:r>
      <w:r w:rsidRPr="00040C92">
        <w:rPr>
          <w:b/>
          <w:szCs w:val="22"/>
          <w:lang w:val="lv-LV"/>
        </w:rPr>
        <w:tab/>
        <w:t>Recidivējušas/rezistentas hroniskas limfoleikozes terapija — </w:t>
      </w:r>
      <w:r w:rsidR="00E7466E">
        <w:rPr>
          <w:b/>
          <w:szCs w:val="22"/>
          <w:lang w:val="lv-LV"/>
        </w:rPr>
        <w:t>Efektivitātes rezultātu pārskats MabThera un FC kombinācijai</w:t>
      </w:r>
      <w:r w:rsidRPr="00040C92">
        <w:rPr>
          <w:b/>
          <w:szCs w:val="22"/>
          <w:lang w:val="lv-LV"/>
        </w:rPr>
        <w:t xml:space="preserve"> salīdzinot ar tikai FC (</w:t>
      </w:r>
      <w:r w:rsidR="00A60E61">
        <w:rPr>
          <w:b/>
          <w:szCs w:val="22"/>
          <w:lang w:val="lv-LV"/>
        </w:rPr>
        <w:t>25,3</w:t>
      </w:r>
      <w:r w:rsidR="00FA6C16">
        <w:rPr>
          <w:b/>
          <w:szCs w:val="22"/>
          <w:lang w:val="lv-LV"/>
        </w:rPr>
        <w:t> </w:t>
      </w:r>
      <w:r w:rsidR="00A60E61">
        <w:rPr>
          <w:b/>
          <w:szCs w:val="22"/>
          <w:lang w:val="lv-LV"/>
        </w:rPr>
        <w:t xml:space="preserve">mēnešu </w:t>
      </w:r>
      <w:r w:rsidRPr="00040C92">
        <w:rPr>
          <w:b/>
          <w:szCs w:val="22"/>
          <w:lang w:val="lv-LV"/>
        </w:rPr>
        <w:t>novērošanas mediāna)</w:t>
      </w:r>
    </w:p>
    <w:p w14:paraId="35BA583E" w14:textId="77777777" w:rsidR="008019A4" w:rsidRPr="00040C92" w:rsidRDefault="008019A4" w:rsidP="00312F87">
      <w:pPr>
        <w:keepNext/>
        <w:keepLines/>
        <w:rPr>
          <w:szCs w:val="22"/>
          <w:lang w:val="lv-LV"/>
        </w:rPr>
      </w:pPr>
    </w:p>
    <w:tbl>
      <w:tblPr>
        <w:tblW w:w="9072"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977"/>
        <w:gridCol w:w="1418"/>
        <w:gridCol w:w="1275"/>
        <w:gridCol w:w="1701"/>
        <w:gridCol w:w="1701"/>
      </w:tblGrid>
      <w:tr w:rsidR="00040C92" w:rsidRPr="00040C92" w14:paraId="2B4E3D60" w14:textId="77777777" w:rsidTr="00F0796F">
        <w:trPr>
          <w:trHeight w:val="511"/>
          <w:tblHeader/>
        </w:trPr>
        <w:tc>
          <w:tcPr>
            <w:tcW w:w="2977" w:type="dxa"/>
            <w:vMerge w:val="restart"/>
            <w:tcBorders>
              <w:top w:val="single" w:sz="6" w:space="0" w:color="000000"/>
              <w:left w:val="single" w:sz="4" w:space="0" w:color="auto"/>
            </w:tcBorders>
          </w:tcPr>
          <w:p w14:paraId="48D80459" w14:textId="77777777" w:rsidR="00040C92" w:rsidRPr="00040C92" w:rsidRDefault="00040C92" w:rsidP="00A023B2">
            <w:pPr>
              <w:keepNext/>
              <w:keepLines/>
              <w:rPr>
                <w:szCs w:val="22"/>
                <w:lang w:val="lv-LV"/>
              </w:rPr>
            </w:pPr>
            <w:r w:rsidRPr="00040C92">
              <w:rPr>
                <w:b/>
                <w:szCs w:val="22"/>
                <w:lang w:val="lv-LV"/>
              </w:rPr>
              <w:t xml:space="preserve">Efektivitātes </w:t>
            </w:r>
            <w:r w:rsidR="00A023B2">
              <w:rPr>
                <w:b/>
                <w:szCs w:val="22"/>
                <w:lang w:val="lv-LV"/>
              </w:rPr>
              <w:t>rādītājs</w:t>
            </w:r>
          </w:p>
        </w:tc>
        <w:tc>
          <w:tcPr>
            <w:tcW w:w="4394" w:type="dxa"/>
            <w:gridSpan w:val="3"/>
            <w:tcBorders>
              <w:top w:val="single" w:sz="6" w:space="0" w:color="000000"/>
              <w:bottom w:val="single" w:sz="6" w:space="0" w:color="000000"/>
            </w:tcBorders>
          </w:tcPr>
          <w:p w14:paraId="222BA6F2" w14:textId="77777777" w:rsidR="00040C92" w:rsidRPr="00040C92" w:rsidRDefault="0025659B" w:rsidP="00312F87">
            <w:pPr>
              <w:keepNext/>
              <w:keepLines/>
              <w:rPr>
                <w:szCs w:val="22"/>
                <w:lang w:val="lv-LV"/>
              </w:rPr>
            </w:pPr>
            <w:r w:rsidRPr="0025659B">
              <w:rPr>
                <w:b/>
                <w:szCs w:val="22"/>
                <w:lang w:val="lv-LV"/>
              </w:rPr>
              <w:t>Ka</w:t>
            </w:r>
            <w:r>
              <w:rPr>
                <w:b/>
                <w:szCs w:val="22"/>
                <w:lang w:val="lv-LV"/>
              </w:rPr>
              <w:t>plā</w:t>
            </w:r>
            <w:r w:rsidRPr="0025659B">
              <w:rPr>
                <w:b/>
                <w:szCs w:val="22"/>
                <w:lang w:val="lv-LV"/>
              </w:rPr>
              <w:t>na</w:t>
            </w:r>
            <w:r w:rsidR="00C373CC">
              <w:rPr>
                <w:b/>
                <w:szCs w:val="22"/>
                <w:lang w:val="lv-LV"/>
              </w:rPr>
              <w:noBreakHyphen/>
            </w:r>
            <w:r w:rsidRPr="0025659B">
              <w:rPr>
                <w:b/>
                <w:szCs w:val="22"/>
                <w:lang w:val="lv-LV"/>
              </w:rPr>
              <w:t>Meijera aprēķināta laika mediāna līdz notikumam (mēneši)</w:t>
            </w:r>
          </w:p>
        </w:tc>
        <w:tc>
          <w:tcPr>
            <w:tcW w:w="1701" w:type="dxa"/>
            <w:vMerge w:val="restart"/>
            <w:tcBorders>
              <w:top w:val="single" w:sz="6" w:space="0" w:color="000000"/>
              <w:right w:val="single" w:sz="6" w:space="0" w:color="000000"/>
            </w:tcBorders>
          </w:tcPr>
          <w:p w14:paraId="7FB058DE" w14:textId="77777777" w:rsidR="00040C92" w:rsidRPr="00040C92" w:rsidRDefault="00040C92" w:rsidP="00312F87">
            <w:pPr>
              <w:keepNext/>
              <w:keepLines/>
              <w:rPr>
                <w:szCs w:val="22"/>
                <w:lang w:val="lv-LV"/>
              </w:rPr>
            </w:pPr>
            <w:r w:rsidRPr="00040C92">
              <w:rPr>
                <w:b/>
                <w:szCs w:val="22"/>
                <w:lang w:val="lv-LV"/>
              </w:rPr>
              <w:t>Riska samazinājums</w:t>
            </w:r>
          </w:p>
        </w:tc>
      </w:tr>
      <w:tr w:rsidR="00040C92" w:rsidRPr="00040C92" w14:paraId="0CD721C6" w14:textId="77777777" w:rsidTr="00F0796F">
        <w:trPr>
          <w:trHeight w:val="149"/>
          <w:tblHeader/>
        </w:trPr>
        <w:tc>
          <w:tcPr>
            <w:tcW w:w="2977" w:type="dxa"/>
            <w:vMerge/>
            <w:tcBorders>
              <w:left w:val="single" w:sz="4" w:space="0" w:color="auto"/>
              <w:bottom w:val="single" w:sz="6" w:space="0" w:color="000000"/>
            </w:tcBorders>
          </w:tcPr>
          <w:p w14:paraId="7395681C" w14:textId="77777777" w:rsidR="00040C92" w:rsidRPr="00040C92" w:rsidRDefault="00040C92" w:rsidP="00312F87">
            <w:pPr>
              <w:keepNext/>
              <w:keepLines/>
              <w:rPr>
                <w:b/>
                <w:szCs w:val="22"/>
                <w:lang w:val="lv-LV"/>
              </w:rPr>
            </w:pPr>
          </w:p>
        </w:tc>
        <w:tc>
          <w:tcPr>
            <w:tcW w:w="1418" w:type="dxa"/>
            <w:tcBorders>
              <w:top w:val="single" w:sz="6" w:space="0" w:color="000000"/>
              <w:bottom w:val="single" w:sz="6" w:space="0" w:color="000000"/>
            </w:tcBorders>
          </w:tcPr>
          <w:p w14:paraId="45C7EB04" w14:textId="77777777" w:rsidR="00040C92" w:rsidRPr="00040C92" w:rsidRDefault="00040C92" w:rsidP="00312F87">
            <w:pPr>
              <w:keepNext/>
              <w:keepLines/>
              <w:rPr>
                <w:b/>
                <w:szCs w:val="22"/>
                <w:lang w:val="lv-LV"/>
              </w:rPr>
            </w:pPr>
            <w:r w:rsidRPr="00040C92">
              <w:rPr>
                <w:b/>
                <w:szCs w:val="22"/>
                <w:lang w:val="lv-LV"/>
              </w:rPr>
              <w:t>FC</w:t>
            </w:r>
          </w:p>
          <w:p w14:paraId="218FC136" w14:textId="77777777" w:rsidR="00040C92" w:rsidRPr="00040C92" w:rsidRDefault="00040C92" w:rsidP="00312F87">
            <w:pPr>
              <w:keepNext/>
              <w:keepLines/>
              <w:rPr>
                <w:b/>
                <w:szCs w:val="22"/>
                <w:lang w:val="lv-LV"/>
              </w:rPr>
            </w:pPr>
            <w:r w:rsidRPr="00040C92">
              <w:rPr>
                <w:b/>
                <w:szCs w:val="22"/>
                <w:lang w:val="lv-LV"/>
              </w:rPr>
              <w:t>(N = 276)</w:t>
            </w:r>
          </w:p>
        </w:tc>
        <w:tc>
          <w:tcPr>
            <w:tcW w:w="1275" w:type="dxa"/>
            <w:tcBorders>
              <w:top w:val="single" w:sz="6" w:space="0" w:color="000000"/>
              <w:bottom w:val="single" w:sz="6" w:space="0" w:color="000000"/>
            </w:tcBorders>
          </w:tcPr>
          <w:p w14:paraId="22F3F668" w14:textId="77777777" w:rsidR="00040C92" w:rsidRPr="00040C92" w:rsidRDefault="00040C92" w:rsidP="00312F87">
            <w:pPr>
              <w:keepNext/>
              <w:keepLines/>
              <w:rPr>
                <w:b/>
                <w:szCs w:val="22"/>
                <w:lang w:val="lv-LV"/>
              </w:rPr>
            </w:pPr>
            <w:r w:rsidRPr="00040C92">
              <w:rPr>
                <w:b/>
                <w:szCs w:val="22"/>
                <w:lang w:val="lv-LV"/>
              </w:rPr>
              <w:t>R</w:t>
            </w:r>
            <w:r w:rsidR="00C373CC">
              <w:rPr>
                <w:b/>
                <w:szCs w:val="22"/>
                <w:lang w:val="lv-LV"/>
              </w:rPr>
              <w:noBreakHyphen/>
            </w:r>
            <w:r w:rsidRPr="00040C92">
              <w:rPr>
                <w:b/>
                <w:szCs w:val="22"/>
                <w:lang w:val="lv-LV"/>
              </w:rPr>
              <w:t>FC</w:t>
            </w:r>
          </w:p>
          <w:p w14:paraId="0440B9B1" w14:textId="77777777" w:rsidR="00040C92" w:rsidRPr="00040C92" w:rsidRDefault="00040C92" w:rsidP="00312F87">
            <w:pPr>
              <w:keepNext/>
              <w:keepLines/>
              <w:rPr>
                <w:b/>
                <w:szCs w:val="22"/>
                <w:lang w:val="lv-LV"/>
              </w:rPr>
            </w:pPr>
            <w:r w:rsidRPr="00040C92">
              <w:rPr>
                <w:b/>
                <w:szCs w:val="22"/>
                <w:lang w:val="lv-LV"/>
              </w:rPr>
              <w:t>(N=276)</w:t>
            </w:r>
          </w:p>
        </w:tc>
        <w:tc>
          <w:tcPr>
            <w:tcW w:w="1701" w:type="dxa"/>
            <w:tcBorders>
              <w:top w:val="single" w:sz="6" w:space="0" w:color="000000"/>
              <w:bottom w:val="single" w:sz="6" w:space="0" w:color="000000"/>
            </w:tcBorders>
          </w:tcPr>
          <w:p w14:paraId="422080D6" w14:textId="77777777" w:rsidR="00040C92" w:rsidRPr="00040C92" w:rsidRDefault="00944C70" w:rsidP="00FA6C16">
            <w:pPr>
              <w:keepNext/>
              <w:keepLines/>
              <w:rPr>
                <w:b/>
                <w:szCs w:val="22"/>
                <w:lang w:val="lv-LV"/>
              </w:rPr>
            </w:pPr>
            <w:r w:rsidRPr="00944C70">
              <w:rPr>
                <w:b/>
                <w:i/>
                <w:szCs w:val="22"/>
                <w:lang w:val="lv-LV"/>
              </w:rPr>
              <w:t>Log</w:t>
            </w:r>
            <w:r w:rsidR="00C373CC">
              <w:rPr>
                <w:b/>
                <w:i/>
                <w:szCs w:val="22"/>
                <w:lang w:val="lv-LV"/>
              </w:rPr>
              <w:noBreakHyphen/>
            </w:r>
            <w:r w:rsidRPr="00944C70">
              <w:rPr>
                <w:b/>
                <w:i/>
                <w:szCs w:val="22"/>
                <w:lang w:val="lv-LV"/>
              </w:rPr>
              <w:t>rank</w:t>
            </w:r>
            <w:r w:rsidR="00040C92" w:rsidRPr="00040C92">
              <w:rPr>
                <w:b/>
                <w:szCs w:val="22"/>
                <w:lang w:val="lv-LV"/>
              </w:rPr>
              <w:br/>
              <w:t>p</w:t>
            </w:r>
            <w:r w:rsidR="00FA6C16">
              <w:rPr>
                <w:b/>
                <w:szCs w:val="22"/>
                <w:lang w:val="lv-LV"/>
              </w:rPr>
              <w:t> </w:t>
            </w:r>
            <w:r w:rsidR="00040C92" w:rsidRPr="00040C92">
              <w:rPr>
                <w:b/>
                <w:szCs w:val="22"/>
                <w:lang w:val="lv-LV"/>
              </w:rPr>
              <w:t>vērtība</w:t>
            </w:r>
          </w:p>
        </w:tc>
        <w:tc>
          <w:tcPr>
            <w:tcW w:w="1701" w:type="dxa"/>
            <w:vMerge/>
            <w:tcBorders>
              <w:bottom w:val="single" w:sz="6" w:space="0" w:color="000000"/>
              <w:right w:val="single" w:sz="6" w:space="0" w:color="000000"/>
            </w:tcBorders>
          </w:tcPr>
          <w:p w14:paraId="73FB5ACB" w14:textId="77777777" w:rsidR="00040C92" w:rsidRPr="00040C92" w:rsidRDefault="00040C92" w:rsidP="00312F87">
            <w:pPr>
              <w:keepNext/>
              <w:keepLines/>
              <w:rPr>
                <w:b/>
                <w:szCs w:val="22"/>
                <w:lang w:val="lv-LV"/>
              </w:rPr>
            </w:pPr>
          </w:p>
        </w:tc>
      </w:tr>
      <w:tr w:rsidR="00040C92" w:rsidRPr="00040C92" w14:paraId="7E5832AA" w14:textId="77777777" w:rsidTr="00F0796F">
        <w:trPr>
          <w:trHeight w:val="263"/>
        </w:trPr>
        <w:tc>
          <w:tcPr>
            <w:tcW w:w="2977" w:type="dxa"/>
            <w:tcBorders>
              <w:top w:val="single" w:sz="6" w:space="0" w:color="000000"/>
              <w:left w:val="single" w:sz="4" w:space="0" w:color="auto"/>
              <w:bottom w:val="nil"/>
            </w:tcBorders>
          </w:tcPr>
          <w:p w14:paraId="34375E81" w14:textId="77777777" w:rsidR="00040C92" w:rsidRPr="00040C92" w:rsidRDefault="00040C92" w:rsidP="00194AD0">
            <w:pPr>
              <w:keepNext/>
              <w:keepLines/>
              <w:rPr>
                <w:szCs w:val="22"/>
                <w:lang w:val="lv-LV"/>
              </w:rPr>
            </w:pPr>
            <w:r w:rsidRPr="00040C92">
              <w:rPr>
                <w:szCs w:val="22"/>
                <w:lang w:val="lv-LV"/>
              </w:rPr>
              <w:t>Dzīvildze bez slimības progresēšanas (PFS)</w:t>
            </w:r>
          </w:p>
        </w:tc>
        <w:tc>
          <w:tcPr>
            <w:tcW w:w="1418" w:type="dxa"/>
            <w:tcBorders>
              <w:top w:val="single" w:sz="6" w:space="0" w:color="000000"/>
              <w:bottom w:val="nil"/>
            </w:tcBorders>
          </w:tcPr>
          <w:p w14:paraId="4B314FD5" w14:textId="77777777" w:rsidR="00040C92" w:rsidRPr="00040C92" w:rsidRDefault="00040C92" w:rsidP="00194AD0">
            <w:pPr>
              <w:keepNext/>
              <w:keepLines/>
              <w:rPr>
                <w:szCs w:val="22"/>
                <w:lang w:val="lv-LV"/>
              </w:rPr>
            </w:pPr>
            <w:r w:rsidRPr="00040C92">
              <w:rPr>
                <w:szCs w:val="22"/>
                <w:lang w:val="lv-LV"/>
              </w:rPr>
              <w:t>20,6</w:t>
            </w:r>
          </w:p>
        </w:tc>
        <w:tc>
          <w:tcPr>
            <w:tcW w:w="1275" w:type="dxa"/>
            <w:tcBorders>
              <w:top w:val="single" w:sz="6" w:space="0" w:color="000000"/>
              <w:bottom w:val="nil"/>
            </w:tcBorders>
          </w:tcPr>
          <w:p w14:paraId="3DD07778" w14:textId="77777777" w:rsidR="00040C92" w:rsidRPr="00040C92" w:rsidRDefault="00040C92" w:rsidP="0020202B">
            <w:pPr>
              <w:keepNext/>
              <w:keepLines/>
              <w:rPr>
                <w:szCs w:val="22"/>
                <w:lang w:val="lv-LV"/>
              </w:rPr>
            </w:pPr>
            <w:r w:rsidRPr="00040C92">
              <w:rPr>
                <w:szCs w:val="22"/>
                <w:lang w:val="lv-LV"/>
              </w:rPr>
              <w:t>30,6</w:t>
            </w:r>
          </w:p>
        </w:tc>
        <w:tc>
          <w:tcPr>
            <w:tcW w:w="1701" w:type="dxa"/>
            <w:tcBorders>
              <w:top w:val="single" w:sz="6" w:space="0" w:color="000000"/>
              <w:bottom w:val="nil"/>
            </w:tcBorders>
          </w:tcPr>
          <w:p w14:paraId="01840F50" w14:textId="77777777" w:rsidR="00040C92" w:rsidRPr="00040C92" w:rsidRDefault="00040C92" w:rsidP="008A3163">
            <w:pPr>
              <w:keepNext/>
              <w:keepLines/>
              <w:rPr>
                <w:szCs w:val="22"/>
                <w:lang w:val="lv-LV"/>
              </w:rPr>
            </w:pPr>
            <w:r w:rsidRPr="00040C92">
              <w:rPr>
                <w:szCs w:val="22"/>
                <w:lang w:val="lv-LV"/>
              </w:rPr>
              <w:t>0,0002</w:t>
            </w:r>
          </w:p>
        </w:tc>
        <w:tc>
          <w:tcPr>
            <w:tcW w:w="1701" w:type="dxa"/>
            <w:tcBorders>
              <w:top w:val="single" w:sz="6" w:space="0" w:color="000000"/>
              <w:bottom w:val="nil"/>
              <w:right w:val="single" w:sz="6" w:space="0" w:color="000000"/>
            </w:tcBorders>
          </w:tcPr>
          <w:p w14:paraId="424C25F0" w14:textId="77777777" w:rsidR="00040C92" w:rsidRPr="00040C92" w:rsidRDefault="00040C92" w:rsidP="008A3163">
            <w:pPr>
              <w:keepNext/>
              <w:keepLines/>
              <w:rPr>
                <w:szCs w:val="22"/>
                <w:lang w:val="lv-LV"/>
              </w:rPr>
            </w:pPr>
            <w:r w:rsidRPr="00040C92">
              <w:rPr>
                <w:szCs w:val="22"/>
                <w:lang w:val="lv-LV"/>
              </w:rPr>
              <w:t>35 %</w:t>
            </w:r>
          </w:p>
        </w:tc>
      </w:tr>
      <w:tr w:rsidR="00040C92" w:rsidRPr="00040C92" w14:paraId="5C7BF6B0" w14:textId="77777777" w:rsidTr="00F0796F">
        <w:trPr>
          <w:trHeight w:val="263"/>
        </w:trPr>
        <w:tc>
          <w:tcPr>
            <w:tcW w:w="2977" w:type="dxa"/>
            <w:tcBorders>
              <w:top w:val="nil"/>
              <w:left w:val="single" w:sz="4" w:space="0" w:color="auto"/>
              <w:bottom w:val="single" w:sz="4" w:space="0" w:color="auto"/>
            </w:tcBorders>
          </w:tcPr>
          <w:p w14:paraId="189C9E32" w14:textId="77777777" w:rsidR="00040C92" w:rsidRPr="00040C92" w:rsidRDefault="00040C92" w:rsidP="00194AD0">
            <w:pPr>
              <w:keepNext/>
              <w:keepLines/>
              <w:rPr>
                <w:szCs w:val="22"/>
                <w:lang w:val="lv-LV"/>
              </w:rPr>
            </w:pPr>
          </w:p>
        </w:tc>
        <w:tc>
          <w:tcPr>
            <w:tcW w:w="1418" w:type="dxa"/>
            <w:tcBorders>
              <w:top w:val="nil"/>
              <w:bottom w:val="single" w:sz="4" w:space="0" w:color="auto"/>
            </w:tcBorders>
          </w:tcPr>
          <w:p w14:paraId="4B6D9026" w14:textId="77777777" w:rsidR="00040C92" w:rsidRPr="00040C92" w:rsidRDefault="00040C92" w:rsidP="00194AD0">
            <w:pPr>
              <w:keepNext/>
              <w:keepLines/>
              <w:rPr>
                <w:szCs w:val="22"/>
                <w:lang w:val="lv-LV"/>
              </w:rPr>
            </w:pPr>
          </w:p>
        </w:tc>
        <w:tc>
          <w:tcPr>
            <w:tcW w:w="1275" w:type="dxa"/>
            <w:tcBorders>
              <w:top w:val="nil"/>
              <w:bottom w:val="single" w:sz="4" w:space="0" w:color="auto"/>
            </w:tcBorders>
          </w:tcPr>
          <w:p w14:paraId="453FCD2F" w14:textId="77777777" w:rsidR="00040C92" w:rsidRPr="00040C92" w:rsidRDefault="00040C92" w:rsidP="0020202B">
            <w:pPr>
              <w:keepNext/>
              <w:keepLines/>
              <w:rPr>
                <w:szCs w:val="22"/>
                <w:lang w:val="lv-LV"/>
              </w:rPr>
            </w:pPr>
          </w:p>
        </w:tc>
        <w:tc>
          <w:tcPr>
            <w:tcW w:w="1701" w:type="dxa"/>
            <w:tcBorders>
              <w:top w:val="nil"/>
              <w:bottom w:val="single" w:sz="4" w:space="0" w:color="auto"/>
            </w:tcBorders>
          </w:tcPr>
          <w:p w14:paraId="3BAF5393" w14:textId="77777777" w:rsidR="00040C92" w:rsidRPr="00040C92" w:rsidRDefault="00040C92" w:rsidP="008A3163">
            <w:pPr>
              <w:keepNext/>
              <w:keepLines/>
              <w:rPr>
                <w:szCs w:val="22"/>
                <w:lang w:val="lv-LV"/>
              </w:rPr>
            </w:pPr>
          </w:p>
        </w:tc>
        <w:tc>
          <w:tcPr>
            <w:tcW w:w="1701" w:type="dxa"/>
            <w:tcBorders>
              <w:top w:val="nil"/>
              <w:bottom w:val="single" w:sz="4" w:space="0" w:color="auto"/>
              <w:right w:val="single" w:sz="6" w:space="0" w:color="000000"/>
            </w:tcBorders>
          </w:tcPr>
          <w:p w14:paraId="5025FD87" w14:textId="77777777" w:rsidR="00040C92" w:rsidRPr="00040C92" w:rsidRDefault="00040C92" w:rsidP="008A3163">
            <w:pPr>
              <w:keepNext/>
              <w:keepLines/>
              <w:rPr>
                <w:szCs w:val="22"/>
                <w:lang w:val="lv-LV"/>
              </w:rPr>
            </w:pPr>
          </w:p>
        </w:tc>
      </w:tr>
      <w:tr w:rsidR="00040C92" w:rsidRPr="00040C92" w14:paraId="48D8647D" w14:textId="77777777" w:rsidTr="00F0796F">
        <w:trPr>
          <w:trHeight w:val="248"/>
        </w:trPr>
        <w:tc>
          <w:tcPr>
            <w:tcW w:w="2977" w:type="dxa"/>
            <w:tcBorders>
              <w:top w:val="single" w:sz="4" w:space="0" w:color="auto"/>
              <w:left w:val="single" w:sz="4" w:space="0" w:color="auto"/>
              <w:bottom w:val="nil"/>
            </w:tcBorders>
          </w:tcPr>
          <w:p w14:paraId="1AB3A531" w14:textId="77777777" w:rsidR="00040C92" w:rsidRPr="00040C92" w:rsidRDefault="00040C92" w:rsidP="00194AD0">
            <w:pPr>
              <w:keepNext/>
              <w:keepLines/>
              <w:rPr>
                <w:szCs w:val="22"/>
                <w:lang w:val="lv-LV"/>
              </w:rPr>
            </w:pPr>
            <w:r w:rsidRPr="00040C92">
              <w:rPr>
                <w:szCs w:val="22"/>
                <w:lang w:val="lv-LV"/>
              </w:rPr>
              <w:t xml:space="preserve">Kopējā dzīvildze </w:t>
            </w:r>
          </w:p>
        </w:tc>
        <w:tc>
          <w:tcPr>
            <w:tcW w:w="1418" w:type="dxa"/>
            <w:tcBorders>
              <w:top w:val="single" w:sz="4" w:space="0" w:color="auto"/>
              <w:bottom w:val="nil"/>
            </w:tcBorders>
          </w:tcPr>
          <w:p w14:paraId="78D507D0" w14:textId="77777777" w:rsidR="00040C92" w:rsidRPr="00040C92" w:rsidRDefault="00040C92" w:rsidP="00194AD0">
            <w:pPr>
              <w:keepNext/>
              <w:keepLines/>
              <w:rPr>
                <w:szCs w:val="22"/>
                <w:lang w:val="lv-LV"/>
              </w:rPr>
            </w:pPr>
            <w:r w:rsidRPr="00040C92">
              <w:rPr>
                <w:szCs w:val="22"/>
                <w:lang w:val="lv-LV"/>
              </w:rPr>
              <w:t>51,9</w:t>
            </w:r>
          </w:p>
        </w:tc>
        <w:tc>
          <w:tcPr>
            <w:tcW w:w="1275" w:type="dxa"/>
            <w:tcBorders>
              <w:top w:val="single" w:sz="4" w:space="0" w:color="auto"/>
              <w:bottom w:val="nil"/>
            </w:tcBorders>
          </w:tcPr>
          <w:p w14:paraId="1F99AD8D" w14:textId="77777777" w:rsidR="00040C92" w:rsidRPr="00040C92" w:rsidRDefault="00040C92" w:rsidP="0020202B">
            <w:pPr>
              <w:keepNext/>
              <w:keepLines/>
              <w:rPr>
                <w:szCs w:val="22"/>
                <w:lang w:val="lv-LV"/>
              </w:rPr>
            </w:pPr>
            <w:r w:rsidRPr="00040C92">
              <w:rPr>
                <w:szCs w:val="22"/>
                <w:lang w:val="lv-LV"/>
              </w:rPr>
              <w:t>NS</w:t>
            </w:r>
          </w:p>
        </w:tc>
        <w:tc>
          <w:tcPr>
            <w:tcW w:w="1701" w:type="dxa"/>
            <w:tcBorders>
              <w:top w:val="single" w:sz="4" w:space="0" w:color="auto"/>
              <w:bottom w:val="nil"/>
            </w:tcBorders>
          </w:tcPr>
          <w:p w14:paraId="65A3BEC8" w14:textId="77777777" w:rsidR="00040C92" w:rsidRPr="00040C92" w:rsidRDefault="00040C92" w:rsidP="008A3163">
            <w:pPr>
              <w:keepNext/>
              <w:keepLines/>
              <w:rPr>
                <w:szCs w:val="22"/>
                <w:lang w:val="lv-LV"/>
              </w:rPr>
            </w:pPr>
            <w:r w:rsidRPr="00040C92">
              <w:rPr>
                <w:szCs w:val="22"/>
                <w:lang w:val="lv-LV"/>
              </w:rPr>
              <w:t>0,2874</w:t>
            </w:r>
          </w:p>
        </w:tc>
        <w:tc>
          <w:tcPr>
            <w:tcW w:w="1701" w:type="dxa"/>
            <w:tcBorders>
              <w:top w:val="single" w:sz="4" w:space="0" w:color="auto"/>
              <w:bottom w:val="nil"/>
              <w:right w:val="single" w:sz="6" w:space="0" w:color="000000"/>
            </w:tcBorders>
          </w:tcPr>
          <w:p w14:paraId="55DAE036" w14:textId="77777777" w:rsidR="00040C92" w:rsidRPr="00040C92" w:rsidRDefault="00040C92" w:rsidP="008A3163">
            <w:pPr>
              <w:keepNext/>
              <w:keepLines/>
              <w:rPr>
                <w:szCs w:val="22"/>
                <w:lang w:val="lv-LV"/>
              </w:rPr>
            </w:pPr>
            <w:r w:rsidRPr="00040C92">
              <w:rPr>
                <w:szCs w:val="22"/>
                <w:lang w:val="lv-LV"/>
              </w:rPr>
              <w:t>17 %</w:t>
            </w:r>
          </w:p>
        </w:tc>
      </w:tr>
      <w:tr w:rsidR="00040C92" w:rsidRPr="00040C92" w14:paraId="3781B3E7" w14:textId="77777777" w:rsidTr="00F0796F">
        <w:trPr>
          <w:trHeight w:val="263"/>
        </w:trPr>
        <w:tc>
          <w:tcPr>
            <w:tcW w:w="2977" w:type="dxa"/>
            <w:tcBorders>
              <w:top w:val="nil"/>
              <w:left w:val="single" w:sz="4" w:space="0" w:color="auto"/>
              <w:bottom w:val="single" w:sz="4" w:space="0" w:color="auto"/>
            </w:tcBorders>
          </w:tcPr>
          <w:p w14:paraId="3093E654" w14:textId="77777777" w:rsidR="00040C92" w:rsidRPr="00040C92" w:rsidRDefault="00040C92" w:rsidP="00194AD0">
            <w:pPr>
              <w:keepNext/>
              <w:keepLines/>
              <w:rPr>
                <w:szCs w:val="22"/>
                <w:lang w:val="lv-LV"/>
              </w:rPr>
            </w:pPr>
          </w:p>
        </w:tc>
        <w:tc>
          <w:tcPr>
            <w:tcW w:w="1418" w:type="dxa"/>
            <w:tcBorders>
              <w:top w:val="nil"/>
              <w:bottom w:val="single" w:sz="4" w:space="0" w:color="auto"/>
            </w:tcBorders>
          </w:tcPr>
          <w:p w14:paraId="34F7F2F7" w14:textId="77777777" w:rsidR="00040C92" w:rsidRPr="00040C92" w:rsidRDefault="00040C92" w:rsidP="00194AD0">
            <w:pPr>
              <w:keepNext/>
              <w:keepLines/>
              <w:rPr>
                <w:szCs w:val="22"/>
                <w:lang w:val="lv-LV"/>
              </w:rPr>
            </w:pPr>
          </w:p>
        </w:tc>
        <w:tc>
          <w:tcPr>
            <w:tcW w:w="1275" w:type="dxa"/>
            <w:tcBorders>
              <w:top w:val="nil"/>
              <w:bottom w:val="single" w:sz="4" w:space="0" w:color="auto"/>
            </w:tcBorders>
          </w:tcPr>
          <w:p w14:paraId="2730CE64" w14:textId="77777777" w:rsidR="00040C92" w:rsidRPr="00040C92" w:rsidRDefault="00040C92" w:rsidP="0020202B">
            <w:pPr>
              <w:keepNext/>
              <w:keepLines/>
              <w:rPr>
                <w:szCs w:val="22"/>
                <w:lang w:val="lv-LV"/>
              </w:rPr>
            </w:pPr>
          </w:p>
        </w:tc>
        <w:tc>
          <w:tcPr>
            <w:tcW w:w="1701" w:type="dxa"/>
            <w:tcBorders>
              <w:top w:val="nil"/>
              <w:bottom w:val="single" w:sz="4" w:space="0" w:color="auto"/>
            </w:tcBorders>
          </w:tcPr>
          <w:p w14:paraId="166A91F2" w14:textId="77777777" w:rsidR="00040C92" w:rsidRPr="00040C92" w:rsidRDefault="00040C92" w:rsidP="008A3163">
            <w:pPr>
              <w:keepNext/>
              <w:keepLines/>
              <w:rPr>
                <w:szCs w:val="22"/>
                <w:lang w:val="lv-LV"/>
              </w:rPr>
            </w:pPr>
          </w:p>
        </w:tc>
        <w:tc>
          <w:tcPr>
            <w:tcW w:w="1701" w:type="dxa"/>
            <w:tcBorders>
              <w:top w:val="nil"/>
              <w:bottom w:val="single" w:sz="4" w:space="0" w:color="auto"/>
              <w:right w:val="single" w:sz="6" w:space="0" w:color="000000"/>
            </w:tcBorders>
          </w:tcPr>
          <w:p w14:paraId="116DAC8F" w14:textId="77777777" w:rsidR="00040C92" w:rsidRPr="00040C92" w:rsidRDefault="00040C92" w:rsidP="008A3163">
            <w:pPr>
              <w:keepNext/>
              <w:keepLines/>
              <w:rPr>
                <w:szCs w:val="22"/>
                <w:lang w:val="lv-LV"/>
              </w:rPr>
            </w:pPr>
          </w:p>
        </w:tc>
      </w:tr>
      <w:tr w:rsidR="00040C92" w:rsidRPr="00040C92" w14:paraId="49562660" w14:textId="77777777" w:rsidTr="00F0796F">
        <w:trPr>
          <w:trHeight w:val="561"/>
        </w:trPr>
        <w:tc>
          <w:tcPr>
            <w:tcW w:w="2977" w:type="dxa"/>
            <w:tcBorders>
              <w:top w:val="single" w:sz="4" w:space="0" w:color="auto"/>
              <w:left w:val="single" w:sz="4" w:space="0" w:color="auto"/>
              <w:bottom w:val="nil"/>
            </w:tcBorders>
          </w:tcPr>
          <w:p w14:paraId="05DF897A" w14:textId="77777777" w:rsidR="00040C92" w:rsidRPr="00040C92" w:rsidRDefault="00040C92" w:rsidP="00194AD0">
            <w:pPr>
              <w:keepNext/>
              <w:keepLines/>
              <w:rPr>
                <w:szCs w:val="22"/>
                <w:lang w:val="lv-LV"/>
              </w:rPr>
            </w:pPr>
            <w:r w:rsidRPr="00040C92">
              <w:rPr>
                <w:szCs w:val="22"/>
                <w:lang w:val="lv-LV"/>
              </w:rPr>
              <w:t>Dzīvildze bez notikuma</w:t>
            </w:r>
          </w:p>
        </w:tc>
        <w:tc>
          <w:tcPr>
            <w:tcW w:w="1418" w:type="dxa"/>
            <w:tcBorders>
              <w:top w:val="single" w:sz="4" w:space="0" w:color="auto"/>
              <w:bottom w:val="nil"/>
            </w:tcBorders>
          </w:tcPr>
          <w:p w14:paraId="6BA9B7A7" w14:textId="77777777" w:rsidR="00040C92" w:rsidRPr="00040C92" w:rsidRDefault="00040C92" w:rsidP="00194AD0">
            <w:pPr>
              <w:keepNext/>
              <w:keepLines/>
              <w:rPr>
                <w:szCs w:val="22"/>
                <w:lang w:val="lv-LV"/>
              </w:rPr>
            </w:pPr>
            <w:r w:rsidRPr="00040C92">
              <w:rPr>
                <w:szCs w:val="22"/>
                <w:lang w:val="lv-LV"/>
              </w:rPr>
              <w:t>19,3</w:t>
            </w:r>
          </w:p>
        </w:tc>
        <w:tc>
          <w:tcPr>
            <w:tcW w:w="1275" w:type="dxa"/>
            <w:tcBorders>
              <w:top w:val="single" w:sz="4" w:space="0" w:color="auto"/>
              <w:bottom w:val="nil"/>
            </w:tcBorders>
          </w:tcPr>
          <w:p w14:paraId="68F7738F" w14:textId="77777777" w:rsidR="00040C92" w:rsidRPr="00040C92" w:rsidRDefault="00040C92" w:rsidP="0020202B">
            <w:pPr>
              <w:keepNext/>
              <w:keepLines/>
              <w:rPr>
                <w:szCs w:val="22"/>
                <w:lang w:val="lv-LV"/>
              </w:rPr>
            </w:pPr>
            <w:r w:rsidRPr="00040C92">
              <w:rPr>
                <w:szCs w:val="22"/>
                <w:lang w:val="lv-LV"/>
              </w:rPr>
              <w:t>28,7</w:t>
            </w:r>
          </w:p>
        </w:tc>
        <w:tc>
          <w:tcPr>
            <w:tcW w:w="1701" w:type="dxa"/>
            <w:tcBorders>
              <w:top w:val="single" w:sz="4" w:space="0" w:color="auto"/>
              <w:bottom w:val="nil"/>
            </w:tcBorders>
          </w:tcPr>
          <w:p w14:paraId="78191262" w14:textId="77777777" w:rsidR="00040C92" w:rsidRPr="00040C92" w:rsidRDefault="00040C92" w:rsidP="008A3163">
            <w:pPr>
              <w:keepNext/>
              <w:keepLines/>
              <w:rPr>
                <w:szCs w:val="22"/>
                <w:lang w:val="lv-LV"/>
              </w:rPr>
            </w:pPr>
            <w:r w:rsidRPr="00040C92">
              <w:rPr>
                <w:szCs w:val="22"/>
                <w:lang w:val="lv-LV"/>
              </w:rPr>
              <w:t>0,0002</w:t>
            </w:r>
          </w:p>
        </w:tc>
        <w:tc>
          <w:tcPr>
            <w:tcW w:w="1701" w:type="dxa"/>
            <w:tcBorders>
              <w:top w:val="single" w:sz="4" w:space="0" w:color="auto"/>
              <w:bottom w:val="nil"/>
              <w:right w:val="single" w:sz="6" w:space="0" w:color="000000"/>
            </w:tcBorders>
          </w:tcPr>
          <w:p w14:paraId="74E326D8" w14:textId="77777777" w:rsidR="00040C92" w:rsidRPr="00040C92" w:rsidRDefault="00040C92" w:rsidP="008A3163">
            <w:pPr>
              <w:keepNext/>
              <w:keepLines/>
              <w:rPr>
                <w:szCs w:val="22"/>
                <w:lang w:val="lv-LV"/>
              </w:rPr>
            </w:pPr>
            <w:r w:rsidRPr="00040C92">
              <w:rPr>
                <w:szCs w:val="22"/>
                <w:lang w:val="lv-LV"/>
              </w:rPr>
              <w:t>36 %</w:t>
            </w:r>
          </w:p>
        </w:tc>
      </w:tr>
      <w:tr w:rsidR="00040C92" w:rsidRPr="00040C92" w14:paraId="047C5AFA" w14:textId="77777777" w:rsidTr="00F0796F">
        <w:trPr>
          <w:trHeight w:val="561"/>
        </w:trPr>
        <w:tc>
          <w:tcPr>
            <w:tcW w:w="2977" w:type="dxa"/>
            <w:tcBorders>
              <w:top w:val="single" w:sz="4" w:space="0" w:color="auto"/>
              <w:left w:val="single" w:sz="4" w:space="0" w:color="auto"/>
              <w:bottom w:val="nil"/>
            </w:tcBorders>
          </w:tcPr>
          <w:p w14:paraId="090B1F19" w14:textId="77777777" w:rsidR="00040C92" w:rsidRPr="00040C92" w:rsidRDefault="00040C92" w:rsidP="009C553B">
            <w:pPr>
              <w:keepNext/>
              <w:keepLines/>
              <w:rPr>
                <w:szCs w:val="22"/>
                <w:lang w:val="lv-LV"/>
              </w:rPr>
            </w:pPr>
            <w:r w:rsidRPr="00040C92">
              <w:rPr>
                <w:szCs w:val="22"/>
                <w:lang w:val="lv-LV"/>
              </w:rPr>
              <w:t>Atbildes reakcijas biežums (CR, nPR vai PR)</w:t>
            </w:r>
          </w:p>
        </w:tc>
        <w:tc>
          <w:tcPr>
            <w:tcW w:w="1418" w:type="dxa"/>
            <w:tcBorders>
              <w:top w:val="single" w:sz="4" w:space="0" w:color="auto"/>
              <w:bottom w:val="nil"/>
            </w:tcBorders>
          </w:tcPr>
          <w:p w14:paraId="0AB4BCFB" w14:textId="77777777" w:rsidR="00040C92" w:rsidRPr="00040C92" w:rsidRDefault="00040C92" w:rsidP="009C553B">
            <w:pPr>
              <w:keepNext/>
              <w:keepLines/>
              <w:rPr>
                <w:szCs w:val="22"/>
                <w:lang w:val="lv-LV"/>
              </w:rPr>
            </w:pPr>
            <w:r w:rsidRPr="00040C92">
              <w:rPr>
                <w:szCs w:val="22"/>
                <w:lang w:val="lv-LV"/>
              </w:rPr>
              <w:t>58,0 %</w:t>
            </w:r>
          </w:p>
        </w:tc>
        <w:tc>
          <w:tcPr>
            <w:tcW w:w="1275" w:type="dxa"/>
            <w:tcBorders>
              <w:top w:val="single" w:sz="4" w:space="0" w:color="auto"/>
              <w:bottom w:val="nil"/>
            </w:tcBorders>
          </w:tcPr>
          <w:p w14:paraId="52C293D1" w14:textId="77777777" w:rsidR="00040C92" w:rsidRPr="00040C92" w:rsidRDefault="00040C92" w:rsidP="009C553B">
            <w:pPr>
              <w:keepNext/>
              <w:keepLines/>
              <w:rPr>
                <w:szCs w:val="22"/>
                <w:lang w:val="lv-LV"/>
              </w:rPr>
            </w:pPr>
            <w:r w:rsidRPr="00040C92">
              <w:rPr>
                <w:szCs w:val="22"/>
                <w:lang w:val="lv-LV"/>
              </w:rPr>
              <w:t>69,9 %</w:t>
            </w:r>
          </w:p>
        </w:tc>
        <w:tc>
          <w:tcPr>
            <w:tcW w:w="1701" w:type="dxa"/>
            <w:tcBorders>
              <w:top w:val="single" w:sz="4" w:space="0" w:color="auto"/>
              <w:bottom w:val="nil"/>
            </w:tcBorders>
          </w:tcPr>
          <w:p w14:paraId="0DADA055" w14:textId="77777777" w:rsidR="00040C92" w:rsidRPr="00040C92" w:rsidRDefault="00040C92" w:rsidP="009C553B">
            <w:pPr>
              <w:keepNext/>
              <w:keepLines/>
              <w:rPr>
                <w:szCs w:val="22"/>
                <w:lang w:val="lv-LV"/>
              </w:rPr>
            </w:pPr>
            <w:r w:rsidRPr="00040C92">
              <w:rPr>
                <w:szCs w:val="22"/>
                <w:lang w:val="lv-LV"/>
              </w:rPr>
              <w:t>0,0034</w:t>
            </w:r>
          </w:p>
        </w:tc>
        <w:tc>
          <w:tcPr>
            <w:tcW w:w="1701" w:type="dxa"/>
            <w:tcBorders>
              <w:top w:val="single" w:sz="4" w:space="0" w:color="auto"/>
              <w:bottom w:val="nil"/>
              <w:right w:val="single" w:sz="6" w:space="0" w:color="000000"/>
            </w:tcBorders>
          </w:tcPr>
          <w:p w14:paraId="58EC8377" w14:textId="77777777" w:rsidR="00040C92" w:rsidRPr="00040C92" w:rsidRDefault="0025659B" w:rsidP="009C553B">
            <w:pPr>
              <w:keepNext/>
              <w:keepLines/>
              <w:rPr>
                <w:szCs w:val="22"/>
                <w:lang w:val="lv-LV"/>
              </w:rPr>
            </w:pPr>
            <w:r>
              <w:rPr>
                <w:szCs w:val="22"/>
                <w:lang w:val="lv-LV"/>
              </w:rPr>
              <w:t>NA</w:t>
            </w:r>
          </w:p>
        </w:tc>
      </w:tr>
      <w:tr w:rsidR="00040C92" w:rsidRPr="00040C92" w14:paraId="66225523" w14:textId="77777777" w:rsidTr="00F0796F">
        <w:trPr>
          <w:trHeight w:val="535"/>
        </w:trPr>
        <w:tc>
          <w:tcPr>
            <w:tcW w:w="2977" w:type="dxa"/>
            <w:tcBorders>
              <w:left w:val="single" w:sz="4" w:space="0" w:color="auto"/>
              <w:bottom w:val="nil"/>
            </w:tcBorders>
          </w:tcPr>
          <w:p w14:paraId="31BAEE21" w14:textId="77777777" w:rsidR="00040C92" w:rsidRPr="00040C92" w:rsidRDefault="00040C92" w:rsidP="009C553B">
            <w:pPr>
              <w:keepNext/>
              <w:keepLines/>
              <w:jc w:val="right"/>
              <w:rPr>
                <w:szCs w:val="22"/>
                <w:lang w:val="lv-LV"/>
              </w:rPr>
            </w:pPr>
            <w:r w:rsidRPr="00040C92">
              <w:rPr>
                <w:szCs w:val="22"/>
                <w:lang w:val="lv-LV"/>
              </w:rPr>
              <w:t>CR biežums</w:t>
            </w:r>
          </w:p>
        </w:tc>
        <w:tc>
          <w:tcPr>
            <w:tcW w:w="1418" w:type="dxa"/>
            <w:tcBorders>
              <w:bottom w:val="nil"/>
            </w:tcBorders>
          </w:tcPr>
          <w:p w14:paraId="6B4E4280" w14:textId="77777777" w:rsidR="00040C92" w:rsidRPr="00040C92" w:rsidRDefault="00040C92" w:rsidP="009C553B">
            <w:pPr>
              <w:keepNext/>
              <w:keepLines/>
              <w:rPr>
                <w:szCs w:val="22"/>
                <w:lang w:val="lv-LV"/>
              </w:rPr>
            </w:pPr>
            <w:r w:rsidRPr="00040C92">
              <w:rPr>
                <w:szCs w:val="22"/>
                <w:lang w:val="lv-LV"/>
              </w:rPr>
              <w:t>13,0 %</w:t>
            </w:r>
          </w:p>
        </w:tc>
        <w:tc>
          <w:tcPr>
            <w:tcW w:w="1275" w:type="dxa"/>
            <w:tcBorders>
              <w:bottom w:val="nil"/>
            </w:tcBorders>
          </w:tcPr>
          <w:p w14:paraId="345A1286" w14:textId="77777777" w:rsidR="00040C92" w:rsidRPr="00040C92" w:rsidRDefault="00040C92" w:rsidP="009C553B">
            <w:pPr>
              <w:keepNext/>
              <w:keepLines/>
              <w:rPr>
                <w:szCs w:val="22"/>
                <w:lang w:val="lv-LV"/>
              </w:rPr>
            </w:pPr>
            <w:r w:rsidRPr="00040C92">
              <w:rPr>
                <w:szCs w:val="22"/>
                <w:lang w:val="lv-LV"/>
              </w:rPr>
              <w:t>24,3 %</w:t>
            </w:r>
          </w:p>
        </w:tc>
        <w:tc>
          <w:tcPr>
            <w:tcW w:w="1701" w:type="dxa"/>
            <w:tcBorders>
              <w:bottom w:val="nil"/>
            </w:tcBorders>
          </w:tcPr>
          <w:p w14:paraId="7E85796A" w14:textId="77777777" w:rsidR="00040C92" w:rsidRPr="00040C92" w:rsidRDefault="00040C92" w:rsidP="009C553B">
            <w:pPr>
              <w:keepNext/>
              <w:keepLines/>
              <w:rPr>
                <w:szCs w:val="22"/>
                <w:lang w:val="lv-LV"/>
              </w:rPr>
            </w:pPr>
            <w:r w:rsidRPr="00040C92">
              <w:rPr>
                <w:szCs w:val="22"/>
                <w:lang w:val="lv-LV"/>
              </w:rPr>
              <w:t xml:space="preserve">0,0007 </w:t>
            </w:r>
          </w:p>
        </w:tc>
        <w:tc>
          <w:tcPr>
            <w:tcW w:w="1701" w:type="dxa"/>
            <w:tcBorders>
              <w:bottom w:val="nil"/>
              <w:right w:val="single" w:sz="6" w:space="0" w:color="000000"/>
            </w:tcBorders>
          </w:tcPr>
          <w:p w14:paraId="618FD66F" w14:textId="77777777" w:rsidR="00040C92" w:rsidRPr="00040C92" w:rsidRDefault="0025659B" w:rsidP="009C553B">
            <w:pPr>
              <w:keepNext/>
              <w:keepLines/>
              <w:rPr>
                <w:szCs w:val="22"/>
                <w:lang w:val="lv-LV"/>
              </w:rPr>
            </w:pPr>
            <w:r>
              <w:rPr>
                <w:szCs w:val="22"/>
                <w:lang w:val="lv-LV"/>
              </w:rPr>
              <w:t>NA</w:t>
            </w:r>
          </w:p>
        </w:tc>
      </w:tr>
      <w:tr w:rsidR="00040C92" w:rsidRPr="00040C92" w14:paraId="396D0DF4" w14:textId="77777777" w:rsidTr="00F0796F">
        <w:trPr>
          <w:trHeight w:val="263"/>
        </w:trPr>
        <w:tc>
          <w:tcPr>
            <w:tcW w:w="2977" w:type="dxa"/>
            <w:tcBorders>
              <w:top w:val="nil"/>
              <w:left w:val="single" w:sz="4" w:space="0" w:color="auto"/>
              <w:bottom w:val="nil"/>
            </w:tcBorders>
          </w:tcPr>
          <w:p w14:paraId="4E29005F" w14:textId="77777777" w:rsidR="00040C92" w:rsidRPr="00040C92" w:rsidRDefault="00040C92" w:rsidP="009C553B">
            <w:pPr>
              <w:keepNext/>
              <w:keepLines/>
              <w:rPr>
                <w:szCs w:val="22"/>
                <w:lang w:val="lv-LV"/>
              </w:rPr>
            </w:pPr>
            <w:r w:rsidRPr="00040C92">
              <w:rPr>
                <w:szCs w:val="22"/>
                <w:lang w:val="lv-LV"/>
              </w:rPr>
              <w:t>Atbildes reakcijas ilgums*</w:t>
            </w:r>
          </w:p>
        </w:tc>
        <w:tc>
          <w:tcPr>
            <w:tcW w:w="1418" w:type="dxa"/>
            <w:tcBorders>
              <w:top w:val="nil"/>
              <w:bottom w:val="nil"/>
            </w:tcBorders>
          </w:tcPr>
          <w:p w14:paraId="1600227E" w14:textId="77777777" w:rsidR="00040C92" w:rsidRPr="00040C92" w:rsidRDefault="00040C92" w:rsidP="009C553B">
            <w:pPr>
              <w:keepNext/>
              <w:keepLines/>
              <w:rPr>
                <w:szCs w:val="22"/>
                <w:lang w:val="lv-LV"/>
              </w:rPr>
            </w:pPr>
            <w:r w:rsidRPr="00040C92">
              <w:rPr>
                <w:szCs w:val="22"/>
                <w:lang w:val="lv-LV"/>
              </w:rPr>
              <w:t>27,6</w:t>
            </w:r>
          </w:p>
        </w:tc>
        <w:tc>
          <w:tcPr>
            <w:tcW w:w="1275" w:type="dxa"/>
            <w:tcBorders>
              <w:top w:val="nil"/>
              <w:bottom w:val="nil"/>
            </w:tcBorders>
          </w:tcPr>
          <w:p w14:paraId="1E37F76B" w14:textId="77777777" w:rsidR="00040C92" w:rsidRPr="00040C92" w:rsidRDefault="00040C92" w:rsidP="009C553B">
            <w:pPr>
              <w:keepNext/>
              <w:keepLines/>
              <w:rPr>
                <w:szCs w:val="22"/>
                <w:lang w:val="lv-LV"/>
              </w:rPr>
            </w:pPr>
            <w:r w:rsidRPr="00040C92">
              <w:rPr>
                <w:szCs w:val="22"/>
                <w:lang w:val="lv-LV"/>
              </w:rPr>
              <w:t>39,6</w:t>
            </w:r>
          </w:p>
        </w:tc>
        <w:tc>
          <w:tcPr>
            <w:tcW w:w="1701" w:type="dxa"/>
            <w:tcBorders>
              <w:top w:val="nil"/>
              <w:bottom w:val="nil"/>
            </w:tcBorders>
          </w:tcPr>
          <w:p w14:paraId="641B8DD3" w14:textId="77777777" w:rsidR="00040C92" w:rsidRPr="00040C92" w:rsidRDefault="00040C92" w:rsidP="009C553B">
            <w:pPr>
              <w:keepNext/>
              <w:keepLines/>
              <w:rPr>
                <w:szCs w:val="22"/>
                <w:lang w:val="lv-LV"/>
              </w:rPr>
            </w:pPr>
            <w:r w:rsidRPr="00040C92">
              <w:rPr>
                <w:szCs w:val="22"/>
                <w:lang w:val="lv-LV"/>
              </w:rPr>
              <w:t>0,0252</w:t>
            </w:r>
          </w:p>
        </w:tc>
        <w:tc>
          <w:tcPr>
            <w:tcW w:w="1701" w:type="dxa"/>
            <w:tcBorders>
              <w:top w:val="nil"/>
              <w:bottom w:val="nil"/>
              <w:right w:val="single" w:sz="6" w:space="0" w:color="000000"/>
            </w:tcBorders>
          </w:tcPr>
          <w:p w14:paraId="101CBC36" w14:textId="77777777" w:rsidR="00040C92" w:rsidRPr="00040C92" w:rsidRDefault="00040C92" w:rsidP="009C553B">
            <w:pPr>
              <w:keepNext/>
              <w:keepLines/>
              <w:rPr>
                <w:szCs w:val="22"/>
                <w:lang w:val="lv-LV"/>
              </w:rPr>
            </w:pPr>
            <w:r w:rsidRPr="00040C92">
              <w:rPr>
                <w:szCs w:val="22"/>
                <w:lang w:val="lv-LV"/>
              </w:rPr>
              <w:t>31 %</w:t>
            </w:r>
          </w:p>
        </w:tc>
      </w:tr>
      <w:tr w:rsidR="00040C92" w:rsidRPr="00040C92" w14:paraId="61D236BE" w14:textId="77777777" w:rsidTr="00F0796F">
        <w:trPr>
          <w:trHeight w:val="263"/>
        </w:trPr>
        <w:tc>
          <w:tcPr>
            <w:tcW w:w="2977" w:type="dxa"/>
            <w:tcBorders>
              <w:top w:val="nil"/>
              <w:left w:val="single" w:sz="4" w:space="0" w:color="auto"/>
              <w:bottom w:val="nil"/>
            </w:tcBorders>
          </w:tcPr>
          <w:p w14:paraId="27BD152C" w14:textId="77777777" w:rsidR="00040C92" w:rsidRPr="00040C92" w:rsidRDefault="00040C92" w:rsidP="009C553B">
            <w:pPr>
              <w:keepNext/>
              <w:keepLines/>
              <w:rPr>
                <w:szCs w:val="22"/>
                <w:lang w:val="lv-LV"/>
              </w:rPr>
            </w:pPr>
            <w:r w:rsidRPr="00040C92">
              <w:rPr>
                <w:szCs w:val="22"/>
                <w:lang w:val="lv-LV"/>
              </w:rPr>
              <w:t>Dzīvildze bez slimības (DFS)**</w:t>
            </w:r>
          </w:p>
        </w:tc>
        <w:tc>
          <w:tcPr>
            <w:tcW w:w="1418" w:type="dxa"/>
            <w:tcBorders>
              <w:top w:val="nil"/>
              <w:bottom w:val="nil"/>
            </w:tcBorders>
          </w:tcPr>
          <w:p w14:paraId="1BE1F00F" w14:textId="77777777" w:rsidR="00040C92" w:rsidRPr="00040C92" w:rsidRDefault="00040C92" w:rsidP="009C553B">
            <w:pPr>
              <w:keepNext/>
              <w:keepLines/>
              <w:rPr>
                <w:szCs w:val="22"/>
                <w:lang w:val="lv-LV"/>
              </w:rPr>
            </w:pPr>
            <w:r w:rsidRPr="00040C92">
              <w:rPr>
                <w:szCs w:val="22"/>
                <w:lang w:val="lv-LV"/>
              </w:rPr>
              <w:t>42,2</w:t>
            </w:r>
          </w:p>
        </w:tc>
        <w:tc>
          <w:tcPr>
            <w:tcW w:w="1275" w:type="dxa"/>
            <w:tcBorders>
              <w:top w:val="nil"/>
              <w:bottom w:val="nil"/>
            </w:tcBorders>
          </w:tcPr>
          <w:p w14:paraId="45C33655" w14:textId="77777777" w:rsidR="00040C92" w:rsidRPr="00040C92" w:rsidRDefault="00040C92" w:rsidP="009C553B">
            <w:pPr>
              <w:keepNext/>
              <w:keepLines/>
              <w:rPr>
                <w:szCs w:val="22"/>
                <w:lang w:val="lv-LV"/>
              </w:rPr>
            </w:pPr>
            <w:r w:rsidRPr="00040C92">
              <w:rPr>
                <w:szCs w:val="22"/>
                <w:lang w:val="lv-LV"/>
              </w:rPr>
              <w:t>39,6</w:t>
            </w:r>
          </w:p>
        </w:tc>
        <w:tc>
          <w:tcPr>
            <w:tcW w:w="1701" w:type="dxa"/>
            <w:tcBorders>
              <w:top w:val="nil"/>
              <w:bottom w:val="nil"/>
            </w:tcBorders>
          </w:tcPr>
          <w:p w14:paraId="6D082E46" w14:textId="77777777" w:rsidR="00040C92" w:rsidRPr="00040C92" w:rsidRDefault="00040C92" w:rsidP="009C553B">
            <w:pPr>
              <w:keepNext/>
              <w:keepLines/>
              <w:rPr>
                <w:szCs w:val="22"/>
                <w:lang w:val="lv-LV"/>
              </w:rPr>
            </w:pPr>
            <w:r w:rsidRPr="00040C92">
              <w:rPr>
                <w:szCs w:val="22"/>
                <w:lang w:val="lv-LV"/>
              </w:rPr>
              <w:t>0,8842</w:t>
            </w:r>
          </w:p>
        </w:tc>
        <w:tc>
          <w:tcPr>
            <w:tcW w:w="1701" w:type="dxa"/>
            <w:tcBorders>
              <w:top w:val="nil"/>
              <w:bottom w:val="nil"/>
              <w:right w:val="single" w:sz="6" w:space="0" w:color="000000"/>
            </w:tcBorders>
          </w:tcPr>
          <w:p w14:paraId="6DE413A3" w14:textId="77777777" w:rsidR="00040C92" w:rsidRPr="00040C92" w:rsidRDefault="00040C92" w:rsidP="009C553B">
            <w:pPr>
              <w:keepNext/>
              <w:keepLines/>
              <w:rPr>
                <w:szCs w:val="22"/>
                <w:lang w:val="lv-LV"/>
              </w:rPr>
            </w:pPr>
            <w:r w:rsidRPr="00040C92">
              <w:rPr>
                <w:szCs w:val="22"/>
                <w:lang w:val="lv-LV"/>
              </w:rPr>
              <w:t>-6 %</w:t>
            </w:r>
          </w:p>
        </w:tc>
      </w:tr>
      <w:tr w:rsidR="00040C92" w:rsidRPr="00040C92" w14:paraId="21D83C70" w14:textId="77777777" w:rsidTr="00F0796F">
        <w:trPr>
          <w:trHeight w:val="526"/>
        </w:trPr>
        <w:tc>
          <w:tcPr>
            <w:tcW w:w="2977" w:type="dxa"/>
            <w:tcBorders>
              <w:top w:val="nil"/>
              <w:left w:val="single" w:sz="4" w:space="0" w:color="auto"/>
              <w:bottom w:val="single" w:sz="4" w:space="0" w:color="auto"/>
            </w:tcBorders>
          </w:tcPr>
          <w:p w14:paraId="588B11D4" w14:textId="77777777" w:rsidR="00040C92" w:rsidRPr="00040C92" w:rsidRDefault="00040C92" w:rsidP="009C553B">
            <w:pPr>
              <w:keepNext/>
              <w:keepLines/>
              <w:rPr>
                <w:szCs w:val="22"/>
                <w:lang w:val="lv-LV"/>
              </w:rPr>
            </w:pPr>
            <w:r w:rsidRPr="00040C92">
              <w:rPr>
                <w:szCs w:val="22"/>
                <w:lang w:val="lv-LV"/>
              </w:rPr>
              <w:t>Laiks līdz jaunai HLL ārstēšanai</w:t>
            </w:r>
          </w:p>
        </w:tc>
        <w:tc>
          <w:tcPr>
            <w:tcW w:w="1418" w:type="dxa"/>
            <w:tcBorders>
              <w:top w:val="nil"/>
              <w:bottom w:val="single" w:sz="4" w:space="0" w:color="auto"/>
            </w:tcBorders>
          </w:tcPr>
          <w:p w14:paraId="6A37E70D" w14:textId="77777777" w:rsidR="00040C92" w:rsidRPr="00040C92" w:rsidRDefault="00040C92" w:rsidP="009C553B">
            <w:pPr>
              <w:keepNext/>
              <w:keepLines/>
              <w:rPr>
                <w:szCs w:val="22"/>
                <w:lang w:val="lv-LV"/>
              </w:rPr>
            </w:pPr>
            <w:r w:rsidRPr="00040C92">
              <w:rPr>
                <w:szCs w:val="22"/>
                <w:lang w:val="lv-LV"/>
              </w:rPr>
              <w:t>34,2</w:t>
            </w:r>
          </w:p>
        </w:tc>
        <w:tc>
          <w:tcPr>
            <w:tcW w:w="1275" w:type="dxa"/>
            <w:tcBorders>
              <w:top w:val="nil"/>
              <w:bottom w:val="single" w:sz="4" w:space="0" w:color="auto"/>
            </w:tcBorders>
          </w:tcPr>
          <w:p w14:paraId="7DA7D348" w14:textId="77777777" w:rsidR="00040C92" w:rsidRPr="00040C92" w:rsidRDefault="00040C92" w:rsidP="009C553B">
            <w:pPr>
              <w:keepNext/>
              <w:keepLines/>
              <w:rPr>
                <w:szCs w:val="22"/>
                <w:lang w:val="lv-LV"/>
              </w:rPr>
            </w:pPr>
            <w:r w:rsidRPr="00040C92">
              <w:rPr>
                <w:szCs w:val="22"/>
                <w:lang w:val="lv-LV"/>
              </w:rPr>
              <w:t>NS</w:t>
            </w:r>
          </w:p>
        </w:tc>
        <w:tc>
          <w:tcPr>
            <w:tcW w:w="1701" w:type="dxa"/>
            <w:tcBorders>
              <w:top w:val="nil"/>
              <w:bottom w:val="single" w:sz="4" w:space="0" w:color="auto"/>
            </w:tcBorders>
          </w:tcPr>
          <w:p w14:paraId="2A617123" w14:textId="77777777" w:rsidR="00040C92" w:rsidRPr="00040C92" w:rsidRDefault="00040C92" w:rsidP="009C553B">
            <w:pPr>
              <w:keepNext/>
              <w:keepLines/>
              <w:rPr>
                <w:szCs w:val="22"/>
                <w:lang w:val="lv-LV"/>
              </w:rPr>
            </w:pPr>
            <w:r w:rsidRPr="00040C92">
              <w:rPr>
                <w:szCs w:val="22"/>
                <w:lang w:val="lv-LV"/>
              </w:rPr>
              <w:t>0,0024</w:t>
            </w:r>
          </w:p>
        </w:tc>
        <w:tc>
          <w:tcPr>
            <w:tcW w:w="1701" w:type="dxa"/>
            <w:tcBorders>
              <w:top w:val="nil"/>
              <w:bottom w:val="single" w:sz="4" w:space="0" w:color="auto"/>
              <w:right w:val="single" w:sz="6" w:space="0" w:color="000000"/>
            </w:tcBorders>
          </w:tcPr>
          <w:p w14:paraId="773E087B" w14:textId="77777777" w:rsidR="00040C92" w:rsidRPr="00040C92" w:rsidRDefault="00040C92" w:rsidP="009C553B">
            <w:pPr>
              <w:keepNext/>
              <w:keepLines/>
              <w:rPr>
                <w:szCs w:val="22"/>
                <w:lang w:val="lv-LV"/>
              </w:rPr>
            </w:pPr>
            <w:r w:rsidRPr="00040C92">
              <w:rPr>
                <w:szCs w:val="22"/>
                <w:lang w:val="lv-LV"/>
              </w:rPr>
              <w:t>35 %</w:t>
            </w:r>
          </w:p>
        </w:tc>
      </w:tr>
    </w:tbl>
    <w:p w14:paraId="7F9361EF" w14:textId="77777777" w:rsidR="00040C92" w:rsidRPr="0025659B" w:rsidRDefault="00040C92" w:rsidP="00040C92">
      <w:pPr>
        <w:rPr>
          <w:i/>
          <w:sz w:val="18"/>
          <w:szCs w:val="18"/>
          <w:lang w:val="lv-LV"/>
        </w:rPr>
      </w:pPr>
      <w:r w:rsidRPr="0025659B">
        <w:rPr>
          <w:i/>
          <w:sz w:val="18"/>
          <w:szCs w:val="18"/>
          <w:lang w:val="lv-LV"/>
        </w:rPr>
        <w:t xml:space="preserve">Atbildes reakcijas biežums un CR biežums analizēts, izmantojot </w:t>
      </w:r>
      <w:r w:rsidR="0025659B" w:rsidRPr="0025659B">
        <w:rPr>
          <w:i/>
          <w:sz w:val="18"/>
          <w:szCs w:val="18"/>
          <w:lang w:val="lv-LV"/>
        </w:rPr>
        <w:t>Chi</w:t>
      </w:r>
      <w:r w:rsidRPr="0025659B">
        <w:rPr>
          <w:i/>
          <w:sz w:val="18"/>
          <w:szCs w:val="18"/>
          <w:lang w:val="lv-LV"/>
        </w:rPr>
        <w:t xml:space="preserve"> kvadrāta testu.</w:t>
      </w:r>
    </w:p>
    <w:p w14:paraId="54211871" w14:textId="77777777" w:rsidR="00040C92" w:rsidRPr="0025659B" w:rsidRDefault="00040C92" w:rsidP="00040C92">
      <w:pPr>
        <w:rPr>
          <w:sz w:val="18"/>
          <w:szCs w:val="18"/>
          <w:lang w:val="lv-LV"/>
        </w:rPr>
      </w:pPr>
      <w:r w:rsidRPr="0025659B">
        <w:rPr>
          <w:sz w:val="18"/>
          <w:szCs w:val="18"/>
          <w:lang w:val="lv-LV"/>
        </w:rPr>
        <w:t>*: piemērojams tikai pacientiem, k</w:t>
      </w:r>
      <w:r w:rsidR="0025659B">
        <w:rPr>
          <w:sz w:val="18"/>
          <w:szCs w:val="18"/>
          <w:lang w:val="lv-LV"/>
        </w:rPr>
        <w:t>urie</w:t>
      </w:r>
      <w:r w:rsidRPr="0025659B">
        <w:rPr>
          <w:sz w:val="18"/>
          <w:szCs w:val="18"/>
          <w:lang w:val="lv-LV"/>
        </w:rPr>
        <w:t>m panākta CR, nPR, PR;</w:t>
      </w:r>
      <w:r w:rsidR="00FA6C16">
        <w:rPr>
          <w:sz w:val="18"/>
          <w:szCs w:val="18"/>
          <w:lang w:val="lv-LV"/>
        </w:rPr>
        <w:tab/>
      </w:r>
      <w:r w:rsidRPr="0025659B">
        <w:rPr>
          <w:sz w:val="18"/>
          <w:szCs w:val="18"/>
          <w:lang w:val="lv-LV"/>
        </w:rPr>
        <w:t>NS: nav sasniegts</w:t>
      </w:r>
      <w:r w:rsidR="00FA6C16">
        <w:rPr>
          <w:sz w:val="18"/>
          <w:szCs w:val="18"/>
          <w:lang w:val="lv-LV"/>
        </w:rPr>
        <w:tab/>
      </w:r>
      <w:r w:rsidRPr="0025659B">
        <w:rPr>
          <w:sz w:val="18"/>
          <w:szCs w:val="18"/>
          <w:lang w:val="lv-LV"/>
        </w:rPr>
        <w:t>N</w:t>
      </w:r>
      <w:r w:rsidR="0025659B">
        <w:rPr>
          <w:sz w:val="18"/>
          <w:szCs w:val="18"/>
          <w:lang w:val="lv-LV"/>
        </w:rPr>
        <w:t>A</w:t>
      </w:r>
      <w:r w:rsidRPr="0025659B">
        <w:rPr>
          <w:sz w:val="18"/>
          <w:szCs w:val="18"/>
          <w:lang w:val="lv-LV"/>
        </w:rPr>
        <w:t xml:space="preserve">: nav </w:t>
      </w:r>
      <w:r w:rsidR="0025659B">
        <w:rPr>
          <w:sz w:val="18"/>
          <w:szCs w:val="18"/>
          <w:lang w:val="lv-LV"/>
        </w:rPr>
        <w:t>attiecināms</w:t>
      </w:r>
      <w:r w:rsidRPr="0025659B">
        <w:rPr>
          <w:sz w:val="18"/>
          <w:szCs w:val="18"/>
          <w:lang w:val="lv-LV"/>
        </w:rPr>
        <w:t xml:space="preserve"> </w:t>
      </w:r>
    </w:p>
    <w:p w14:paraId="14B38264" w14:textId="77777777" w:rsidR="00040C92" w:rsidRPr="0025659B" w:rsidRDefault="00040C92" w:rsidP="00040C92">
      <w:pPr>
        <w:rPr>
          <w:sz w:val="18"/>
          <w:szCs w:val="18"/>
          <w:lang w:val="lv-LV"/>
        </w:rPr>
      </w:pPr>
      <w:r w:rsidRPr="0025659B">
        <w:rPr>
          <w:sz w:val="18"/>
          <w:szCs w:val="18"/>
          <w:lang w:val="lv-LV"/>
        </w:rPr>
        <w:t>**: piemērojama tikai pacientiem, k</w:t>
      </w:r>
      <w:r w:rsidR="0025659B">
        <w:rPr>
          <w:sz w:val="18"/>
          <w:szCs w:val="18"/>
          <w:lang w:val="lv-LV"/>
        </w:rPr>
        <w:t>urie</w:t>
      </w:r>
      <w:r w:rsidRPr="0025659B">
        <w:rPr>
          <w:sz w:val="18"/>
          <w:szCs w:val="18"/>
          <w:lang w:val="lv-LV"/>
        </w:rPr>
        <w:t>m panākta CR.</w:t>
      </w:r>
    </w:p>
    <w:p w14:paraId="459DF9EA" w14:textId="77777777" w:rsidR="00040C92" w:rsidRPr="00040C92" w:rsidRDefault="00040C92" w:rsidP="00040C92">
      <w:pPr>
        <w:rPr>
          <w:szCs w:val="22"/>
          <w:lang w:val="lv-LV"/>
        </w:rPr>
      </w:pPr>
    </w:p>
    <w:p w14:paraId="588959B4" w14:textId="77777777" w:rsidR="00040C92" w:rsidRPr="00040C92" w:rsidRDefault="00040C92" w:rsidP="00040C92">
      <w:pPr>
        <w:rPr>
          <w:szCs w:val="22"/>
          <w:lang w:val="lv-LV"/>
        </w:rPr>
      </w:pPr>
      <w:r w:rsidRPr="00040C92">
        <w:rPr>
          <w:szCs w:val="22"/>
          <w:lang w:val="lv-LV"/>
        </w:rPr>
        <w:t>Arī citos atbalstošos pētījumos, kuros pacientiem ar iepriekš neārstētu un/vai recidivējušu/rezistentu HLL MabThera lietots kombinācijā ar citām ķīmijterapijas shēmām (arī CHOP, FCM, PC, PCM, bendamustīnu un kladribīnu), pierādīts labs kopējais atbildes reakcijas biežums ar PFS ieguvumu, lai gan ar mēreni izteiktāku toksicitāti (īpaši mielotoksicitāti). Šie pētījumi atbalsta MabThera lietošanu kopā ar jebkuru ķīmijterapiju.</w:t>
      </w:r>
    </w:p>
    <w:p w14:paraId="2843241C" w14:textId="77777777" w:rsidR="00040C92" w:rsidRPr="00040C92" w:rsidRDefault="00040C92" w:rsidP="00040C92">
      <w:pPr>
        <w:rPr>
          <w:szCs w:val="22"/>
          <w:lang w:val="lv-LV"/>
        </w:rPr>
      </w:pPr>
      <w:r w:rsidRPr="00040C92">
        <w:rPr>
          <w:szCs w:val="22"/>
          <w:lang w:val="lv-LV"/>
        </w:rPr>
        <w:t>Dati par aptuveni 180 pacientiem, kuri iepriekš ārstēti ar MabThera, liecina par klīnisku ieguvumu (arī CR ieguvumu) un atbalsta atkārtotu ārstēšanu ar MabThera.</w:t>
      </w:r>
    </w:p>
    <w:p w14:paraId="32CD1838" w14:textId="77777777" w:rsidR="00E531C5" w:rsidRPr="00FA03ED" w:rsidRDefault="00E531C5" w:rsidP="00E531C5">
      <w:pPr>
        <w:rPr>
          <w:szCs w:val="22"/>
          <w:lang w:val="lv-LV"/>
        </w:rPr>
      </w:pPr>
    </w:p>
    <w:p w14:paraId="0126F237" w14:textId="77777777" w:rsidR="00E531C5" w:rsidRPr="00FA03ED" w:rsidRDefault="00E531C5" w:rsidP="00E531C5">
      <w:pPr>
        <w:keepNext/>
        <w:rPr>
          <w:szCs w:val="22"/>
          <w:u w:val="single"/>
          <w:lang w:val="lv-LV"/>
        </w:rPr>
      </w:pPr>
      <w:r w:rsidRPr="00FA03ED">
        <w:rPr>
          <w:szCs w:val="22"/>
          <w:u w:val="single"/>
          <w:lang w:val="lv-LV"/>
        </w:rPr>
        <w:t>Pediatriskā populācija</w:t>
      </w:r>
    </w:p>
    <w:p w14:paraId="4E26E19A" w14:textId="77777777" w:rsidR="00E531C5" w:rsidRPr="00FA03ED" w:rsidRDefault="00E531C5" w:rsidP="00E531C5">
      <w:pPr>
        <w:tabs>
          <w:tab w:val="left" w:pos="0"/>
        </w:tabs>
        <w:rPr>
          <w:szCs w:val="22"/>
          <w:lang w:val="lv-LV"/>
        </w:rPr>
      </w:pPr>
    </w:p>
    <w:p w14:paraId="44A99E92" w14:textId="77777777" w:rsidR="00E531C5" w:rsidRPr="00132BF9" w:rsidRDefault="00E531C5" w:rsidP="00E531C5">
      <w:pPr>
        <w:tabs>
          <w:tab w:val="left" w:pos="0"/>
        </w:tabs>
        <w:rPr>
          <w:szCs w:val="22"/>
          <w:lang w:val="lv-LV"/>
        </w:rPr>
      </w:pPr>
      <w:r w:rsidRPr="00FA03ED">
        <w:rPr>
          <w:szCs w:val="22"/>
          <w:lang w:val="lv-LV"/>
        </w:rPr>
        <w:t xml:space="preserve">Eiropas Zāļu aģentūra atbrīvojusi no pienākuma iesniegt pētījumu </w:t>
      </w:r>
      <w:r w:rsidRPr="002D3379">
        <w:rPr>
          <w:szCs w:val="22"/>
          <w:lang w:val="lv-LV"/>
        </w:rPr>
        <w:t>rezultātus rituksimab</w:t>
      </w:r>
      <w:r w:rsidRPr="00350BD3">
        <w:rPr>
          <w:szCs w:val="22"/>
          <w:lang w:val="lv-LV"/>
        </w:rPr>
        <w:t>am</w:t>
      </w:r>
      <w:r w:rsidRPr="00132BF9">
        <w:rPr>
          <w:szCs w:val="22"/>
          <w:lang w:val="lv-LV"/>
        </w:rPr>
        <w:t xml:space="preserve"> visās pediatriskās populācijas apakšgrupās ar </w:t>
      </w:r>
      <w:r w:rsidR="00D04F80">
        <w:rPr>
          <w:szCs w:val="22"/>
          <w:lang w:val="lv-LV"/>
        </w:rPr>
        <w:t>HLL</w:t>
      </w:r>
      <w:r w:rsidRPr="00132BF9">
        <w:rPr>
          <w:szCs w:val="22"/>
          <w:lang w:val="lv-LV"/>
        </w:rPr>
        <w:t>. Informāciju par lietošanu bērniem skatīt 4.2. apakšpunktā.</w:t>
      </w:r>
    </w:p>
    <w:p w14:paraId="3A35333C" w14:textId="77777777" w:rsidR="00E531C5" w:rsidRPr="00871FC8" w:rsidRDefault="00E531C5" w:rsidP="00E531C5">
      <w:pPr>
        <w:rPr>
          <w:szCs w:val="22"/>
          <w:lang w:val="lv-LV"/>
        </w:rPr>
      </w:pPr>
    </w:p>
    <w:p w14:paraId="25FB69BA" w14:textId="77777777" w:rsidR="00E531C5" w:rsidRPr="00871FC8" w:rsidRDefault="00E531C5" w:rsidP="00E531C5">
      <w:pPr>
        <w:keepNext/>
        <w:ind w:left="567" w:hanging="567"/>
        <w:rPr>
          <w:szCs w:val="22"/>
          <w:lang w:val="lv-LV"/>
        </w:rPr>
      </w:pPr>
      <w:r w:rsidRPr="00871FC8">
        <w:rPr>
          <w:b/>
          <w:szCs w:val="22"/>
          <w:lang w:val="lv-LV"/>
        </w:rPr>
        <w:t>5.2.</w:t>
      </w:r>
      <w:r w:rsidRPr="00871FC8">
        <w:rPr>
          <w:b/>
          <w:szCs w:val="22"/>
          <w:lang w:val="lv-LV"/>
        </w:rPr>
        <w:tab/>
        <w:t>Farmakokinētiskās īpašības</w:t>
      </w:r>
    </w:p>
    <w:p w14:paraId="3913D1BF" w14:textId="77777777" w:rsidR="00E531C5" w:rsidRPr="00871FC8" w:rsidRDefault="00E531C5" w:rsidP="00E531C5">
      <w:pPr>
        <w:keepNext/>
        <w:ind w:left="567" w:hanging="567"/>
        <w:rPr>
          <w:szCs w:val="22"/>
          <w:lang w:val="lv-LV"/>
        </w:rPr>
      </w:pPr>
    </w:p>
    <w:p w14:paraId="486269AC" w14:textId="77777777" w:rsidR="00E531C5" w:rsidRPr="00871FC8" w:rsidRDefault="00E531C5" w:rsidP="00E531C5">
      <w:pPr>
        <w:keepNext/>
        <w:rPr>
          <w:lang w:val="lv-LV"/>
        </w:rPr>
      </w:pPr>
      <w:r w:rsidRPr="00871FC8">
        <w:rPr>
          <w:u w:val="single"/>
          <w:lang w:val="lv-LV"/>
        </w:rPr>
        <w:t>Uzsūkšanās</w:t>
      </w:r>
    </w:p>
    <w:p w14:paraId="027CCACC" w14:textId="77777777" w:rsidR="00E531C5" w:rsidRPr="00871FC8" w:rsidRDefault="00E531C5" w:rsidP="00E531C5">
      <w:pPr>
        <w:keepNext/>
        <w:rPr>
          <w:lang w:val="lv-LV"/>
        </w:rPr>
      </w:pPr>
    </w:p>
    <w:p w14:paraId="087CA963" w14:textId="77777777" w:rsidR="00391E60" w:rsidRPr="003D76C0" w:rsidRDefault="000047DC" w:rsidP="00024340">
      <w:pPr>
        <w:rPr>
          <w:lang w:val="lv-LV"/>
        </w:rPr>
      </w:pPr>
      <w:r w:rsidRPr="00FD1329">
        <w:rPr>
          <w:lang w:val="lv-LV"/>
        </w:rPr>
        <w:t>Iepriekš neārstētiem pacientiem ar HLL MabThera fiksētā 1</w:t>
      </w:r>
      <w:r w:rsidR="00B23EED">
        <w:rPr>
          <w:lang w:val="lv-LV"/>
        </w:rPr>
        <w:t> </w:t>
      </w:r>
      <w:r w:rsidRPr="00FD1329">
        <w:rPr>
          <w:lang w:val="lv-LV"/>
        </w:rPr>
        <w:t>600 mg dev</w:t>
      </w:r>
      <w:r>
        <w:rPr>
          <w:lang w:val="lv-LV"/>
        </w:rPr>
        <w:t>a</w:t>
      </w:r>
      <w:r w:rsidRPr="00FD1329">
        <w:rPr>
          <w:lang w:val="lv-LV"/>
        </w:rPr>
        <w:t xml:space="preserve"> </w:t>
      </w:r>
      <w:r w:rsidR="00A5050A">
        <w:rPr>
          <w:lang w:val="lv-LV"/>
        </w:rPr>
        <w:t xml:space="preserve">subkutāni tika ievadīta </w:t>
      </w:r>
      <w:r w:rsidR="00A5050A" w:rsidRPr="00FD1329">
        <w:rPr>
          <w:lang w:val="lv-LV"/>
        </w:rPr>
        <w:t>5 ciklu</w:t>
      </w:r>
      <w:r w:rsidR="00A5050A">
        <w:rPr>
          <w:lang w:val="lv-LV"/>
        </w:rPr>
        <w:t>s</w:t>
      </w:r>
      <w:r w:rsidR="00A5050A" w:rsidRPr="00FD1329">
        <w:rPr>
          <w:lang w:val="lv-LV"/>
        </w:rPr>
        <w:t xml:space="preserve"> </w:t>
      </w:r>
      <w:r w:rsidRPr="00FD1329">
        <w:rPr>
          <w:lang w:val="lv-LV"/>
        </w:rPr>
        <w:t>ar 4 nedēļu intervālu, pirms tam pirmajā ciklā lietojot MabThera intravenozo zāļu formu; šīs zāles lietoja kombinācijā ar ķīmijterapiju (fludarabīnu un ciklofosfamīdu (FC)</w:t>
      </w:r>
      <w:r>
        <w:rPr>
          <w:lang w:val="lv-LV"/>
        </w:rPr>
        <w:t>)</w:t>
      </w:r>
      <w:r w:rsidRPr="00FD1329">
        <w:rPr>
          <w:lang w:val="lv-LV"/>
        </w:rPr>
        <w:t>.</w:t>
      </w:r>
      <w:r w:rsidRPr="00AE662F">
        <w:rPr>
          <w:lang w:val="lv-LV"/>
        </w:rPr>
        <w:t xml:space="preserve"> </w:t>
      </w:r>
      <w:r w:rsidRPr="00FD1329">
        <w:rPr>
          <w:lang w:val="lv-LV"/>
        </w:rPr>
        <w:t xml:space="preserve">Subkutānās </w:t>
      </w:r>
      <w:r>
        <w:rPr>
          <w:lang w:val="lv-LV"/>
        </w:rPr>
        <w:t>zāļu formas</w:t>
      </w:r>
      <w:r w:rsidRPr="00FD1329">
        <w:rPr>
          <w:lang w:val="lv-LV"/>
        </w:rPr>
        <w:t xml:space="preserve"> grupā MabThera C</w:t>
      </w:r>
      <w:r w:rsidRPr="00FD1329">
        <w:rPr>
          <w:vertAlign w:val="subscript"/>
          <w:lang w:val="lv-LV"/>
        </w:rPr>
        <w:t>max</w:t>
      </w:r>
      <w:r w:rsidRPr="00FD1329">
        <w:rPr>
          <w:lang w:val="lv-LV"/>
        </w:rPr>
        <w:t xml:space="preserve"> serumā 6. ciklā bija </w:t>
      </w:r>
      <w:r>
        <w:rPr>
          <w:lang w:val="lv-LV"/>
        </w:rPr>
        <w:t>mazāka</w:t>
      </w:r>
      <w:r w:rsidRPr="00FD1329">
        <w:rPr>
          <w:lang w:val="lv-LV"/>
        </w:rPr>
        <w:t xml:space="preserve"> nekā intravenozās </w:t>
      </w:r>
      <w:r>
        <w:rPr>
          <w:lang w:val="lv-LV"/>
        </w:rPr>
        <w:t>zāļu formas</w:t>
      </w:r>
      <w:r w:rsidRPr="00FD1329">
        <w:rPr>
          <w:lang w:val="lv-LV"/>
        </w:rPr>
        <w:t xml:space="preserve"> grupā: ģeometriskās vidējās (CV</w:t>
      </w:r>
      <w:r>
        <w:rPr>
          <w:lang w:val="lv-LV"/>
        </w:rPr>
        <w:t> </w:t>
      </w:r>
      <w:r w:rsidRPr="00FD1329">
        <w:rPr>
          <w:lang w:val="lv-LV"/>
        </w:rPr>
        <w:t xml:space="preserve">%) vērtības bija </w:t>
      </w:r>
      <w:r>
        <w:rPr>
          <w:lang w:val="lv-LV"/>
        </w:rPr>
        <w:t xml:space="preserve">attiecīgi </w:t>
      </w:r>
      <w:r w:rsidRPr="00FD1329">
        <w:rPr>
          <w:lang w:val="lv-LV"/>
        </w:rPr>
        <w:t>202</w:t>
      </w:r>
      <w:r w:rsidR="00FA6C16">
        <w:rPr>
          <w:lang w:val="lv-LV"/>
        </w:rPr>
        <w:t> </w:t>
      </w:r>
      <w:r w:rsidRPr="00FD1329">
        <w:rPr>
          <w:lang w:val="lv-LV"/>
        </w:rPr>
        <w:t>μg/ml</w:t>
      </w:r>
      <w:r>
        <w:rPr>
          <w:lang w:val="lv-LV"/>
        </w:rPr>
        <w:t xml:space="preserve"> </w:t>
      </w:r>
      <w:r w:rsidRPr="00FD1329">
        <w:rPr>
          <w:lang w:val="lv-LV"/>
        </w:rPr>
        <w:t>(36,1) un 280</w:t>
      </w:r>
      <w:r w:rsidR="00FA6C16">
        <w:rPr>
          <w:lang w:val="lv-LV"/>
        </w:rPr>
        <w:t> </w:t>
      </w:r>
      <w:r w:rsidRPr="00FD1329">
        <w:rPr>
          <w:lang w:val="lv-LV"/>
        </w:rPr>
        <w:t xml:space="preserve">μg/ml (24,6) un </w:t>
      </w:r>
      <w:r>
        <w:rPr>
          <w:lang w:val="lv-LV"/>
        </w:rPr>
        <w:t>atbilstošā</w:t>
      </w:r>
      <w:r w:rsidRPr="00FD1329">
        <w:rPr>
          <w:lang w:val="lv-LV"/>
        </w:rPr>
        <w:t xml:space="preserve"> ģeometrisk</w:t>
      </w:r>
      <w:r>
        <w:rPr>
          <w:lang w:val="lv-LV"/>
        </w:rPr>
        <w:t>o</w:t>
      </w:r>
      <w:r w:rsidRPr="00FD1329">
        <w:rPr>
          <w:lang w:val="lv-LV"/>
        </w:rPr>
        <w:t xml:space="preserve"> vidēj</w:t>
      </w:r>
      <w:r>
        <w:rPr>
          <w:lang w:val="lv-LV"/>
        </w:rPr>
        <w:t>o vērtību</w:t>
      </w:r>
      <w:r w:rsidRPr="00FD1329">
        <w:rPr>
          <w:lang w:val="lv-LV"/>
        </w:rPr>
        <w:t xml:space="preserve"> attiecība (C</w:t>
      </w:r>
      <w:r w:rsidRPr="00FD1329">
        <w:rPr>
          <w:vertAlign w:val="subscript"/>
          <w:lang w:val="lv-LV"/>
        </w:rPr>
        <w:t>max, </w:t>
      </w:r>
      <w:r>
        <w:rPr>
          <w:vertAlign w:val="subscript"/>
          <w:lang w:val="lv-LV"/>
        </w:rPr>
        <w:t>s.c.</w:t>
      </w:r>
      <w:r w:rsidRPr="00FD1329">
        <w:rPr>
          <w:lang w:val="lv-LV"/>
        </w:rPr>
        <w:t>/C</w:t>
      </w:r>
      <w:r w:rsidRPr="00FD1329">
        <w:rPr>
          <w:vertAlign w:val="subscript"/>
          <w:lang w:val="lv-LV"/>
        </w:rPr>
        <w:t>max, </w:t>
      </w:r>
      <w:r>
        <w:rPr>
          <w:vertAlign w:val="subscript"/>
          <w:lang w:val="lv-LV"/>
        </w:rPr>
        <w:t>i.v.</w:t>
      </w:r>
      <w:r w:rsidRPr="00FD1329">
        <w:rPr>
          <w:lang w:val="lv-LV"/>
        </w:rPr>
        <w:t>) bija 0,719 (90 % TI</w:t>
      </w:r>
      <w:r w:rsidRPr="00AE662F">
        <w:rPr>
          <w:lang w:val="lv-LV"/>
        </w:rPr>
        <w:t xml:space="preserve">: 0,653; 0,792). </w:t>
      </w:r>
      <w:r w:rsidRPr="00FD1329">
        <w:rPr>
          <w:lang w:val="lv-LV"/>
        </w:rPr>
        <w:t>Ģeometriskā vidējā t</w:t>
      </w:r>
      <w:r w:rsidRPr="00FD1329">
        <w:rPr>
          <w:vertAlign w:val="subscript"/>
          <w:lang w:val="lv-LV"/>
        </w:rPr>
        <w:t>max</w:t>
      </w:r>
      <w:r w:rsidRPr="00FD1329">
        <w:rPr>
          <w:lang w:val="lv-LV"/>
        </w:rPr>
        <w:t xml:space="preserve"> MabThera subkutānās </w:t>
      </w:r>
      <w:r>
        <w:rPr>
          <w:lang w:val="lv-LV"/>
        </w:rPr>
        <w:t>zāļu formas</w:t>
      </w:r>
      <w:r w:rsidRPr="00FD1329">
        <w:rPr>
          <w:lang w:val="lv-LV"/>
        </w:rPr>
        <w:t xml:space="preserve"> grupā bija aptuveni 3 dienas, turpretī MabThera intravenozās </w:t>
      </w:r>
      <w:r>
        <w:rPr>
          <w:lang w:val="lv-LV"/>
        </w:rPr>
        <w:t>zāļu formas</w:t>
      </w:r>
      <w:r w:rsidRPr="00FD1329">
        <w:rPr>
          <w:lang w:val="lv-LV"/>
        </w:rPr>
        <w:t xml:space="preserve"> grupā t</w:t>
      </w:r>
      <w:r w:rsidRPr="00FD1329">
        <w:rPr>
          <w:vertAlign w:val="subscript"/>
          <w:lang w:val="lv-LV"/>
        </w:rPr>
        <w:t>max</w:t>
      </w:r>
      <w:r w:rsidRPr="00FD1329">
        <w:rPr>
          <w:lang w:val="lv-LV"/>
        </w:rPr>
        <w:t xml:space="preserve"> </w:t>
      </w:r>
      <w:r>
        <w:rPr>
          <w:lang w:val="lv-LV"/>
        </w:rPr>
        <w:t>tika panākta</w:t>
      </w:r>
      <w:r w:rsidRPr="00FD1329">
        <w:rPr>
          <w:lang w:val="lv-LV"/>
        </w:rPr>
        <w:t xml:space="preserve"> infūzijas beigās vai neilgi pēc tā</w:t>
      </w:r>
      <w:r>
        <w:rPr>
          <w:lang w:val="lv-LV"/>
        </w:rPr>
        <w:t>m</w:t>
      </w:r>
      <w:r w:rsidRPr="00024340">
        <w:rPr>
          <w:lang w:val="lv-LV"/>
        </w:rPr>
        <w:t>.</w:t>
      </w:r>
      <w:r w:rsidR="00024340" w:rsidRPr="00024340">
        <w:rPr>
          <w:rFonts w:cs="Arial"/>
          <w:color w:val="FF0000"/>
          <w:szCs w:val="22"/>
          <w:u w:val="single"/>
          <w:lang w:val="lv-LV"/>
        </w:rPr>
        <w:t xml:space="preserve"> </w:t>
      </w:r>
      <w:r w:rsidR="00391E60" w:rsidRPr="003D76C0">
        <w:rPr>
          <w:lang w:val="lv-LV"/>
        </w:rPr>
        <w:t>MabThera subkutānas zāļu formas grupā ģeometriskā vidējā C</w:t>
      </w:r>
      <w:r w:rsidR="00391E60" w:rsidRPr="003D76C0">
        <w:rPr>
          <w:vertAlign w:val="subscript"/>
          <w:lang w:val="lv-LV"/>
        </w:rPr>
        <w:t>pirms nākamās devas</w:t>
      </w:r>
      <w:r w:rsidR="00391E60" w:rsidRPr="003D76C0">
        <w:rPr>
          <w:lang w:val="lv-LV"/>
        </w:rPr>
        <w:t xml:space="preserve"> (CV %) vērtība 5. ciklā (pirms 6. cikla devas) bija lielāka nekā MabThera intravenozās terapijas grupā: attiecīgi 97,5</w:t>
      </w:r>
      <w:r w:rsidR="00FA6C16">
        <w:rPr>
          <w:lang w:val="lv-LV"/>
        </w:rPr>
        <w:t> </w:t>
      </w:r>
      <w:r w:rsidR="00391E60" w:rsidRPr="003D76C0">
        <w:rPr>
          <w:lang w:val="lv-LV"/>
        </w:rPr>
        <w:sym w:font="Symbol" w:char="F06D"/>
      </w:r>
      <w:r w:rsidR="00391E60" w:rsidRPr="003D76C0">
        <w:rPr>
          <w:lang w:val="lv-LV"/>
        </w:rPr>
        <w:t xml:space="preserve">g/ml (42,6) un </w:t>
      </w:r>
      <w:r w:rsidR="00391E60" w:rsidRPr="003D76C0">
        <w:rPr>
          <w:lang w:val="lv-LV"/>
        </w:rPr>
        <w:lastRenderedPageBreak/>
        <w:t>61,5</w:t>
      </w:r>
      <w:r w:rsidR="00FA6C16">
        <w:rPr>
          <w:lang w:val="lv-LV"/>
        </w:rPr>
        <w:t> </w:t>
      </w:r>
      <w:r w:rsidR="00391E60" w:rsidRPr="003D76C0">
        <w:rPr>
          <w:lang w:val="lv-LV"/>
        </w:rPr>
        <w:sym w:font="Symbol" w:char="F06D"/>
      </w:r>
      <w:r w:rsidR="00391E60" w:rsidRPr="003D76C0">
        <w:rPr>
          <w:lang w:val="lv-LV"/>
        </w:rPr>
        <w:t xml:space="preserve">g/ml (63,9) un atbilstošā koriģētā ģeometrisko vidējo vērtību attiecība [90 % TI] bija 1,53 [1,27 </w:t>
      </w:r>
      <w:r w:rsidR="00C373CC" w:rsidRPr="003D76C0">
        <w:rPr>
          <w:lang w:val="lv-LV"/>
        </w:rPr>
        <w:noBreakHyphen/>
      </w:r>
      <w:r w:rsidR="00391E60" w:rsidRPr="003D76C0">
        <w:rPr>
          <w:lang w:val="lv-LV"/>
        </w:rPr>
        <w:t xml:space="preserve"> 1,85]. Arī ģeometriskā vidējā AUC (CV%) vērtība 6. ciklā MabThera subkutānās zāļu formas grupā bija lielāka nekā intravenozās zāļu formas grupā: attiecīgi 4088</w:t>
      </w:r>
      <w:r w:rsidR="00FA6C16">
        <w:rPr>
          <w:lang w:val="lv-LV"/>
        </w:rPr>
        <w:t> </w:t>
      </w:r>
      <w:r w:rsidR="00391E60" w:rsidRPr="003D76C0">
        <w:rPr>
          <w:lang w:val="lv-LV"/>
        </w:rPr>
        <w:t>µg</w:t>
      </w:r>
      <w:r w:rsidR="00391E60" w:rsidRPr="003D76C0">
        <w:rPr>
          <w:lang w:val="lv-LV"/>
        </w:rPr>
        <w:sym w:font="Symbol" w:char="F0B7"/>
      </w:r>
      <w:r w:rsidR="00391E60" w:rsidRPr="003D76C0">
        <w:rPr>
          <w:lang w:val="lv-LV"/>
        </w:rPr>
        <w:t>dienas/ml (34,2) un 3630</w:t>
      </w:r>
      <w:r w:rsidR="00FA6C16">
        <w:rPr>
          <w:lang w:val="lv-LV"/>
        </w:rPr>
        <w:t> </w:t>
      </w:r>
      <w:r w:rsidR="00391E60" w:rsidRPr="003D76C0">
        <w:rPr>
          <w:lang w:val="lv-LV"/>
        </w:rPr>
        <w:t>µg</w:t>
      </w:r>
      <w:r w:rsidR="00391E60" w:rsidRPr="003D76C0">
        <w:rPr>
          <w:lang w:val="lv-LV"/>
        </w:rPr>
        <w:sym w:font="Symbol" w:char="F0B7"/>
      </w:r>
      <w:r w:rsidR="00391E60" w:rsidRPr="003D76C0">
        <w:rPr>
          <w:lang w:val="lv-LV"/>
        </w:rPr>
        <w:t>dienas/ml (32,8) un atbilstošā koriģētā ģeometrisko vidējo vērtību attiecība [90 % TI] bija 1,10 [0,98; 1,24].</w:t>
      </w:r>
    </w:p>
    <w:p w14:paraId="317AF410" w14:textId="77777777" w:rsidR="00024340" w:rsidRPr="003D76C0" w:rsidRDefault="00652D95" w:rsidP="00024340">
      <w:pPr>
        <w:rPr>
          <w:lang w:val="lv-LV"/>
        </w:rPr>
      </w:pPr>
      <w:r w:rsidRPr="003D76C0">
        <w:rPr>
          <w:lang w:val="lv-LV"/>
        </w:rPr>
        <w:t>Pamatojoties uz pētījuma BO25341 (SAWYER) populācijas FK analīzi noteiktā absolūtā biopieejamība ir 68,4</w:t>
      </w:r>
      <w:r w:rsidR="00FA6C16">
        <w:rPr>
          <w:lang w:val="lv-LV"/>
        </w:rPr>
        <w:t> </w:t>
      </w:r>
      <w:r w:rsidRPr="003D76C0">
        <w:rPr>
          <w:lang w:val="lv-LV"/>
        </w:rPr>
        <w:t>%.</w:t>
      </w:r>
    </w:p>
    <w:p w14:paraId="54F1E404" w14:textId="77777777" w:rsidR="00652D95" w:rsidRDefault="00652D95" w:rsidP="00024340">
      <w:pPr>
        <w:rPr>
          <w:u w:val="single"/>
          <w:lang w:val="lv-LV"/>
        </w:rPr>
      </w:pPr>
    </w:p>
    <w:p w14:paraId="5EC552B8" w14:textId="77777777" w:rsidR="00E531C5" w:rsidRDefault="00E531C5" w:rsidP="00872B54">
      <w:pPr>
        <w:keepNext/>
        <w:keepLines/>
        <w:rPr>
          <w:u w:val="single"/>
          <w:lang w:val="lv-LV"/>
        </w:rPr>
      </w:pPr>
      <w:r w:rsidRPr="00FA03ED">
        <w:rPr>
          <w:u w:val="single"/>
          <w:lang w:val="lv-LV"/>
        </w:rPr>
        <w:t>Izkliede/eliminācija</w:t>
      </w:r>
    </w:p>
    <w:p w14:paraId="53033628" w14:textId="77777777" w:rsidR="00024340" w:rsidRPr="00FA03ED" w:rsidRDefault="00024340" w:rsidP="00872B54">
      <w:pPr>
        <w:keepNext/>
        <w:keepLines/>
        <w:rPr>
          <w:u w:val="single"/>
          <w:lang w:val="lv-LV"/>
        </w:rPr>
      </w:pPr>
    </w:p>
    <w:p w14:paraId="3D418A27" w14:textId="77777777" w:rsidR="00E531C5" w:rsidRPr="009025C7" w:rsidRDefault="00652D95" w:rsidP="00872B54">
      <w:pPr>
        <w:keepNext/>
        <w:keepLines/>
        <w:rPr>
          <w:lang w:val="lv-LV"/>
        </w:rPr>
      </w:pPr>
      <w:r w:rsidRPr="00652D95">
        <w:rPr>
          <w:lang w:val="lv-LV"/>
        </w:rPr>
        <w:t xml:space="preserve">Noteiktais MabThera </w:t>
      </w:r>
      <w:r>
        <w:rPr>
          <w:lang w:val="lv-LV"/>
        </w:rPr>
        <w:t>1</w:t>
      </w:r>
      <w:r w:rsidR="00B23EED">
        <w:rPr>
          <w:lang w:val="lv-LV"/>
        </w:rPr>
        <w:t> </w:t>
      </w:r>
      <w:r>
        <w:rPr>
          <w:lang w:val="lv-LV"/>
        </w:rPr>
        <w:t xml:space="preserve">600 mg </w:t>
      </w:r>
      <w:r w:rsidRPr="00652D95">
        <w:rPr>
          <w:lang w:val="lv-LV"/>
        </w:rPr>
        <w:t xml:space="preserve">subkutānās zāļu formas eliminācijas pusperiods </w:t>
      </w:r>
      <w:r w:rsidR="002B4109">
        <w:rPr>
          <w:lang w:val="lv-LV"/>
        </w:rPr>
        <w:t>ir</w:t>
      </w:r>
      <w:r w:rsidRPr="00652D95">
        <w:rPr>
          <w:lang w:val="lv-LV"/>
        </w:rPr>
        <w:t xml:space="preserve"> </w:t>
      </w:r>
      <w:r w:rsidR="001C03D4">
        <w:rPr>
          <w:lang w:val="lv-LV"/>
        </w:rPr>
        <w:t xml:space="preserve">aptuveni </w:t>
      </w:r>
      <w:r w:rsidR="000154F6">
        <w:rPr>
          <w:lang w:val="lv-LV"/>
        </w:rPr>
        <w:t>30</w:t>
      </w:r>
      <w:r w:rsidRPr="00652D95">
        <w:rPr>
          <w:lang w:val="lv-LV"/>
        </w:rPr>
        <w:t> dienas</w:t>
      </w:r>
      <w:r w:rsidR="001C03D4">
        <w:rPr>
          <w:lang w:val="lv-LV"/>
        </w:rPr>
        <w:t>, klīrens</w:t>
      </w:r>
      <w:r w:rsidR="009025C7">
        <w:rPr>
          <w:lang w:val="lv-LV"/>
        </w:rPr>
        <w:t>s</w:t>
      </w:r>
      <w:r w:rsidR="001C03D4">
        <w:rPr>
          <w:lang w:val="lv-LV"/>
        </w:rPr>
        <w:t xml:space="preserve"> ir </w:t>
      </w:r>
      <w:r w:rsidR="009025C7">
        <w:rPr>
          <w:lang w:val="lv-LV"/>
        </w:rPr>
        <w:t xml:space="preserve">aptuveni </w:t>
      </w:r>
      <w:r w:rsidR="001C03D4">
        <w:rPr>
          <w:lang w:val="lv-LV"/>
        </w:rPr>
        <w:t>0,22</w:t>
      </w:r>
      <w:r w:rsidR="00B23EED">
        <w:rPr>
          <w:lang w:val="lv-LV"/>
        </w:rPr>
        <w:t> </w:t>
      </w:r>
      <w:r w:rsidR="001C03D4">
        <w:rPr>
          <w:lang w:val="lv-LV"/>
        </w:rPr>
        <w:t xml:space="preserve">l/dienā un izkliedes tilpums </w:t>
      </w:r>
      <w:r w:rsidR="00176D95">
        <w:rPr>
          <w:lang w:val="lv-LV"/>
        </w:rPr>
        <w:t xml:space="preserve">centrālajā nodalījumā </w:t>
      </w:r>
      <w:r w:rsidR="001C03D4">
        <w:rPr>
          <w:lang w:val="lv-LV"/>
        </w:rPr>
        <w:t>ir 4,65</w:t>
      </w:r>
      <w:r w:rsidR="00B23EED">
        <w:rPr>
          <w:lang w:val="lv-LV"/>
        </w:rPr>
        <w:t> </w:t>
      </w:r>
      <w:r w:rsidR="001C03D4">
        <w:rPr>
          <w:lang w:val="lv-LV"/>
        </w:rPr>
        <w:t>l.</w:t>
      </w:r>
    </w:p>
    <w:p w14:paraId="165DCA0B" w14:textId="77777777" w:rsidR="00024340" w:rsidRPr="009025C7" w:rsidRDefault="00024340" w:rsidP="00E531C5">
      <w:pPr>
        <w:keepNext/>
        <w:rPr>
          <w:lang w:val="lv-LV"/>
        </w:rPr>
      </w:pPr>
    </w:p>
    <w:p w14:paraId="271CD39A" w14:textId="77777777" w:rsidR="008602FA" w:rsidRDefault="008602FA" w:rsidP="008602FA">
      <w:pPr>
        <w:rPr>
          <w:szCs w:val="22"/>
          <w:u w:val="single"/>
          <w:lang w:val="lv-LV"/>
        </w:rPr>
      </w:pPr>
      <w:r w:rsidRPr="008602FA">
        <w:rPr>
          <w:szCs w:val="22"/>
          <w:u w:val="single"/>
          <w:lang w:val="lv-LV"/>
        </w:rPr>
        <w:t>Īpašas pacientu grupas</w:t>
      </w:r>
    </w:p>
    <w:p w14:paraId="17EE78FD" w14:textId="77777777" w:rsidR="008602FA" w:rsidRPr="008602FA" w:rsidRDefault="008602FA" w:rsidP="008602FA">
      <w:pPr>
        <w:rPr>
          <w:szCs w:val="22"/>
          <w:u w:val="single"/>
          <w:lang w:val="lv-LV"/>
        </w:rPr>
      </w:pPr>
    </w:p>
    <w:p w14:paraId="32A444AC" w14:textId="77777777" w:rsidR="008602FA" w:rsidRPr="003D76C0" w:rsidRDefault="008602FA" w:rsidP="008602FA">
      <w:pPr>
        <w:rPr>
          <w:szCs w:val="22"/>
          <w:lang w:val="lv-LV"/>
        </w:rPr>
      </w:pPr>
      <w:r w:rsidRPr="003D76C0">
        <w:rPr>
          <w:szCs w:val="22"/>
          <w:lang w:val="lv-LV"/>
        </w:rPr>
        <w:t xml:space="preserve">Kā tas ir </w:t>
      </w:r>
      <w:r w:rsidR="00E7466E" w:rsidRPr="003D76C0">
        <w:rPr>
          <w:szCs w:val="22"/>
          <w:lang w:val="lv-LV"/>
        </w:rPr>
        <w:t>raksturīgi</w:t>
      </w:r>
      <w:r w:rsidRPr="003D76C0">
        <w:rPr>
          <w:szCs w:val="22"/>
          <w:lang w:val="lv-LV"/>
        </w:rPr>
        <w:t xml:space="preserve"> visām monoklonālām antivielām, rituksimaba FK parametri ir atkarīgi no pacienta auguma. Visu klīrensu un izkliedes tilpumu raksturojošo parametru vērtības palielinās, palielinoties</w:t>
      </w:r>
      <w:r w:rsidR="00FF4FF7" w:rsidRPr="003D76C0">
        <w:rPr>
          <w:szCs w:val="22"/>
          <w:lang w:val="lv-LV"/>
        </w:rPr>
        <w:t xml:space="preserve"> ķermeņa virsmas laukumam (ĶVL). T</w:t>
      </w:r>
      <w:r w:rsidRPr="003D76C0">
        <w:rPr>
          <w:szCs w:val="22"/>
          <w:lang w:val="lv-LV"/>
        </w:rPr>
        <w:t>urklāt sievietēm centrālais izkliedes tilpums ir nedaudz (par 9</w:t>
      </w:r>
      <w:r w:rsidR="00F36FE2">
        <w:rPr>
          <w:szCs w:val="22"/>
          <w:lang w:val="lv-LV"/>
        </w:rPr>
        <w:t> </w:t>
      </w:r>
      <w:r w:rsidRPr="003D76C0">
        <w:rPr>
          <w:szCs w:val="22"/>
          <w:lang w:val="lv-LV"/>
        </w:rPr>
        <w:t xml:space="preserve">%) mazāks nekā vīriešiem. Palielinoties ĶMI, samazinās subkutāni ievadāmās zāļu formas uzsūkšanos raksturojošo parametru vērtības. Konvencionālas simulācijas laikā apkopojot jebkāda lieluma auguma ietekmi uz rituksimaba iedarbības intensitāti, novērots: lai gan fiksētu devu subkutāna ievadīšana maza un liela auguma pacientiem izraisa lielākas iedarbības intensitātes (AUC un </w:t>
      </w:r>
      <w:r w:rsidR="00DB4B06" w:rsidRPr="003D76C0">
        <w:rPr>
          <w:szCs w:val="22"/>
          <w:lang w:val="lv-LV"/>
        </w:rPr>
        <w:t>C</w:t>
      </w:r>
      <w:r w:rsidR="00DB4B06" w:rsidRPr="003D76C0">
        <w:rPr>
          <w:szCs w:val="22"/>
          <w:vertAlign w:val="subscript"/>
          <w:lang w:val="lv-LV"/>
        </w:rPr>
        <w:t>pirms nākamās devas</w:t>
      </w:r>
      <w:r w:rsidRPr="003D76C0">
        <w:rPr>
          <w:szCs w:val="22"/>
          <w:lang w:val="lv-LV"/>
        </w:rPr>
        <w:t xml:space="preserve">) atšķirības nekā pēc ķermeņa masas pielāgotu devu intravenoza ievadīšana, subkutāna ievadīšana visu auguma lieluma grupu pacientiem ļauj saglabāt tādas </w:t>
      </w:r>
      <w:r w:rsidR="00DB4B06" w:rsidRPr="003D76C0">
        <w:rPr>
          <w:szCs w:val="22"/>
          <w:lang w:val="lv-LV"/>
        </w:rPr>
        <w:t>C</w:t>
      </w:r>
      <w:r w:rsidR="00DB4B06" w:rsidRPr="003D76C0">
        <w:rPr>
          <w:szCs w:val="22"/>
          <w:vertAlign w:val="subscript"/>
          <w:lang w:val="lv-LV"/>
        </w:rPr>
        <w:t>pirms nākamās devas</w:t>
      </w:r>
      <w:r w:rsidR="00DB4B06" w:rsidRPr="003D76C0">
        <w:rPr>
          <w:szCs w:val="22"/>
          <w:lang w:val="lv-LV"/>
        </w:rPr>
        <w:t xml:space="preserve"> un </w:t>
      </w:r>
      <w:r w:rsidRPr="003D76C0">
        <w:rPr>
          <w:szCs w:val="22"/>
          <w:lang w:val="lv-LV"/>
        </w:rPr>
        <w:t xml:space="preserve">AUC vērtības, kas nav mazākas par tām, kas tiek sasniegtas pēc intravenozas ievadīšanas, panākot tādu pašu mērķa piesātinājumu kā pēc intravenozas ievadīšanas. </w:t>
      </w:r>
      <w:r w:rsidR="00BC56EB" w:rsidRPr="003D76C0">
        <w:rPr>
          <w:szCs w:val="22"/>
          <w:lang w:val="lv-LV"/>
        </w:rPr>
        <w:t>Pacientiem ar ķermeņa masu &gt;</w:t>
      </w:r>
      <w:r w:rsidR="00F36FE2">
        <w:rPr>
          <w:szCs w:val="22"/>
          <w:lang w:val="lv-LV"/>
        </w:rPr>
        <w:t> </w:t>
      </w:r>
      <w:r w:rsidRPr="003D76C0">
        <w:rPr>
          <w:szCs w:val="22"/>
          <w:lang w:val="lv-LV"/>
        </w:rPr>
        <w:t>90</w:t>
      </w:r>
      <w:r w:rsidR="00F36FE2">
        <w:rPr>
          <w:szCs w:val="22"/>
          <w:lang w:val="lv-LV"/>
        </w:rPr>
        <w:t> </w:t>
      </w:r>
      <w:r w:rsidRPr="003D76C0">
        <w:rPr>
          <w:szCs w:val="22"/>
          <w:lang w:val="lv-LV"/>
        </w:rPr>
        <w:t xml:space="preserve">kg </w:t>
      </w:r>
      <w:r w:rsidR="00FF4FF7" w:rsidRPr="003D76C0">
        <w:rPr>
          <w:szCs w:val="22"/>
          <w:lang w:val="lv-LV"/>
        </w:rPr>
        <w:t>C</w:t>
      </w:r>
      <w:r w:rsidR="00FF4FF7" w:rsidRPr="003D76C0">
        <w:rPr>
          <w:szCs w:val="22"/>
          <w:vertAlign w:val="subscript"/>
          <w:lang w:val="lv-LV"/>
        </w:rPr>
        <w:t>pirms nākamās devas</w:t>
      </w:r>
      <w:r w:rsidRPr="003D76C0">
        <w:rPr>
          <w:szCs w:val="22"/>
          <w:lang w:val="lv-LV"/>
        </w:rPr>
        <w:t xml:space="preserve"> vērtības pēc intravenozas un subkutānas ievadīšanas bija identiskas. Pacienti</w:t>
      </w:r>
      <w:r w:rsidR="00BC56EB" w:rsidRPr="003D76C0">
        <w:rPr>
          <w:szCs w:val="22"/>
          <w:lang w:val="lv-LV"/>
        </w:rPr>
        <w:t>em ar ķermeņa masu 60</w:t>
      </w:r>
      <w:r w:rsidR="00F36FE2">
        <w:rPr>
          <w:szCs w:val="22"/>
          <w:lang w:val="lv-LV"/>
        </w:rPr>
        <w:noBreakHyphen/>
      </w:r>
      <w:r w:rsidR="00BC56EB" w:rsidRPr="003D76C0">
        <w:rPr>
          <w:szCs w:val="22"/>
          <w:lang w:val="lv-LV"/>
        </w:rPr>
        <w:t>90</w:t>
      </w:r>
      <w:r w:rsidR="00F36FE2">
        <w:rPr>
          <w:szCs w:val="22"/>
          <w:lang w:val="lv-LV"/>
        </w:rPr>
        <w:t> </w:t>
      </w:r>
      <w:r w:rsidR="00BC56EB" w:rsidRPr="003D76C0">
        <w:rPr>
          <w:szCs w:val="22"/>
          <w:lang w:val="lv-LV"/>
        </w:rPr>
        <w:t>kg un &lt;</w:t>
      </w:r>
      <w:r w:rsidR="00F36FE2">
        <w:rPr>
          <w:szCs w:val="22"/>
          <w:lang w:val="lv-LV"/>
        </w:rPr>
        <w:t> </w:t>
      </w:r>
      <w:r w:rsidRPr="003D76C0">
        <w:rPr>
          <w:szCs w:val="22"/>
          <w:lang w:val="lv-LV"/>
        </w:rPr>
        <w:t>60</w:t>
      </w:r>
      <w:r w:rsidR="00F36FE2">
        <w:rPr>
          <w:szCs w:val="22"/>
          <w:lang w:val="lv-LV"/>
        </w:rPr>
        <w:t> </w:t>
      </w:r>
      <w:r w:rsidRPr="003D76C0">
        <w:rPr>
          <w:szCs w:val="22"/>
          <w:lang w:val="lv-LV"/>
        </w:rPr>
        <w:t xml:space="preserve"> kg vidējās </w:t>
      </w:r>
      <w:r w:rsidR="00DB4B06" w:rsidRPr="003D76C0">
        <w:rPr>
          <w:szCs w:val="22"/>
          <w:lang w:val="lv-LV"/>
        </w:rPr>
        <w:t>C</w:t>
      </w:r>
      <w:r w:rsidR="00DB4B06" w:rsidRPr="003D76C0">
        <w:rPr>
          <w:szCs w:val="22"/>
          <w:vertAlign w:val="subscript"/>
          <w:lang w:val="lv-LV"/>
        </w:rPr>
        <w:t>pirms nākamās devas</w:t>
      </w:r>
      <w:r w:rsidRPr="003D76C0">
        <w:rPr>
          <w:szCs w:val="22"/>
          <w:lang w:val="lv-LV"/>
        </w:rPr>
        <w:t xml:space="preserve"> vērtības pēc intravenozas ievadīšanas bija par attiecīgi 16</w:t>
      </w:r>
      <w:r w:rsidR="00F36FE2">
        <w:rPr>
          <w:szCs w:val="22"/>
          <w:lang w:val="lv-LV"/>
        </w:rPr>
        <w:t> </w:t>
      </w:r>
      <w:r w:rsidRPr="003D76C0">
        <w:rPr>
          <w:szCs w:val="22"/>
          <w:lang w:val="lv-LV"/>
        </w:rPr>
        <w:t>un 34</w:t>
      </w:r>
      <w:r w:rsidR="00F36FE2">
        <w:rPr>
          <w:szCs w:val="22"/>
          <w:lang w:val="lv-LV"/>
        </w:rPr>
        <w:t> </w:t>
      </w:r>
      <w:r w:rsidRPr="003D76C0">
        <w:rPr>
          <w:szCs w:val="22"/>
          <w:lang w:val="lv-LV"/>
        </w:rPr>
        <w:t xml:space="preserve">% mazākas nekā pēc subkutānas ievadīšanas. Pacientiem ar lielu ĶVL tritili </w:t>
      </w:r>
      <w:r w:rsidR="00DB4B06" w:rsidRPr="003D76C0">
        <w:rPr>
          <w:szCs w:val="22"/>
          <w:lang w:val="lv-LV"/>
        </w:rPr>
        <w:t>C</w:t>
      </w:r>
      <w:r w:rsidR="00DB4B06" w:rsidRPr="003D76C0">
        <w:rPr>
          <w:szCs w:val="22"/>
          <w:vertAlign w:val="subscript"/>
          <w:lang w:val="lv-LV"/>
        </w:rPr>
        <w:t>pirms nākamās devas</w:t>
      </w:r>
      <w:r w:rsidRPr="003D76C0">
        <w:rPr>
          <w:szCs w:val="22"/>
          <w:lang w:val="lv-LV"/>
        </w:rPr>
        <w:t xml:space="preserve"> vērtības pēc intravenozas un subkutānas ievadīšanas bija identiskas. Pacientiem ar vidēju un mazu ĶVL tritili vidējās </w:t>
      </w:r>
      <w:r w:rsidR="00DB4B06" w:rsidRPr="003D76C0">
        <w:rPr>
          <w:szCs w:val="22"/>
          <w:lang w:val="lv-LV"/>
        </w:rPr>
        <w:t>C</w:t>
      </w:r>
      <w:r w:rsidR="00DB4B06" w:rsidRPr="003D76C0">
        <w:rPr>
          <w:szCs w:val="22"/>
          <w:vertAlign w:val="subscript"/>
          <w:lang w:val="lv-LV"/>
        </w:rPr>
        <w:t>pirms nākamās devas</w:t>
      </w:r>
      <w:r w:rsidRPr="003D76C0">
        <w:rPr>
          <w:szCs w:val="22"/>
          <w:lang w:val="lv-LV"/>
        </w:rPr>
        <w:t xml:space="preserve"> vērtības pēc intravenozas ievadīšanas bija par attiecīgi 12 un 26</w:t>
      </w:r>
      <w:r w:rsidR="00C6351F" w:rsidRPr="00AF6C65">
        <w:rPr>
          <w:szCs w:val="22"/>
          <w:lang w:val="lv-LV"/>
        </w:rPr>
        <w:t> </w:t>
      </w:r>
      <w:r w:rsidRPr="003D76C0">
        <w:rPr>
          <w:szCs w:val="22"/>
          <w:lang w:val="lv-LV"/>
        </w:rPr>
        <w:t>% mazākas nekā pēc subkutānas ievadīšanas.</w:t>
      </w:r>
    </w:p>
    <w:p w14:paraId="62EB4E41" w14:textId="77777777" w:rsidR="00DB4B06" w:rsidRPr="003D76C0" w:rsidRDefault="00DB4B06" w:rsidP="008602FA">
      <w:pPr>
        <w:rPr>
          <w:szCs w:val="22"/>
          <w:lang w:val="lv-LV"/>
        </w:rPr>
      </w:pPr>
    </w:p>
    <w:p w14:paraId="7825F04C" w14:textId="77777777" w:rsidR="009025C7" w:rsidRPr="003D76C0" w:rsidRDefault="008602FA" w:rsidP="00DB4B06">
      <w:pPr>
        <w:rPr>
          <w:szCs w:val="22"/>
          <w:lang w:val="lv-LV"/>
        </w:rPr>
      </w:pPr>
      <w:r w:rsidRPr="003D76C0">
        <w:rPr>
          <w:szCs w:val="22"/>
          <w:lang w:val="lv-LV"/>
        </w:rPr>
        <w:t>Papildus atkarībai no ķermeņa lieluma</w:t>
      </w:r>
      <w:r w:rsidR="00E7466E" w:rsidRPr="003D76C0">
        <w:rPr>
          <w:szCs w:val="22"/>
          <w:lang w:val="lv-LV"/>
        </w:rPr>
        <w:t>,</w:t>
      </w:r>
      <w:r w:rsidRPr="003D76C0">
        <w:rPr>
          <w:szCs w:val="22"/>
          <w:lang w:val="lv-LV"/>
        </w:rPr>
        <w:t xml:space="preserve"> no laika atkarīgais klīrenss pacientiem, k</w:t>
      </w:r>
      <w:r w:rsidR="00BF00B4" w:rsidRPr="003D76C0">
        <w:rPr>
          <w:szCs w:val="22"/>
          <w:lang w:val="lv-LV"/>
        </w:rPr>
        <w:t>urie</w:t>
      </w:r>
      <w:r w:rsidRPr="003D76C0">
        <w:rPr>
          <w:szCs w:val="22"/>
          <w:lang w:val="lv-LV"/>
        </w:rPr>
        <w:t xml:space="preserve">m terapijas sākumā audzēji bija lielāki, bija ātrāks, un tas atbilst </w:t>
      </w:r>
      <w:r w:rsidR="00BF00B4" w:rsidRPr="003D76C0">
        <w:rPr>
          <w:szCs w:val="22"/>
          <w:lang w:val="lv-LV"/>
        </w:rPr>
        <w:t xml:space="preserve">mērķa mediētai </w:t>
      </w:r>
      <w:r w:rsidRPr="003D76C0">
        <w:rPr>
          <w:szCs w:val="22"/>
          <w:lang w:val="lv-LV"/>
        </w:rPr>
        <w:t>eliminācijai. Ātrāks no laika atkarīgais klīrenss pacientiem, k</w:t>
      </w:r>
      <w:r w:rsidR="00FF4FF7" w:rsidRPr="003D76C0">
        <w:rPr>
          <w:szCs w:val="22"/>
          <w:lang w:val="lv-LV"/>
        </w:rPr>
        <w:t>urie</w:t>
      </w:r>
      <w:r w:rsidRPr="003D76C0">
        <w:rPr>
          <w:szCs w:val="22"/>
          <w:lang w:val="lv-LV"/>
        </w:rPr>
        <w:t>m ir smagāka slimība, var vājināt sākotnējās iedarbības intensitāti, un var būt vajadzīgs ilgāks laiks, lai sasniegtu tādu pašu iedarbības intensitāti kā pacientiem ar vieglāku slimību.</w:t>
      </w:r>
    </w:p>
    <w:p w14:paraId="628087E5" w14:textId="77777777" w:rsidR="00210ED1" w:rsidRPr="00F61C09" w:rsidRDefault="00210ED1" w:rsidP="00DB4B06">
      <w:pPr>
        <w:rPr>
          <w:szCs w:val="22"/>
          <w:lang w:val="lv-LV"/>
        </w:rPr>
      </w:pPr>
    </w:p>
    <w:p w14:paraId="77EA58CB" w14:textId="77777777" w:rsidR="00E531C5" w:rsidRPr="00871FC8" w:rsidRDefault="00E531C5" w:rsidP="00E531C5">
      <w:pPr>
        <w:keepNext/>
        <w:ind w:left="567" w:hanging="567"/>
        <w:rPr>
          <w:szCs w:val="22"/>
          <w:lang w:val="lv-LV"/>
        </w:rPr>
      </w:pPr>
      <w:r w:rsidRPr="00871FC8">
        <w:rPr>
          <w:b/>
          <w:szCs w:val="22"/>
          <w:lang w:val="lv-LV"/>
        </w:rPr>
        <w:t>5.3.</w:t>
      </w:r>
      <w:r w:rsidRPr="00871FC8">
        <w:rPr>
          <w:b/>
          <w:szCs w:val="22"/>
          <w:lang w:val="lv-LV"/>
        </w:rPr>
        <w:tab/>
        <w:t>Preklīniskie dati par drošumu</w:t>
      </w:r>
    </w:p>
    <w:p w14:paraId="745D6691" w14:textId="77777777" w:rsidR="00E531C5" w:rsidRPr="00871FC8" w:rsidRDefault="00E531C5" w:rsidP="00E531C5">
      <w:pPr>
        <w:keepNext/>
        <w:ind w:left="567" w:hanging="567"/>
        <w:rPr>
          <w:szCs w:val="22"/>
          <w:lang w:val="lv-LV"/>
        </w:rPr>
      </w:pPr>
    </w:p>
    <w:p w14:paraId="3E34CE93" w14:textId="77777777" w:rsidR="00E531C5" w:rsidRPr="00871FC8" w:rsidRDefault="00E531C5" w:rsidP="00E531C5">
      <w:pPr>
        <w:rPr>
          <w:szCs w:val="22"/>
          <w:lang w:val="lv-LV"/>
        </w:rPr>
      </w:pPr>
      <w:r w:rsidRPr="00871FC8">
        <w:rPr>
          <w:szCs w:val="22"/>
          <w:lang w:val="lv-LV"/>
        </w:rPr>
        <w:t>Rituksimabs ir izteikti specifisks CD20 antigēnam uz B</w:t>
      </w:r>
      <w:r w:rsidR="00F36FE2">
        <w:rPr>
          <w:szCs w:val="22"/>
          <w:lang w:val="lv-LV"/>
        </w:rPr>
        <w:t> </w:t>
      </w:r>
      <w:r w:rsidRPr="00871FC8">
        <w:rPr>
          <w:szCs w:val="22"/>
          <w:lang w:val="lv-LV"/>
        </w:rPr>
        <w:t xml:space="preserve">šūnām. Toksicitātes pētījumi ar </w:t>
      </w:r>
      <w:r w:rsidRPr="00871FC8">
        <w:rPr>
          <w:i/>
          <w:szCs w:val="22"/>
          <w:lang w:val="lv-LV"/>
        </w:rPr>
        <w:t>Macaca</w:t>
      </w:r>
      <w:r w:rsidRPr="00871FC8">
        <w:rPr>
          <w:szCs w:val="22"/>
          <w:lang w:val="lv-LV"/>
        </w:rPr>
        <w:t xml:space="preserve"> sugas pērtiķiem neliecina par citu iedarbību, kā vien sagaidāmo farmakoloģisku B</w:t>
      </w:r>
      <w:r w:rsidR="00F36FE2">
        <w:rPr>
          <w:szCs w:val="22"/>
          <w:lang w:val="lv-LV"/>
        </w:rPr>
        <w:t> </w:t>
      </w:r>
      <w:r w:rsidRPr="00871FC8">
        <w:rPr>
          <w:szCs w:val="22"/>
          <w:lang w:val="lv-LV"/>
        </w:rPr>
        <w:t xml:space="preserve">šūnu skaita samazināšanu perifēriskās asinīs un limfātiskos audos. </w:t>
      </w:r>
    </w:p>
    <w:p w14:paraId="0AE5A7A9" w14:textId="77777777" w:rsidR="00E531C5" w:rsidRPr="00871FC8" w:rsidRDefault="00E531C5" w:rsidP="00E531C5">
      <w:pPr>
        <w:rPr>
          <w:szCs w:val="22"/>
          <w:lang w:val="lv-LV"/>
        </w:rPr>
      </w:pPr>
    </w:p>
    <w:p w14:paraId="275DB219" w14:textId="77777777" w:rsidR="00E531C5" w:rsidRPr="00FA03ED" w:rsidRDefault="00E531C5" w:rsidP="00E531C5">
      <w:pPr>
        <w:rPr>
          <w:szCs w:val="22"/>
          <w:lang w:val="lv-LV"/>
        </w:rPr>
      </w:pPr>
      <w:r w:rsidRPr="00871FC8">
        <w:rPr>
          <w:szCs w:val="22"/>
          <w:lang w:val="lv-LV"/>
        </w:rPr>
        <w:t xml:space="preserve">Attīstības toksicitātes pētījumus veica ar </w:t>
      </w:r>
      <w:r w:rsidRPr="00871FC8">
        <w:rPr>
          <w:i/>
          <w:szCs w:val="22"/>
          <w:lang w:val="lv-LV"/>
        </w:rPr>
        <w:t>Macaca</w:t>
      </w:r>
      <w:r w:rsidRPr="00871FC8">
        <w:rPr>
          <w:szCs w:val="22"/>
          <w:lang w:val="lv-LV"/>
        </w:rPr>
        <w:t xml:space="preserve"> sugas pērtiķiem, lietojot līdz 100 mg/kg lielu devu (ārstēšana 20.</w:t>
      </w:r>
      <w:r w:rsidR="00D05155">
        <w:rPr>
          <w:szCs w:val="22"/>
          <w:lang w:val="lv-LV"/>
        </w:rPr>
        <w:noBreakHyphen/>
      </w:r>
      <w:r w:rsidRPr="00871FC8">
        <w:rPr>
          <w:szCs w:val="22"/>
          <w:lang w:val="lv-LV"/>
        </w:rPr>
        <w:t>50. grūsnības dienā), un neatklāja rituksimaba toksisku ietekmi uz augli. Tomēr novēroja no devas atkarīgu farmakoloģisku B</w:t>
      </w:r>
      <w:r w:rsidR="00F36FE2">
        <w:rPr>
          <w:szCs w:val="22"/>
          <w:lang w:val="lv-LV"/>
        </w:rPr>
        <w:t> </w:t>
      </w:r>
      <w:r w:rsidRPr="00871FC8">
        <w:rPr>
          <w:szCs w:val="22"/>
          <w:lang w:val="lv-LV"/>
        </w:rPr>
        <w:t>šūnu skaita samazināšanos augļa limfoīdos orgānos, kas saglabājās pēc dzimšanas, un tai pievienojās IgG līmeņa pazemināšanās jaundzimušiem</w:t>
      </w:r>
      <w:r w:rsidRPr="00FA03ED">
        <w:rPr>
          <w:szCs w:val="22"/>
          <w:lang w:val="lv-LV"/>
        </w:rPr>
        <w:t xml:space="preserve"> dzīvniekiem. B</w:t>
      </w:r>
      <w:r w:rsidR="00F36FE2">
        <w:rPr>
          <w:szCs w:val="22"/>
          <w:lang w:val="lv-LV"/>
        </w:rPr>
        <w:t> </w:t>
      </w:r>
      <w:r w:rsidRPr="00FA03ED">
        <w:rPr>
          <w:szCs w:val="22"/>
          <w:lang w:val="lv-LV"/>
        </w:rPr>
        <w:t>šūnu skaits šiem dzīvniekiem normalizējās 6</w:t>
      </w:r>
      <w:r w:rsidR="00F36FE2">
        <w:rPr>
          <w:szCs w:val="22"/>
          <w:lang w:val="lv-LV"/>
        </w:rPr>
        <w:t> </w:t>
      </w:r>
      <w:r w:rsidRPr="00FA03ED">
        <w:rPr>
          <w:szCs w:val="22"/>
          <w:lang w:val="lv-LV"/>
        </w:rPr>
        <w:t>mēnešus pēc dzimšanas un netraucēja reakciju uz imunizāciju.</w:t>
      </w:r>
    </w:p>
    <w:p w14:paraId="5086294B" w14:textId="77777777" w:rsidR="00E531C5" w:rsidRPr="00FA03ED" w:rsidRDefault="00E531C5" w:rsidP="00E531C5">
      <w:pPr>
        <w:rPr>
          <w:szCs w:val="22"/>
          <w:lang w:val="lv-LV"/>
        </w:rPr>
      </w:pPr>
    </w:p>
    <w:p w14:paraId="45EB15A3" w14:textId="77777777" w:rsidR="00E531C5" w:rsidRDefault="00E531C5" w:rsidP="00E531C5">
      <w:pPr>
        <w:rPr>
          <w:szCs w:val="22"/>
          <w:lang w:val="lv-LV"/>
        </w:rPr>
      </w:pPr>
      <w:r w:rsidRPr="00FA03ED">
        <w:rPr>
          <w:szCs w:val="22"/>
          <w:lang w:val="lv-LV"/>
        </w:rPr>
        <w:t xml:space="preserve">Mutagenitātes izpētei nav veikti standarta testi, jo šie testi nav attiecināmi uz aktīvās vielas molekulu. Rituksimaba kancerogēno īpašību noteikšanai nav veikti ilgstoši pētījumi ar dzīvniekiem. </w:t>
      </w:r>
    </w:p>
    <w:p w14:paraId="66A9DD90" w14:textId="77777777" w:rsidR="001B2BA2" w:rsidRPr="00FA03ED" w:rsidRDefault="001B2BA2" w:rsidP="00E531C5">
      <w:pPr>
        <w:rPr>
          <w:szCs w:val="22"/>
          <w:lang w:val="lv-LV"/>
        </w:rPr>
      </w:pPr>
    </w:p>
    <w:p w14:paraId="1DA5C4DE" w14:textId="77777777" w:rsidR="00E531C5" w:rsidRPr="00FA03ED" w:rsidRDefault="00E531C5" w:rsidP="00E531C5">
      <w:pPr>
        <w:rPr>
          <w:szCs w:val="22"/>
          <w:lang w:val="lv-LV"/>
        </w:rPr>
      </w:pPr>
      <w:r w:rsidRPr="00FA03ED">
        <w:rPr>
          <w:szCs w:val="22"/>
          <w:lang w:val="lv-LV"/>
        </w:rPr>
        <w:lastRenderedPageBreak/>
        <w:t xml:space="preserve">Specifiski pētījumi, lai noteiktu rituksimaba vai rHuPH20 ietekmi uz fertilitāti, nav veikti. Vispārējās toksicitātes pētījumos ar </w:t>
      </w:r>
      <w:r w:rsidRPr="00FA03ED">
        <w:rPr>
          <w:i/>
          <w:szCs w:val="22"/>
          <w:lang w:val="lv-LV"/>
        </w:rPr>
        <w:t>Macaca</w:t>
      </w:r>
      <w:r w:rsidRPr="00FA03ED">
        <w:rPr>
          <w:szCs w:val="22"/>
          <w:lang w:val="lv-LV"/>
        </w:rPr>
        <w:t xml:space="preserve"> pērtiķiem nenovēroja nevēlamu ietekmi uz tēviņu vai mātīšu reproduktīvās sistēmas orgāniem Bez tam ir pierādīts, ka rHuPH20 neietekmē spermas kvalitāti. </w:t>
      </w:r>
    </w:p>
    <w:p w14:paraId="7B7E2D2B" w14:textId="77777777" w:rsidR="00E531C5" w:rsidRPr="00FA03ED" w:rsidRDefault="00E531C5" w:rsidP="00E531C5">
      <w:pPr>
        <w:rPr>
          <w:szCs w:val="22"/>
          <w:lang w:val="lv-LV"/>
        </w:rPr>
      </w:pPr>
    </w:p>
    <w:p w14:paraId="3297D77D" w14:textId="77777777" w:rsidR="00E531C5" w:rsidRPr="00FA03ED" w:rsidRDefault="00E531C5" w:rsidP="00E531C5">
      <w:pPr>
        <w:rPr>
          <w:szCs w:val="22"/>
          <w:lang w:val="lv-LV"/>
        </w:rPr>
      </w:pPr>
      <w:r w:rsidRPr="00FA03ED">
        <w:rPr>
          <w:szCs w:val="22"/>
          <w:lang w:val="lv-LV"/>
        </w:rPr>
        <w:t xml:space="preserve">Embrija un augļa attīstības pētījumos ar pelēm rHuPH20 izraisīja augļa masas samazināšanos un implantācijas zudumu tad, ja tā sistēmiskā kopējā iedarbība pārsniedza cilvēkam terapijas laikā panākto. </w:t>
      </w:r>
    </w:p>
    <w:p w14:paraId="06329C79" w14:textId="77777777" w:rsidR="00E531C5" w:rsidRPr="00FA03ED" w:rsidRDefault="00E531C5" w:rsidP="00E531C5">
      <w:pPr>
        <w:rPr>
          <w:szCs w:val="22"/>
          <w:lang w:val="lv-LV"/>
        </w:rPr>
      </w:pPr>
      <w:r w:rsidRPr="00FA03ED">
        <w:rPr>
          <w:szCs w:val="22"/>
          <w:lang w:val="lv-LV"/>
        </w:rPr>
        <w:t xml:space="preserve">Pierādījumu par dismorfoģenēzi (t.i., teratoģenēzi), kas rastos rHuPH20 sistēmiskas iedarbības rezultātā, nav. </w:t>
      </w:r>
    </w:p>
    <w:p w14:paraId="5EA97B10" w14:textId="77777777" w:rsidR="00E531C5" w:rsidRPr="00FA03ED" w:rsidRDefault="00E531C5" w:rsidP="00E531C5">
      <w:pPr>
        <w:ind w:left="567" w:hanging="567"/>
        <w:rPr>
          <w:szCs w:val="22"/>
          <w:lang w:val="lv-LV"/>
        </w:rPr>
      </w:pPr>
    </w:p>
    <w:p w14:paraId="26E2FBFE" w14:textId="77777777" w:rsidR="00E531C5" w:rsidRPr="00FA03ED" w:rsidRDefault="00E531C5" w:rsidP="00E531C5">
      <w:pPr>
        <w:ind w:left="567" w:hanging="567"/>
        <w:rPr>
          <w:szCs w:val="22"/>
          <w:lang w:val="lv-LV"/>
        </w:rPr>
      </w:pPr>
    </w:p>
    <w:p w14:paraId="6CE9F751" w14:textId="77777777" w:rsidR="00E531C5" w:rsidRPr="00FA03ED" w:rsidRDefault="00E531C5" w:rsidP="00E531C5">
      <w:pPr>
        <w:keepNext/>
        <w:keepLines/>
        <w:ind w:left="567" w:hanging="567"/>
        <w:rPr>
          <w:b/>
          <w:szCs w:val="22"/>
          <w:lang w:val="lv-LV"/>
        </w:rPr>
      </w:pPr>
      <w:r w:rsidRPr="00FA03ED">
        <w:rPr>
          <w:b/>
          <w:szCs w:val="22"/>
          <w:lang w:val="lv-LV"/>
        </w:rPr>
        <w:t>6.</w:t>
      </w:r>
      <w:r w:rsidRPr="00FA03ED">
        <w:rPr>
          <w:b/>
          <w:szCs w:val="22"/>
          <w:lang w:val="lv-LV"/>
        </w:rPr>
        <w:tab/>
        <w:t>FARMACEITISKĀ INFORMĀCIJA</w:t>
      </w:r>
    </w:p>
    <w:p w14:paraId="66C1D988" w14:textId="77777777" w:rsidR="00E531C5" w:rsidRPr="00FA03ED" w:rsidRDefault="00E531C5" w:rsidP="00E531C5">
      <w:pPr>
        <w:keepNext/>
        <w:keepLines/>
        <w:ind w:left="567" w:hanging="567"/>
        <w:rPr>
          <w:szCs w:val="22"/>
          <w:lang w:val="lv-LV"/>
        </w:rPr>
      </w:pPr>
    </w:p>
    <w:p w14:paraId="35C32108" w14:textId="77777777" w:rsidR="00E531C5" w:rsidRPr="00FA03ED" w:rsidRDefault="00E531C5" w:rsidP="00E531C5">
      <w:pPr>
        <w:keepNext/>
        <w:keepLines/>
        <w:ind w:left="567" w:hanging="567"/>
        <w:rPr>
          <w:szCs w:val="22"/>
          <w:lang w:val="lv-LV"/>
        </w:rPr>
      </w:pPr>
      <w:r w:rsidRPr="00FA03ED">
        <w:rPr>
          <w:b/>
          <w:szCs w:val="22"/>
          <w:lang w:val="lv-LV"/>
        </w:rPr>
        <w:t>6.1.</w:t>
      </w:r>
      <w:r w:rsidRPr="00FA03ED">
        <w:rPr>
          <w:b/>
          <w:szCs w:val="22"/>
          <w:lang w:val="lv-LV"/>
        </w:rPr>
        <w:tab/>
        <w:t>Palīgvielu saraksts</w:t>
      </w:r>
    </w:p>
    <w:p w14:paraId="19D6F598" w14:textId="77777777" w:rsidR="00E531C5" w:rsidRPr="00FA03ED" w:rsidRDefault="00E531C5" w:rsidP="00E531C5">
      <w:pPr>
        <w:keepNext/>
        <w:keepLines/>
        <w:ind w:left="567" w:hanging="567"/>
        <w:rPr>
          <w:szCs w:val="22"/>
          <w:lang w:val="lv-LV"/>
        </w:rPr>
      </w:pPr>
    </w:p>
    <w:p w14:paraId="669878D8" w14:textId="77777777" w:rsidR="00E531C5" w:rsidRPr="00FA03ED" w:rsidRDefault="00E531C5" w:rsidP="00E531C5">
      <w:pPr>
        <w:keepNext/>
        <w:keepLines/>
        <w:rPr>
          <w:szCs w:val="22"/>
          <w:lang w:val="lv-LV"/>
        </w:rPr>
      </w:pPr>
      <w:r w:rsidRPr="00FA03ED">
        <w:rPr>
          <w:szCs w:val="22"/>
          <w:lang w:val="lv-LV"/>
        </w:rPr>
        <w:t>Rekombinantā cilvēka hialuronidāze (rHuPH20)</w:t>
      </w:r>
    </w:p>
    <w:p w14:paraId="0260F241" w14:textId="700FD9D9" w:rsidR="00E531C5" w:rsidRPr="00FA03ED" w:rsidRDefault="00E531C5" w:rsidP="00E531C5">
      <w:pPr>
        <w:keepNext/>
        <w:keepLines/>
        <w:rPr>
          <w:szCs w:val="22"/>
          <w:lang w:val="lv-LV"/>
        </w:rPr>
      </w:pPr>
      <w:del w:id="167" w:author="Author">
        <w:r w:rsidRPr="00FA03ED" w:rsidDel="00DB03D5">
          <w:rPr>
            <w:szCs w:val="22"/>
            <w:lang w:val="lv-LV"/>
          </w:rPr>
          <w:delText>L</w:delText>
        </w:r>
        <w:r w:rsidR="00C373CC" w:rsidDel="00DB03D5">
          <w:rPr>
            <w:szCs w:val="22"/>
            <w:lang w:val="lv-LV"/>
          </w:rPr>
          <w:noBreakHyphen/>
        </w:r>
        <w:r w:rsidRPr="00FA03ED" w:rsidDel="00DB03D5">
          <w:rPr>
            <w:szCs w:val="22"/>
            <w:lang w:val="lv-LV"/>
          </w:rPr>
          <w:delText>h</w:delText>
        </w:r>
      </w:del>
      <w:ins w:id="168" w:author="Author">
        <w:r w:rsidR="00DB03D5">
          <w:rPr>
            <w:szCs w:val="22"/>
            <w:lang w:val="lv-LV"/>
          </w:rPr>
          <w:t>H</w:t>
        </w:r>
      </w:ins>
      <w:r w:rsidRPr="00FA03ED">
        <w:rPr>
          <w:szCs w:val="22"/>
          <w:lang w:val="lv-LV"/>
        </w:rPr>
        <w:t>istidīns</w:t>
      </w:r>
    </w:p>
    <w:p w14:paraId="5C3A5DC9" w14:textId="30EB4507" w:rsidR="00E531C5" w:rsidRPr="00FA03ED" w:rsidRDefault="00E531C5" w:rsidP="00E531C5">
      <w:pPr>
        <w:keepNext/>
        <w:keepLines/>
        <w:rPr>
          <w:szCs w:val="22"/>
          <w:lang w:val="lv-LV"/>
        </w:rPr>
      </w:pPr>
      <w:del w:id="169" w:author="Author">
        <w:r w:rsidRPr="00FA03ED" w:rsidDel="00DB03D5">
          <w:rPr>
            <w:szCs w:val="22"/>
            <w:lang w:val="lv-LV"/>
          </w:rPr>
          <w:delText>L</w:delText>
        </w:r>
        <w:r w:rsidR="00C373CC" w:rsidDel="00DB03D5">
          <w:rPr>
            <w:szCs w:val="22"/>
            <w:lang w:val="lv-LV"/>
          </w:rPr>
          <w:noBreakHyphen/>
        </w:r>
        <w:r w:rsidRPr="00FA03ED" w:rsidDel="00DB03D5">
          <w:rPr>
            <w:szCs w:val="22"/>
            <w:lang w:val="lv-LV"/>
          </w:rPr>
          <w:delText>h</w:delText>
        </w:r>
      </w:del>
      <w:ins w:id="170" w:author="Author">
        <w:r w:rsidR="00DB03D5">
          <w:rPr>
            <w:szCs w:val="22"/>
            <w:lang w:val="lv-LV"/>
          </w:rPr>
          <w:t>H</w:t>
        </w:r>
      </w:ins>
      <w:r w:rsidRPr="00FA03ED">
        <w:rPr>
          <w:szCs w:val="22"/>
          <w:lang w:val="lv-LV"/>
        </w:rPr>
        <w:t>istidīna hidrohlorīda monohidrāts</w:t>
      </w:r>
    </w:p>
    <w:p w14:paraId="462CCE60" w14:textId="77777777" w:rsidR="00E531C5" w:rsidRPr="00FA03ED" w:rsidRDefault="00E531C5" w:rsidP="00E531C5">
      <w:pPr>
        <w:keepNext/>
        <w:keepLines/>
        <w:rPr>
          <w:szCs w:val="22"/>
          <w:lang w:val="lv-LV"/>
        </w:rPr>
      </w:pPr>
      <w:r w:rsidRPr="00FA03ED">
        <w:rPr>
          <w:szCs w:val="22"/>
          <w:lang w:val="lv-LV"/>
        </w:rPr>
        <w:t>α,α</w:t>
      </w:r>
      <w:r w:rsidR="00C373CC">
        <w:rPr>
          <w:szCs w:val="22"/>
          <w:lang w:val="lv-LV"/>
        </w:rPr>
        <w:noBreakHyphen/>
      </w:r>
      <w:r w:rsidRPr="00FA03ED">
        <w:rPr>
          <w:szCs w:val="22"/>
          <w:lang w:val="lv-LV"/>
        </w:rPr>
        <w:t>trehalozes dihidrāts</w:t>
      </w:r>
    </w:p>
    <w:p w14:paraId="3FF60800" w14:textId="387CFE51" w:rsidR="00E531C5" w:rsidRPr="00FA03ED" w:rsidRDefault="00E531C5" w:rsidP="00E531C5">
      <w:pPr>
        <w:keepNext/>
        <w:keepLines/>
        <w:rPr>
          <w:szCs w:val="22"/>
          <w:lang w:val="lv-LV"/>
        </w:rPr>
      </w:pPr>
      <w:del w:id="171" w:author="Author">
        <w:r w:rsidRPr="00FA03ED" w:rsidDel="00DB03D5">
          <w:rPr>
            <w:szCs w:val="22"/>
            <w:lang w:val="lv-LV"/>
          </w:rPr>
          <w:delText>L</w:delText>
        </w:r>
        <w:r w:rsidR="00C373CC" w:rsidDel="00DB03D5">
          <w:rPr>
            <w:szCs w:val="22"/>
            <w:lang w:val="lv-LV"/>
          </w:rPr>
          <w:noBreakHyphen/>
        </w:r>
        <w:r w:rsidRPr="00FA03ED" w:rsidDel="00DB03D5">
          <w:rPr>
            <w:szCs w:val="22"/>
            <w:lang w:val="lv-LV"/>
          </w:rPr>
          <w:delText>m</w:delText>
        </w:r>
      </w:del>
      <w:ins w:id="172" w:author="Author">
        <w:r w:rsidR="00DB03D5">
          <w:rPr>
            <w:szCs w:val="22"/>
            <w:lang w:val="lv-LV"/>
          </w:rPr>
          <w:t>M</w:t>
        </w:r>
      </w:ins>
      <w:r w:rsidRPr="00FA03ED">
        <w:rPr>
          <w:szCs w:val="22"/>
          <w:lang w:val="lv-LV"/>
        </w:rPr>
        <w:t>etionīns</w:t>
      </w:r>
    </w:p>
    <w:p w14:paraId="5C9DBAA5" w14:textId="77777777" w:rsidR="00E531C5" w:rsidRPr="00FA03ED" w:rsidRDefault="00E531C5" w:rsidP="00E531C5">
      <w:pPr>
        <w:keepNext/>
        <w:keepLines/>
        <w:rPr>
          <w:szCs w:val="22"/>
          <w:lang w:val="lv-LV"/>
        </w:rPr>
      </w:pPr>
      <w:r w:rsidRPr="00FA03ED">
        <w:rPr>
          <w:szCs w:val="22"/>
          <w:lang w:val="lv-LV"/>
        </w:rPr>
        <w:t>Polisorbāts</w:t>
      </w:r>
      <w:r w:rsidR="002857FB">
        <w:rPr>
          <w:szCs w:val="22"/>
          <w:lang w:val="lv-LV"/>
        </w:rPr>
        <w:t> </w:t>
      </w:r>
      <w:r w:rsidRPr="00FA03ED">
        <w:rPr>
          <w:szCs w:val="22"/>
          <w:lang w:val="lv-LV"/>
        </w:rPr>
        <w:t>80</w:t>
      </w:r>
      <w:r w:rsidR="00194AD0">
        <w:rPr>
          <w:szCs w:val="22"/>
          <w:lang w:val="lv-LV"/>
        </w:rPr>
        <w:t xml:space="preserve"> </w:t>
      </w:r>
      <w:r w:rsidR="00194AD0" w:rsidRPr="00194AD0">
        <w:rPr>
          <w:szCs w:val="22"/>
          <w:lang w:val="lv-LV"/>
        </w:rPr>
        <w:t>(E433)</w:t>
      </w:r>
    </w:p>
    <w:p w14:paraId="2A0E3332" w14:textId="77777777" w:rsidR="00E531C5" w:rsidRPr="00FA03ED" w:rsidRDefault="00E531C5" w:rsidP="00E531C5">
      <w:pPr>
        <w:rPr>
          <w:szCs w:val="22"/>
          <w:lang w:val="lv-LV"/>
        </w:rPr>
      </w:pPr>
      <w:r w:rsidRPr="00FA03ED">
        <w:rPr>
          <w:szCs w:val="22"/>
          <w:lang w:val="lv-LV"/>
        </w:rPr>
        <w:t>Ūdens injekcijām</w:t>
      </w:r>
    </w:p>
    <w:p w14:paraId="7DCEC42D" w14:textId="77777777" w:rsidR="00E531C5" w:rsidRPr="00FA03ED" w:rsidRDefault="00E531C5" w:rsidP="00E531C5">
      <w:pPr>
        <w:rPr>
          <w:szCs w:val="22"/>
          <w:lang w:val="lv-LV"/>
        </w:rPr>
      </w:pPr>
    </w:p>
    <w:p w14:paraId="0048E957" w14:textId="77777777" w:rsidR="00E531C5" w:rsidRPr="00FA03ED" w:rsidRDefault="00E531C5" w:rsidP="00E531C5">
      <w:pPr>
        <w:keepNext/>
        <w:keepLines/>
        <w:ind w:left="567" w:hanging="567"/>
        <w:rPr>
          <w:szCs w:val="22"/>
          <w:lang w:val="lv-LV"/>
        </w:rPr>
      </w:pPr>
      <w:r w:rsidRPr="00FA03ED">
        <w:rPr>
          <w:b/>
          <w:szCs w:val="22"/>
          <w:lang w:val="lv-LV"/>
        </w:rPr>
        <w:t>6.2.</w:t>
      </w:r>
      <w:r w:rsidRPr="00FA03ED">
        <w:rPr>
          <w:b/>
          <w:szCs w:val="22"/>
          <w:lang w:val="lv-LV"/>
        </w:rPr>
        <w:tab/>
        <w:t>Nesaderība</w:t>
      </w:r>
    </w:p>
    <w:p w14:paraId="082C4CCE" w14:textId="77777777" w:rsidR="00E531C5" w:rsidRPr="00FA03ED" w:rsidRDefault="00E531C5" w:rsidP="00E531C5">
      <w:pPr>
        <w:keepNext/>
        <w:keepLines/>
        <w:ind w:left="567" w:hanging="567"/>
        <w:rPr>
          <w:szCs w:val="22"/>
          <w:lang w:val="lv-LV"/>
        </w:rPr>
      </w:pPr>
    </w:p>
    <w:p w14:paraId="268B3608" w14:textId="77777777" w:rsidR="00E531C5" w:rsidRPr="00FA03ED" w:rsidRDefault="00E531C5" w:rsidP="00E531C5">
      <w:pPr>
        <w:rPr>
          <w:szCs w:val="22"/>
          <w:lang w:val="lv-LV"/>
        </w:rPr>
      </w:pPr>
      <w:r w:rsidRPr="00FA03ED">
        <w:rPr>
          <w:szCs w:val="22"/>
          <w:lang w:val="lv-LV"/>
        </w:rPr>
        <w:t xml:space="preserve">Nesaderība starp MabThera subkutāno zāļu formu un polipropilēna vai polikarbonāta šļirču materiālu vai tēraudu nesaturošām pārneses un injekcijas adatām, kā arī polietilēna </w:t>
      </w:r>
      <w:r w:rsidRPr="00FA03ED">
        <w:rPr>
          <w:i/>
          <w:szCs w:val="22"/>
          <w:lang w:val="lv-LV"/>
        </w:rPr>
        <w:t>Luer</w:t>
      </w:r>
      <w:r w:rsidRPr="00FA03ED">
        <w:rPr>
          <w:szCs w:val="22"/>
          <w:lang w:val="lv-LV"/>
        </w:rPr>
        <w:t xml:space="preserve"> konusveida aizgriežņiem nav novērota.</w:t>
      </w:r>
    </w:p>
    <w:p w14:paraId="45A4A5CA" w14:textId="77777777" w:rsidR="00E531C5" w:rsidRPr="00FA03ED" w:rsidRDefault="00E531C5" w:rsidP="00E531C5">
      <w:pPr>
        <w:ind w:left="567" w:hanging="567"/>
        <w:rPr>
          <w:szCs w:val="22"/>
          <w:lang w:val="lv-LV"/>
        </w:rPr>
      </w:pPr>
    </w:p>
    <w:p w14:paraId="58791F9E" w14:textId="77777777" w:rsidR="00E531C5" w:rsidRPr="00FA03ED" w:rsidRDefault="00E531C5" w:rsidP="00E531C5">
      <w:pPr>
        <w:keepNext/>
        <w:keepLines/>
        <w:ind w:left="562" w:hanging="562"/>
        <w:rPr>
          <w:szCs w:val="22"/>
          <w:lang w:val="lv-LV"/>
        </w:rPr>
      </w:pPr>
      <w:r w:rsidRPr="00FA03ED">
        <w:rPr>
          <w:b/>
          <w:szCs w:val="22"/>
          <w:lang w:val="lv-LV"/>
        </w:rPr>
        <w:t>6.3.</w:t>
      </w:r>
      <w:r w:rsidRPr="00FA03ED">
        <w:rPr>
          <w:b/>
          <w:szCs w:val="22"/>
          <w:lang w:val="lv-LV"/>
        </w:rPr>
        <w:tab/>
        <w:t>Uzglabāšanas laiks</w:t>
      </w:r>
    </w:p>
    <w:p w14:paraId="39BEE1D7" w14:textId="77777777" w:rsidR="00E531C5" w:rsidRPr="00FA03ED" w:rsidRDefault="00E531C5" w:rsidP="00E531C5">
      <w:pPr>
        <w:keepNext/>
        <w:keepLines/>
        <w:ind w:left="562" w:hanging="562"/>
        <w:rPr>
          <w:szCs w:val="22"/>
          <w:lang w:val="lv-LV"/>
        </w:rPr>
      </w:pPr>
    </w:p>
    <w:p w14:paraId="6AEACF18" w14:textId="77777777" w:rsidR="00D04F80" w:rsidRPr="00D04F80" w:rsidRDefault="00D04F80" w:rsidP="00E531C5">
      <w:pPr>
        <w:ind w:left="561" w:hanging="561"/>
        <w:rPr>
          <w:szCs w:val="22"/>
          <w:u w:val="single"/>
          <w:lang w:val="lv-LV"/>
        </w:rPr>
      </w:pPr>
      <w:r w:rsidRPr="00D04F80">
        <w:rPr>
          <w:szCs w:val="22"/>
          <w:u w:val="single"/>
          <w:lang w:val="lv-LV"/>
        </w:rPr>
        <w:t>Neatvērts flakons</w:t>
      </w:r>
    </w:p>
    <w:p w14:paraId="4D17AB54" w14:textId="77777777" w:rsidR="00E531C5" w:rsidRPr="00FA03ED" w:rsidRDefault="003C14E5" w:rsidP="00E531C5">
      <w:pPr>
        <w:ind w:left="561" w:hanging="561"/>
        <w:rPr>
          <w:szCs w:val="22"/>
          <w:lang w:val="lv-LV"/>
        </w:rPr>
      </w:pPr>
      <w:r>
        <w:rPr>
          <w:szCs w:val="22"/>
          <w:lang w:val="lv-LV"/>
        </w:rPr>
        <w:t>3</w:t>
      </w:r>
      <w:r w:rsidRPr="003C14E5">
        <w:rPr>
          <w:szCs w:val="22"/>
          <w:lang w:val="lv-LV"/>
        </w:rPr>
        <w:t> </w:t>
      </w:r>
      <w:r>
        <w:rPr>
          <w:szCs w:val="22"/>
          <w:lang w:val="lv-LV"/>
        </w:rPr>
        <w:t>gadi</w:t>
      </w:r>
    </w:p>
    <w:p w14:paraId="201486AA" w14:textId="77777777" w:rsidR="00E531C5" w:rsidRPr="00FA03ED" w:rsidRDefault="00E531C5" w:rsidP="00E531C5">
      <w:pPr>
        <w:ind w:left="561" w:hanging="561"/>
        <w:rPr>
          <w:szCs w:val="22"/>
          <w:lang w:val="lv-LV"/>
        </w:rPr>
      </w:pPr>
    </w:p>
    <w:p w14:paraId="4E7EF6BB" w14:textId="77777777" w:rsidR="00D04F80" w:rsidRPr="00D04F80" w:rsidRDefault="00D04F80" w:rsidP="00E531C5">
      <w:pPr>
        <w:rPr>
          <w:szCs w:val="22"/>
          <w:u w:val="single"/>
          <w:lang w:val="lv-LV"/>
        </w:rPr>
      </w:pPr>
      <w:r w:rsidRPr="00D04F80">
        <w:rPr>
          <w:szCs w:val="22"/>
          <w:u w:val="single"/>
          <w:lang w:val="lv-LV"/>
        </w:rPr>
        <w:t>Pēc pirmās atvēršanas</w:t>
      </w:r>
    </w:p>
    <w:p w14:paraId="77CC4F01" w14:textId="77777777" w:rsidR="00E531C5" w:rsidRPr="00FA03ED" w:rsidRDefault="00E531C5" w:rsidP="00E531C5">
      <w:pPr>
        <w:rPr>
          <w:szCs w:val="22"/>
          <w:lang w:val="lv-LV"/>
        </w:rPr>
      </w:pPr>
      <w:r w:rsidRPr="00FA03ED">
        <w:rPr>
          <w:szCs w:val="22"/>
          <w:lang w:val="lv-LV"/>
        </w:rPr>
        <w:t xml:space="preserve">Pēc pārneses no flakona šļircē MabThera subkutānās zāļu formas šķīdums ir fizikāli un ķīmiski stabils 48 stundas, </w:t>
      </w:r>
      <w:r w:rsidRPr="002D3379">
        <w:rPr>
          <w:szCs w:val="22"/>
          <w:lang w:val="lv-LV"/>
        </w:rPr>
        <w:t xml:space="preserve">uzglabājot </w:t>
      </w:r>
      <w:r w:rsidRPr="00FA03ED">
        <w:rPr>
          <w:szCs w:val="22"/>
          <w:lang w:val="lv-LV"/>
        </w:rPr>
        <w:t>temperatūrā 2 °C</w:t>
      </w:r>
      <w:r w:rsidR="00C373CC">
        <w:rPr>
          <w:szCs w:val="22"/>
          <w:lang w:val="lv-LV"/>
        </w:rPr>
        <w:noBreakHyphen/>
      </w:r>
      <w:r w:rsidRPr="00FA03ED">
        <w:rPr>
          <w:szCs w:val="22"/>
          <w:lang w:val="lv-LV"/>
        </w:rPr>
        <w:t>8 °C, un pēc tam 8 stundas 30</w:t>
      </w:r>
      <w:r w:rsidR="00F36FE2">
        <w:rPr>
          <w:szCs w:val="22"/>
          <w:lang w:val="lv-LV"/>
        </w:rPr>
        <w:t> </w:t>
      </w:r>
      <w:r w:rsidRPr="00FA03ED">
        <w:rPr>
          <w:szCs w:val="22"/>
          <w:lang w:val="lv-LV"/>
        </w:rPr>
        <w:t>°C izkliedētā dienas gaismā.</w:t>
      </w:r>
    </w:p>
    <w:p w14:paraId="73FFC8DB" w14:textId="77777777" w:rsidR="00E531C5" w:rsidRPr="00FA03ED" w:rsidRDefault="00E531C5" w:rsidP="00E531C5">
      <w:pPr>
        <w:rPr>
          <w:szCs w:val="22"/>
          <w:lang w:val="lv-LV"/>
        </w:rPr>
      </w:pPr>
    </w:p>
    <w:p w14:paraId="36C95E30" w14:textId="77777777" w:rsidR="00E531C5" w:rsidRPr="00FA03ED" w:rsidRDefault="00E531C5" w:rsidP="00E531C5">
      <w:pPr>
        <w:rPr>
          <w:szCs w:val="22"/>
          <w:lang w:val="lv-LV"/>
        </w:rPr>
      </w:pPr>
      <w:r w:rsidRPr="00FA03ED">
        <w:rPr>
          <w:szCs w:val="22"/>
          <w:lang w:val="lv-LV"/>
        </w:rPr>
        <w:t>No mikrobioloģiskā viedokļa zāles jāievada nekavējoties. Ja tās nelieto nekavējoties, to sagatavošanai lietošanai jānotiek kontrolētos un validētos aseptiskos apstākļos. Par uzglabāšanas laiku lietošanas laikā un apstākļiem līdz lietošanai ir atbildīgs lietotājs.</w:t>
      </w:r>
    </w:p>
    <w:p w14:paraId="662F2F2D" w14:textId="77777777" w:rsidR="00E531C5" w:rsidRPr="00FA03ED" w:rsidRDefault="00E531C5" w:rsidP="00E531C5">
      <w:pPr>
        <w:ind w:left="567" w:hanging="567"/>
        <w:rPr>
          <w:szCs w:val="22"/>
          <w:lang w:val="lv-LV"/>
        </w:rPr>
      </w:pPr>
    </w:p>
    <w:p w14:paraId="3B31C616" w14:textId="77777777" w:rsidR="00E531C5" w:rsidRPr="00FA03ED" w:rsidRDefault="00E531C5" w:rsidP="00E531C5">
      <w:pPr>
        <w:keepNext/>
        <w:keepLines/>
        <w:ind w:left="567" w:hanging="567"/>
        <w:rPr>
          <w:szCs w:val="22"/>
          <w:lang w:val="lv-LV"/>
        </w:rPr>
      </w:pPr>
      <w:r w:rsidRPr="00FA03ED">
        <w:rPr>
          <w:b/>
          <w:szCs w:val="22"/>
          <w:lang w:val="lv-LV"/>
        </w:rPr>
        <w:t>6.4.</w:t>
      </w:r>
      <w:r w:rsidRPr="00FA03ED">
        <w:rPr>
          <w:b/>
          <w:szCs w:val="22"/>
          <w:lang w:val="lv-LV"/>
        </w:rPr>
        <w:tab/>
        <w:t>Īpaši uzglabāšanas nosacījumi</w:t>
      </w:r>
    </w:p>
    <w:p w14:paraId="7F8913AE" w14:textId="77777777" w:rsidR="00E531C5" w:rsidRPr="00FA03ED" w:rsidRDefault="00E531C5" w:rsidP="00E531C5">
      <w:pPr>
        <w:keepNext/>
        <w:ind w:left="567" w:hanging="567"/>
        <w:rPr>
          <w:szCs w:val="22"/>
          <w:lang w:val="lv-LV"/>
        </w:rPr>
      </w:pPr>
    </w:p>
    <w:p w14:paraId="48C4E44F" w14:textId="77777777" w:rsidR="00E531C5" w:rsidRDefault="00E531C5" w:rsidP="00E531C5">
      <w:pPr>
        <w:rPr>
          <w:szCs w:val="22"/>
          <w:lang w:val="lv-LV"/>
        </w:rPr>
      </w:pPr>
      <w:r w:rsidRPr="00FA03ED">
        <w:rPr>
          <w:szCs w:val="22"/>
          <w:lang w:val="lv-LV"/>
        </w:rPr>
        <w:t xml:space="preserve">Uzglabāt ledusskapī (2 °C – 8 °C). </w:t>
      </w:r>
      <w:r w:rsidR="00F36FE2">
        <w:rPr>
          <w:szCs w:val="22"/>
          <w:lang w:val="lv-LV"/>
        </w:rPr>
        <w:t xml:space="preserve">Nesasaldēt. </w:t>
      </w:r>
      <w:r w:rsidRPr="00FA03ED">
        <w:rPr>
          <w:szCs w:val="22"/>
          <w:lang w:val="lv-LV"/>
        </w:rPr>
        <w:t xml:space="preserve">Uzglabāt </w:t>
      </w:r>
      <w:r w:rsidR="00F36FE2">
        <w:rPr>
          <w:szCs w:val="22"/>
          <w:lang w:val="lv-LV"/>
        </w:rPr>
        <w:t xml:space="preserve">flakonu </w:t>
      </w:r>
      <w:r w:rsidRPr="00FA03ED">
        <w:rPr>
          <w:szCs w:val="22"/>
          <w:lang w:val="lv-LV"/>
        </w:rPr>
        <w:t>ārējā kastītē</w:t>
      </w:r>
      <w:r w:rsidR="000B300B">
        <w:rPr>
          <w:szCs w:val="22"/>
          <w:lang w:val="lv-LV"/>
        </w:rPr>
        <w:t>, lai</w:t>
      </w:r>
      <w:r w:rsidRPr="00FA03ED">
        <w:rPr>
          <w:szCs w:val="22"/>
          <w:lang w:val="lv-LV"/>
        </w:rPr>
        <w:t xml:space="preserve"> </w:t>
      </w:r>
      <w:r w:rsidR="000B300B">
        <w:rPr>
          <w:szCs w:val="22"/>
          <w:lang w:val="lv-LV"/>
        </w:rPr>
        <w:t>pas</w:t>
      </w:r>
      <w:r w:rsidRPr="00FA03ED">
        <w:rPr>
          <w:szCs w:val="22"/>
          <w:lang w:val="lv-LV"/>
        </w:rPr>
        <w:t>argāt</w:t>
      </w:r>
      <w:r w:rsidR="000B300B">
        <w:rPr>
          <w:szCs w:val="22"/>
          <w:lang w:val="lv-LV"/>
        </w:rPr>
        <w:t>u</w:t>
      </w:r>
      <w:r w:rsidRPr="00FA03ED">
        <w:rPr>
          <w:szCs w:val="22"/>
          <w:lang w:val="lv-LV"/>
        </w:rPr>
        <w:t xml:space="preserve"> no gaismas.</w:t>
      </w:r>
    </w:p>
    <w:p w14:paraId="44778C55" w14:textId="77777777" w:rsidR="00F36FE2" w:rsidRPr="00FA03ED" w:rsidRDefault="00F36FE2" w:rsidP="00E531C5">
      <w:pPr>
        <w:rPr>
          <w:szCs w:val="22"/>
          <w:lang w:val="lv-LV"/>
        </w:rPr>
      </w:pPr>
    </w:p>
    <w:p w14:paraId="394F665B" w14:textId="77777777" w:rsidR="00E531C5" w:rsidRPr="00FA03ED" w:rsidRDefault="00E531C5" w:rsidP="00E531C5">
      <w:pPr>
        <w:rPr>
          <w:szCs w:val="22"/>
          <w:lang w:val="lv-LV"/>
        </w:rPr>
      </w:pPr>
      <w:r w:rsidRPr="00FA03ED">
        <w:rPr>
          <w:szCs w:val="22"/>
          <w:lang w:val="lv-LV"/>
        </w:rPr>
        <w:t xml:space="preserve">Uzglabāšanas </w:t>
      </w:r>
      <w:r w:rsidRPr="002D3379">
        <w:rPr>
          <w:szCs w:val="22"/>
          <w:lang w:val="lv-LV"/>
        </w:rPr>
        <w:t>apstākļus</w:t>
      </w:r>
      <w:r w:rsidRPr="00FA03ED">
        <w:rPr>
          <w:szCs w:val="22"/>
          <w:lang w:val="lv-LV"/>
        </w:rPr>
        <w:t xml:space="preserve"> pēc </w:t>
      </w:r>
      <w:r w:rsidR="00F36FE2">
        <w:rPr>
          <w:szCs w:val="22"/>
          <w:lang w:val="lv-LV"/>
        </w:rPr>
        <w:t>zāļu</w:t>
      </w:r>
      <w:r w:rsidR="00F36FE2" w:rsidRPr="00FA03ED">
        <w:rPr>
          <w:szCs w:val="22"/>
          <w:lang w:val="lv-LV"/>
        </w:rPr>
        <w:t xml:space="preserve"> </w:t>
      </w:r>
      <w:r w:rsidRPr="00FA03ED">
        <w:rPr>
          <w:szCs w:val="22"/>
          <w:lang w:val="lv-LV"/>
        </w:rPr>
        <w:t>pirmreizējās atvēršanas skatīt 6.3. apakšpunktā.</w:t>
      </w:r>
    </w:p>
    <w:p w14:paraId="361683DB" w14:textId="77777777" w:rsidR="00E531C5" w:rsidRPr="00FA03ED" w:rsidRDefault="00E531C5" w:rsidP="00E531C5">
      <w:pPr>
        <w:rPr>
          <w:szCs w:val="22"/>
          <w:lang w:val="lv-LV"/>
        </w:rPr>
      </w:pPr>
    </w:p>
    <w:p w14:paraId="18CD3763" w14:textId="77777777" w:rsidR="00E531C5" w:rsidRPr="00FA03ED" w:rsidRDefault="00E531C5" w:rsidP="00E531C5">
      <w:pPr>
        <w:keepNext/>
        <w:ind w:left="567" w:hanging="567"/>
        <w:rPr>
          <w:szCs w:val="22"/>
          <w:lang w:val="lv-LV"/>
        </w:rPr>
      </w:pPr>
      <w:r w:rsidRPr="00FA03ED">
        <w:rPr>
          <w:b/>
          <w:szCs w:val="22"/>
          <w:lang w:val="lv-LV"/>
        </w:rPr>
        <w:t>6.5.</w:t>
      </w:r>
      <w:r w:rsidRPr="00FA03ED">
        <w:rPr>
          <w:b/>
          <w:szCs w:val="22"/>
          <w:lang w:val="lv-LV"/>
        </w:rPr>
        <w:tab/>
        <w:t>Iepakojuma veids un saturs</w:t>
      </w:r>
    </w:p>
    <w:p w14:paraId="13D287BE" w14:textId="77777777" w:rsidR="00E531C5" w:rsidRPr="00FA03ED" w:rsidRDefault="00E531C5" w:rsidP="00E531C5">
      <w:pPr>
        <w:keepNext/>
        <w:ind w:left="567" w:hanging="567"/>
        <w:rPr>
          <w:szCs w:val="22"/>
          <w:lang w:val="lv-LV"/>
        </w:rPr>
      </w:pPr>
    </w:p>
    <w:p w14:paraId="0EAE2F09" w14:textId="77777777" w:rsidR="00E531C5" w:rsidRPr="00FA03ED" w:rsidRDefault="00E531C5" w:rsidP="00E531C5">
      <w:pPr>
        <w:rPr>
          <w:szCs w:val="22"/>
          <w:lang w:val="lv-LV"/>
        </w:rPr>
      </w:pPr>
      <w:r w:rsidRPr="00FA03ED">
        <w:rPr>
          <w:szCs w:val="22"/>
          <w:lang w:val="lv-LV"/>
        </w:rPr>
        <w:t>Bezkrāsains 1.</w:t>
      </w:r>
      <w:r w:rsidR="00F36FE2">
        <w:rPr>
          <w:szCs w:val="22"/>
          <w:lang w:val="lv-LV"/>
        </w:rPr>
        <w:t> </w:t>
      </w:r>
      <w:r w:rsidRPr="00FA03ED">
        <w:rPr>
          <w:szCs w:val="22"/>
          <w:lang w:val="lv-LV"/>
        </w:rPr>
        <w:t xml:space="preserve">hidrolītiskās klases stikla flakons ar butilgumijas aizbāzni, alumīnija valcējumu un </w:t>
      </w:r>
      <w:r w:rsidR="005A4DEC">
        <w:rPr>
          <w:szCs w:val="22"/>
          <w:lang w:val="lv-LV"/>
        </w:rPr>
        <w:t>zilu</w:t>
      </w:r>
      <w:r w:rsidR="005A4DEC" w:rsidRPr="00FA03ED">
        <w:rPr>
          <w:szCs w:val="22"/>
          <w:lang w:val="lv-LV"/>
        </w:rPr>
        <w:t xml:space="preserve"> </w:t>
      </w:r>
      <w:r w:rsidRPr="002D3379">
        <w:rPr>
          <w:szCs w:val="22"/>
          <w:lang w:val="lv-LV"/>
        </w:rPr>
        <w:t>plastmasas</w:t>
      </w:r>
      <w:r w:rsidRPr="00FA03ED">
        <w:rPr>
          <w:szCs w:val="22"/>
          <w:lang w:val="lv-LV"/>
        </w:rPr>
        <w:t xml:space="preserve"> noņemamu vāciņu. Flakonā ir </w:t>
      </w:r>
      <w:r w:rsidR="005A4DEC">
        <w:rPr>
          <w:szCs w:val="22"/>
          <w:lang w:val="lv-LV"/>
        </w:rPr>
        <w:t>1</w:t>
      </w:r>
      <w:r w:rsidR="00B23EED">
        <w:rPr>
          <w:szCs w:val="22"/>
          <w:lang w:val="lv-LV"/>
        </w:rPr>
        <w:t> </w:t>
      </w:r>
      <w:r w:rsidR="005A4DEC">
        <w:rPr>
          <w:szCs w:val="22"/>
          <w:lang w:val="lv-LV"/>
        </w:rPr>
        <w:t>600</w:t>
      </w:r>
      <w:r w:rsidR="005A4DEC" w:rsidRPr="00FA03ED">
        <w:rPr>
          <w:szCs w:val="22"/>
          <w:lang w:val="lv-LV"/>
        </w:rPr>
        <w:t> </w:t>
      </w:r>
      <w:r w:rsidRPr="00FA03ED">
        <w:rPr>
          <w:szCs w:val="22"/>
          <w:lang w:val="lv-LV"/>
        </w:rPr>
        <w:t>mg/</w:t>
      </w:r>
      <w:r w:rsidR="005A4DEC">
        <w:rPr>
          <w:szCs w:val="22"/>
          <w:lang w:val="lv-LV"/>
        </w:rPr>
        <w:t>13,4</w:t>
      </w:r>
      <w:r w:rsidR="00B23EED">
        <w:rPr>
          <w:szCs w:val="22"/>
          <w:lang w:val="lv-LV"/>
        </w:rPr>
        <w:t> </w:t>
      </w:r>
      <w:r w:rsidRPr="00FA03ED">
        <w:rPr>
          <w:szCs w:val="22"/>
          <w:lang w:val="lv-LV"/>
        </w:rPr>
        <w:t>ml rituksimaba.</w:t>
      </w:r>
    </w:p>
    <w:p w14:paraId="4B4F29C9" w14:textId="77777777" w:rsidR="00E531C5" w:rsidRPr="00FA03ED" w:rsidRDefault="00E531C5" w:rsidP="00E531C5">
      <w:pPr>
        <w:rPr>
          <w:szCs w:val="22"/>
          <w:lang w:val="lv-LV"/>
        </w:rPr>
      </w:pPr>
    </w:p>
    <w:p w14:paraId="3702E2BB" w14:textId="77777777" w:rsidR="00E531C5" w:rsidRPr="00FA03ED" w:rsidRDefault="00E531C5" w:rsidP="00E531C5">
      <w:pPr>
        <w:rPr>
          <w:szCs w:val="22"/>
          <w:lang w:val="lv-LV"/>
        </w:rPr>
      </w:pPr>
      <w:r w:rsidRPr="00FA03ED">
        <w:rPr>
          <w:szCs w:val="22"/>
          <w:lang w:val="lv-LV"/>
        </w:rPr>
        <w:t>Vienā kastītē ir viens flakons.</w:t>
      </w:r>
    </w:p>
    <w:p w14:paraId="04C0EA31" w14:textId="77777777" w:rsidR="00E531C5" w:rsidRPr="00FA03ED" w:rsidRDefault="00E531C5" w:rsidP="00E531C5">
      <w:pPr>
        <w:ind w:left="567" w:hanging="567"/>
        <w:rPr>
          <w:szCs w:val="22"/>
          <w:lang w:val="lv-LV"/>
        </w:rPr>
      </w:pPr>
    </w:p>
    <w:p w14:paraId="77E50D80" w14:textId="77777777" w:rsidR="00E531C5" w:rsidRPr="00FA03ED" w:rsidRDefault="00E531C5" w:rsidP="00210ED1">
      <w:pPr>
        <w:keepNext/>
        <w:keepLines/>
        <w:ind w:left="567" w:hanging="567"/>
        <w:rPr>
          <w:szCs w:val="22"/>
          <w:lang w:val="lv-LV"/>
        </w:rPr>
      </w:pPr>
      <w:r w:rsidRPr="00FA03ED">
        <w:rPr>
          <w:b/>
          <w:szCs w:val="22"/>
          <w:lang w:val="lv-LV"/>
        </w:rPr>
        <w:lastRenderedPageBreak/>
        <w:t>6.6.</w:t>
      </w:r>
      <w:r w:rsidRPr="00FA03ED">
        <w:rPr>
          <w:b/>
          <w:szCs w:val="22"/>
          <w:lang w:val="lv-LV"/>
        </w:rPr>
        <w:tab/>
      </w:r>
      <w:r w:rsidRPr="00FA03ED">
        <w:rPr>
          <w:b/>
          <w:lang w:val="lv-LV"/>
        </w:rPr>
        <w:t>Īpaši norādījumi atkritumu likvidēšanai un citi norādījumi par rīkošanos</w:t>
      </w:r>
    </w:p>
    <w:p w14:paraId="2943CE14" w14:textId="77777777" w:rsidR="00E531C5" w:rsidRPr="00FA03ED" w:rsidRDefault="00E531C5" w:rsidP="00210ED1">
      <w:pPr>
        <w:keepNext/>
        <w:keepLines/>
        <w:ind w:left="567" w:hanging="567"/>
        <w:rPr>
          <w:szCs w:val="22"/>
          <w:lang w:val="lv-LV"/>
        </w:rPr>
      </w:pPr>
    </w:p>
    <w:p w14:paraId="2945A25E" w14:textId="77777777" w:rsidR="00E531C5" w:rsidRPr="00FA03ED" w:rsidRDefault="00E531C5" w:rsidP="00210ED1">
      <w:pPr>
        <w:keepNext/>
        <w:keepLines/>
        <w:rPr>
          <w:szCs w:val="22"/>
          <w:lang w:val="lv-LV"/>
        </w:rPr>
      </w:pPr>
      <w:r w:rsidRPr="00FA03ED">
        <w:rPr>
          <w:szCs w:val="22"/>
          <w:lang w:val="lv-LV"/>
        </w:rPr>
        <w:t xml:space="preserve">MabThera ir pildīts sterilos, konservantus nesaturošos, </w:t>
      </w:r>
      <w:r w:rsidRPr="002D3379">
        <w:rPr>
          <w:szCs w:val="22"/>
          <w:lang w:val="lv-LV"/>
        </w:rPr>
        <w:t xml:space="preserve">apirogēnos, vienreizējas lietošanas flakonos. </w:t>
      </w:r>
      <w:r w:rsidR="009E0428">
        <w:rPr>
          <w:lang w:val="lv-LV"/>
        </w:rPr>
        <w:t>Jāizmanto sterila adata un šļirce, lai sagatavotu MabThera.</w:t>
      </w:r>
      <w:r w:rsidR="009E0428">
        <w:rPr>
          <w:szCs w:val="22"/>
          <w:lang w:val="lv-LV"/>
        </w:rPr>
        <w:t xml:space="preserve"> </w:t>
      </w:r>
      <w:r w:rsidR="00D51995">
        <w:rPr>
          <w:szCs w:val="22"/>
          <w:lang w:val="lv-LV"/>
        </w:rPr>
        <w:t xml:space="preserve">Flakoniem pievienota noņemama uzlīme ar informāciju par stiprumu, ievadīšanas veidu un zāļu indikāciju. Pirms zāļu lietošanas uzlīme jānoņem no flakona un jāpielīmē šļircei. </w:t>
      </w:r>
      <w:r w:rsidRPr="002D3379">
        <w:rPr>
          <w:szCs w:val="22"/>
          <w:lang w:val="lv-LV"/>
        </w:rPr>
        <w:t>Rīkojoties ar šļircēm un citiem medicīnā lietotiem asiem priekšmetiem</w:t>
      </w:r>
      <w:r w:rsidRPr="00FA03ED">
        <w:rPr>
          <w:szCs w:val="22"/>
          <w:lang w:val="lv-LV"/>
        </w:rPr>
        <w:t>, kā arī tos likvidējot, stingri jāievēro šādi nosacījumi:</w:t>
      </w:r>
    </w:p>
    <w:p w14:paraId="6F72C677" w14:textId="77777777" w:rsidR="00E531C5" w:rsidRPr="00FA03ED" w:rsidRDefault="00E531C5" w:rsidP="00210ED1">
      <w:pPr>
        <w:keepNext/>
        <w:keepLines/>
        <w:ind w:left="562" w:hanging="562"/>
        <w:rPr>
          <w:szCs w:val="22"/>
          <w:lang w:val="lv-LV"/>
        </w:rPr>
      </w:pPr>
      <w:r w:rsidRPr="00FA03ED">
        <w:rPr>
          <w:lang w:val="lv-LV"/>
        </w:rPr>
        <w:sym w:font="Symbol" w:char="F0B7"/>
      </w:r>
      <w:r w:rsidRPr="00FA03ED">
        <w:rPr>
          <w:lang w:val="lv-LV"/>
        </w:rPr>
        <w:tab/>
      </w:r>
      <w:r w:rsidRPr="00FA03ED">
        <w:rPr>
          <w:szCs w:val="22"/>
          <w:lang w:val="lv-LV"/>
        </w:rPr>
        <w:t>adatas un šļirces nekad nedrīkst lietot atkārtoti;</w:t>
      </w:r>
    </w:p>
    <w:p w14:paraId="2134A6AA" w14:textId="77777777" w:rsidR="00E531C5" w:rsidRPr="00FA03ED" w:rsidRDefault="00E531C5" w:rsidP="00E531C5">
      <w:pPr>
        <w:ind w:left="562" w:hanging="562"/>
        <w:rPr>
          <w:szCs w:val="22"/>
          <w:lang w:val="lv-LV"/>
        </w:rPr>
      </w:pPr>
      <w:r w:rsidRPr="00FA03ED">
        <w:rPr>
          <w:lang w:val="lv-LV"/>
        </w:rPr>
        <w:sym w:font="Symbol" w:char="F0B7"/>
      </w:r>
      <w:r w:rsidRPr="00FA03ED">
        <w:rPr>
          <w:lang w:val="lv-LV"/>
        </w:rPr>
        <w:tab/>
      </w:r>
      <w:r w:rsidRPr="00FA03ED">
        <w:rPr>
          <w:szCs w:val="22"/>
          <w:lang w:val="lv-LV"/>
        </w:rPr>
        <w:t>visas izlietotās adatas un šļirces jāievieto aso priekšmetu tvertnē (pret caurduršanu drošas, iznīcināmas tvertnes).</w:t>
      </w:r>
    </w:p>
    <w:p w14:paraId="7BEA7CBB" w14:textId="77777777" w:rsidR="00E531C5" w:rsidRPr="00FA03ED" w:rsidRDefault="00E531C5" w:rsidP="00E531C5">
      <w:pPr>
        <w:rPr>
          <w:szCs w:val="22"/>
          <w:lang w:val="lv-LV"/>
        </w:rPr>
      </w:pPr>
    </w:p>
    <w:p w14:paraId="6DBFFBE1" w14:textId="77777777" w:rsidR="00E531C5" w:rsidRPr="00FA03ED" w:rsidRDefault="00E531C5" w:rsidP="00E531C5">
      <w:pPr>
        <w:ind w:left="567" w:hanging="567"/>
        <w:rPr>
          <w:szCs w:val="22"/>
          <w:lang w:val="lv-LV"/>
        </w:rPr>
      </w:pPr>
      <w:r w:rsidRPr="00FA03ED">
        <w:rPr>
          <w:szCs w:val="22"/>
          <w:lang w:val="lv-LV"/>
        </w:rPr>
        <w:t>Neizlietotās zāles vai izlietotie materiāli jāiznīcina atbilstoši vietējām prasībām.</w:t>
      </w:r>
    </w:p>
    <w:p w14:paraId="792EE0F1" w14:textId="77777777" w:rsidR="00E531C5" w:rsidRPr="00FA03ED" w:rsidRDefault="00E531C5" w:rsidP="00E531C5">
      <w:pPr>
        <w:ind w:left="567" w:hanging="567"/>
        <w:rPr>
          <w:szCs w:val="22"/>
          <w:lang w:val="lv-LV"/>
        </w:rPr>
      </w:pPr>
    </w:p>
    <w:p w14:paraId="167887A6" w14:textId="77777777" w:rsidR="00E531C5" w:rsidRPr="00FA03ED" w:rsidRDefault="00E531C5" w:rsidP="00E531C5">
      <w:pPr>
        <w:ind w:left="567" w:hanging="567"/>
        <w:rPr>
          <w:szCs w:val="22"/>
          <w:lang w:val="lv-LV"/>
        </w:rPr>
      </w:pPr>
    </w:p>
    <w:p w14:paraId="28F895CA" w14:textId="77777777" w:rsidR="00E531C5" w:rsidRPr="00FA03ED" w:rsidRDefault="00E531C5" w:rsidP="00E531C5">
      <w:pPr>
        <w:keepNext/>
        <w:keepLines/>
        <w:ind w:left="567" w:hanging="567"/>
        <w:rPr>
          <w:szCs w:val="22"/>
          <w:lang w:val="lv-LV"/>
        </w:rPr>
      </w:pPr>
      <w:r w:rsidRPr="00FA03ED">
        <w:rPr>
          <w:b/>
          <w:szCs w:val="22"/>
          <w:lang w:val="lv-LV"/>
        </w:rPr>
        <w:t>7.</w:t>
      </w:r>
      <w:r w:rsidRPr="00FA03ED">
        <w:rPr>
          <w:b/>
          <w:szCs w:val="22"/>
          <w:lang w:val="lv-LV"/>
        </w:rPr>
        <w:tab/>
        <w:t>REĢISTRĀCIJAS APLIECĪBAS ĪPAŠNIEKS</w:t>
      </w:r>
    </w:p>
    <w:p w14:paraId="63973FD8" w14:textId="77777777" w:rsidR="00E531C5" w:rsidRPr="00FA03ED" w:rsidRDefault="00E531C5" w:rsidP="00E531C5">
      <w:pPr>
        <w:keepNext/>
        <w:keepLines/>
        <w:ind w:left="567" w:hanging="567"/>
        <w:rPr>
          <w:szCs w:val="22"/>
          <w:lang w:val="lv-LV"/>
        </w:rPr>
      </w:pPr>
    </w:p>
    <w:p w14:paraId="3C793D07" w14:textId="77777777" w:rsidR="00FA5C90" w:rsidRPr="00872B54" w:rsidRDefault="00FA5C90" w:rsidP="00FA5C90">
      <w:pPr>
        <w:rPr>
          <w:lang w:val="lv-LV"/>
        </w:rPr>
      </w:pPr>
      <w:r w:rsidRPr="00872B54">
        <w:rPr>
          <w:lang w:val="lv-LV"/>
        </w:rPr>
        <w:t xml:space="preserve">Roche Registration GmbH </w:t>
      </w:r>
    </w:p>
    <w:p w14:paraId="1226FD2D" w14:textId="77777777" w:rsidR="00FA5C90" w:rsidRPr="006A638D" w:rsidRDefault="00FA5C90" w:rsidP="00FA5C90">
      <w:pPr>
        <w:rPr>
          <w:lang w:val="de-CH"/>
        </w:rPr>
      </w:pPr>
      <w:r w:rsidRPr="006A638D">
        <w:rPr>
          <w:lang w:val="de-CH"/>
        </w:rPr>
        <w:t>Emil-Barell-Strasse 1</w:t>
      </w:r>
    </w:p>
    <w:p w14:paraId="7CCB73B2" w14:textId="77777777" w:rsidR="00FA5C90" w:rsidRPr="00941338" w:rsidRDefault="00FA5C90" w:rsidP="00FA5C90">
      <w:pPr>
        <w:rPr>
          <w:lang w:val="de-DE"/>
        </w:rPr>
      </w:pPr>
      <w:r w:rsidRPr="00941338">
        <w:rPr>
          <w:lang w:val="de-DE"/>
        </w:rPr>
        <w:t>79639 Grenzach-Wyhlen</w:t>
      </w:r>
    </w:p>
    <w:p w14:paraId="24227764" w14:textId="77777777" w:rsidR="00FA5C90" w:rsidRPr="00941338" w:rsidRDefault="00FA5C90" w:rsidP="00FA5C90">
      <w:pPr>
        <w:keepNext/>
        <w:keepLines/>
        <w:tabs>
          <w:tab w:val="left" w:pos="-720"/>
        </w:tabs>
        <w:ind w:left="-108" w:firstLine="108"/>
        <w:rPr>
          <w:lang w:val="de-DE"/>
        </w:rPr>
      </w:pPr>
      <w:r w:rsidRPr="00941338">
        <w:rPr>
          <w:lang w:val="de-DE"/>
        </w:rPr>
        <w:t>Vācija</w:t>
      </w:r>
    </w:p>
    <w:p w14:paraId="594AF764" w14:textId="77777777" w:rsidR="00E531C5" w:rsidRPr="00FA03ED" w:rsidRDefault="00E531C5" w:rsidP="00E531C5">
      <w:pPr>
        <w:ind w:left="567" w:hanging="567"/>
        <w:rPr>
          <w:szCs w:val="22"/>
          <w:lang w:val="lv-LV"/>
        </w:rPr>
      </w:pPr>
    </w:p>
    <w:p w14:paraId="2C019CC8" w14:textId="77777777" w:rsidR="00E531C5" w:rsidRPr="00FA03ED" w:rsidRDefault="00E531C5" w:rsidP="00E531C5">
      <w:pPr>
        <w:ind w:left="567" w:hanging="567"/>
        <w:rPr>
          <w:szCs w:val="22"/>
          <w:lang w:val="lv-LV"/>
        </w:rPr>
      </w:pPr>
    </w:p>
    <w:p w14:paraId="54E87C3F" w14:textId="77777777" w:rsidR="00E531C5" w:rsidRPr="00FA03ED" w:rsidRDefault="00E531C5" w:rsidP="00E531C5">
      <w:pPr>
        <w:ind w:left="567" w:hanging="567"/>
        <w:rPr>
          <w:b/>
          <w:szCs w:val="22"/>
          <w:lang w:val="lv-LV"/>
        </w:rPr>
      </w:pPr>
      <w:r w:rsidRPr="00FA03ED">
        <w:rPr>
          <w:b/>
          <w:szCs w:val="22"/>
          <w:lang w:val="lv-LV"/>
        </w:rPr>
        <w:t>8.</w:t>
      </w:r>
      <w:r w:rsidRPr="00FA03ED">
        <w:rPr>
          <w:b/>
          <w:szCs w:val="22"/>
          <w:lang w:val="lv-LV"/>
        </w:rPr>
        <w:tab/>
        <w:t xml:space="preserve">REĢISTRĀCIJAS APLIECĪBAS NUMURS(-I) </w:t>
      </w:r>
    </w:p>
    <w:p w14:paraId="75F363AF" w14:textId="77777777" w:rsidR="00E531C5" w:rsidRDefault="00E531C5" w:rsidP="00E531C5">
      <w:pPr>
        <w:ind w:left="567" w:hanging="567"/>
        <w:rPr>
          <w:szCs w:val="22"/>
          <w:lang w:val="lv-LV"/>
        </w:rPr>
      </w:pPr>
    </w:p>
    <w:p w14:paraId="154438DF" w14:textId="77777777" w:rsidR="00E531C5" w:rsidRPr="00AA5A37" w:rsidRDefault="00E531C5" w:rsidP="00E531C5">
      <w:pPr>
        <w:ind w:left="567" w:hanging="567"/>
        <w:rPr>
          <w:szCs w:val="22"/>
          <w:lang w:val="lv-LV"/>
        </w:rPr>
      </w:pPr>
      <w:r w:rsidRPr="00AA5A37">
        <w:rPr>
          <w:szCs w:val="22"/>
          <w:lang w:val="lv-LV"/>
        </w:rPr>
        <w:t>EU/1/98/067/00</w:t>
      </w:r>
      <w:r w:rsidR="005A4DEC">
        <w:rPr>
          <w:szCs w:val="22"/>
          <w:lang w:val="lv-LV"/>
        </w:rPr>
        <w:t>4</w:t>
      </w:r>
    </w:p>
    <w:p w14:paraId="75468612" w14:textId="77777777" w:rsidR="00E531C5" w:rsidRDefault="00E531C5" w:rsidP="00E531C5">
      <w:pPr>
        <w:ind w:left="567" w:hanging="567"/>
        <w:rPr>
          <w:szCs w:val="22"/>
          <w:lang w:val="lv-LV"/>
        </w:rPr>
      </w:pPr>
    </w:p>
    <w:p w14:paraId="2D92502F" w14:textId="77777777" w:rsidR="00E531C5" w:rsidRPr="00FA03ED" w:rsidRDefault="00E531C5" w:rsidP="00E531C5">
      <w:pPr>
        <w:ind w:left="567" w:hanging="567"/>
        <w:rPr>
          <w:szCs w:val="22"/>
          <w:lang w:val="lv-LV"/>
        </w:rPr>
      </w:pPr>
    </w:p>
    <w:p w14:paraId="611AE76D" w14:textId="77777777" w:rsidR="00E531C5" w:rsidRPr="00FA03ED" w:rsidRDefault="00E531C5" w:rsidP="00E531C5">
      <w:pPr>
        <w:keepNext/>
        <w:ind w:left="567" w:hanging="567"/>
        <w:rPr>
          <w:szCs w:val="22"/>
          <w:lang w:val="lv-LV"/>
        </w:rPr>
      </w:pPr>
      <w:r w:rsidRPr="00FA03ED">
        <w:rPr>
          <w:b/>
          <w:szCs w:val="22"/>
          <w:lang w:val="lv-LV"/>
        </w:rPr>
        <w:t>9.</w:t>
      </w:r>
      <w:r w:rsidRPr="00FA03ED">
        <w:rPr>
          <w:b/>
          <w:szCs w:val="22"/>
          <w:lang w:val="lv-LV"/>
        </w:rPr>
        <w:tab/>
        <w:t>PIRMĀS REĢISTRĀCIJAS /PĀRREĢISTRĀCIJAS DATUMS</w:t>
      </w:r>
    </w:p>
    <w:p w14:paraId="602D1DF5" w14:textId="77777777" w:rsidR="00E531C5" w:rsidRDefault="00E531C5" w:rsidP="00E531C5">
      <w:pPr>
        <w:ind w:left="567" w:hanging="567"/>
        <w:rPr>
          <w:szCs w:val="22"/>
          <w:lang w:val="lv-LV"/>
        </w:rPr>
      </w:pPr>
    </w:p>
    <w:p w14:paraId="3DE32648" w14:textId="77777777" w:rsidR="00E531C5" w:rsidRDefault="00E531C5" w:rsidP="00E531C5">
      <w:pPr>
        <w:keepNext/>
        <w:keepLines/>
        <w:ind w:left="562" w:hanging="562"/>
        <w:rPr>
          <w:szCs w:val="22"/>
          <w:lang w:val="lv-LV"/>
        </w:rPr>
      </w:pPr>
      <w:r>
        <w:rPr>
          <w:szCs w:val="22"/>
          <w:lang w:val="lv-LV"/>
        </w:rPr>
        <w:t>Pirmās reģistrācijas datums: 1998.</w:t>
      </w:r>
      <w:r w:rsidR="00EB262D">
        <w:rPr>
          <w:szCs w:val="22"/>
          <w:lang w:val="lv-LV"/>
        </w:rPr>
        <w:t> </w:t>
      </w:r>
      <w:r>
        <w:rPr>
          <w:szCs w:val="22"/>
          <w:lang w:val="lv-LV"/>
        </w:rPr>
        <w:t>gada 2.</w:t>
      </w:r>
      <w:r w:rsidR="00EB262D">
        <w:rPr>
          <w:szCs w:val="22"/>
          <w:lang w:val="lv-LV"/>
        </w:rPr>
        <w:t> </w:t>
      </w:r>
      <w:r>
        <w:rPr>
          <w:szCs w:val="22"/>
          <w:lang w:val="lv-LV"/>
        </w:rPr>
        <w:t>jūnijs</w:t>
      </w:r>
    </w:p>
    <w:p w14:paraId="4E406FAC" w14:textId="77777777" w:rsidR="00E531C5" w:rsidRDefault="00E531C5" w:rsidP="00E531C5">
      <w:pPr>
        <w:keepNext/>
        <w:keepLines/>
        <w:ind w:left="562" w:hanging="562"/>
        <w:rPr>
          <w:szCs w:val="22"/>
          <w:lang w:val="lv-LV"/>
        </w:rPr>
      </w:pPr>
      <w:r>
        <w:rPr>
          <w:szCs w:val="22"/>
          <w:lang w:val="lv-LV"/>
        </w:rPr>
        <w:t>Pēdējās pārreģistrācijas datums: 2008.</w:t>
      </w:r>
      <w:r w:rsidR="00EB262D">
        <w:rPr>
          <w:szCs w:val="22"/>
          <w:lang w:val="lv-LV"/>
        </w:rPr>
        <w:t> </w:t>
      </w:r>
      <w:r>
        <w:rPr>
          <w:szCs w:val="22"/>
          <w:lang w:val="lv-LV"/>
        </w:rPr>
        <w:t>gada 2</w:t>
      </w:r>
      <w:r w:rsidR="00E767C9">
        <w:rPr>
          <w:szCs w:val="22"/>
          <w:lang w:val="lv-LV"/>
        </w:rPr>
        <w:t>0</w:t>
      </w:r>
      <w:r>
        <w:rPr>
          <w:szCs w:val="22"/>
          <w:lang w:val="lv-LV"/>
        </w:rPr>
        <w:t>.</w:t>
      </w:r>
      <w:r w:rsidR="00EB262D">
        <w:rPr>
          <w:szCs w:val="22"/>
          <w:lang w:val="lv-LV"/>
        </w:rPr>
        <w:t> </w:t>
      </w:r>
      <w:r w:rsidR="00E767C9">
        <w:rPr>
          <w:szCs w:val="22"/>
          <w:lang w:val="lv-LV"/>
        </w:rPr>
        <w:t>maijs</w:t>
      </w:r>
    </w:p>
    <w:p w14:paraId="1908F952" w14:textId="77777777" w:rsidR="00E531C5" w:rsidRPr="00FA03ED" w:rsidRDefault="00E531C5" w:rsidP="00E531C5">
      <w:pPr>
        <w:ind w:left="567" w:hanging="567"/>
        <w:rPr>
          <w:szCs w:val="22"/>
          <w:lang w:val="lv-LV"/>
        </w:rPr>
      </w:pPr>
    </w:p>
    <w:p w14:paraId="08517E7B" w14:textId="77777777" w:rsidR="00E531C5" w:rsidRPr="00FA03ED" w:rsidRDefault="00E531C5" w:rsidP="00E531C5">
      <w:pPr>
        <w:ind w:left="567" w:hanging="567"/>
        <w:rPr>
          <w:szCs w:val="22"/>
          <w:lang w:val="lv-LV"/>
        </w:rPr>
      </w:pPr>
    </w:p>
    <w:p w14:paraId="396DF74C" w14:textId="77777777" w:rsidR="00E531C5" w:rsidRPr="00FA03ED" w:rsidRDefault="00E531C5" w:rsidP="00E531C5">
      <w:pPr>
        <w:ind w:left="567" w:hanging="567"/>
        <w:rPr>
          <w:b/>
          <w:szCs w:val="22"/>
          <w:lang w:val="lv-LV"/>
        </w:rPr>
      </w:pPr>
      <w:r w:rsidRPr="00FA03ED">
        <w:rPr>
          <w:b/>
          <w:szCs w:val="22"/>
          <w:lang w:val="lv-LV"/>
        </w:rPr>
        <w:t>10.</w:t>
      </w:r>
      <w:r w:rsidRPr="00FA03ED">
        <w:rPr>
          <w:b/>
          <w:szCs w:val="22"/>
          <w:lang w:val="lv-LV"/>
        </w:rPr>
        <w:tab/>
        <w:t>TEKSTA PĀRSKATĪŠANAS DATUMS</w:t>
      </w:r>
    </w:p>
    <w:p w14:paraId="4AB4E471" w14:textId="77777777" w:rsidR="00E531C5" w:rsidRPr="00FA03ED" w:rsidRDefault="00E531C5" w:rsidP="00E531C5">
      <w:pPr>
        <w:rPr>
          <w:lang w:val="lv-LV"/>
        </w:rPr>
      </w:pPr>
    </w:p>
    <w:p w14:paraId="18ACA7FB" w14:textId="77777777" w:rsidR="00E531C5" w:rsidRPr="00FA03ED" w:rsidRDefault="00E531C5" w:rsidP="00E531C5">
      <w:pPr>
        <w:rPr>
          <w:lang w:val="lv-LV"/>
        </w:rPr>
      </w:pPr>
      <w:r w:rsidRPr="00FA03ED">
        <w:rPr>
          <w:lang w:val="lv-LV"/>
        </w:rPr>
        <w:t xml:space="preserve">Sīkāka informācija par šīm zālēm ir pieejama Eiropas Zāļu aģentūras tīmekļa vietnē </w:t>
      </w:r>
      <w:hyperlink r:id="rId16" w:history="1">
        <w:r w:rsidR="002857FB" w:rsidRPr="00F87676">
          <w:rPr>
            <w:rStyle w:val="Hyperlink"/>
            <w:lang w:val="lv-LV"/>
          </w:rPr>
          <w:t>https://www.ema.europa.eu/</w:t>
        </w:r>
      </w:hyperlink>
      <w:r w:rsidRPr="00FA03ED">
        <w:rPr>
          <w:lang w:val="lv-LV"/>
        </w:rPr>
        <w:t>.</w:t>
      </w:r>
    </w:p>
    <w:p w14:paraId="32B5155C" w14:textId="77777777" w:rsidR="0086660C" w:rsidRDefault="00E531C5" w:rsidP="00E531C5">
      <w:pPr>
        <w:jc w:val="center"/>
        <w:rPr>
          <w:szCs w:val="22"/>
          <w:lang w:val="lv-LV"/>
        </w:rPr>
      </w:pPr>
      <w:r w:rsidRPr="00FA03ED">
        <w:rPr>
          <w:szCs w:val="22"/>
          <w:lang w:val="lv-LV"/>
        </w:rPr>
        <w:br w:type="page"/>
      </w:r>
    </w:p>
    <w:p w14:paraId="680147B5" w14:textId="77777777" w:rsidR="0086660C" w:rsidRDefault="0086660C">
      <w:pPr>
        <w:jc w:val="center"/>
        <w:rPr>
          <w:szCs w:val="22"/>
          <w:lang w:val="lv-LV"/>
        </w:rPr>
      </w:pPr>
    </w:p>
    <w:p w14:paraId="1428CA11" w14:textId="77777777" w:rsidR="0086660C" w:rsidRDefault="0086660C">
      <w:pPr>
        <w:jc w:val="center"/>
        <w:rPr>
          <w:szCs w:val="22"/>
          <w:lang w:val="lv-LV"/>
        </w:rPr>
      </w:pPr>
    </w:p>
    <w:p w14:paraId="7BDCA372" w14:textId="77777777" w:rsidR="0086660C" w:rsidRDefault="0086660C">
      <w:pPr>
        <w:jc w:val="center"/>
        <w:rPr>
          <w:szCs w:val="22"/>
          <w:lang w:val="lv-LV"/>
        </w:rPr>
      </w:pPr>
    </w:p>
    <w:p w14:paraId="5A77523C" w14:textId="77777777" w:rsidR="0086660C" w:rsidRDefault="0086660C">
      <w:pPr>
        <w:jc w:val="center"/>
        <w:rPr>
          <w:szCs w:val="22"/>
          <w:lang w:val="lv-LV"/>
        </w:rPr>
      </w:pPr>
    </w:p>
    <w:p w14:paraId="2E9AB186" w14:textId="77777777" w:rsidR="0086660C" w:rsidRDefault="0086660C">
      <w:pPr>
        <w:jc w:val="center"/>
        <w:rPr>
          <w:szCs w:val="22"/>
          <w:lang w:val="lv-LV"/>
        </w:rPr>
      </w:pPr>
    </w:p>
    <w:p w14:paraId="7F992077" w14:textId="77777777" w:rsidR="0086660C" w:rsidRDefault="0086660C">
      <w:pPr>
        <w:jc w:val="center"/>
        <w:rPr>
          <w:szCs w:val="22"/>
          <w:lang w:val="lv-LV"/>
        </w:rPr>
      </w:pPr>
    </w:p>
    <w:p w14:paraId="307F7DAD" w14:textId="77777777" w:rsidR="0086660C" w:rsidRDefault="0086660C">
      <w:pPr>
        <w:jc w:val="center"/>
        <w:rPr>
          <w:szCs w:val="22"/>
          <w:lang w:val="lv-LV"/>
        </w:rPr>
      </w:pPr>
    </w:p>
    <w:p w14:paraId="260526D9" w14:textId="77777777" w:rsidR="0086660C" w:rsidRDefault="0086660C">
      <w:pPr>
        <w:jc w:val="center"/>
        <w:rPr>
          <w:szCs w:val="22"/>
          <w:lang w:val="lv-LV"/>
        </w:rPr>
      </w:pPr>
    </w:p>
    <w:p w14:paraId="2EB013DF" w14:textId="77777777" w:rsidR="0086660C" w:rsidRDefault="0086660C">
      <w:pPr>
        <w:jc w:val="center"/>
        <w:rPr>
          <w:szCs w:val="22"/>
          <w:lang w:val="lv-LV"/>
        </w:rPr>
      </w:pPr>
    </w:p>
    <w:p w14:paraId="33F71EF7" w14:textId="77777777" w:rsidR="0086660C" w:rsidRDefault="0086660C">
      <w:pPr>
        <w:jc w:val="center"/>
        <w:rPr>
          <w:szCs w:val="22"/>
          <w:lang w:val="lv-LV"/>
        </w:rPr>
      </w:pPr>
    </w:p>
    <w:p w14:paraId="2A6BB21D" w14:textId="77777777" w:rsidR="0086660C" w:rsidRDefault="0086660C">
      <w:pPr>
        <w:jc w:val="center"/>
        <w:rPr>
          <w:szCs w:val="22"/>
          <w:lang w:val="lv-LV"/>
        </w:rPr>
      </w:pPr>
    </w:p>
    <w:p w14:paraId="009CC7D9" w14:textId="77777777" w:rsidR="0086660C" w:rsidRDefault="0086660C">
      <w:pPr>
        <w:jc w:val="center"/>
        <w:rPr>
          <w:szCs w:val="22"/>
          <w:lang w:val="lv-LV"/>
        </w:rPr>
      </w:pPr>
    </w:p>
    <w:p w14:paraId="19AB83FC" w14:textId="77777777" w:rsidR="0086660C" w:rsidRDefault="0086660C">
      <w:pPr>
        <w:jc w:val="center"/>
        <w:rPr>
          <w:szCs w:val="22"/>
          <w:lang w:val="lv-LV"/>
        </w:rPr>
      </w:pPr>
    </w:p>
    <w:p w14:paraId="63F31E35" w14:textId="77777777" w:rsidR="0086660C" w:rsidRDefault="0086660C">
      <w:pPr>
        <w:jc w:val="center"/>
        <w:rPr>
          <w:szCs w:val="22"/>
          <w:lang w:val="lv-LV"/>
        </w:rPr>
      </w:pPr>
    </w:p>
    <w:p w14:paraId="00DABD6C" w14:textId="77777777" w:rsidR="0086660C" w:rsidRDefault="0086660C">
      <w:pPr>
        <w:jc w:val="center"/>
        <w:rPr>
          <w:szCs w:val="22"/>
          <w:lang w:val="lv-LV"/>
        </w:rPr>
      </w:pPr>
    </w:p>
    <w:p w14:paraId="62A19214" w14:textId="77777777" w:rsidR="0086660C" w:rsidRDefault="0086660C">
      <w:pPr>
        <w:jc w:val="center"/>
        <w:rPr>
          <w:szCs w:val="22"/>
          <w:lang w:val="lv-LV"/>
        </w:rPr>
      </w:pPr>
    </w:p>
    <w:p w14:paraId="6B6DEBCC" w14:textId="77777777" w:rsidR="0086660C" w:rsidRDefault="0086660C">
      <w:pPr>
        <w:jc w:val="center"/>
        <w:rPr>
          <w:szCs w:val="22"/>
          <w:lang w:val="lv-LV"/>
        </w:rPr>
      </w:pPr>
    </w:p>
    <w:p w14:paraId="72FBD0F1" w14:textId="77777777" w:rsidR="0086660C" w:rsidRDefault="0086660C">
      <w:pPr>
        <w:jc w:val="center"/>
        <w:rPr>
          <w:szCs w:val="22"/>
          <w:lang w:val="lv-LV"/>
        </w:rPr>
      </w:pPr>
    </w:p>
    <w:p w14:paraId="418B93AE" w14:textId="77777777" w:rsidR="0086660C" w:rsidRDefault="0086660C">
      <w:pPr>
        <w:jc w:val="center"/>
        <w:rPr>
          <w:szCs w:val="22"/>
          <w:lang w:val="lv-LV"/>
        </w:rPr>
      </w:pPr>
    </w:p>
    <w:p w14:paraId="22AD43DE" w14:textId="77777777" w:rsidR="0086660C" w:rsidRDefault="0086660C">
      <w:pPr>
        <w:jc w:val="center"/>
        <w:rPr>
          <w:szCs w:val="22"/>
          <w:lang w:val="lv-LV"/>
        </w:rPr>
      </w:pPr>
    </w:p>
    <w:p w14:paraId="6C116454" w14:textId="77777777" w:rsidR="0086660C" w:rsidRDefault="0086660C">
      <w:pPr>
        <w:jc w:val="center"/>
        <w:rPr>
          <w:szCs w:val="22"/>
          <w:lang w:val="lv-LV"/>
        </w:rPr>
      </w:pPr>
    </w:p>
    <w:p w14:paraId="7242CBB2" w14:textId="77777777" w:rsidR="0086660C" w:rsidRDefault="0086660C">
      <w:pPr>
        <w:jc w:val="center"/>
        <w:rPr>
          <w:szCs w:val="22"/>
          <w:lang w:val="lv-LV"/>
        </w:rPr>
      </w:pPr>
    </w:p>
    <w:p w14:paraId="20D4D7A8" w14:textId="77777777" w:rsidR="007A599B" w:rsidRDefault="007A599B">
      <w:pPr>
        <w:jc w:val="center"/>
        <w:rPr>
          <w:szCs w:val="22"/>
          <w:lang w:val="lv-LV"/>
        </w:rPr>
      </w:pPr>
    </w:p>
    <w:p w14:paraId="078D5C23" w14:textId="77777777" w:rsidR="0086660C" w:rsidRDefault="0086660C">
      <w:pPr>
        <w:jc w:val="center"/>
        <w:rPr>
          <w:b/>
          <w:szCs w:val="22"/>
          <w:lang w:val="lv-LV"/>
        </w:rPr>
      </w:pPr>
      <w:r>
        <w:rPr>
          <w:b/>
          <w:szCs w:val="22"/>
          <w:lang w:val="lv-LV"/>
        </w:rPr>
        <w:t>II PIELIKUMS</w:t>
      </w:r>
    </w:p>
    <w:p w14:paraId="5514508D" w14:textId="77777777" w:rsidR="0086660C" w:rsidRDefault="0086660C">
      <w:pPr>
        <w:ind w:left="1701" w:right="1416" w:hanging="567"/>
        <w:rPr>
          <w:szCs w:val="22"/>
          <w:lang w:val="lv-LV"/>
        </w:rPr>
      </w:pPr>
    </w:p>
    <w:p w14:paraId="07632704" w14:textId="77777777" w:rsidR="0086660C" w:rsidRDefault="0086660C">
      <w:pPr>
        <w:ind w:left="1701" w:right="1416" w:hanging="567"/>
        <w:rPr>
          <w:b/>
          <w:szCs w:val="22"/>
          <w:lang w:val="lv-LV"/>
        </w:rPr>
      </w:pPr>
      <w:r>
        <w:rPr>
          <w:b/>
          <w:szCs w:val="22"/>
          <w:lang w:val="lv-LV"/>
        </w:rPr>
        <w:t>A.</w:t>
      </w:r>
      <w:r>
        <w:rPr>
          <w:b/>
          <w:szCs w:val="22"/>
          <w:lang w:val="lv-LV"/>
        </w:rPr>
        <w:tab/>
        <w:t>BIOLOĢISKI AKTĪVĀS (-O) VIELAS (-U) RAŽOTĀJ</w:t>
      </w:r>
      <w:r w:rsidR="00D05155">
        <w:rPr>
          <w:b/>
          <w:szCs w:val="22"/>
          <w:lang w:val="lv-LV"/>
        </w:rPr>
        <w:t>I</w:t>
      </w:r>
      <w:r>
        <w:rPr>
          <w:b/>
          <w:szCs w:val="22"/>
          <w:lang w:val="lv-LV"/>
        </w:rPr>
        <w:t xml:space="preserve"> UN RAŽOTĀJ</w:t>
      </w:r>
      <w:r w:rsidR="002857FB">
        <w:rPr>
          <w:b/>
          <w:szCs w:val="22"/>
          <w:lang w:val="lv-LV"/>
        </w:rPr>
        <w:t>S</w:t>
      </w:r>
      <w:r>
        <w:rPr>
          <w:b/>
          <w:szCs w:val="22"/>
          <w:lang w:val="lv-LV"/>
        </w:rPr>
        <w:t>, KAS ATBILD PAR SĒRIJAS IZLAIDI</w:t>
      </w:r>
    </w:p>
    <w:p w14:paraId="01DC6640" w14:textId="77777777" w:rsidR="0086660C" w:rsidRDefault="0086660C">
      <w:pPr>
        <w:ind w:left="1701" w:right="1416" w:hanging="567"/>
        <w:rPr>
          <w:bCs/>
          <w:szCs w:val="22"/>
          <w:lang w:val="lv-LV"/>
        </w:rPr>
      </w:pPr>
    </w:p>
    <w:p w14:paraId="7F4B55A6" w14:textId="77777777" w:rsidR="0086660C" w:rsidRDefault="0086660C">
      <w:pPr>
        <w:ind w:left="1701" w:right="1416" w:hanging="567"/>
        <w:rPr>
          <w:b/>
          <w:szCs w:val="22"/>
          <w:lang w:val="lv-LV"/>
        </w:rPr>
      </w:pPr>
      <w:r>
        <w:rPr>
          <w:b/>
          <w:szCs w:val="22"/>
          <w:lang w:val="lv-LV"/>
        </w:rPr>
        <w:t>B.</w:t>
      </w:r>
      <w:r>
        <w:rPr>
          <w:b/>
          <w:szCs w:val="22"/>
          <w:lang w:val="lv-LV"/>
        </w:rPr>
        <w:tab/>
        <w:t>IZSNIEGŠANAS KĀRTĪBAS UN LIETOŠANAS NOSACĪJUMI VAI IEROBEŽOJUMI</w:t>
      </w:r>
    </w:p>
    <w:p w14:paraId="0821CE8D" w14:textId="77777777" w:rsidR="0086660C" w:rsidRDefault="0086660C">
      <w:pPr>
        <w:ind w:left="1701" w:right="1416" w:hanging="567"/>
        <w:rPr>
          <w:b/>
          <w:szCs w:val="22"/>
          <w:lang w:val="lv-LV"/>
        </w:rPr>
      </w:pPr>
    </w:p>
    <w:p w14:paraId="13FDAA67" w14:textId="77777777" w:rsidR="0086660C" w:rsidRDefault="0086660C">
      <w:pPr>
        <w:ind w:left="1701" w:right="1416" w:hanging="567"/>
        <w:rPr>
          <w:b/>
          <w:szCs w:val="22"/>
          <w:lang w:val="lv-LV"/>
        </w:rPr>
      </w:pPr>
      <w:r>
        <w:rPr>
          <w:b/>
          <w:szCs w:val="22"/>
          <w:lang w:val="lv-LV"/>
        </w:rPr>
        <w:t>C.</w:t>
      </w:r>
      <w:r>
        <w:rPr>
          <w:b/>
          <w:szCs w:val="22"/>
          <w:lang w:val="lv-LV"/>
        </w:rPr>
        <w:tab/>
        <w:t>CITI REĢISTRĀCIJAS NOSACĪJUMI UN PRASĪBAS</w:t>
      </w:r>
    </w:p>
    <w:p w14:paraId="057EE738" w14:textId="77777777" w:rsidR="0086660C" w:rsidRDefault="0086660C">
      <w:pPr>
        <w:ind w:left="1701" w:right="1416" w:hanging="567"/>
        <w:rPr>
          <w:bCs/>
          <w:szCs w:val="22"/>
          <w:lang w:val="lv-LV"/>
        </w:rPr>
      </w:pPr>
    </w:p>
    <w:p w14:paraId="707912DA" w14:textId="77777777" w:rsidR="0086660C" w:rsidRDefault="0086660C">
      <w:pPr>
        <w:suppressLineNumbers/>
        <w:spacing w:line="260" w:lineRule="exact"/>
        <w:ind w:left="1701" w:right="1418" w:hanging="567"/>
        <w:rPr>
          <w:b/>
          <w:szCs w:val="22"/>
          <w:lang w:val="lv-LV" w:eastAsia="en-US"/>
        </w:rPr>
      </w:pPr>
      <w:r>
        <w:rPr>
          <w:b/>
          <w:szCs w:val="22"/>
          <w:lang w:val="lv-LV" w:eastAsia="en-US"/>
        </w:rPr>
        <w:t>D.</w:t>
      </w:r>
      <w:r>
        <w:rPr>
          <w:b/>
          <w:szCs w:val="22"/>
          <w:lang w:val="lv-LV" w:eastAsia="en-US"/>
        </w:rPr>
        <w:tab/>
        <w:t xml:space="preserve">NOSACĪJUMI VAI IEROBEŽOJUMI ATTIECĪBĀ UZ DROŠU UN EFEKTĪVU ZĀĻU LIETOŠANU </w:t>
      </w:r>
    </w:p>
    <w:p w14:paraId="6FD52848" w14:textId="77777777" w:rsidR="0086660C" w:rsidRDefault="0086660C">
      <w:pPr>
        <w:ind w:left="1701" w:right="1416" w:hanging="567"/>
        <w:rPr>
          <w:bCs/>
          <w:szCs w:val="22"/>
          <w:lang w:val="lv-LV"/>
        </w:rPr>
      </w:pPr>
    </w:p>
    <w:p w14:paraId="5F77525B" w14:textId="77777777" w:rsidR="0086660C" w:rsidRDefault="0086660C">
      <w:pPr>
        <w:pStyle w:val="AnnexHeading"/>
        <w:rPr>
          <w:lang w:val="lv-LV"/>
        </w:rPr>
      </w:pPr>
      <w:r>
        <w:rPr>
          <w:lang w:val="lv-LV"/>
        </w:rPr>
        <w:br w:type="page"/>
      </w:r>
      <w:r>
        <w:rPr>
          <w:lang w:val="lv-LV"/>
        </w:rPr>
        <w:lastRenderedPageBreak/>
        <w:t>A.</w:t>
      </w:r>
      <w:r>
        <w:rPr>
          <w:lang w:val="lv-LV"/>
        </w:rPr>
        <w:tab/>
        <w:t>BIOLOĢISKI AKTĪVĀS(-O) VIELAS (-U) RAŽOTĀJ</w:t>
      </w:r>
      <w:r w:rsidR="00D05155">
        <w:rPr>
          <w:lang w:val="lv-LV"/>
        </w:rPr>
        <w:t>I</w:t>
      </w:r>
      <w:r>
        <w:rPr>
          <w:lang w:val="lv-LV"/>
        </w:rPr>
        <w:t xml:space="preserve"> UN RAŽOTĀJ</w:t>
      </w:r>
      <w:r w:rsidR="002857FB">
        <w:rPr>
          <w:lang w:val="lv-LV"/>
        </w:rPr>
        <w:t>S</w:t>
      </w:r>
      <w:r>
        <w:rPr>
          <w:lang w:val="lv-LV"/>
        </w:rPr>
        <w:t>, KAS ATBILD PAR SĒRIJAS IZLAIDI</w:t>
      </w:r>
    </w:p>
    <w:p w14:paraId="7F9F652A" w14:textId="77777777" w:rsidR="0086660C" w:rsidRDefault="0086660C">
      <w:pPr>
        <w:ind w:left="567" w:hanging="567"/>
        <w:rPr>
          <w:szCs w:val="22"/>
          <w:lang w:val="lv-LV"/>
        </w:rPr>
      </w:pPr>
    </w:p>
    <w:p w14:paraId="20F902FB" w14:textId="77777777" w:rsidR="0086660C" w:rsidRDefault="0086660C">
      <w:pPr>
        <w:rPr>
          <w:szCs w:val="22"/>
          <w:u w:val="single"/>
          <w:lang w:val="lv-LV"/>
        </w:rPr>
      </w:pPr>
      <w:r>
        <w:rPr>
          <w:szCs w:val="22"/>
          <w:u w:val="single"/>
          <w:lang w:val="lv-LV"/>
        </w:rPr>
        <w:t>Bioloģiski aktīvās(-o) vielas(-u) ražotāja nosaukums un adrese</w:t>
      </w:r>
    </w:p>
    <w:p w14:paraId="0BF42171" w14:textId="77777777" w:rsidR="0086660C" w:rsidRDefault="0086660C">
      <w:pPr>
        <w:numPr>
          <w:ilvl w:val="12"/>
          <w:numId w:val="0"/>
        </w:numPr>
        <w:rPr>
          <w:szCs w:val="22"/>
          <w:lang w:val="lv-LV"/>
        </w:rPr>
      </w:pPr>
    </w:p>
    <w:p w14:paraId="2FB39FC1" w14:textId="0D3B3996" w:rsidR="0086660C" w:rsidRDefault="002A7B32">
      <w:pPr>
        <w:numPr>
          <w:ilvl w:val="12"/>
          <w:numId w:val="0"/>
        </w:numPr>
        <w:rPr>
          <w:szCs w:val="22"/>
          <w:lang w:val="lv-LV"/>
        </w:rPr>
      </w:pPr>
      <w:r w:rsidRPr="002A7B32">
        <w:rPr>
          <w:lang w:val="en-GB"/>
        </w:rPr>
        <w:t>Lonza Manufacturing LLC</w:t>
      </w:r>
    </w:p>
    <w:p w14:paraId="19046F54" w14:textId="77777777" w:rsidR="0086660C" w:rsidRDefault="0086660C">
      <w:pPr>
        <w:numPr>
          <w:ilvl w:val="12"/>
          <w:numId w:val="0"/>
        </w:numPr>
        <w:rPr>
          <w:szCs w:val="22"/>
          <w:lang w:val="lv-LV"/>
        </w:rPr>
      </w:pPr>
      <w:r>
        <w:rPr>
          <w:szCs w:val="22"/>
          <w:lang w:val="lv-LV"/>
        </w:rPr>
        <w:t>1000 New Horizons Way</w:t>
      </w:r>
    </w:p>
    <w:p w14:paraId="5A2FB68A" w14:textId="77777777" w:rsidR="0086660C" w:rsidRDefault="0086660C">
      <w:pPr>
        <w:numPr>
          <w:ilvl w:val="12"/>
          <w:numId w:val="0"/>
        </w:numPr>
        <w:rPr>
          <w:szCs w:val="22"/>
          <w:lang w:val="lv-LV"/>
        </w:rPr>
      </w:pPr>
      <w:r>
        <w:rPr>
          <w:szCs w:val="22"/>
          <w:lang w:val="lv-LV"/>
        </w:rPr>
        <w:t>Vacaville, CA 95688</w:t>
      </w:r>
    </w:p>
    <w:p w14:paraId="737AC1D8" w14:textId="77777777" w:rsidR="0086660C" w:rsidRDefault="0086660C">
      <w:pPr>
        <w:numPr>
          <w:ilvl w:val="12"/>
          <w:numId w:val="0"/>
        </w:numPr>
        <w:rPr>
          <w:szCs w:val="22"/>
          <w:lang w:val="lv-LV"/>
        </w:rPr>
      </w:pPr>
      <w:r>
        <w:rPr>
          <w:szCs w:val="22"/>
          <w:lang w:val="lv-LV"/>
        </w:rPr>
        <w:t>ASV</w:t>
      </w:r>
    </w:p>
    <w:p w14:paraId="476B6305" w14:textId="77777777" w:rsidR="0086660C" w:rsidRDefault="0086660C">
      <w:pPr>
        <w:numPr>
          <w:ilvl w:val="12"/>
          <w:numId w:val="0"/>
        </w:numPr>
        <w:rPr>
          <w:szCs w:val="22"/>
          <w:lang w:val="lv-LV"/>
        </w:rPr>
      </w:pPr>
    </w:p>
    <w:p w14:paraId="7DC291DA" w14:textId="77777777" w:rsidR="0086660C" w:rsidRDefault="0086660C">
      <w:pPr>
        <w:autoSpaceDE w:val="0"/>
        <w:autoSpaceDN w:val="0"/>
        <w:adjustRightInd w:val="0"/>
        <w:rPr>
          <w:szCs w:val="22"/>
          <w:lang w:val="lv-LV"/>
        </w:rPr>
      </w:pPr>
      <w:r>
        <w:rPr>
          <w:szCs w:val="22"/>
          <w:lang w:val="lv-LV"/>
        </w:rPr>
        <w:t>Genentech, Inc.</w:t>
      </w:r>
    </w:p>
    <w:p w14:paraId="2C624CA3" w14:textId="77777777" w:rsidR="0086660C" w:rsidRDefault="0086660C">
      <w:pPr>
        <w:autoSpaceDE w:val="0"/>
        <w:autoSpaceDN w:val="0"/>
        <w:adjustRightInd w:val="0"/>
        <w:rPr>
          <w:szCs w:val="22"/>
          <w:lang w:val="lv-LV"/>
        </w:rPr>
      </w:pPr>
      <w:r>
        <w:rPr>
          <w:szCs w:val="22"/>
          <w:lang w:val="lv-LV"/>
        </w:rPr>
        <w:t>1 Antibody Way</w:t>
      </w:r>
    </w:p>
    <w:p w14:paraId="5222C72E" w14:textId="77777777" w:rsidR="0086660C" w:rsidRDefault="0086660C">
      <w:pPr>
        <w:autoSpaceDE w:val="0"/>
        <w:autoSpaceDN w:val="0"/>
        <w:adjustRightInd w:val="0"/>
        <w:rPr>
          <w:szCs w:val="22"/>
          <w:lang w:val="lv-LV"/>
        </w:rPr>
      </w:pPr>
      <w:r>
        <w:rPr>
          <w:szCs w:val="22"/>
          <w:lang w:val="lv-LV"/>
        </w:rPr>
        <w:t>Oceanside, CA 92056 5802</w:t>
      </w:r>
    </w:p>
    <w:p w14:paraId="1B4011DF" w14:textId="77777777" w:rsidR="0086660C" w:rsidRDefault="0086660C">
      <w:pPr>
        <w:autoSpaceDE w:val="0"/>
        <w:autoSpaceDN w:val="0"/>
        <w:adjustRightInd w:val="0"/>
        <w:rPr>
          <w:szCs w:val="22"/>
          <w:lang w:val="lv-LV"/>
        </w:rPr>
      </w:pPr>
      <w:r>
        <w:rPr>
          <w:szCs w:val="22"/>
          <w:lang w:val="lv-LV"/>
        </w:rPr>
        <w:t>ASV</w:t>
      </w:r>
    </w:p>
    <w:p w14:paraId="03FA498B" w14:textId="77777777" w:rsidR="0086660C" w:rsidRDefault="0086660C">
      <w:pPr>
        <w:numPr>
          <w:ilvl w:val="12"/>
          <w:numId w:val="0"/>
        </w:numPr>
        <w:rPr>
          <w:szCs w:val="22"/>
          <w:lang w:val="lv-LV"/>
        </w:rPr>
      </w:pPr>
    </w:p>
    <w:p w14:paraId="33E40F72" w14:textId="77777777" w:rsidR="004534F2" w:rsidRDefault="004534F2" w:rsidP="004534F2">
      <w:pPr>
        <w:rPr>
          <w:szCs w:val="22"/>
          <w:lang w:val="en-GB"/>
        </w:rPr>
      </w:pPr>
      <w:r>
        <w:rPr>
          <w:szCs w:val="22"/>
          <w:lang w:val="en-GB"/>
        </w:rPr>
        <w:t>Samsung BioLogics</w:t>
      </w:r>
    </w:p>
    <w:p w14:paraId="4F3159DC" w14:textId="77777777" w:rsidR="00F00464" w:rsidRDefault="00F00464" w:rsidP="00F00464">
      <w:r>
        <w:t>300, Songdo Bio Way (Daero)</w:t>
      </w:r>
      <w:r>
        <w:br/>
        <w:t xml:space="preserve">Yeonsu-gu, Incheon 21987, </w:t>
      </w:r>
    </w:p>
    <w:p w14:paraId="335137C5" w14:textId="77777777" w:rsidR="004534F2" w:rsidRDefault="00F00464" w:rsidP="004534F2">
      <w:pPr>
        <w:rPr>
          <w:szCs w:val="22"/>
          <w:lang w:val="en-GB"/>
        </w:rPr>
      </w:pPr>
      <w:r>
        <w:rPr>
          <w:szCs w:val="22"/>
        </w:rPr>
        <w:t>Koreja</w:t>
      </w:r>
    </w:p>
    <w:p w14:paraId="4DD55B27" w14:textId="77777777" w:rsidR="00E0707E" w:rsidRPr="004534F2" w:rsidRDefault="00E0707E">
      <w:pPr>
        <w:numPr>
          <w:ilvl w:val="12"/>
          <w:numId w:val="0"/>
        </w:numPr>
        <w:rPr>
          <w:szCs w:val="22"/>
          <w:lang w:val="lv-LV"/>
        </w:rPr>
      </w:pPr>
    </w:p>
    <w:p w14:paraId="0D16D82A" w14:textId="77777777" w:rsidR="0086660C" w:rsidRDefault="0086660C">
      <w:pPr>
        <w:rPr>
          <w:szCs w:val="22"/>
          <w:lang w:val="lv-LV"/>
        </w:rPr>
      </w:pPr>
      <w:r>
        <w:rPr>
          <w:szCs w:val="22"/>
          <w:u w:val="single"/>
          <w:lang w:val="lv-LV"/>
        </w:rPr>
        <w:t>Ražotāja, kas atbild par sērijas izlaidi, nosaukums un adrese</w:t>
      </w:r>
    </w:p>
    <w:p w14:paraId="406F7370" w14:textId="77777777" w:rsidR="0086660C" w:rsidRDefault="0086660C">
      <w:pPr>
        <w:rPr>
          <w:szCs w:val="22"/>
          <w:lang w:val="lv-LV"/>
        </w:rPr>
      </w:pPr>
    </w:p>
    <w:p w14:paraId="0EAC61AA" w14:textId="77777777" w:rsidR="0086660C" w:rsidRDefault="0086660C">
      <w:pPr>
        <w:numPr>
          <w:ilvl w:val="12"/>
          <w:numId w:val="0"/>
        </w:numPr>
        <w:rPr>
          <w:szCs w:val="22"/>
          <w:lang w:val="lv-LV"/>
        </w:rPr>
      </w:pPr>
      <w:r>
        <w:rPr>
          <w:noProof/>
          <w:szCs w:val="22"/>
          <w:lang w:val="lv-LV"/>
        </w:rPr>
        <w:t xml:space="preserve">Roche Pharma </w:t>
      </w:r>
      <w:r>
        <w:rPr>
          <w:szCs w:val="22"/>
          <w:lang w:val="lv-LV"/>
        </w:rPr>
        <w:t>AG</w:t>
      </w:r>
    </w:p>
    <w:p w14:paraId="062B5F4C" w14:textId="77777777" w:rsidR="0086660C" w:rsidRDefault="0086660C">
      <w:pPr>
        <w:numPr>
          <w:ilvl w:val="12"/>
          <w:numId w:val="0"/>
        </w:numPr>
        <w:rPr>
          <w:szCs w:val="22"/>
          <w:lang w:val="lv-LV"/>
        </w:rPr>
      </w:pPr>
      <w:r>
        <w:rPr>
          <w:szCs w:val="22"/>
          <w:lang w:val="lv-LV"/>
        </w:rPr>
        <w:t>Emil</w:t>
      </w:r>
      <w:r w:rsidR="00C373CC">
        <w:rPr>
          <w:szCs w:val="22"/>
          <w:lang w:val="lv-LV"/>
        </w:rPr>
        <w:noBreakHyphen/>
      </w:r>
      <w:r>
        <w:rPr>
          <w:szCs w:val="22"/>
          <w:lang w:val="lv-LV"/>
        </w:rPr>
        <w:t>Barell</w:t>
      </w:r>
      <w:r w:rsidR="00C373CC">
        <w:rPr>
          <w:szCs w:val="22"/>
          <w:lang w:val="lv-LV"/>
        </w:rPr>
        <w:noBreakHyphen/>
      </w:r>
      <w:r>
        <w:rPr>
          <w:szCs w:val="22"/>
          <w:lang w:val="lv-LV"/>
        </w:rPr>
        <w:t>Str. 1</w:t>
      </w:r>
    </w:p>
    <w:p w14:paraId="48F3A45A" w14:textId="77777777" w:rsidR="0086660C" w:rsidRDefault="0086660C">
      <w:pPr>
        <w:numPr>
          <w:ilvl w:val="12"/>
          <w:numId w:val="0"/>
        </w:numPr>
        <w:rPr>
          <w:szCs w:val="22"/>
          <w:lang w:val="lv-LV"/>
        </w:rPr>
      </w:pPr>
      <w:r>
        <w:rPr>
          <w:szCs w:val="22"/>
          <w:lang w:val="lv-LV"/>
        </w:rPr>
        <w:t>79639, Grenzach</w:t>
      </w:r>
      <w:r w:rsidR="00C373CC">
        <w:rPr>
          <w:szCs w:val="22"/>
          <w:lang w:val="lv-LV"/>
        </w:rPr>
        <w:noBreakHyphen/>
      </w:r>
      <w:r>
        <w:rPr>
          <w:szCs w:val="22"/>
          <w:lang w:val="lv-LV"/>
        </w:rPr>
        <w:t>Wyhlen</w:t>
      </w:r>
    </w:p>
    <w:p w14:paraId="45F4DDF2" w14:textId="77777777" w:rsidR="0086660C" w:rsidRDefault="0086660C">
      <w:pPr>
        <w:numPr>
          <w:ilvl w:val="12"/>
          <w:numId w:val="0"/>
        </w:numPr>
        <w:rPr>
          <w:szCs w:val="22"/>
          <w:lang w:val="lv-LV"/>
        </w:rPr>
      </w:pPr>
      <w:r>
        <w:rPr>
          <w:szCs w:val="22"/>
          <w:lang w:val="lv-LV"/>
        </w:rPr>
        <w:t>Vācija</w:t>
      </w:r>
    </w:p>
    <w:p w14:paraId="5DF3712B" w14:textId="77777777" w:rsidR="0086660C" w:rsidRDefault="0086660C">
      <w:pPr>
        <w:rPr>
          <w:szCs w:val="22"/>
          <w:lang w:val="lv-LV"/>
        </w:rPr>
      </w:pPr>
    </w:p>
    <w:p w14:paraId="5F4959CF" w14:textId="77777777" w:rsidR="0086660C" w:rsidRDefault="0086660C">
      <w:pPr>
        <w:rPr>
          <w:szCs w:val="22"/>
          <w:lang w:val="lv-LV"/>
        </w:rPr>
      </w:pPr>
    </w:p>
    <w:p w14:paraId="1C073637" w14:textId="77777777" w:rsidR="0086660C" w:rsidRDefault="0086660C">
      <w:pPr>
        <w:pStyle w:val="AnnexHeading"/>
        <w:rPr>
          <w:lang w:val="lv-LV"/>
        </w:rPr>
      </w:pPr>
      <w:r>
        <w:rPr>
          <w:lang w:val="lv-LV"/>
        </w:rPr>
        <w:t>B.</w:t>
      </w:r>
      <w:r>
        <w:rPr>
          <w:lang w:val="lv-LV"/>
        </w:rPr>
        <w:tab/>
      </w:r>
      <w:r>
        <w:rPr>
          <w:bCs/>
          <w:szCs w:val="22"/>
          <w:lang w:val="lv-LV"/>
        </w:rPr>
        <w:t>IZSNIEGŠANAS KĀRTĪBAS UN LIETOŠANAS</w:t>
      </w:r>
      <w:r>
        <w:rPr>
          <w:b w:val="0"/>
          <w:szCs w:val="22"/>
          <w:lang w:val="lv-LV"/>
        </w:rPr>
        <w:t xml:space="preserve"> </w:t>
      </w:r>
      <w:r>
        <w:rPr>
          <w:lang w:val="lv-LV"/>
        </w:rPr>
        <w:t>NOSACĪJUMI VAI IEROBEŽOJUMI</w:t>
      </w:r>
    </w:p>
    <w:p w14:paraId="5BB7918E" w14:textId="77777777" w:rsidR="0086660C" w:rsidRDefault="0086660C">
      <w:pPr>
        <w:rPr>
          <w:szCs w:val="22"/>
          <w:lang w:val="lv-LV"/>
        </w:rPr>
      </w:pPr>
    </w:p>
    <w:p w14:paraId="2C57C98E" w14:textId="77777777" w:rsidR="0086660C" w:rsidRDefault="0086660C">
      <w:pPr>
        <w:numPr>
          <w:ilvl w:val="12"/>
          <w:numId w:val="0"/>
        </w:numPr>
        <w:rPr>
          <w:szCs w:val="22"/>
          <w:lang w:val="lv-LV"/>
        </w:rPr>
      </w:pPr>
      <w:r>
        <w:rPr>
          <w:szCs w:val="22"/>
          <w:lang w:val="lv-LV"/>
        </w:rPr>
        <w:t>Zāles ar parakstīšanas ierobežojumiem (skatīt I</w:t>
      </w:r>
      <w:r w:rsidR="006135D7">
        <w:rPr>
          <w:szCs w:val="22"/>
          <w:lang w:val="lv-LV"/>
        </w:rPr>
        <w:t> </w:t>
      </w:r>
      <w:r>
        <w:rPr>
          <w:szCs w:val="22"/>
          <w:lang w:val="lv-LV"/>
        </w:rPr>
        <w:t xml:space="preserve">pielikumu: zāļu apraksts, </w:t>
      </w:r>
      <w:r w:rsidR="002345BB">
        <w:rPr>
          <w:szCs w:val="22"/>
          <w:lang w:val="lv-LV"/>
        </w:rPr>
        <w:t>4.2.</w:t>
      </w:r>
      <w:r w:rsidR="006135D7">
        <w:rPr>
          <w:szCs w:val="22"/>
          <w:lang w:val="lv-LV"/>
        </w:rPr>
        <w:t> </w:t>
      </w:r>
      <w:r>
        <w:rPr>
          <w:szCs w:val="22"/>
          <w:lang w:val="lv-LV"/>
        </w:rPr>
        <w:t>apakšpunkts).</w:t>
      </w:r>
    </w:p>
    <w:p w14:paraId="3EDC25AD" w14:textId="77777777" w:rsidR="0086660C" w:rsidRDefault="0086660C">
      <w:pPr>
        <w:numPr>
          <w:ilvl w:val="12"/>
          <w:numId w:val="0"/>
        </w:numPr>
        <w:rPr>
          <w:szCs w:val="22"/>
          <w:lang w:val="lv-LV"/>
        </w:rPr>
      </w:pPr>
    </w:p>
    <w:p w14:paraId="1E9E3691" w14:textId="77777777" w:rsidR="0086660C" w:rsidRDefault="0086660C">
      <w:pPr>
        <w:numPr>
          <w:ilvl w:val="12"/>
          <w:numId w:val="0"/>
        </w:numPr>
        <w:rPr>
          <w:szCs w:val="22"/>
          <w:lang w:val="lv-LV"/>
        </w:rPr>
      </w:pPr>
    </w:p>
    <w:p w14:paraId="36A00E8D" w14:textId="77777777" w:rsidR="0086660C" w:rsidRDefault="0086660C">
      <w:pPr>
        <w:pStyle w:val="AnnexHeading"/>
        <w:rPr>
          <w:lang w:val="lv-LV"/>
        </w:rPr>
      </w:pPr>
      <w:r>
        <w:rPr>
          <w:lang w:val="lv-LV"/>
        </w:rPr>
        <w:t>C.</w:t>
      </w:r>
      <w:r>
        <w:rPr>
          <w:lang w:val="lv-LV"/>
        </w:rPr>
        <w:tab/>
        <w:t>CITI REĢISTRĀCIJAS NOSACĪJUMI UN PRASĪBAS</w:t>
      </w:r>
    </w:p>
    <w:p w14:paraId="355B01B4" w14:textId="77777777" w:rsidR="0086660C" w:rsidRDefault="0086660C">
      <w:pPr>
        <w:ind w:left="567" w:right="567" w:hanging="567"/>
        <w:rPr>
          <w:b/>
          <w:szCs w:val="22"/>
          <w:lang w:val="lv-LV"/>
        </w:rPr>
      </w:pPr>
    </w:p>
    <w:p w14:paraId="7F5D1EFE" w14:textId="77777777" w:rsidR="0086660C" w:rsidRDefault="0094430A">
      <w:pPr>
        <w:suppressLineNumbers/>
        <w:tabs>
          <w:tab w:val="left" w:pos="567"/>
        </w:tabs>
        <w:spacing w:line="260" w:lineRule="exact"/>
        <w:ind w:right="-1"/>
        <w:rPr>
          <w:b/>
          <w:snapToGrid w:val="0"/>
          <w:szCs w:val="24"/>
          <w:lang w:val="lv-LV" w:eastAsia="zh-CN"/>
        </w:rPr>
      </w:pPr>
      <w:r>
        <w:rPr>
          <w:lang w:val="lv-LV"/>
        </w:rPr>
        <w:sym w:font="Symbol" w:char="F0B7"/>
      </w:r>
      <w:r>
        <w:rPr>
          <w:lang w:val="lv-LV"/>
        </w:rPr>
        <w:tab/>
      </w:r>
      <w:r w:rsidR="0086660C">
        <w:rPr>
          <w:b/>
          <w:snapToGrid w:val="0"/>
          <w:szCs w:val="24"/>
          <w:lang w:val="lv-LV" w:eastAsia="zh-CN"/>
        </w:rPr>
        <w:t>Periodiski atjaunojamais drošuma ziņojums</w:t>
      </w:r>
      <w:r w:rsidR="006135D7">
        <w:rPr>
          <w:b/>
          <w:snapToGrid w:val="0"/>
          <w:szCs w:val="24"/>
          <w:lang w:val="lv-LV" w:eastAsia="zh-CN"/>
        </w:rPr>
        <w:t xml:space="preserve"> (PSUR)</w:t>
      </w:r>
    </w:p>
    <w:p w14:paraId="327AF6DA" w14:textId="77777777" w:rsidR="0086660C" w:rsidRDefault="0086660C">
      <w:pPr>
        <w:suppressLineNumbers/>
        <w:spacing w:line="260" w:lineRule="exact"/>
        <w:ind w:right="-1"/>
        <w:rPr>
          <w:b/>
          <w:snapToGrid w:val="0"/>
          <w:szCs w:val="24"/>
          <w:lang w:val="lv-LV" w:eastAsia="zh-CN"/>
        </w:rPr>
      </w:pPr>
    </w:p>
    <w:p w14:paraId="325CD759" w14:textId="77777777" w:rsidR="0020202B" w:rsidRPr="0020202B" w:rsidRDefault="0020202B" w:rsidP="0020202B">
      <w:pPr>
        <w:rPr>
          <w:lang w:val="lv-LV"/>
        </w:rPr>
      </w:pPr>
      <w:r w:rsidRPr="0020202B">
        <w:rPr>
          <w:lang w:val="lv-LV"/>
        </w:rPr>
        <w:t xml:space="preserve">Šo zāļu periodiski atjaunojamo drošuma ziņojumu iesniegšanas prasības ir norādītas Eiropas Savienības </w:t>
      </w:r>
      <w:r w:rsidRPr="0020202B">
        <w:rPr>
          <w:iCs/>
          <w:noProof/>
          <w:lang w:val="lv-LV"/>
        </w:rPr>
        <w:t>atsauces datumu</w:t>
      </w:r>
      <w:r w:rsidRPr="0020202B">
        <w:rPr>
          <w:noProof/>
          <w:lang w:val="lv-LV"/>
        </w:rPr>
        <w:t xml:space="preserve"> un </w:t>
      </w:r>
      <w:r w:rsidRPr="0020202B">
        <w:rPr>
          <w:iCs/>
          <w:noProof/>
          <w:lang w:val="lv-LV"/>
        </w:rPr>
        <w:t>periodisko ziņojumu iesniegšanas biežuma</w:t>
      </w:r>
      <w:r w:rsidRPr="0020202B">
        <w:rPr>
          <w:i/>
          <w:iCs/>
          <w:noProof/>
          <w:lang w:val="lv-LV"/>
        </w:rPr>
        <w:t xml:space="preserve"> </w:t>
      </w:r>
      <w:r w:rsidRPr="0020202B">
        <w:rPr>
          <w:color w:val="000000"/>
          <w:lang w:val="lv-LV"/>
        </w:rPr>
        <w:t xml:space="preserve">sarakstā </w:t>
      </w:r>
      <w:r w:rsidRPr="0020202B">
        <w:rPr>
          <w:lang w:val="lv-LV"/>
        </w:rPr>
        <w:t>(</w:t>
      </w:r>
      <w:r w:rsidRPr="0020202B">
        <w:rPr>
          <w:i/>
          <w:lang w:val="lv-LV"/>
        </w:rPr>
        <w:t>EURD</w:t>
      </w:r>
      <w:r w:rsidRPr="0020202B">
        <w:rPr>
          <w:lang w:val="lv-LV"/>
        </w:rPr>
        <w:t xml:space="preserve"> sarakstā), kas sagatavots saskaņā ar Direktīvas 2001/83/EK 107.c panta 7. punktu, un visos turpmākajos saraksta atjauninājumos, kas publicēti Eiropas Zāļu aģentūras tīmekļa vietnē.</w:t>
      </w:r>
    </w:p>
    <w:p w14:paraId="2EBE361E" w14:textId="77777777" w:rsidR="0086660C" w:rsidRDefault="0086660C">
      <w:pPr>
        <w:rPr>
          <w:b/>
          <w:bCs/>
          <w:iCs/>
          <w:szCs w:val="24"/>
          <w:lang w:val="lv-LV"/>
        </w:rPr>
      </w:pPr>
    </w:p>
    <w:p w14:paraId="522EECFF" w14:textId="77777777" w:rsidR="0086660C" w:rsidRDefault="0086660C">
      <w:pPr>
        <w:rPr>
          <w:b/>
          <w:bCs/>
          <w:iCs/>
          <w:szCs w:val="24"/>
          <w:lang w:val="lv-LV"/>
        </w:rPr>
      </w:pPr>
    </w:p>
    <w:p w14:paraId="6D46D324" w14:textId="77777777" w:rsidR="0086660C" w:rsidRDefault="0086660C">
      <w:pPr>
        <w:pStyle w:val="AnnexHeading"/>
        <w:rPr>
          <w:lang w:val="lv-LV"/>
        </w:rPr>
      </w:pPr>
      <w:r>
        <w:rPr>
          <w:lang w:val="lv-LV"/>
        </w:rPr>
        <w:t>D.</w:t>
      </w:r>
      <w:r>
        <w:rPr>
          <w:lang w:val="lv-LV"/>
        </w:rPr>
        <w:tab/>
        <w:t xml:space="preserve">NOSACĪJUMI VAI IEROBEŽOJUMI ATTIECĪBĀ UZ DROŠU UN EFEKTĪVU ZĀĻU LIETOŠANU  </w:t>
      </w:r>
    </w:p>
    <w:p w14:paraId="511F0A7B" w14:textId="77777777" w:rsidR="0086660C" w:rsidRDefault="0086660C">
      <w:pPr>
        <w:rPr>
          <w:u w:val="single"/>
          <w:lang w:val="lv-LV"/>
        </w:rPr>
      </w:pPr>
    </w:p>
    <w:p w14:paraId="2EE1FB02" w14:textId="77777777" w:rsidR="0086660C" w:rsidRDefault="0086660C">
      <w:pPr>
        <w:suppressLineNumbers/>
        <w:tabs>
          <w:tab w:val="left" w:pos="567"/>
        </w:tabs>
        <w:spacing w:line="260" w:lineRule="exact"/>
        <w:ind w:right="-1"/>
        <w:rPr>
          <w:b/>
          <w:iCs/>
          <w:szCs w:val="22"/>
          <w:lang w:val="lv-LV" w:eastAsia="en-US"/>
        </w:rPr>
      </w:pPr>
      <w:r>
        <w:rPr>
          <w:lang w:val="lv-LV"/>
        </w:rPr>
        <w:sym w:font="Symbol" w:char="F0B7"/>
      </w:r>
      <w:r>
        <w:rPr>
          <w:lang w:val="lv-LV"/>
        </w:rPr>
        <w:tab/>
      </w:r>
      <w:r>
        <w:rPr>
          <w:b/>
          <w:iCs/>
          <w:szCs w:val="22"/>
          <w:lang w:val="lv-LV" w:eastAsia="en-US"/>
        </w:rPr>
        <w:t>Riska pārvaldības plāns (RPP)</w:t>
      </w:r>
    </w:p>
    <w:p w14:paraId="2E674BE7" w14:textId="77777777" w:rsidR="006135D7" w:rsidRDefault="006135D7">
      <w:pPr>
        <w:suppressLineNumbers/>
        <w:tabs>
          <w:tab w:val="left" w:pos="567"/>
        </w:tabs>
        <w:spacing w:line="260" w:lineRule="exact"/>
        <w:ind w:right="-1"/>
        <w:rPr>
          <w:b/>
          <w:iCs/>
          <w:szCs w:val="22"/>
          <w:lang w:val="lv-LV" w:eastAsia="en-US"/>
        </w:rPr>
      </w:pPr>
    </w:p>
    <w:p w14:paraId="4BD79E08" w14:textId="77777777" w:rsidR="0086660C" w:rsidRDefault="0086660C">
      <w:pPr>
        <w:ind w:right="-1"/>
        <w:jc w:val="both"/>
        <w:rPr>
          <w:snapToGrid w:val="0"/>
          <w:szCs w:val="24"/>
          <w:lang w:val="lv-LV" w:eastAsia="zh-CN"/>
        </w:rPr>
      </w:pPr>
      <w:r>
        <w:rPr>
          <w:lang w:val="lv-LV"/>
        </w:rPr>
        <w:t xml:space="preserve">Reģistrācijas apliecības īpašniekam jāveic </w:t>
      </w:r>
      <w:r>
        <w:rPr>
          <w:szCs w:val="24"/>
          <w:lang w:val="lv-LV"/>
        </w:rPr>
        <w:t xml:space="preserve">nepieciešamās </w:t>
      </w:r>
      <w:r>
        <w:rPr>
          <w:lang w:val="lv-LV"/>
        </w:rPr>
        <w:t>farmakovigilances darbības un pasākumi, kas sīkāk aprakstīti reģistrācijas pieteikuma 1.8.2</w:t>
      </w:r>
      <w:r w:rsidR="002345BB">
        <w:rPr>
          <w:lang w:val="lv-LV"/>
        </w:rPr>
        <w:t>.</w:t>
      </w:r>
      <w:r w:rsidR="006135D7">
        <w:rPr>
          <w:lang w:val="lv-LV"/>
        </w:rPr>
        <w:t> </w:t>
      </w:r>
      <w:r>
        <w:rPr>
          <w:lang w:val="lv-LV"/>
        </w:rPr>
        <w:t xml:space="preserve">modulī </w:t>
      </w:r>
      <w:r>
        <w:rPr>
          <w:snapToGrid w:val="0"/>
          <w:szCs w:val="24"/>
          <w:lang w:val="lv-LV" w:eastAsia="zh-CN"/>
        </w:rPr>
        <w:t>iekļautajā apstiprinātajā RPP un visos turpmākajos atjaunotajos apstiprinātajos RPP.</w:t>
      </w:r>
    </w:p>
    <w:p w14:paraId="29D66CD4" w14:textId="77777777" w:rsidR="0086660C" w:rsidRDefault="0086660C">
      <w:pPr>
        <w:rPr>
          <w:lang w:val="lv-LV"/>
        </w:rPr>
      </w:pPr>
    </w:p>
    <w:p w14:paraId="2219C547" w14:textId="77777777" w:rsidR="0086660C" w:rsidRDefault="006135D7">
      <w:pPr>
        <w:keepNext/>
        <w:rPr>
          <w:lang w:val="lv-LV"/>
        </w:rPr>
      </w:pPr>
      <w:r>
        <w:rPr>
          <w:lang w:val="lv-LV"/>
        </w:rPr>
        <w:lastRenderedPageBreak/>
        <w:t>Atjaun</w:t>
      </w:r>
      <w:r w:rsidR="0086660C">
        <w:rPr>
          <w:lang w:val="lv-LV"/>
        </w:rPr>
        <w:t>ināts RPP jāiesniedz:</w:t>
      </w:r>
    </w:p>
    <w:p w14:paraId="51B1FA7A" w14:textId="77777777" w:rsidR="006135D7" w:rsidRDefault="006135D7">
      <w:pPr>
        <w:keepNext/>
        <w:rPr>
          <w:lang w:val="lv-LV"/>
        </w:rPr>
      </w:pPr>
    </w:p>
    <w:p w14:paraId="33E2F150" w14:textId="77777777" w:rsidR="0086660C" w:rsidRDefault="0086660C">
      <w:pPr>
        <w:keepNext/>
        <w:ind w:left="868" w:hanging="588"/>
        <w:rPr>
          <w:lang w:val="lv-LV"/>
        </w:rPr>
      </w:pPr>
      <w:r>
        <w:rPr>
          <w:lang w:val="lv-LV"/>
        </w:rPr>
        <w:sym w:font="Symbol" w:char="F0B7"/>
      </w:r>
      <w:r>
        <w:rPr>
          <w:lang w:val="lv-LV"/>
        </w:rPr>
        <w:tab/>
        <w:t>pēc Eiropas Zāļu aģentūras pieprasījuma;</w:t>
      </w:r>
    </w:p>
    <w:p w14:paraId="24505F7C" w14:textId="77777777" w:rsidR="0086660C" w:rsidRDefault="0086660C">
      <w:pPr>
        <w:keepNext/>
        <w:ind w:left="868" w:hanging="588"/>
        <w:rPr>
          <w:lang w:val="lv-LV"/>
        </w:rPr>
      </w:pPr>
      <w:r>
        <w:rPr>
          <w:lang w:val="lv-LV"/>
        </w:rPr>
        <w:sym w:font="Symbol" w:char="F0B7"/>
      </w:r>
      <w:r>
        <w:rPr>
          <w:lang w:val="lv-LV"/>
        </w:rPr>
        <w:tab/>
        <w:t xml:space="preserve"> ja ieviesti grozījumi riska pārvaldības sistēmā, jo īpaši gadījumos, kad saņemta jauna informācija, kas var būtiski ietekmēt ieguvumu/riska profilu, vai nozīmīgu (farmakovigilances vai riska mazināšanas) rezultātu sasniegšanas gadījumā.</w:t>
      </w:r>
    </w:p>
    <w:p w14:paraId="3A6BCE38" w14:textId="77777777" w:rsidR="0086660C" w:rsidRDefault="0086660C" w:rsidP="006135D7">
      <w:pPr>
        <w:rPr>
          <w:lang w:val="lv-LV"/>
        </w:rPr>
      </w:pPr>
    </w:p>
    <w:p w14:paraId="54D320B2" w14:textId="77777777" w:rsidR="0086660C" w:rsidRDefault="0086660C">
      <w:pPr>
        <w:ind w:right="-1"/>
        <w:jc w:val="both"/>
        <w:rPr>
          <w:i/>
          <w:snapToGrid w:val="0"/>
          <w:szCs w:val="24"/>
          <w:lang w:val="lv-LV" w:eastAsia="zh-CN"/>
        </w:rPr>
      </w:pPr>
      <w:r>
        <w:rPr>
          <w:snapToGrid w:val="0"/>
          <w:szCs w:val="24"/>
          <w:lang w:val="lv-LV" w:eastAsia="zh-CN"/>
        </w:rPr>
        <w:t>Ja PADZ un atjaunotā RPP iesniegšanas termiņš sakrīt, abus minētos dokumentus var iesniegt vienlaicīgi</w:t>
      </w:r>
      <w:r>
        <w:rPr>
          <w:i/>
          <w:snapToGrid w:val="0"/>
          <w:szCs w:val="24"/>
          <w:lang w:val="lv-LV" w:eastAsia="zh-CN"/>
        </w:rPr>
        <w:t>.</w:t>
      </w:r>
    </w:p>
    <w:p w14:paraId="429A2B26" w14:textId="77777777" w:rsidR="0086660C" w:rsidRDefault="0086660C">
      <w:pPr>
        <w:rPr>
          <w:szCs w:val="22"/>
          <w:lang w:val="lv-LV"/>
        </w:rPr>
      </w:pPr>
    </w:p>
    <w:p w14:paraId="2F762C85" w14:textId="77777777" w:rsidR="0086660C" w:rsidRPr="00053962" w:rsidRDefault="00490360" w:rsidP="00602B46">
      <w:pPr>
        <w:keepNext/>
        <w:keepLines/>
        <w:rPr>
          <w:b/>
          <w:bCs/>
          <w:szCs w:val="22"/>
          <w:lang w:val="lv-LV"/>
        </w:rPr>
      </w:pPr>
      <w:r>
        <w:rPr>
          <w:lang w:val="lv-LV"/>
        </w:rPr>
        <w:sym w:font="Symbol" w:char="F0B7"/>
      </w:r>
      <w:r>
        <w:rPr>
          <w:lang w:val="lv-LV"/>
        </w:rPr>
        <w:tab/>
      </w:r>
      <w:r w:rsidR="00B85A08" w:rsidRPr="00EA5395">
        <w:rPr>
          <w:b/>
          <w:lang w:val="lv-LV"/>
        </w:rPr>
        <w:t>Papildu</w:t>
      </w:r>
      <w:r w:rsidR="00B85A08">
        <w:rPr>
          <w:lang w:val="lv-LV"/>
        </w:rPr>
        <w:t xml:space="preserve"> </w:t>
      </w:r>
      <w:r w:rsidR="00B85A08">
        <w:rPr>
          <w:b/>
          <w:bCs/>
          <w:szCs w:val="22"/>
          <w:lang w:val="lv-LV"/>
        </w:rPr>
        <w:t>r</w:t>
      </w:r>
      <w:r w:rsidR="0086660C">
        <w:rPr>
          <w:b/>
          <w:bCs/>
          <w:szCs w:val="22"/>
          <w:lang w:val="lv-LV"/>
        </w:rPr>
        <w:t>iska mazināšanas pasākumi</w:t>
      </w:r>
      <w:r w:rsidR="0086660C" w:rsidRPr="00053962">
        <w:rPr>
          <w:b/>
          <w:bCs/>
          <w:szCs w:val="22"/>
          <w:lang w:val="lv-LV"/>
        </w:rPr>
        <w:br/>
      </w:r>
    </w:p>
    <w:p w14:paraId="6396AA61" w14:textId="77777777" w:rsidR="00DC0D7D" w:rsidRPr="00777B23" w:rsidRDefault="00DC440A" w:rsidP="00DC0D7D">
      <w:pPr>
        <w:rPr>
          <w:szCs w:val="22"/>
          <w:u w:val="single"/>
          <w:lang w:val="lv-LV"/>
        </w:rPr>
      </w:pPr>
      <w:r>
        <w:rPr>
          <w:szCs w:val="22"/>
          <w:u w:val="single"/>
          <w:lang w:val="lv-LV"/>
        </w:rPr>
        <w:t>Neonkoloģiskās indikācijas</w:t>
      </w:r>
    </w:p>
    <w:p w14:paraId="261330B1" w14:textId="77777777" w:rsidR="00DC0D7D" w:rsidRPr="00FA03ED" w:rsidRDefault="00DC0D7D" w:rsidP="00DC0D7D">
      <w:pPr>
        <w:rPr>
          <w:szCs w:val="22"/>
          <w:lang w:val="lv-LV"/>
        </w:rPr>
      </w:pPr>
    </w:p>
    <w:p w14:paraId="493FCDE4" w14:textId="77777777" w:rsidR="00602B46" w:rsidRDefault="0086660C">
      <w:pPr>
        <w:rPr>
          <w:szCs w:val="22"/>
          <w:lang w:val="lv-LV"/>
        </w:rPr>
      </w:pPr>
      <w:r>
        <w:rPr>
          <w:szCs w:val="22"/>
          <w:lang w:val="lv-LV"/>
        </w:rPr>
        <w:t>Reģistrācijas apliecības īpašniekam jānodrošina, lai visi ārsti, kuri varētu nozīmēt MabThera, saņem:</w:t>
      </w:r>
      <w:r>
        <w:rPr>
          <w:szCs w:val="22"/>
          <w:lang w:val="lv-LV"/>
        </w:rPr>
        <w:br/>
      </w:r>
    </w:p>
    <w:p w14:paraId="2FCA8AA2" w14:textId="77777777" w:rsidR="0086660C" w:rsidRPr="004824FC" w:rsidRDefault="0086660C">
      <w:pPr>
        <w:rPr>
          <w:szCs w:val="22"/>
          <w:lang w:val="lv-LV"/>
        </w:rPr>
      </w:pPr>
      <w:r>
        <w:rPr>
          <w:szCs w:val="22"/>
          <w:lang w:val="lv-LV"/>
        </w:rPr>
        <w:t>informāciju par zālēm;</w:t>
      </w:r>
      <w:r w:rsidRPr="004824FC">
        <w:rPr>
          <w:szCs w:val="22"/>
          <w:lang w:val="lv-LV"/>
        </w:rPr>
        <w:br/>
      </w:r>
      <w:r>
        <w:rPr>
          <w:szCs w:val="22"/>
          <w:lang w:val="lv-LV"/>
        </w:rPr>
        <w:t>pacienta brīdinājuma karti.</w:t>
      </w:r>
      <w:r w:rsidRPr="004824FC">
        <w:rPr>
          <w:szCs w:val="22"/>
          <w:lang w:val="lv-LV"/>
        </w:rPr>
        <w:br/>
      </w:r>
    </w:p>
    <w:p w14:paraId="0835246C" w14:textId="77777777" w:rsidR="0086660C" w:rsidRDefault="0086660C">
      <w:pPr>
        <w:rPr>
          <w:szCs w:val="22"/>
          <w:lang w:val="lv-LV"/>
        </w:rPr>
      </w:pPr>
      <w:r>
        <w:rPr>
          <w:szCs w:val="22"/>
          <w:lang w:val="lv-LV"/>
        </w:rPr>
        <w:t>Ja MabThera nozīmēts neonkoloģisku indikāciju gadījumā, pacienta brīdinājuma kartē jābūt iekļautiem šādiem galvenajiem elementiem:</w:t>
      </w:r>
    </w:p>
    <w:p w14:paraId="79C30638" w14:textId="77777777" w:rsidR="0086660C" w:rsidRDefault="00490360" w:rsidP="00490360">
      <w:pPr>
        <w:ind w:left="714" w:hanging="357"/>
        <w:rPr>
          <w:szCs w:val="22"/>
          <w:lang w:val="lv-LV"/>
        </w:rPr>
      </w:pPr>
      <w:r>
        <w:rPr>
          <w:lang w:val="lv-LV"/>
        </w:rPr>
        <w:sym w:font="Symbol" w:char="F0B7"/>
      </w:r>
      <w:r>
        <w:rPr>
          <w:lang w:val="lv-LV"/>
        </w:rPr>
        <w:tab/>
      </w:r>
      <w:r w:rsidR="0086660C">
        <w:rPr>
          <w:szCs w:val="22"/>
          <w:lang w:val="lv-LV"/>
        </w:rPr>
        <w:t>vienmēr nēsāt līdzi šo karti un uzrādīt to visiem ārstējošajiem veselības aprūpes speciālistiem;</w:t>
      </w:r>
    </w:p>
    <w:p w14:paraId="49D27B05" w14:textId="77777777" w:rsidR="0086660C" w:rsidRDefault="00490360" w:rsidP="00490360">
      <w:pPr>
        <w:ind w:left="714" w:hanging="357"/>
        <w:rPr>
          <w:szCs w:val="22"/>
          <w:lang w:val="lv-LV"/>
        </w:rPr>
      </w:pPr>
      <w:r>
        <w:rPr>
          <w:lang w:val="lv-LV"/>
        </w:rPr>
        <w:sym w:font="Symbol" w:char="F0B7"/>
      </w:r>
      <w:r>
        <w:rPr>
          <w:lang w:val="lv-LV"/>
        </w:rPr>
        <w:tab/>
      </w:r>
      <w:r w:rsidR="0086660C">
        <w:rPr>
          <w:szCs w:val="22"/>
          <w:lang w:val="lv-LV"/>
        </w:rPr>
        <w:t>brīdinājums par infekciju un PML risku, kā arī tās simptomiem;</w:t>
      </w:r>
    </w:p>
    <w:p w14:paraId="2AC63F37" w14:textId="77777777" w:rsidR="0086660C" w:rsidRDefault="00490360" w:rsidP="00490360">
      <w:pPr>
        <w:ind w:left="714" w:hanging="357"/>
        <w:rPr>
          <w:szCs w:val="22"/>
          <w:lang w:val="lv-LV"/>
        </w:rPr>
      </w:pPr>
      <w:r>
        <w:rPr>
          <w:lang w:val="lv-LV"/>
        </w:rPr>
        <w:sym w:font="Symbol" w:char="F0B7"/>
      </w:r>
      <w:r>
        <w:rPr>
          <w:lang w:val="lv-LV"/>
        </w:rPr>
        <w:tab/>
      </w:r>
      <w:r w:rsidR="0086660C">
        <w:rPr>
          <w:szCs w:val="22"/>
          <w:lang w:val="lv-LV"/>
        </w:rPr>
        <w:t>simptomu gadījumā pacientam jāsazinās ar savu veselības aprūpes speciālistu.</w:t>
      </w:r>
    </w:p>
    <w:p w14:paraId="1273F700" w14:textId="77777777" w:rsidR="0086660C" w:rsidRDefault="0086660C">
      <w:pPr>
        <w:rPr>
          <w:szCs w:val="22"/>
          <w:lang w:val="lv-LV"/>
        </w:rPr>
      </w:pPr>
    </w:p>
    <w:p w14:paraId="05D7828F" w14:textId="77777777" w:rsidR="00DC0D7D" w:rsidRDefault="0086660C">
      <w:pPr>
        <w:rPr>
          <w:szCs w:val="22"/>
          <w:lang w:val="lv-LV"/>
        </w:rPr>
      </w:pPr>
      <w:r>
        <w:rPr>
          <w:szCs w:val="22"/>
          <w:lang w:val="lv-LV"/>
        </w:rPr>
        <w:t>Pirms izplatīšanas pacienta brīdinājuma karte ir jāapstiprina Latvijas Zāļu valsts aģentūrā.</w:t>
      </w:r>
    </w:p>
    <w:p w14:paraId="37B86D55" w14:textId="77777777" w:rsidR="00DC0D7D" w:rsidRDefault="00DC0D7D">
      <w:pPr>
        <w:rPr>
          <w:szCs w:val="22"/>
          <w:lang w:val="lv-LV"/>
        </w:rPr>
      </w:pPr>
    </w:p>
    <w:p w14:paraId="3947375D" w14:textId="77777777" w:rsidR="00DC0D7D" w:rsidRPr="00261442" w:rsidRDefault="006902DD" w:rsidP="00BA37BD">
      <w:pPr>
        <w:pStyle w:val="Paragraph"/>
        <w:spacing w:after="0" w:line="240" w:lineRule="auto"/>
        <w:rPr>
          <w:lang w:val="lv-LV"/>
        </w:rPr>
      </w:pPr>
      <w:r>
        <w:rPr>
          <w:lang w:val="lv-LV"/>
        </w:rPr>
        <w:br w:type="page"/>
      </w:r>
    </w:p>
    <w:p w14:paraId="7C23AA52" w14:textId="77777777" w:rsidR="008019A4" w:rsidRDefault="008019A4" w:rsidP="00A36257">
      <w:pPr>
        <w:keepNext/>
        <w:keepLines/>
        <w:ind w:left="567" w:hanging="567"/>
        <w:jc w:val="center"/>
        <w:rPr>
          <w:szCs w:val="22"/>
          <w:lang w:val="lv-LV"/>
        </w:rPr>
      </w:pPr>
    </w:p>
    <w:p w14:paraId="7F4A0D30" w14:textId="77777777" w:rsidR="0086660C" w:rsidRDefault="0086660C" w:rsidP="00A36257">
      <w:pPr>
        <w:keepNext/>
        <w:keepLines/>
        <w:ind w:left="567" w:hanging="567"/>
        <w:jc w:val="center"/>
        <w:rPr>
          <w:szCs w:val="22"/>
          <w:lang w:val="lv-LV"/>
        </w:rPr>
      </w:pPr>
    </w:p>
    <w:p w14:paraId="56E8DEF3" w14:textId="77777777" w:rsidR="0086660C" w:rsidRDefault="0086660C" w:rsidP="00A36257">
      <w:pPr>
        <w:keepNext/>
        <w:keepLines/>
        <w:ind w:left="567" w:hanging="567"/>
        <w:jc w:val="center"/>
        <w:rPr>
          <w:szCs w:val="22"/>
          <w:lang w:val="lv-LV"/>
        </w:rPr>
      </w:pPr>
    </w:p>
    <w:p w14:paraId="3EBDFB80" w14:textId="77777777" w:rsidR="0086660C" w:rsidRDefault="0086660C" w:rsidP="00A36257">
      <w:pPr>
        <w:keepNext/>
        <w:keepLines/>
        <w:ind w:left="567" w:hanging="567"/>
        <w:jc w:val="center"/>
        <w:rPr>
          <w:szCs w:val="22"/>
          <w:lang w:val="lv-LV"/>
        </w:rPr>
      </w:pPr>
    </w:p>
    <w:p w14:paraId="19663492" w14:textId="77777777" w:rsidR="0086660C" w:rsidRDefault="0086660C" w:rsidP="00A36257">
      <w:pPr>
        <w:keepNext/>
        <w:keepLines/>
        <w:ind w:left="567" w:hanging="567"/>
        <w:jc w:val="center"/>
        <w:rPr>
          <w:szCs w:val="22"/>
          <w:lang w:val="lv-LV"/>
        </w:rPr>
      </w:pPr>
    </w:p>
    <w:p w14:paraId="00FB7B11" w14:textId="77777777" w:rsidR="0086660C" w:rsidRDefault="0086660C" w:rsidP="00A36257">
      <w:pPr>
        <w:keepNext/>
        <w:keepLines/>
        <w:ind w:left="567" w:hanging="567"/>
        <w:jc w:val="center"/>
        <w:rPr>
          <w:szCs w:val="22"/>
          <w:lang w:val="lv-LV"/>
        </w:rPr>
      </w:pPr>
    </w:p>
    <w:p w14:paraId="4AACED3A" w14:textId="77777777" w:rsidR="0086660C" w:rsidRDefault="0086660C" w:rsidP="00A36257">
      <w:pPr>
        <w:keepNext/>
        <w:keepLines/>
        <w:ind w:left="567" w:hanging="567"/>
        <w:jc w:val="center"/>
        <w:rPr>
          <w:szCs w:val="22"/>
          <w:lang w:val="lv-LV"/>
        </w:rPr>
      </w:pPr>
    </w:p>
    <w:p w14:paraId="6715B0CC" w14:textId="77777777" w:rsidR="0086660C" w:rsidRDefault="0086660C" w:rsidP="00A36257">
      <w:pPr>
        <w:keepNext/>
        <w:keepLines/>
        <w:ind w:left="567" w:hanging="567"/>
        <w:jc w:val="center"/>
        <w:rPr>
          <w:szCs w:val="22"/>
          <w:lang w:val="lv-LV"/>
        </w:rPr>
      </w:pPr>
    </w:p>
    <w:p w14:paraId="462C6889" w14:textId="77777777" w:rsidR="0086660C" w:rsidRDefault="0086660C" w:rsidP="00A36257">
      <w:pPr>
        <w:keepNext/>
        <w:keepLines/>
        <w:ind w:left="567" w:hanging="567"/>
        <w:jc w:val="center"/>
        <w:rPr>
          <w:szCs w:val="22"/>
          <w:lang w:val="lv-LV"/>
        </w:rPr>
      </w:pPr>
    </w:p>
    <w:p w14:paraId="30B33539" w14:textId="77777777" w:rsidR="0086660C" w:rsidRDefault="0086660C" w:rsidP="00A36257">
      <w:pPr>
        <w:keepNext/>
        <w:keepLines/>
        <w:ind w:left="567" w:hanging="567"/>
        <w:jc w:val="center"/>
        <w:rPr>
          <w:szCs w:val="22"/>
          <w:lang w:val="lv-LV"/>
        </w:rPr>
      </w:pPr>
    </w:p>
    <w:p w14:paraId="660DA34C" w14:textId="77777777" w:rsidR="0086660C" w:rsidRDefault="0086660C" w:rsidP="00A36257">
      <w:pPr>
        <w:keepNext/>
        <w:keepLines/>
        <w:ind w:left="567" w:hanging="567"/>
        <w:jc w:val="center"/>
        <w:rPr>
          <w:szCs w:val="22"/>
          <w:lang w:val="lv-LV"/>
        </w:rPr>
      </w:pPr>
    </w:p>
    <w:p w14:paraId="343E8169" w14:textId="77777777" w:rsidR="0086660C" w:rsidRDefault="0086660C" w:rsidP="00A36257">
      <w:pPr>
        <w:keepNext/>
        <w:keepLines/>
        <w:ind w:left="567" w:hanging="567"/>
        <w:jc w:val="center"/>
        <w:rPr>
          <w:szCs w:val="22"/>
          <w:lang w:val="lv-LV"/>
        </w:rPr>
      </w:pPr>
    </w:p>
    <w:p w14:paraId="5CF77B13" w14:textId="77777777" w:rsidR="0086660C" w:rsidRDefault="0086660C" w:rsidP="00A36257">
      <w:pPr>
        <w:keepNext/>
        <w:keepLines/>
        <w:ind w:left="567" w:hanging="567"/>
        <w:jc w:val="center"/>
        <w:rPr>
          <w:szCs w:val="22"/>
          <w:lang w:val="lv-LV"/>
        </w:rPr>
      </w:pPr>
    </w:p>
    <w:p w14:paraId="1D397141" w14:textId="77777777" w:rsidR="0086660C" w:rsidRDefault="0086660C" w:rsidP="00A36257">
      <w:pPr>
        <w:keepNext/>
        <w:keepLines/>
        <w:ind w:left="567" w:hanging="567"/>
        <w:jc w:val="center"/>
        <w:rPr>
          <w:szCs w:val="22"/>
          <w:lang w:val="lv-LV"/>
        </w:rPr>
      </w:pPr>
    </w:p>
    <w:p w14:paraId="3FBA8CED" w14:textId="77777777" w:rsidR="0086660C" w:rsidRDefault="0086660C" w:rsidP="00A36257">
      <w:pPr>
        <w:keepNext/>
        <w:keepLines/>
        <w:ind w:left="567" w:hanging="567"/>
        <w:jc w:val="center"/>
        <w:rPr>
          <w:szCs w:val="22"/>
          <w:lang w:val="lv-LV"/>
        </w:rPr>
      </w:pPr>
    </w:p>
    <w:p w14:paraId="72BD306B" w14:textId="77777777" w:rsidR="0086660C" w:rsidRDefault="0086660C" w:rsidP="00A36257">
      <w:pPr>
        <w:keepNext/>
        <w:keepLines/>
        <w:ind w:left="567" w:hanging="567"/>
        <w:jc w:val="center"/>
        <w:rPr>
          <w:szCs w:val="22"/>
          <w:lang w:val="lv-LV"/>
        </w:rPr>
      </w:pPr>
    </w:p>
    <w:p w14:paraId="5EF76E48" w14:textId="77777777" w:rsidR="0086660C" w:rsidRDefault="0086660C" w:rsidP="00A36257">
      <w:pPr>
        <w:keepNext/>
        <w:keepLines/>
        <w:ind w:left="567" w:hanging="567"/>
        <w:jc w:val="center"/>
        <w:rPr>
          <w:szCs w:val="22"/>
          <w:lang w:val="lv-LV"/>
        </w:rPr>
      </w:pPr>
    </w:p>
    <w:p w14:paraId="554EB245" w14:textId="77777777" w:rsidR="0086660C" w:rsidRDefault="0086660C" w:rsidP="00A36257">
      <w:pPr>
        <w:keepNext/>
        <w:keepLines/>
        <w:ind w:left="567" w:hanging="567"/>
        <w:jc w:val="center"/>
        <w:rPr>
          <w:szCs w:val="22"/>
          <w:lang w:val="lv-LV"/>
        </w:rPr>
      </w:pPr>
    </w:p>
    <w:p w14:paraId="4719F368" w14:textId="77777777" w:rsidR="0086660C" w:rsidRDefault="0086660C" w:rsidP="00A36257">
      <w:pPr>
        <w:keepNext/>
        <w:keepLines/>
        <w:ind w:left="567" w:hanging="567"/>
        <w:jc w:val="center"/>
        <w:rPr>
          <w:szCs w:val="22"/>
          <w:lang w:val="lv-LV"/>
        </w:rPr>
      </w:pPr>
    </w:p>
    <w:p w14:paraId="499BBDAA" w14:textId="77777777" w:rsidR="0086660C" w:rsidRDefault="0086660C" w:rsidP="00A36257">
      <w:pPr>
        <w:keepNext/>
        <w:keepLines/>
        <w:ind w:left="567" w:hanging="567"/>
        <w:jc w:val="center"/>
        <w:rPr>
          <w:szCs w:val="22"/>
          <w:lang w:val="lv-LV"/>
        </w:rPr>
      </w:pPr>
    </w:p>
    <w:p w14:paraId="76C7F746" w14:textId="77777777" w:rsidR="0086660C" w:rsidRDefault="0086660C" w:rsidP="00A36257">
      <w:pPr>
        <w:keepNext/>
        <w:keepLines/>
        <w:ind w:left="567" w:hanging="567"/>
        <w:jc w:val="center"/>
        <w:rPr>
          <w:szCs w:val="22"/>
          <w:lang w:val="lv-LV"/>
        </w:rPr>
      </w:pPr>
    </w:p>
    <w:p w14:paraId="7066346F" w14:textId="77777777" w:rsidR="0086660C" w:rsidRDefault="0086660C" w:rsidP="00A36257">
      <w:pPr>
        <w:keepNext/>
        <w:keepLines/>
        <w:ind w:left="567" w:hanging="567"/>
        <w:jc w:val="center"/>
        <w:rPr>
          <w:szCs w:val="22"/>
          <w:lang w:val="lv-LV"/>
        </w:rPr>
      </w:pPr>
    </w:p>
    <w:p w14:paraId="0817A2A0" w14:textId="77777777" w:rsidR="007A599B" w:rsidRDefault="007A599B" w:rsidP="00A36257">
      <w:pPr>
        <w:keepNext/>
        <w:keepLines/>
        <w:ind w:left="567" w:hanging="567"/>
        <w:jc w:val="center"/>
        <w:rPr>
          <w:szCs w:val="22"/>
          <w:lang w:val="lv-LV"/>
        </w:rPr>
      </w:pPr>
    </w:p>
    <w:p w14:paraId="1BF677D8" w14:textId="77777777" w:rsidR="0086660C" w:rsidRDefault="0086660C" w:rsidP="00A36257">
      <w:pPr>
        <w:keepNext/>
        <w:keepLines/>
        <w:ind w:left="567" w:hanging="567"/>
        <w:jc w:val="center"/>
        <w:rPr>
          <w:b/>
          <w:szCs w:val="22"/>
          <w:lang w:val="lv-LV"/>
        </w:rPr>
      </w:pPr>
      <w:r>
        <w:rPr>
          <w:b/>
          <w:szCs w:val="22"/>
          <w:lang w:val="lv-LV"/>
        </w:rPr>
        <w:t>III PIELIKUMS</w:t>
      </w:r>
    </w:p>
    <w:p w14:paraId="59605423" w14:textId="77777777" w:rsidR="0086660C" w:rsidRDefault="0086660C" w:rsidP="00A36257">
      <w:pPr>
        <w:keepNext/>
        <w:keepLines/>
        <w:ind w:left="567" w:hanging="567"/>
        <w:jc w:val="center"/>
        <w:rPr>
          <w:b/>
          <w:szCs w:val="22"/>
          <w:lang w:val="lv-LV"/>
        </w:rPr>
      </w:pPr>
    </w:p>
    <w:p w14:paraId="5F88A52B" w14:textId="77777777" w:rsidR="0086660C" w:rsidRDefault="0086660C" w:rsidP="00A36257">
      <w:pPr>
        <w:keepNext/>
        <w:keepLines/>
        <w:ind w:left="567" w:hanging="567"/>
        <w:jc w:val="center"/>
        <w:rPr>
          <w:b/>
          <w:szCs w:val="22"/>
          <w:lang w:val="lv-LV"/>
        </w:rPr>
      </w:pPr>
      <w:r>
        <w:rPr>
          <w:b/>
          <w:szCs w:val="22"/>
          <w:lang w:val="lv-LV"/>
        </w:rPr>
        <w:t>MARĶĒJUMA TEKSTS UN LIETOŠANAS INSTRUKCIJA</w:t>
      </w:r>
    </w:p>
    <w:p w14:paraId="18355663" w14:textId="77777777" w:rsidR="0086660C" w:rsidRDefault="0086660C" w:rsidP="00A36257">
      <w:pPr>
        <w:keepNext/>
        <w:keepLines/>
        <w:ind w:left="567" w:hanging="567"/>
        <w:jc w:val="center"/>
        <w:rPr>
          <w:szCs w:val="22"/>
          <w:lang w:val="lv-LV"/>
        </w:rPr>
      </w:pPr>
      <w:r>
        <w:rPr>
          <w:szCs w:val="22"/>
          <w:lang w:val="lv-LV"/>
        </w:rPr>
        <w:br w:type="page"/>
      </w:r>
    </w:p>
    <w:p w14:paraId="513FDFCB" w14:textId="77777777" w:rsidR="0086660C" w:rsidRDefault="0086660C">
      <w:pPr>
        <w:ind w:left="567" w:hanging="567"/>
        <w:jc w:val="center"/>
        <w:rPr>
          <w:szCs w:val="22"/>
          <w:lang w:val="lv-LV"/>
        </w:rPr>
      </w:pPr>
    </w:p>
    <w:p w14:paraId="1A7941B2" w14:textId="77777777" w:rsidR="0086660C" w:rsidRDefault="0086660C">
      <w:pPr>
        <w:ind w:left="567" w:hanging="567"/>
        <w:jc w:val="center"/>
        <w:rPr>
          <w:szCs w:val="22"/>
          <w:lang w:val="lv-LV"/>
        </w:rPr>
      </w:pPr>
    </w:p>
    <w:p w14:paraId="38DA0010" w14:textId="77777777" w:rsidR="0086660C" w:rsidRDefault="0086660C">
      <w:pPr>
        <w:ind w:left="567" w:hanging="567"/>
        <w:jc w:val="center"/>
        <w:rPr>
          <w:szCs w:val="22"/>
          <w:lang w:val="lv-LV"/>
        </w:rPr>
      </w:pPr>
    </w:p>
    <w:p w14:paraId="1E413AB5" w14:textId="77777777" w:rsidR="0086660C" w:rsidRDefault="0086660C">
      <w:pPr>
        <w:ind w:left="567" w:hanging="567"/>
        <w:jc w:val="center"/>
        <w:rPr>
          <w:szCs w:val="22"/>
          <w:lang w:val="lv-LV"/>
        </w:rPr>
      </w:pPr>
    </w:p>
    <w:p w14:paraId="477603E0" w14:textId="77777777" w:rsidR="0086660C" w:rsidRDefault="0086660C">
      <w:pPr>
        <w:ind w:left="567" w:hanging="567"/>
        <w:jc w:val="center"/>
        <w:rPr>
          <w:szCs w:val="22"/>
          <w:lang w:val="lv-LV"/>
        </w:rPr>
      </w:pPr>
    </w:p>
    <w:p w14:paraId="157F8537" w14:textId="77777777" w:rsidR="0086660C" w:rsidRDefault="0086660C">
      <w:pPr>
        <w:ind w:left="567" w:hanging="567"/>
        <w:jc w:val="center"/>
        <w:rPr>
          <w:szCs w:val="22"/>
          <w:lang w:val="lv-LV"/>
        </w:rPr>
      </w:pPr>
    </w:p>
    <w:p w14:paraId="5826447A" w14:textId="77777777" w:rsidR="0086660C" w:rsidRDefault="0086660C">
      <w:pPr>
        <w:ind w:left="567" w:hanging="567"/>
        <w:jc w:val="center"/>
        <w:rPr>
          <w:szCs w:val="22"/>
          <w:lang w:val="lv-LV"/>
        </w:rPr>
      </w:pPr>
    </w:p>
    <w:p w14:paraId="4F1DF0AF" w14:textId="77777777" w:rsidR="0086660C" w:rsidRDefault="0086660C">
      <w:pPr>
        <w:ind w:left="567" w:hanging="567"/>
        <w:jc w:val="center"/>
        <w:rPr>
          <w:szCs w:val="22"/>
          <w:lang w:val="lv-LV"/>
        </w:rPr>
      </w:pPr>
    </w:p>
    <w:p w14:paraId="4AA746C9" w14:textId="77777777" w:rsidR="0086660C" w:rsidRDefault="0086660C">
      <w:pPr>
        <w:ind w:left="567" w:hanging="567"/>
        <w:jc w:val="center"/>
        <w:rPr>
          <w:szCs w:val="22"/>
          <w:lang w:val="lv-LV"/>
        </w:rPr>
      </w:pPr>
    </w:p>
    <w:p w14:paraId="0E53655D" w14:textId="77777777" w:rsidR="0086660C" w:rsidRDefault="0086660C">
      <w:pPr>
        <w:ind w:left="567" w:hanging="567"/>
        <w:jc w:val="center"/>
        <w:rPr>
          <w:szCs w:val="22"/>
          <w:lang w:val="lv-LV"/>
        </w:rPr>
      </w:pPr>
    </w:p>
    <w:p w14:paraId="30645A2E" w14:textId="77777777" w:rsidR="0086660C" w:rsidRDefault="0086660C">
      <w:pPr>
        <w:ind w:left="567" w:hanging="567"/>
        <w:jc w:val="center"/>
        <w:rPr>
          <w:szCs w:val="22"/>
          <w:lang w:val="lv-LV"/>
        </w:rPr>
      </w:pPr>
    </w:p>
    <w:p w14:paraId="14E475CC" w14:textId="77777777" w:rsidR="0086660C" w:rsidRDefault="0086660C">
      <w:pPr>
        <w:ind w:left="567" w:hanging="567"/>
        <w:jc w:val="center"/>
        <w:rPr>
          <w:szCs w:val="22"/>
          <w:lang w:val="lv-LV"/>
        </w:rPr>
      </w:pPr>
    </w:p>
    <w:p w14:paraId="1B87D9D8" w14:textId="77777777" w:rsidR="0086660C" w:rsidRDefault="0086660C">
      <w:pPr>
        <w:ind w:left="567" w:hanging="567"/>
        <w:jc w:val="center"/>
        <w:rPr>
          <w:szCs w:val="22"/>
          <w:lang w:val="lv-LV"/>
        </w:rPr>
      </w:pPr>
    </w:p>
    <w:p w14:paraId="45BCF8ED" w14:textId="77777777" w:rsidR="0086660C" w:rsidRDefault="0086660C">
      <w:pPr>
        <w:ind w:left="567" w:hanging="567"/>
        <w:jc w:val="center"/>
        <w:rPr>
          <w:szCs w:val="22"/>
          <w:lang w:val="lv-LV"/>
        </w:rPr>
      </w:pPr>
    </w:p>
    <w:p w14:paraId="7DA6848B" w14:textId="77777777" w:rsidR="0086660C" w:rsidRDefault="0086660C">
      <w:pPr>
        <w:ind w:left="567" w:hanging="567"/>
        <w:jc w:val="center"/>
        <w:rPr>
          <w:szCs w:val="22"/>
          <w:lang w:val="lv-LV"/>
        </w:rPr>
      </w:pPr>
    </w:p>
    <w:p w14:paraId="7837D0A3" w14:textId="77777777" w:rsidR="0086660C" w:rsidRDefault="0086660C">
      <w:pPr>
        <w:ind w:left="567" w:hanging="567"/>
        <w:jc w:val="center"/>
        <w:rPr>
          <w:szCs w:val="22"/>
          <w:lang w:val="lv-LV"/>
        </w:rPr>
      </w:pPr>
    </w:p>
    <w:p w14:paraId="104BFF12" w14:textId="77777777" w:rsidR="0086660C" w:rsidRDefault="0086660C">
      <w:pPr>
        <w:ind w:left="567" w:hanging="567"/>
        <w:jc w:val="center"/>
        <w:rPr>
          <w:szCs w:val="22"/>
          <w:lang w:val="lv-LV"/>
        </w:rPr>
      </w:pPr>
    </w:p>
    <w:p w14:paraId="4E8500C6" w14:textId="77777777" w:rsidR="0086660C" w:rsidRDefault="0086660C">
      <w:pPr>
        <w:ind w:left="567" w:hanging="567"/>
        <w:jc w:val="center"/>
        <w:rPr>
          <w:szCs w:val="22"/>
          <w:lang w:val="lv-LV"/>
        </w:rPr>
      </w:pPr>
    </w:p>
    <w:p w14:paraId="5F7B7E59" w14:textId="77777777" w:rsidR="0086660C" w:rsidRDefault="0086660C">
      <w:pPr>
        <w:ind w:left="567" w:hanging="567"/>
        <w:jc w:val="center"/>
        <w:rPr>
          <w:szCs w:val="22"/>
          <w:lang w:val="lv-LV"/>
        </w:rPr>
      </w:pPr>
    </w:p>
    <w:p w14:paraId="1FAB150B" w14:textId="77777777" w:rsidR="0086660C" w:rsidRDefault="0086660C">
      <w:pPr>
        <w:ind w:left="567" w:hanging="567"/>
        <w:jc w:val="center"/>
        <w:rPr>
          <w:szCs w:val="22"/>
          <w:lang w:val="lv-LV"/>
        </w:rPr>
      </w:pPr>
    </w:p>
    <w:p w14:paraId="01531261" w14:textId="77777777" w:rsidR="0086660C" w:rsidRDefault="0086660C">
      <w:pPr>
        <w:ind w:left="567" w:hanging="567"/>
        <w:jc w:val="center"/>
        <w:rPr>
          <w:szCs w:val="22"/>
          <w:lang w:val="lv-LV"/>
        </w:rPr>
      </w:pPr>
    </w:p>
    <w:p w14:paraId="6AF4BC5F" w14:textId="77777777" w:rsidR="0086660C" w:rsidRDefault="0086660C">
      <w:pPr>
        <w:ind w:left="567" w:hanging="567"/>
        <w:jc w:val="center"/>
        <w:rPr>
          <w:szCs w:val="22"/>
          <w:lang w:val="lv-LV"/>
        </w:rPr>
      </w:pPr>
    </w:p>
    <w:p w14:paraId="030599D0" w14:textId="77777777" w:rsidR="007A599B" w:rsidRDefault="007A599B">
      <w:pPr>
        <w:ind w:left="567" w:hanging="567"/>
        <w:jc w:val="center"/>
        <w:rPr>
          <w:szCs w:val="22"/>
          <w:lang w:val="lv-LV"/>
        </w:rPr>
      </w:pPr>
    </w:p>
    <w:p w14:paraId="49EB7E00" w14:textId="77777777" w:rsidR="0086660C" w:rsidRDefault="0086660C">
      <w:pPr>
        <w:pStyle w:val="Annex"/>
      </w:pPr>
      <w:r>
        <w:t>A. MARĶĒJUMA TEKSTS</w:t>
      </w:r>
    </w:p>
    <w:p w14:paraId="6A4DA42F" w14:textId="77777777" w:rsidR="0086660C" w:rsidRDefault="0086660C">
      <w:pPr>
        <w:rPr>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33D419A1" w14:textId="77777777">
        <w:trPr>
          <w:trHeight w:val="816"/>
        </w:trPr>
        <w:tc>
          <w:tcPr>
            <w:tcW w:w="9287" w:type="dxa"/>
            <w:tcBorders>
              <w:bottom w:val="single" w:sz="4" w:space="0" w:color="auto"/>
            </w:tcBorders>
          </w:tcPr>
          <w:p w14:paraId="3FA08547" w14:textId="77777777" w:rsidR="0086660C" w:rsidRDefault="0086660C">
            <w:pPr>
              <w:rPr>
                <w:b/>
                <w:lang w:val="lv-LV"/>
              </w:rPr>
            </w:pPr>
            <w:r>
              <w:rPr>
                <w:b/>
                <w:lang w:val="lv-LV"/>
              </w:rPr>
              <w:lastRenderedPageBreak/>
              <w:t xml:space="preserve">INFORMĀCIJA, KAS JĀNORĀDA UZ ĀRĒJĀ IEPAKOJUMA </w:t>
            </w:r>
          </w:p>
          <w:p w14:paraId="0C25C558" w14:textId="77777777" w:rsidR="0086660C" w:rsidRDefault="0086660C">
            <w:pPr>
              <w:rPr>
                <w:b/>
                <w:lang w:val="lv-LV"/>
              </w:rPr>
            </w:pPr>
          </w:p>
          <w:p w14:paraId="20107E90" w14:textId="77777777" w:rsidR="0086660C" w:rsidRDefault="0086660C">
            <w:pPr>
              <w:rPr>
                <w:b/>
                <w:caps/>
                <w:lang w:val="lv-LV"/>
              </w:rPr>
            </w:pPr>
            <w:r>
              <w:rPr>
                <w:b/>
                <w:caps/>
                <w:lang w:val="lv-LV"/>
              </w:rPr>
              <w:t>Ārējais iepakojums</w:t>
            </w:r>
          </w:p>
        </w:tc>
      </w:tr>
    </w:tbl>
    <w:p w14:paraId="6AE7FB9E" w14:textId="77777777" w:rsidR="0086660C" w:rsidRDefault="0086660C">
      <w:pPr>
        <w:ind w:left="567" w:hanging="567"/>
        <w:rPr>
          <w:szCs w:val="22"/>
          <w:lang w:val="lv-LV"/>
        </w:rPr>
      </w:pPr>
    </w:p>
    <w:p w14:paraId="60ACDD33"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787A2C8" w14:textId="77777777">
        <w:tc>
          <w:tcPr>
            <w:tcW w:w="9287" w:type="dxa"/>
          </w:tcPr>
          <w:p w14:paraId="62AED0A8" w14:textId="77777777" w:rsidR="0086660C" w:rsidRDefault="0086660C">
            <w:pPr>
              <w:tabs>
                <w:tab w:val="left" w:pos="142"/>
              </w:tabs>
              <w:ind w:left="567" w:hanging="567"/>
              <w:rPr>
                <w:b/>
                <w:szCs w:val="22"/>
                <w:lang w:val="lv-LV"/>
              </w:rPr>
            </w:pPr>
            <w:r>
              <w:rPr>
                <w:b/>
                <w:szCs w:val="22"/>
                <w:lang w:val="lv-LV"/>
              </w:rPr>
              <w:t>1.</w:t>
            </w:r>
            <w:r>
              <w:rPr>
                <w:b/>
                <w:szCs w:val="22"/>
                <w:lang w:val="lv-LV"/>
              </w:rPr>
              <w:tab/>
              <w:t>ZĀĻU NOSAUKUMS</w:t>
            </w:r>
          </w:p>
        </w:tc>
      </w:tr>
    </w:tbl>
    <w:p w14:paraId="597CC61F" w14:textId="77777777" w:rsidR="0086660C" w:rsidRDefault="0086660C">
      <w:pPr>
        <w:ind w:left="567" w:hanging="567"/>
        <w:rPr>
          <w:szCs w:val="22"/>
          <w:lang w:val="lv-LV"/>
        </w:rPr>
      </w:pPr>
    </w:p>
    <w:p w14:paraId="22C96995" w14:textId="77777777" w:rsidR="0086660C" w:rsidRDefault="0086660C">
      <w:pPr>
        <w:ind w:left="567" w:hanging="567"/>
        <w:rPr>
          <w:szCs w:val="22"/>
          <w:lang w:val="lv-LV"/>
        </w:rPr>
      </w:pPr>
      <w:r>
        <w:rPr>
          <w:szCs w:val="22"/>
          <w:lang w:val="lv-LV"/>
        </w:rPr>
        <w:t>MabThera 100 mg koncentrāts infūziju šķīduma pagatavošanai</w:t>
      </w:r>
    </w:p>
    <w:p w14:paraId="23E43633" w14:textId="77777777" w:rsidR="0086660C" w:rsidRDefault="0020202B">
      <w:pPr>
        <w:ind w:left="567" w:hanging="567"/>
        <w:rPr>
          <w:szCs w:val="22"/>
          <w:lang w:val="lv-LV"/>
        </w:rPr>
      </w:pPr>
      <w:r>
        <w:rPr>
          <w:szCs w:val="22"/>
          <w:lang w:val="lv-LV"/>
        </w:rPr>
        <w:t>r</w:t>
      </w:r>
      <w:r w:rsidR="0086660C">
        <w:rPr>
          <w:szCs w:val="22"/>
          <w:lang w:val="lv-LV"/>
        </w:rPr>
        <w:t xml:space="preserve">ituximab </w:t>
      </w:r>
    </w:p>
    <w:p w14:paraId="04FFF76E" w14:textId="77777777" w:rsidR="0086660C" w:rsidRDefault="0086660C">
      <w:pPr>
        <w:ind w:left="567" w:hanging="567"/>
        <w:rPr>
          <w:szCs w:val="22"/>
          <w:lang w:val="lv-LV"/>
        </w:rPr>
      </w:pPr>
    </w:p>
    <w:p w14:paraId="6AC3F393"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74DAC578" w14:textId="77777777">
        <w:tc>
          <w:tcPr>
            <w:tcW w:w="9287" w:type="dxa"/>
          </w:tcPr>
          <w:p w14:paraId="7A644C94" w14:textId="77777777" w:rsidR="0086660C" w:rsidRDefault="0086660C">
            <w:pPr>
              <w:tabs>
                <w:tab w:val="left" w:pos="142"/>
              </w:tabs>
              <w:ind w:left="567" w:hanging="567"/>
              <w:rPr>
                <w:b/>
                <w:szCs w:val="22"/>
                <w:lang w:val="lv-LV"/>
              </w:rPr>
            </w:pPr>
            <w:r>
              <w:rPr>
                <w:b/>
                <w:szCs w:val="22"/>
                <w:lang w:val="lv-LV"/>
              </w:rPr>
              <w:t>2.</w:t>
            </w:r>
            <w:r>
              <w:rPr>
                <w:b/>
                <w:szCs w:val="22"/>
                <w:lang w:val="lv-LV"/>
              </w:rPr>
              <w:tab/>
              <w:t xml:space="preserve">AKTĪVĀS(-O) VIELAS(-U) NOSAUKUMS(-I) </w:t>
            </w:r>
            <w:r w:rsidR="00B85A08" w:rsidRPr="006D7FDE">
              <w:rPr>
                <w:b/>
                <w:lang w:val="lv-LV"/>
              </w:rPr>
              <w:t>UN DAUDZUMS(-I)</w:t>
            </w:r>
          </w:p>
        </w:tc>
      </w:tr>
    </w:tbl>
    <w:p w14:paraId="07D6889B" w14:textId="77777777" w:rsidR="0086660C" w:rsidRDefault="0086660C">
      <w:pPr>
        <w:ind w:left="567" w:hanging="567"/>
        <w:rPr>
          <w:szCs w:val="22"/>
          <w:lang w:val="lv-LV"/>
        </w:rPr>
      </w:pPr>
    </w:p>
    <w:p w14:paraId="4C434719" w14:textId="77777777" w:rsidR="0086660C" w:rsidRDefault="0086660C">
      <w:pPr>
        <w:ind w:left="567" w:hanging="567"/>
        <w:rPr>
          <w:szCs w:val="22"/>
          <w:lang w:val="lv-LV"/>
        </w:rPr>
      </w:pPr>
      <w:r>
        <w:rPr>
          <w:lang w:val="lv-LV"/>
        </w:rPr>
        <w:t>1 </w:t>
      </w:r>
      <w:r>
        <w:rPr>
          <w:szCs w:val="22"/>
          <w:lang w:val="lv-LV"/>
        </w:rPr>
        <w:t>flakons satur 10 mg/ml rituksimaba.</w:t>
      </w:r>
    </w:p>
    <w:p w14:paraId="4C0B6B0A" w14:textId="77777777" w:rsidR="0086660C" w:rsidRDefault="0086660C">
      <w:pPr>
        <w:ind w:left="567" w:hanging="567"/>
        <w:rPr>
          <w:szCs w:val="22"/>
          <w:lang w:val="lv-LV"/>
        </w:rPr>
      </w:pPr>
    </w:p>
    <w:p w14:paraId="6D163A1E"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5D4C5279" w14:textId="77777777">
        <w:tc>
          <w:tcPr>
            <w:tcW w:w="9287" w:type="dxa"/>
          </w:tcPr>
          <w:p w14:paraId="08C088CA" w14:textId="77777777" w:rsidR="0086660C" w:rsidRDefault="0086660C">
            <w:pPr>
              <w:tabs>
                <w:tab w:val="left" w:pos="142"/>
              </w:tabs>
              <w:ind w:left="567" w:hanging="567"/>
              <w:rPr>
                <w:b/>
                <w:szCs w:val="22"/>
                <w:lang w:val="lv-LV"/>
              </w:rPr>
            </w:pPr>
            <w:r>
              <w:rPr>
                <w:b/>
                <w:szCs w:val="22"/>
                <w:lang w:val="lv-LV"/>
              </w:rPr>
              <w:t>3.</w:t>
            </w:r>
            <w:r>
              <w:rPr>
                <w:b/>
                <w:szCs w:val="22"/>
                <w:lang w:val="lv-LV"/>
              </w:rPr>
              <w:tab/>
              <w:t>PALĪGVIELU SARAKSTS</w:t>
            </w:r>
          </w:p>
        </w:tc>
      </w:tr>
    </w:tbl>
    <w:p w14:paraId="5404C26C" w14:textId="77777777" w:rsidR="0086660C" w:rsidRDefault="0086660C">
      <w:pPr>
        <w:ind w:left="567" w:hanging="567"/>
        <w:rPr>
          <w:szCs w:val="22"/>
          <w:lang w:val="lv-LV"/>
        </w:rPr>
      </w:pPr>
    </w:p>
    <w:p w14:paraId="55A39A9A" w14:textId="77777777" w:rsidR="0086660C" w:rsidRDefault="0086660C">
      <w:pPr>
        <w:ind w:left="567" w:hanging="567"/>
        <w:rPr>
          <w:szCs w:val="22"/>
          <w:lang w:val="lv-LV"/>
        </w:rPr>
      </w:pPr>
      <w:r>
        <w:rPr>
          <w:szCs w:val="22"/>
          <w:lang w:val="lv-LV"/>
        </w:rPr>
        <w:t>Nātrija citrāts, polisorbāts 80, nātrija hlorīds, nātrija hidroksīds, sālsskābe, ūdens injekcijām.</w:t>
      </w:r>
    </w:p>
    <w:p w14:paraId="006ED8F8" w14:textId="77777777" w:rsidR="0086660C" w:rsidRDefault="00FE73FC">
      <w:pPr>
        <w:ind w:left="567" w:hanging="567"/>
        <w:rPr>
          <w:szCs w:val="22"/>
          <w:lang w:val="lv-LV"/>
        </w:rPr>
      </w:pPr>
      <w:r w:rsidRPr="00EA5395">
        <w:rPr>
          <w:szCs w:val="22"/>
          <w:highlight w:val="lightGray"/>
          <w:lang w:val="lv-LV"/>
        </w:rPr>
        <w:t>Sīkāku informāciju skatīt lietošanas instrukcijā.</w:t>
      </w:r>
    </w:p>
    <w:p w14:paraId="37865F76" w14:textId="77777777" w:rsidR="00FE73FC" w:rsidRDefault="00FE73FC">
      <w:pPr>
        <w:ind w:left="567" w:hanging="567"/>
        <w:rPr>
          <w:szCs w:val="22"/>
          <w:lang w:val="lv-LV"/>
        </w:rPr>
      </w:pPr>
    </w:p>
    <w:p w14:paraId="390902A4"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730E1E6D" w14:textId="77777777">
        <w:tc>
          <w:tcPr>
            <w:tcW w:w="9287" w:type="dxa"/>
          </w:tcPr>
          <w:p w14:paraId="29B72B8A" w14:textId="77777777" w:rsidR="0086660C" w:rsidRDefault="0086660C" w:rsidP="00B85A08">
            <w:pPr>
              <w:tabs>
                <w:tab w:val="left" w:pos="142"/>
              </w:tabs>
              <w:ind w:left="567" w:hanging="567"/>
              <w:rPr>
                <w:b/>
                <w:szCs w:val="22"/>
                <w:lang w:val="lv-LV"/>
              </w:rPr>
            </w:pPr>
            <w:r>
              <w:rPr>
                <w:b/>
                <w:szCs w:val="22"/>
                <w:lang w:val="lv-LV"/>
              </w:rPr>
              <w:t>4.</w:t>
            </w:r>
            <w:r>
              <w:rPr>
                <w:b/>
                <w:szCs w:val="22"/>
                <w:lang w:val="lv-LV"/>
              </w:rPr>
              <w:tab/>
              <w:t xml:space="preserve">ZĀĻU FORMA UN </w:t>
            </w:r>
            <w:r w:rsidR="00B85A08">
              <w:rPr>
                <w:b/>
                <w:szCs w:val="22"/>
                <w:lang w:val="lv-LV"/>
              </w:rPr>
              <w:t>SATURS</w:t>
            </w:r>
          </w:p>
        </w:tc>
      </w:tr>
    </w:tbl>
    <w:p w14:paraId="7FB23EDE" w14:textId="77777777" w:rsidR="0086660C" w:rsidRDefault="0086660C">
      <w:pPr>
        <w:ind w:left="567" w:hanging="567"/>
        <w:rPr>
          <w:szCs w:val="22"/>
          <w:lang w:val="lv-LV"/>
        </w:rPr>
      </w:pPr>
    </w:p>
    <w:p w14:paraId="7422D3D7" w14:textId="77777777" w:rsidR="0086660C" w:rsidRDefault="0086660C">
      <w:pPr>
        <w:ind w:left="567" w:hanging="567"/>
        <w:rPr>
          <w:szCs w:val="22"/>
          <w:lang w:val="lv-LV"/>
        </w:rPr>
      </w:pPr>
      <w:r w:rsidRPr="00EA5395">
        <w:rPr>
          <w:szCs w:val="22"/>
          <w:highlight w:val="lightGray"/>
          <w:lang w:val="lv-LV"/>
        </w:rPr>
        <w:t>Koncentrāts infūziju šķīduma pagatavošanai</w:t>
      </w:r>
    </w:p>
    <w:p w14:paraId="7725CF6C" w14:textId="77777777" w:rsidR="0086660C" w:rsidRDefault="0086660C">
      <w:pPr>
        <w:ind w:left="567" w:hanging="567"/>
        <w:rPr>
          <w:szCs w:val="22"/>
          <w:lang w:val="lv-LV"/>
        </w:rPr>
      </w:pPr>
      <w:r>
        <w:rPr>
          <w:szCs w:val="22"/>
          <w:lang w:val="lv-LV"/>
        </w:rPr>
        <w:t>100 mg/10 ml</w:t>
      </w:r>
    </w:p>
    <w:p w14:paraId="009346DE" w14:textId="77777777" w:rsidR="0086660C" w:rsidRDefault="0086660C">
      <w:pPr>
        <w:ind w:left="567" w:hanging="567"/>
        <w:rPr>
          <w:szCs w:val="22"/>
          <w:lang w:val="lv-LV"/>
        </w:rPr>
      </w:pPr>
      <w:r>
        <w:rPr>
          <w:szCs w:val="22"/>
          <w:lang w:val="lv-LV"/>
        </w:rPr>
        <w:t>2</w:t>
      </w:r>
      <w:r w:rsidR="00D05155">
        <w:rPr>
          <w:szCs w:val="22"/>
          <w:lang w:val="lv-LV"/>
        </w:rPr>
        <w:t> </w:t>
      </w:r>
      <w:r>
        <w:rPr>
          <w:szCs w:val="22"/>
          <w:lang w:val="lv-LV"/>
        </w:rPr>
        <w:t>flakoni pa 10 ml</w:t>
      </w:r>
    </w:p>
    <w:p w14:paraId="2D126407" w14:textId="77777777" w:rsidR="0086660C" w:rsidRDefault="0086660C">
      <w:pPr>
        <w:ind w:left="567" w:hanging="567"/>
        <w:rPr>
          <w:szCs w:val="22"/>
          <w:lang w:val="lv-LV"/>
        </w:rPr>
      </w:pPr>
    </w:p>
    <w:p w14:paraId="35942EEC"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912B0BB" w14:textId="77777777">
        <w:tc>
          <w:tcPr>
            <w:tcW w:w="9287" w:type="dxa"/>
          </w:tcPr>
          <w:p w14:paraId="10D8D291" w14:textId="77777777" w:rsidR="0086660C" w:rsidRDefault="0086660C" w:rsidP="00BB4BBE">
            <w:pPr>
              <w:tabs>
                <w:tab w:val="left" w:pos="142"/>
              </w:tabs>
              <w:ind w:left="567" w:hanging="567"/>
              <w:rPr>
                <w:b/>
                <w:szCs w:val="22"/>
                <w:lang w:val="lv-LV"/>
              </w:rPr>
            </w:pPr>
            <w:r>
              <w:rPr>
                <w:b/>
                <w:szCs w:val="22"/>
                <w:lang w:val="lv-LV"/>
              </w:rPr>
              <w:t>5.</w:t>
            </w:r>
            <w:r>
              <w:rPr>
                <w:b/>
                <w:szCs w:val="22"/>
                <w:lang w:val="lv-LV"/>
              </w:rPr>
              <w:tab/>
              <w:t xml:space="preserve">LIETOŠANAS UN IEVADĪŠANAS VEIDS(-I) </w:t>
            </w:r>
          </w:p>
        </w:tc>
      </w:tr>
    </w:tbl>
    <w:p w14:paraId="0D12EEA6" w14:textId="77777777" w:rsidR="0086660C" w:rsidRDefault="0086660C">
      <w:pPr>
        <w:ind w:left="567" w:hanging="567"/>
        <w:rPr>
          <w:szCs w:val="22"/>
          <w:lang w:val="lv-LV"/>
        </w:rPr>
      </w:pPr>
    </w:p>
    <w:p w14:paraId="2A59FB52" w14:textId="77777777" w:rsidR="0086660C" w:rsidRDefault="0086660C">
      <w:pPr>
        <w:ind w:left="567" w:hanging="567"/>
        <w:rPr>
          <w:szCs w:val="22"/>
          <w:lang w:val="lv-LV"/>
        </w:rPr>
      </w:pPr>
      <w:r>
        <w:rPr>
          <w:szCs w:val="22"/>
          <w:lang w:val="lv-LV"/>
        </w:rPr>
        <w:t>Intravenozai ievadīšanai pēc atšķaidīšanas</w:t>
      </w:r>
    </w:p>
    <w:p w14:paraId="590B4849" w14:textId="77777777" w:rsidR="0086660C" w:rsidRDefault="0086660C">
      <w:pPr>
        <w:ind w:left="567" w:hanging="567"/>
        <w:rPr>
          <w:szCs w:val="22"/>
          <w:lang w:val="lv-LV"/>
        </w:rPr>
      </w:pPr>
      <w:r>
        <w:rPr>
          <w:noProof/>
          <w:szCs w:val="22"/>
          <w:lang w:val="lv-LV"/>
        </w:rPr>
        <w:t>Pirms lietošanas izlasiet lietošanas instrukciju</w:t>
      </w:r>
    </w:p>
    <w:p w14:paraId="20E10E02" w14:textId="77777777" w:rsidR="0086660C" w:rsidRDefault="0086660C">
      <w:pPr>
        <w:ind w:left="567" w:hanging="567"/>
        <w:rPr>
          <w:szCs w:val="22"/>
          <w:lang w:val="lv-LV"/>
        </w:rPr>
      </w:pPr>
    </w:p>
    <w:p w14:paraId="74E3355F"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0ABD725F" w14:textId="77777777">
        <w:tc>
          <w:tcPr>
            <w:tcW w:w="9287" w:type="dxa"/>
          </w:tcPr>
          <w:p w14:paraId="4B8364C3" w14:textId="77777777" w:rsidR="0086660C" w:rsidRDefault="0086660C">
            <w:pPr>
              <w:tabs>
                <w:tab w:val="left" w:pos="142"/>
              </w:tabs>
              <w:ind w:left="567" w:hanging="567"/>
              <w:rPr>
                <w:b/>
                <w:szCs w:val="22"/>
                <w:lang w:val="lv-LV"/>
              </w:rPr>
            </w:pPr>
            <w:r>
              <w:rPr>
                <w:b/>
                <w:szCs w:val="22"/>
                <w:lang w:val="lv-LV"/>
              </w:rPr>
              <w:t>6.</w:t>
            </w:r>
            <w:r>
              <w:rPr>
                <w:b/>
                <w:szCs w:val="22"/>
                <w:lang w:val="lv-LV"/>
              </w:rPr>
              <w:tab/>
              <w:t>ĪPAŠI BRĪDINĀJUMI PAR ZĀĻU UZGLABĀŠANU BĒRNIEM NEREDZAMĀ UN NEPIEEJAMĀ VIETĀ</w:t>
            </w:r>
          </w:p>
        </w:tc>
      </w:tr>
    </w:tbl>
    <w:p w14:paraId="20D95EB6" w14:textId="77777777" w:rsidR="0086660C" w:rsidRDefault="0086660C">
      <w:pPr>
        <w:ind w:left="567" w:hanging="567"/>
        <w:rPr>
          <w:szCs w:val="22"/>
          <w:lang w:val="lv-LV"/>
        </w:rPr>
      </w:pPr>
    </w:p>
    <w:p w14:paraId="4E13286F" w14:textId="77777777" w:rsidR="0086660C" w:rsidRDefault="0086660C">
      <w:pPr>
        <w:ind w:left="567" w:hanging="567"/>
        <w:rPr>
          <w:szCs w:val="22"/>
          <w:lang w:val="lv-LV"/>
        </w:rPr>
      </w:pPr>
      <w:r w:rsidRPr="00EA5395">
        <w:rPr>
          <w:szCs w:val="22"/>
          <w:highlight w:val="lightGray"/>
          <w:lang w:val="lv-LV"/>
        </w:rPr>
        <w:t>Uzglabāt bērniem neredzamā un nepieejamā vietā</w:t>
      </w:r>
    </w:p>
    <w:p w14:paraId="50030CA1" w14:textId="77777777" w:rsidR="0086660C" w:rsidRDefault="0086660C">
      <w:pPr>
        <w:ind w:left="567" w:hanging="567"/>
        <w:rPr>
          <w:szCs w:val="22"/>
          <w:lang w:val="lv-LV"/>
        </w:rPr>
      </w:pPr>
    </w:p>
    <w:p w14:paraId="20086251"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1CCA8756" w14:textId="77777777">
        <w:tc>
          <w:tcPr>
            <w:tcW w:w="9287" w:type="dxa"/>
          </w:tcPr>
          <w:p w14:paraId="7CB0917E" w14:textId="77777777" w:rsidR="0086660C" w:rsidRDefault="0086660C">
            <w:pPr>
              <w:tabs>
                <w:tab w:val="left" w:pos="142"/>
              </w:tabs>
              <w:ind w:left="567" w:hanging="567"/>
              <w:rPr>
                <w:b/>
                <w:szCs w:val="22"/>
                <w:lang w:val="lv-LV"/>
              </w:rPr>
            </w:pPr>
            <w:r>
              <w:rPr>
                <w:b/>
                <w:szCs w:val="22"/>
                <w:lang w:val="lv-LV"/>
              </w:rPr>
              <w:t>7.</w:t>
            </w:r>
            <w:r>
              <w:rPr>
                <w:b/>
                <w:szCs w:val="22"/>
                <w:lang w:val="lv-LV"/>
              </w:rPr>
              <w:tab/>
              <w:t>CITI ĪPAŠI BRĪDINĀJUMI, JA NEPIECIEŠAMS</w:t>
            </w:r>
          </w:p>
        </w:tc>
      </w:tr>
    </w:tbl>
    <w:p w14:paraId="20B6ABC3" w14:textId="77777777" w:rsidR="0086660C" w:rsidRDefault="0086660C">
      <w:pPr>
        <w:ind w:left="567" w:hanging="567"/>
        <w:rPr>
          <w:szCs w:val="22"/>
          <w:lang w:val="lv-LV"/>
        </w:rPr>
      </w:pPr>
    </w:p>
    <w:p w14:paraId="1AE81030"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4CB01F5D" w14:textId="77777777">
        <w:tc>
          <w:tcPr>
            <w:tcW w:w="9287" w:type="dxa"/>
          </w:tcPr>
          <w:p w14:paraId="53C1CBB1" w14:textId="77777777" w:rsidR="0086660C" w:rsidRDefault="0086660C">
            <w:pPr>
              <w:tabs>
                <w:tab w:val="left" w:pos="142"/>
              </w:tabs>
              <w:ind w:left="567" w:hanging="567"/>
              <w:rPr>
                <w:b/>
                <w:szCs w:val="22"/>
                <w:lang w:val="lv-LV"/>
              </w:rPr>
            </w:pPr>
            <w:r>
              <w:rPr>
                <w:b/>
                <w:szCs w:val="22"/>
                <w:lang w:val="lv-LV"/>
              </w:rPr>
              <w:t>8.</w:t>
            </w:r>
            <w:r>
              <w:rPr>
                <w:b/>
                <w:szCs w:val="22"/>
                <w:lang w:val="lv-LV"/>
              </w:rPr>
              <w:tab/>
              <w:t>DERĪGUMA TERMIŅŠ</w:t>
            </w:r>
          </w:p>
        </w:tc>
      </w:tr>
    </w:tbl>
    <w:p w14:paraId="1BB0195D" w14:textId="77777777" w:rsidR="0086660C" w:rsidRDefault="0086660C">
      <w:pPr>
        <w:ind w:left="567" w:hanging="567"/>
        <w:rPr>
          <w:szCs w:val="22"/>
          <w:lang w:val="lv-LV"/>
        </w:rPr>
      </w:pPr>
    </w:p>
    <w:p w14:paraId="4DC9D1D0" w14:textId="77777777" w:rsidR="0086660C" w:rsidRDefault="00DA13D4">
      <w:pPr>
        <w:ind w:left="567" w:hanging="567"/>
        <w:rPr>
          <w:szCs w:val="22"/>
          <w:lang w:val="lv-LV"/>
        </w:rPr>
      </w:pPr>
      <w:r>
        <w:rPr>
          <w:szCs w:val="22"/>
          <w:lang w:val="lv-LV"/>
        </w:rPr>
        <w:t>EXP</w:t>
      </w:r>
      <w:r w:rsidR="0086660C">
        <w:rPr>
          <w:szCs w:val="22"/>
          <w:lang w:val="lv-LV"/>
        </w:rPr>
        <w:t xml:space="preserve"> </w:t>
      </w:r>
    </w:p>
    <w:p w14:paraId="5282E7E9" w14:textId="77777777" w:rsidR="0086660C" w:rsidRDefault="0086660C">
      <w:pPr>
        <w:ind w:left="567" w:hanging="567"/>
        <w:rPr>
          <w:szCs w:val="22"/>
          <w:lang w:val="lv-LV"/>
        </w:rPr>
      </w:pPr>
    </w:p>
    <w:p w14:paraId="0307BD33"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1145933B" w14:textId="77777777">
        <w:tc>
          <w:tcPr>
            <w:tcW w:w="9287" w:type="dxa"/>
          </w:tcPr>
          <w:p w14:paraId="5AF2020D" w14:textId="77777777" w:rsidR="0086660C" w:rsidRDefault="0086660C">
            <w:pPr>
              <w:tabs>
                <w:tab w:val="left" w:pos="142"/>
              </w:tabs>
              <w:ind w:left="567" w:hanging="567"/>
              <w:rPr>
                <w:szCs w:val="22"/>
                <w:lang w:val="lv-LV"/>
              </w:rPr>
            </w:pPr>
            <w:r>
              <w:rPr>
                <w:b/>
                <w:szCs w:val="22"/>
                <w:lang w:val="lv-LV"/>
              </w:rPr>
              <w:t>9.</w:t>
            </w:r>
            <w:r>
              <w:rPr>
                <w:b/>
                <w:szCs w:val="22"/>
                <w:lang w:val="lv-LV"/>
              </w:rPr>
              <w:tab/>
              <w:t>ĪPAŠI UZGLABĀŠANAS NOSACĪJUMI</w:t>
            </w:r>
          </w:p>
        </w:tc>
      </w:tr>
    </w:tbl>
    <w:p w14:paraId="352DF522" w14:textId="77777777" w:rsidR="0086660C" w:rsidRDefault="0086660C">
      <w:pPr>
        <w:ind w:left="567" w:hanging="567"/>
        <w:rPr>
          <w:szCs w:val="22"/>
          <w:lang w:val="lv-LV"/>
        </w:rPr>
      </w:pPr>
    </w:p>
    <w:p w14:paraId="3F21E3C1" w14:textId="77777777" w:rsidR="0086660C" w:rsidRDefault="0086660C" w:rsidP="00F6488C">
      <w:pPr>
        <w:rPr>
          <w:szCs w:val="22"/>
          <w:lang w:val="lv-LV"/>
        </w:rPr>
      </w:pPr>
      <w:r>
        <w:rPr>
          <w:szCs w:val="22"/>
          <w:lang w:val="lv-LV"/>
        </w:rPr>
        <w:t xml:space="preserve">Uzglabāt ledusskapī. </w:t>
      </w:r>
      <w:r w:rsidR="003752A3">
        <w:rPr>
          <w:szCs w:val="22"/>
          <w:lang w:val="lv-LV"/>
        </w:rPr>
        <w:t xml:space="preserve">Nesasaldēt. </w:t>
      </w:r>
      <w:r>
        <w:rPr>
          <w:szCs w:val="22"/>
          <w:lang w:val="lv-LV"/>
        </w:rPr>
        <w:t xml:space="preserve">Uzglabāt </w:t>
      </w:r>
      <w:r w:rsidR="003752A3">
        <w:rPr>
          <w:szCs w:val="22"/>
          <w:lang w:val="lv-LV"/>
        </w:rPr>
        <w:t xml:space="preserve">flakonu ārējā </w:t>
      </w:r>
      <w:r w:rsidR="00F6488C">
        <w:rPr>
          <w:szCs w:val="22"/>
          <w:lang w:val="lv-LV"/>
        </w:rPr>
        <w:t>kastītē</w:t>
      </w:r>
      <w:r w:rsidR="000B300B">
        <w:rPr>
          <w:szCs w:val="22"/>
          <w:lang w:val="lv-LV"/>
        </w:rPr>
        <w:t>, lai pas</w:t>
      </w:r>
      <w:r w:rsidR="0048380C">
        <w:rPr>
          <w:szCs w:val="22"/>
          <w:lang w:val="lv-LV"/>
        </w:rPr>
        <w:t>argā</w:t>
      </w:r>
      <w:r>
        <w:rPr>
          <w:szCs w:val="22"/>
          <w:lang w:val="lv-LV"/>
        </w:rPr>
        <w:t>t</w:t>
      </w:r>
      <w:r w:rsidR="000B300B">
        <w:rPr>
          <w:szCs w:val="22"/>
          <w:lang w:val="lv-LV"/>
        </w:rPr>
        <w:t>u</w:t>
      </w:r>
      <w:r>
        <w:rPr>
          <w:szCs w:val="22"/>
          <w:lang w:val="lv-LV"/>
        </w:rPr>
        <w:t xml:space="preserve"> no gaismas</w:t>
      </w:r>
    </w:p>
    <w:p w14:paraId="122B4B1E" w14:textId="77777777" w:rsidR="0086660C" w:rsidRDefault="0086660C">
      <w:pPr>
        <w:ind w:left="567" w:hanging="567"/>
        <w:rPr>
          <w:szCs w:val="22"/>
          <w:lang w:val="lv-LV"/>
        </w:rPr>
      </w:pPr>
    </w:p>
    <w:p w14:paraId="21ED75DF" w14:textId="77777777" w:rsidR="0086660C" w:rsidRDefault="0086660C">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151742B1" w14:textId="77777777">
        <w:tc>
          <w:tcPr>
            <w:tcW w:w="9287" w:type="dxa"/>
          </w:tcPr>
          <w:p w14:paraId="2DCFB9CA" w14:textId="77777777" w:rsidR="0086660C" w:rsidRDefault="0086660C">
            <w:pPr>
              <w:keepNext/>
              <w:tabs>
                <w:tab w:val="left" w:pos="142"/>
              </w:tabs>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tc>
      </w:tr>
    </w:tbl>
    <w:p w14:paraId="38663EA4" w14:textId="77777777" w:rsidR="0086660C" w:rsidRDefault="0086660C">
      <w:pPr>
        <w:ind w:left="567" w:hanging="567"/>
        <w:rPr>
          <w:szCs w:val="22"/>
          <w:lang w:val="lv-LV"/>
        </w:rPr>
      </w:pPr>
    </w:p>
    <w:p w14:paraId="457DF836"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27DE23E4" w14:textId="77777777">
        <w:tc>
          <w:tcPr>
            <w:tcW w:w="9287" w:type="dxa"/>
          </w:tcPr>
          <w:p w14:paraId="0CA81945" w14:textId="77777777" w:rsidR="0086660C" w:rsidRDefault="0086660C">
            <w:pPr>
              <w:tabs>
                <w:tab w:val="left" w:pos="142"/>
              </w:tabs>
              <w:ind w:left="567" w:hanging="567"/>
              <w:rPr>
                <w:b/>
                <w:szCs w:val="22"/>
                <w:lang w:val="lv-LV"/>
              </w:rPr>
            </w:pPr>
            <w:r>
              <w:rPr>
                <w:b/>
                <w:szCs w:val="22"/>
                <w:lang w:val="lv-LV"/>
              </w:rPr>
              <w:t>11.</w:t>
            </w:r>
            <w:r>
              <w:rPr>
                <w:b/>
                <w:szCs w:val="22"/>
                <w:lang w:val="lv-LV"/>
              </w:rPr>
              <w:tab/>
              <w:t xml:space="preserve">REĢISTRĀCIJAS APLIECĪBAS ĪPAŠNIEKA NOSAUKUMS UN ADRESE </w:t>
            </w:r>
          </w:p>
        </w:tc>
      </w:tr>
    </w:tbl>
    <w:p w14:paraId="1013A1AC" w14:textId="77777777" w:rsidR="0086660C" w:rsidRDefault="0086660C">
      <w:pPr>
        <w:ind w:left="567" w:hanging="567"/>
        <w:rPr>
          <w:szCs w:val="22"/>
          <w:lang w:val="lv-LV"/>
        </w:rPr>
      </w:pPr>
    </w:p>
    <w:p w14:paraId="5C2DEDAB" w14:textId="77777777" w:rsidR="00FA5C90" w:rsidRPr="006A638D" w:rsidRDefault="00FA5C90" w:rsidP="00FA5C90">
      <w:pPr>
        <w:rPr>
          <w:lang w:val="de-CH"/>
        </w:rPr>
      </w:pPr>
      <w:r w:rsidRPr="006A638D">
        <w:rPr>
          <w:lang w:val="de-CH"/>
        </w:rPr>
        <w:t xml:space="preserve">Roche Registration GmbH </w:t>
      </w:r>
    </w:p>
    <w:p w14:paraId="69039D13" w14:textId="77777777" w:rsidR="00FA5C90" w:rsidRPr="006A638D" w:rsidRDefault="00FA5C90" w:rsidP="00FA5C90">
      <w:pPr>
        <w:rPr>
          <w:lang w:val="de-CH"/>
        </w:rPr>
      </w:pPr>
      <w:r w:rsidRPr="006A638D">
        <w:rPr>
          <w:lang w:val="de-CH"/>
        </w:rPr>
        <w:t>Emil-Barell-Strasse 1</w:t>
      </w:r>
    </w:p>
    <w:p w14:paraId="4AADC794" w14:textId="77777777" w:rsidR="00FA5C90" w:rsidRPr="0020202B" w:rsidRDefault="00FA5C90" w:rsidP="00FA5C90">
      <w:pPr>
        <w:rPr>
          <w:lang w:val="de-DE"/>
        </w:rPr>
      </w:pPr>
      <w:r w:rsidRPr="0020202B">
        <w:rPr>
          <w:lang w:val="de-DE"/>
        </w:rPr>
        <w:t>79639 Grenzach-Wyhlen</w:t>
      </w:r>
    </w:p>
    <w:p w14:paraId="07CE6544" w14:textId="77777777" w:rsidR="00FA5C90" w:rsidRPr="00C43ECB" w:rsidRDefault="00FA5C90" w:rsidP="00FA5C90">
      <w:pPr>
        <w:keepNext/>
        <w:keepLines/>
        <w:tabs>
          <w:tab w:val="left" w:pos="-720"/>
        </w:tabs>
        <w:ind w:left="-108" w:firstLine="108"/>
      </w:pPr>
      <w:r w:rsidRPr="00C43ECB">
        <w:t>Vācija</w:t>
      </w:r>
    </w:p>
    <w:p w14:paraId="140F95C8" w14:textId="77777777" w:rsidR="0086660C" w:rsidRDefault="0086660C">
      <w:pPr>
        <w:ind w:left="567" w:hanging="567"/>
        <w:rPr>
          <w:szCs w:val="22"/>
          <w:lang w:val="lv-LV"/>
        </w:rPr>
      </w:pPr>
    </w:p>
    <w:p w14:paraId="34F1D659"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1E539720" w14:textId="77777777">
        <w:tc>
          <w:tcPr>
            <w:tcW w:w="9287" w:type="dxa"/>
          </w:tcPr>
          <w:p w14:paraId="3CB8F31E" w14:textId="77777777" w:rsidR="0086660C" w:rsidRDefault="0086660C">
            <w:pPr>
              <w:tabs>
                <w:tab w:val="left" w:pos="142"/>
              </w:tabs>
              <w:ind w:left="567" w:hanging="567"/>
              <w:rPr>
                <w:b/>
                <w:szCs w:val="22"/>
                <w:lang w:val="lv-LV"/>
              </w:rPr>
            </w:pPr>
            <w:r>
              <w:rPr>
                <w:b/>
                <w:szCs w:val="22"/>
                <w:lang w:val="lv-LV"/>
              </w:rPr>
              <w:t>12.</w:t>
            </w:r>
            <w:r>
              <w:rPr>
                <w:b/>
                <w:szCs w:val="22"/>
                <w:lang w:val="lv-LV"/>
              </w:rPr>
              <w:tab/>
              <w:t xml:space="preserve">REĢISTRĀCIJAS </w:t>
            </w:r>
            <w:r w:rsidR="002345BB">
              <w:rPr>
                <w:b/>
                <w:szCs w:val="22"/>
                <w:lang w:val="lv-LV"/>
              </w:rPr>
              <w:t xml:space="preserve">APLIECĪBAS </w:t>
            </w:r>
            <w:r>
              <w:rPr>
                <w:b/>
                <w:szCs w:val="22"/>
                <w:lang w:val="lv-LV"/>
              </w:rPr>
              <w:t>NUMURS(-I)</w:t>
            </w:r>
          </w:p>
        </w:tc>
      </w:tr>
    </w:tbl>
    <w:p w14:paraId="07D95635" w14:textId="77777777" w:rsidR="0086660C" w:rsidRDefault="0086660C">
      <w:pPr>
        <w:ind w:left="567" w:hanging="567"/>
        <w:rPr>
          <w:szCs w:val="22"/>
          <w:lang w:val="lv-LV"/>
        </w:rPr>
      </w:pPr>
    </w:p>
    <w:p w14:paraId="37CCEFD8" w14:textId="77777777" w:rsidR="0086660C" w:rsidRDefault="0086660C">
      <w:pPr>
        <w:ind w:left="567" w:hanging="567"/>
        <w:rPr>
          <w:szCs w:val="22"/>
          <w:lang w:val="lv-LV"/>
        </w:rPr>
      </w:pPr>
      <w:r>
        <w:rPr>
          <w:szCs w:val="22"/>
          <w:lang w:val="lv-LV"/>
        </w:rPr>
        <w:t>EU/1/98/067/001</w:t>
      </w:r>
    </w:p>
    <w:p w14:paraId="4C19FAF9" w14:textId="77777777" w:rsidR="0086660C" w:rsidRDefault="0086660C">
      <w:pPr>
        <w:ind w:left="567" w:hanging="567"/>
        <w:rPr>
          <w:szCs w:val="22"/>
          <w:lang w:val="lv-LV"/>
        </w:rPr>
      </w:pPr>
    </w:p>
    <w:p w14:paraId="1BBE0391"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2A5DFF0" w14:textId="77777777">
        <w:tc>
          <w:tcPr>
            <w:tcW w:w="9287" w:type="dxa"/>
          </w:tcPr>
          <w:p w14:paraId="639B94BC" w14:textId="77777777" w:rsidR="0086660C" w:rsidRDefault="0086660C">
            <w:pPr>
              <w:tabs>
                <w:tab w:val="left" w:pos="142"/>
              </w:tabs>
              <w:ind w:left="567" w:hanging="567"/>
              <w:rPr>
                <w:b/>
                <w:szCs w:val="22"/>
                <w:lang w:val="lv-LV"/>
              </w:rPr>
            </w:pPr>
            <w:r>
              <w:rPr>
                <w:b/>
                <w:szCs w:val="22"/>
                <w:lang w:val="lv-LV"/>
              </w:rPr>
              <w:t>13.</w:t>
            </w:r>
            <w:r>
              <w:rPr>
                <w:b/>
                <w:szCs w:val="22"/>
                <w:lang w:val="lv-LV"/>
              </w:rPr>
              <w:tab/>
              <w:t>SĒRIJAS NUMURS</w:t>
            </w:r>
          </w:p>
        </w:tc>
      </w:tr>
    </w:tbl>
    <w:p w14:paraId="108CECC2" w14:textId="77777777" w:rsidR="0086660C" w:rsidRDefault="0086660C">
      <w:pPr>
        <w:ind w:left="567" w:hanging="567"/>
        <w:rPr>
          <w:szCs w:val="22"/>
          <w:lang w:val="lv-LV"/>
        </w:rPr>
      </w:pPr>
    </w:p>
    <w:p w14:paraId="0963778A" w14:textId="77777777" w:rsidR="0086660C" w:rsidRDefault="00DA13D4">
      <w:pPr>
        <w:ind w:left="567" w:hanging="567"/>
        <w:rPr>
          <w:szCs w:val="22"/>
          <w:lang w:val="lv-LV"/>
        </w:rPr>
      </w:pPr>
      <w:r>
        <w:rPr>
          <w:szCs w:val="22"/>
          <w:lang w:val="lv-LV"/>
        </w:rPr>
        <w:t>Lot</w:t>
      </w:r>
    </w:p>
    <w:p w14:paraId="47EDB14A" w14:textId="77777777" w:rsidR="0086660C" w:rsidRDefault="0086660C">
      <w:pPr>
        <w:ind w:left="567" w:hanging="567"/>
        <w:rPr>
          <w:szCs w:val="22"/>
          <w:lang w:val="lv-LV"/>
        </w:rPr>
      </w:pPr>
    </w:p>
    <w:p w14:paraId="04B73AA7"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5305A29C" w14:textId="77777777">
        <w:tc>
          <w:tcPr>
            <w:tcW w:w="9287" w:type="dxa"/>
          </w:tcPr>
          <w:p w14:paraId="0451D92F" w14:textId="77777777" w:rsidR="0086660C" w:rsidRDefault="0086660C">
            <w:pPr>
              <w:tabs>
                <w:tab w:val="left" w:pos="142"/>
              </w:tabs>
              <w:ind w:left="567" w:hanging="567"/>
              <w:rPr>
                <w:b/>
                <w:szCs w:val="22"/>
                <w:lang w:val="lv-LV"/>
              </w:rPr>
            </w:pPr>
            <w:r>
              <w:rPr>
                <w:b/>
                <w:szCs w:val="22"/>
                <w:lang w:val="lv-LV"/>
              </w:rPr>
              <w:t>14.</w:t>
            </w:r>
            <w:r>
              <w:rPr>
                <w:b/>
                <w:szCs w:val="22"/>
                <w:lang w:val="lv-LV"/>
              </w:rPr>
              <w:tab/>
              <w:t>IZSNIEGŠANAS KĀRTĪBA</w:t>
            </w:r>
          </w:p>
        </w:tc>
      </w:tr>
    </w:tbl>
    <w:p w14:paraId="1A3C1FE7" w14:textId="77777777" w:rsidR="0086660C" w:rsidRDefault="0086660C">
      <w:pPr>
        <w:ind w:left="567" w:hanging="567"/>
        <w:rPr>
          <w:szCs w:val="22"/>
          <w:lang w:val="lv-LV"/>
        </w:rPr>
      </w:pPr>
    </w:p>
    <w:p w14:paraId="0FA0A39C"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4AA898FB" w14:textId="77777777">
        <w:tc>
          <w:tcPr>
            <w:tcW w:w="9287" w:type="dxa"/>
          </w:tcPr>
          <w:p w14:paraId="20B13E1D" w14:textId="77777777" w:rsidR="0086660C" w:rsidRDefault="0086660C">
            <w:pPr>
              <w:tabs>
                <w:tab w:val="left" w:pos="142"/>
              </w:tabs>
              <w:ind w:left="567" w:hanging="567"/>
              <w:rPr>
                <w:b/>
                <w:szCs w:val="22"/>
                <w:lang w:val="lv-LV"/>
              </w:rPr>
            </w:pPr>
            <w:r>
              <w:rPr>
                <w:b/>
                <w:szCs w:val="22"/>
                <w:lang w:val="lv-LV"/>
              </w:rPr>
              <w:t>15.</w:t>
            </w:r>
            <w:r>
              <w:rPr>
                <w:b/>
                <w:szCs w:val="22"/>
                <w:lang w:val="lv-LV"/>
              </w:rPr>
              <w:tab/>
              <w:t>NORĀDĪJUMI PAR LIETOŠANU</w:t>
            </w:r>
          </w:p>
        </w:tc>
      </w:tr>
    </w:tbl>
    <w:p w14:paraId="4101A2BC" w14:textId="77777777" w:rsidR="0086660C" w:rsidRDefault="0086660C">
      <w:pPr>
        <w:ind w:left="567" w:hanging="567"/>
        <w:rPr>
          <w:bCs/>
          <w:szCs w:val="22"/>
          <w:u w:val="single"/>
          <w:lang w:val="lv-LV"/>
        </w:rPr>
      </w:pPr>
    </w:p>
    <w:p w14:paraId="76CCE00F" w14:textId="77777777" w:rsidR="0086660C" w:rsidRDefault="0086660C">
      <w:pPr>
        <w:ind w:left="567" w:hanging="567"/>
        <w:rPr>
          <w:bCs/>
          <w:szCs w:val="22"/>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5900F58A" w14:textId="77777777">
        <w:tc>
          <w:tcPr>
            <w:tcW w:w="9287" w:type="dxa"/>
          </w:tcPr>
          <w:p w14:paraId="2CBC9084" w14:textId="77777777" w:rsidR="0086660C" w:rsidRDefault="0086660C">
            <w:pPr>
              <w:tabs>
                <w:tab w:val="left" w:pos="142"/>
              </w:tabs>
              <w:ind w:left="567" w:hanging="567"/>
              <w:rPr>
                <w:b/>
                <w:szCs w:val="22"/>
                <w:lang w:val="lv-LV"/>
              </w:rPr>
            </w:pPr>
            <w:r>
              <w:rPr>
                <w:b/>
                <w:szCs w:val="22"/>
                <w:lang w:val="lv-LV"/>
              </w:rPr>
              <w:t>16.</w:t>
            </w:r>
            <w:r>
              <w:rPr>
                <w:b/>
                <w:szCs w:val="22"/>
                <w:lang w:val="lv-LV"/>
              </w:rPr>
              <w:tab/>
              <w:t>INFORMĀCIJA BRAILA RAKSTĀ</w:t>
            </w:r>
          </w:p>
        </w:tc>
      </w:tr>
    </w:tbl>
    <w:p w14:paraId="14D883F4" w14:textId="77777777" w:rsidR="0086660C" w:rsidRDefault="0086660C">
      <w:pPr>
        <w:ind w:left="567" w:hanging="567"/>
        <w:rPr>
          <w:bCs/>
          <w:szCs w:val="22"/>
          <w:lang w:val="lv-LV"/>
        </w:rPr>
      </w:pPr>
    </w:p>
    <w:p w14:paraId="514AF2CB" w14:textId="77777777" w:rsidR="0086660C" w:rsidRDefault="0086660C">
      <w:pPr>
        <w:ind w:left="567" w:hanging="567"/>
        <w:rPr>
          <w:lang w:val="lv-LV"/>
        </w:rPr>
      </w:pPr>
      <w:r w:rsidRPr="00EA5395">
        <w:rPr>
          <w:highlight w:val="lightGray"/>
          <w:lang w:val="lv-LV"/>
        </w:rPr>
        <w:t>Pamatojums Braila raksta nepiemērošanai ir apstiprināts</w:t>
      </w:r>
    </w:p>
    <w:p w14:paraId="435136B4" w14:textId="77777777" w:rsidR="0086660C" w:rsidRDefault="0086660C">
      <w:pPr>
        <w:ind w:left="567" w:hanging="567"/>
        <w:rPr>
          <w:bCs/>
          <w:szCs w:val="22"/>
          <w:lang w:val="lv-LV"/>
        </w:rPr>
      </w:pPr>
    </w:p>
    <w:p w14:paraId="1DAC72E1" w14:textId="77777777" w:rsidR="001D5061" w:rsidRDefault="001D5061">
      <w:pPr>
        <w:ind w:left="567" w:hanging="567"/>
        <w:rPr>
          <w:bCs/>
          <w:szCs w:val="22"/>
          <w:lang w:val="lv-LV"/>
        </w:rPr>
      </w:pPr>
    </w:p>
    <w:p w14:paraId="7BBFF342" w14:textId="77777777" w:rsidR="00E7466E" w:rsidRPr="00E7466E" w:rsidRDefault="00BB05AD" w:rsidP="00BB05AD">
      <w:pPr>
        <w:keepNext/>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17.</w:t>
      </w:r>
      <w:r>
        <w:rPr>
          <w:b/>
          <w:szCs w:val="22"/>
          <w:lang w:val="lv-LV"/>
        </w:rPr>
        <w:tab/>
      </w:r>
      <w:r w:rsidR="00E7466E" w:rsidRPr="00E7466E">
        <w:rPr>
          <w:b/>
          <w:noProof/>
          <w:lang w:val="lv-LV" w:eastAsia="lv-LV" w:bidi="lv-LV"/>
        </w:rPr>
        <w:t>UNIKĀLS IDENTIFIKATORS – 2D SVĪTRKODS</w:t>
      </w:r>
    </w:p>
    <w:p w14:paraId="0DE41CCC" w14:textId="77777777" w:rsidR="00E7466E" w:rsidRPr="00E7466E" w:rsidRDefault="00E7466E" w:rsidP="00E7466E">
      <w:pPr>
        <w:rPr>
          <w:noProof/>
          <w:lang w:val="lv-LV" w:eastAsia="lv-LV" w:bidi="lv-LV"/>
        </w:rPr>
      </w:pPr>
    </w:p>
    <w:p w14:paraId="03316E4B" w14:textId="77777777" w:rsidR="00E7466E" w:rsidRPr="00E7466E" w:rsidRDefault="00E7466E" w:rsidP="00E7466E">
      <w:pPr>
        <w:tabs>
          <w:tab w:val="left" w:pos="567"/>
        </w:tabs>
        <w:rPr>
          <w:noProof/>
          <w:szCs w:val="22"/>
          <w:shd w:val="clear" w:color="auto" w:fill="CCCCCC"/>
          <w:lang w:val="lv-LV" w:eastAsia="lv-LV" w:bidi="lv-LV"/>
        </w:rPr>
      </w:pPr>
      <w:r w:rsidRPr="00EA5395">
        <w:rPr>
          <w:noProof/>
          <w:highlight w:val="lightGray"/>
          <w:lang w:val="lv-LV" w:eastAsia="lv-LV" w:bidi="lv-LV"/>
        </w:rPr>
        <w:t>2D svītrkods, kurā i</w:t>
      </w:r>
      <w:r w:rsidR="00D04F80" w:rsidRPr="00EA5395">
        <w:rPr>
          <w:noProof/>
          <w:highlight w:val="lightGray"/>
          <w:lang w:val="lv-LV" w:eastAsia="lv-LV" w:bidi="lv-LV"/>
        </w:rPr>
        <w:t>ekļauts unikāls identifikators.</w:t>
      </w:r>
    </w:p>
    <w:p w14:paraId="1A60DEDB" w14:textId="77777777" w:rsidR="00E7466E" w:rsidRPr="00E7466E" w:rsidRDefault="00E7466E" w:rsidP="00E7466E">
      <w:pPr>
        <w:tabs>
          <w:tab w:val="left" w:pos="567"/>
        </w:tabs>
        <w:rPr>
          <w:noProof/>
          <w:szCs w:val="22"/>
          <w:shd w:val="clear" w:color="auto" w:fill="CCCCCC"/>
          <w:lang w:val="lv-LV" w:eastAsia="lv-LV" w:bidi="lv-LV"/>
        </w:rPr>
      </w:pPr>
    </w:p>
    <w:p w14:paraId="11524677" w14:textId="77777777" w:rsidR="00E7466E" w:rsidRPr="00E7466E" w:rsidRDefault="00E7466E" w:rsidP="00E7466E">
      <w:pPr>
        <w:rPr>
          <w:noProof/>
          <w:lang w:val="lv-LV" w:eastAsia="lv-LV" w:bidi="lv-LV"/>
        </w:rPr>
      </w:pPr>
    </w:p>
    <w:p w14:paraId="1C65F19D" w14:textId="77777777" w:rsidR="00E7466E" w:rsidRPr="00E7466E" w:rsidRDefault="00BB05AD" w:rsidP="00BB05AD">
      <w:pPr>
        <w:keepNext/>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18.</w:t>
      </w:r>
      <w:r>
        <w:rPr>
          <w:b/>
          <w:szCs w:val="22"/>
          <w:lang w:val="lv-LV"/>
        </w:rPr>
        <w:tab/>
      </w:r>
      <w:r w:rsidR="00E7466E" w:rsidRPr="00E7466E">
        <w:rPr>
          <w:b/>
          <w:noProof/>
          <w:lang w:val="lv-LV" w:eastAsia="lv-LV" w:bidi="lv-LV"/>
        </w:rPr>
        <w:t>UNIKĀLS IDENTIFIKATORS – DATI, KURUS VAR NOLASĪT PERSONA</w:t>
      </w:r>
    </w:p>
    <w:p w14:paraId="0DF2D839" w14:textId="77777777" w:rsidR="00E7466E" w:rsidRPr="00E7466E" w:rsidRDefault="00E7466E" w:rsidP="00E7466E">
      <w:pPr>
        <w:rPr>
          <w:noProof/>
          <w:lang w:val="lv-LV" w:eastAsia="lv-LV" w:bidi="lv-LV"/>
        </w:rPr>
      </w:pPr>
    </w:p>
    <w:p w14:paraId="385DC16C" w14:textId="77777777" w:rsidR="00E7466E" w:rsidRPr="00E7466E" w:rsidRDefault="00E7466E" w:rsidP="00E7466E">
      <w:pPr>
        <w:tabs>
          <w:tab w:val="left" w:pos="567"/>
        </w:tabs>
        <w:spacing w:line="260" w:lineRule="exact"/>
        <w:rPr>
          <w:color w:val="008000"/>
          <w:szCs w:val="22"/>
          <w:lang w:val="lv-LV" w:eastAsia="lv-LV" w:bidi="lv-LV"/>
        </w:rPr>
      </w:pPr>
      <w:r w:rsidRPr="00E7466E">
        <w:rPr>
          <w:lang w:val="lv-LV" w:eastAsia="lv-LV" w:bidi="lv-LV"/>
        </w:rPr>
        <w:t xml:space="preserve">PC </w:t>
      </w:r>
    </w:p>
    <w:p w14:paraId="7FD22758" w14:textId="77777777" w:rsidR="00E7466E" w:rsidRPr="00E7466E" w:rsidRDefault="00E7466E" w:rsidP="00E7466E">
      <w:pPr>
        <w:tabs>
          <w:tab w:val="left" w:pos="567"/>
        </w:tabs>
        <w:spacing w:line="260" w:lineRule="exact"/>
        <w:rPr>
          <w:szCs w:val="22"/>
          <w:lang w:val="lv-LV" w:eastAsia="lv-LV" w:bidi="lv-LV"/>
        </w:rPr>
      </w:pPr>
      <w:r w:rsidRPr="00E7466E">
        <w:rPr>
          <w:lang w:val="lv-LV" w:eastAsia="lv-LV" w:bidi="lv-LV"/>
        </w:rPr>
        <w:t xml:space="preserve">SN </w:t>
      </w:r>
    </w:p>
    <w:p w14:paraId="3C3C5660" w14:textId="77777777" w:rsidR="00E7466E" w:rsidRPr="00E7466E" w:rsidRDefault="00E7466E" w:rsidP="00E7466E">
      <w:pPr>
        <w:tabs>
          <w:tab w:val="left" w:pos="567"/>
        </w:tabs>
        <w:spacing w:line="260" w:lineRule="exact"/>
        <w:rPr>
          <w:snapToGrid w:val="0"/>
          <w:szCs w:val="22"/>
          <w:lang w:val="lv-LV" w:eastAsia="zh-CN"/>
        </w:rPr>
      </w:pPr>
      <w:r w:rsidRPr="00E7466E">
        <w:rPr>
          <w:lang w:val="lv-LV" w:eastAsia="lv-LV" w:bidi="lv-LV"/>
        </w:rPr>
        <w:t xml:space="preserve">NN </w:t>
      </w:r>
    </w:p>
    <w:p w14:paraId="71CA8101" w14:textId="77777777" w:rsidR="0086660C" w:rsidRDefault="0086660C">
      <w:pPr>
        <w:ind w:left="567" w:hanging="567"/>
        <w:rPr>
          <w:b/>
          <w:szCs w:val="22"/>
          <w:lang w:val="lv-LV"/>
        </w:rPr>
      </w:pPr>
      <w:r>
        <w:rPr>
          <w:b/>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1B5A96A" w14:textId="77777777">
        <w:trPr>
          <w:trHeight w:val="636"/>
        </w:trPr>
        <w:tc>
          <w:tcPr>
            <w:tcW w:w="9287" w:type="dxa"/>
            <w:tcBorders>
              <w:bottom w:val="single" w:sz="4" w:space="0" w:color="auto"/>
            </w:tcBorders>
          </w:tcPr>
          <w:p w14:paraId="00C4054B" w14:textId="77777777" w:rsidR="0086660C" w:rsidRDefault="0086660C">
            <w:pPr>
              <w:ind w:left="567" w:hanging="567"/>
              <w:rPr>
                <w:b/>
                <w:szCs w:val="22"/>
                <w:lang w:val="lv-LV"/>
              </w:rPr>
            </w:pPr>
            <w:r>
              <w:rPr>
                <w:b/>
                <w:szCs w:val="22"/>
                <w:lang w:val="lv-LV"/>
              </w:rPr>
              <w:lastRenderedPageBreak/>
              <w:t>MINIMĀLĀ INFORMĀCIJA, KAS JĀNORĀDA UZ MAZA IZMĒRA TIEŠĀ IEPAKOJUMA</w:t>
            </w:r>
          </w:p>
          <w:p w14:paraId="7B0BC085" w14:textId="77777777" w:rsidR="0086660C" w:rsidRDefault="0086660C">
            <w:pPr>
              <w:ind w:left="567" w:hanging="567"/>
              <w:rPr>
                <w:b/>
                <w:szCs w:val="22"/>
                <w:lang w:val="lv-LV"/>
              </w:rPr>
            </w:pPr>
          </w:p>
          <w:p w14:paraId="0CE5A9F4" w14:textId="77777777" w:rsidR="0086660C" w:rsidRDefault="0086660C">
            <w:pPr>
              <w:rPr>
                <w:b/>
                <w:szCs w:val="22"/>
                <w:lang w:val="lv-LV"/>
              </w:rPr>
            </w:pPr>
            <w:r>
              <w:rPr>
                <w:b/>
                <w:caps/>
                <w:szCs w:val="22"/>
                <w:lang w:val="lv-LV"/>
              </w:rPr>
              <w:t>Flakona etiķete</w:t>
            </w:r>
          </w:p>
        </w:tc>
      </w:tr>
    </w:tbl>
    <w:p w14:paraId="1131350E" w14:textId="77777777" w:rsidR="0086660C" w:rsidRDefault="0086660C">
      <w:pPr>
        <w:ind w:left="567" w:hanging="567"/>
        <w:rPr>
          <w:bCs/>
          <w:szCs w:val="22"/>
          <w:lang w:val="lv-LV"/>
        </w:rPr>
      </w:pPr>
    </w:p>
    <w:p w14:paraId="27CD22FE"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19F1CFAB" w14:textId="77777777">
        <w:tc>
          <w:tcPr>
            <w:tcW w:w="9287" w:type="dxa"/>
          </w:tcPr>
          <w:p w14:paraId="03C43A00" w14:textId="77777777" w:rsidR="0086660C" w:rsidRDefault="0086660C">
            <w:pPr>
              <w:tabs>
                <w:tab w:val="left" w:pos="142"/>
              </w:tabs>
              <w:ind w:left="567" w:hanging="567"/>
              <w:rPr>
                <w:b/>
                <w:szCs w:val="22"/>
                <w:lang w:val="lv-LV"/>
              </w:rPr>
            </w:pPr>
            <w:r>
              <w:rPr>
                <w:b/>
                <w:szCs w:val="22"/>
                <w:lang w:val="lv-LV"/>
              </w:rPr>
              <w:t>1.</w:t>
            </w:r>
            <w:r>
              <w:rPr>
                <w:b/>
                <w:szCs w:val="22"/>
                <w:lang w:val="lv-LV"/>
              </w:rPr>
              <w:tab/>
              <w:t xml:space="preserve">ZĀĻU NOSAUKUMS UN IEVADĪŠANAS VEIDS(-I) </w:t>
            </w:r>
          </w:p>
        </w:tc>
      </w:tr>
    </w:tbl>
    <w:p w14:paraId="6CB89967" w14:textId="77777777" w:rsidR="0086660C" w:rsidRDefault="0086660C">
      <w:pPr>
        <w:ind w:left="567" w:hanging="567"/>
        <w:rPr>
          <w:szCs w:val="22"/>
          <w:lang w:val="lv-LV"/>
        </w:rPr>
      </w:pPr>
    </w:p>
    <w:p w14:paraId="00E1ECCC" w14:textId="77777777" w:rsidR="0086660C" w:rsidRDefault="0086660C">
      <w:pPr>
        <w:ind w:left="567" w:hanging="567"/>
        <w:rPr>
          <w:szCs w:val="22"/>
          <w:lang w:val="lv-LV"/>
        </w:rPr>
      </w:pPr>
      <w:r>
        <w:rPr>
          <w:szCs w:val="22"/>
          <w:lang w:val="lv-LV"/>
        </w:rPr>
        <w:t xml:space="preserve">MabThera 100 mg koncentrāts infūziju šķīduma pagatavošanai </w:t>
      </w:r>
    </w:p>
    <w:p w14:paraId="764602A2" w14:textId="77777777" w:rsidR="0086660C" w:rsidRDefault="0020202B">
      <w:pPr>
        <w:ind w:left="567" w:hanging="567"/>
        <w:rPr>
          <w:szCs w:val="22"/>
          <w:lang w:val="lv-LV"/>
        </w:rPr>
      </w:pPr>
      <w:r>
        <w:rPr>
          <w:szCs w:val="22"/>
          <w:lang w:val="lv-LV"/>
        </w:rPr>
        <w:t>r</w:t>
      </w:r>
      <w:r w:rsidR="0086660C">
        <w:rPr>
          <w:szCs w:val="22"/>
          <w:lang w:val="lv-LV"/>
        </w:rPr>
        <w:t>ituximab</w:t>
      </w:r>
    </w:p>
    <w:p w14:paraId="76DFE75A" w14:textId="77777777" w:rsidR="0086660C" w:rsidRDefault="00BB05AD">
      <w:pPr>
        <w:ind w:left="567" w:hanging="567"/>
        <w:rPr>
          <w:bCs/>
          <w:szCs w:val="22"/>
          <w:lang w:val="lv-LV"/>
        </w:rPr>
      </w:pPr>
      <w:r>
        <w:rPr>
          <w:szCs w:val="22"/>
          <w:lang w:val="lv-LV"/>
        </w:rPr>
        <w:t>i.v.</w:t>
      </w:r>
    </w:p>
    <w:p w14:paraId="06BB5FA9" w14:textId="77777777" w:rsidR="0086660C" w:rsidRDefault="0086660C">
      <w:pPr>
        <w:ind w:left="567" w:hanging="567"/>
        <w:rPr>
          <w:bCs/>
          <w:szCs w:val="22"/>
          <w:lang w:val="lv-LV"/>
        </w:rPr>
      </w:pPr>
    </w:p>
    <w:p w14:paraId="5D518287"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4F0FE6AE" w14:textId="77777777">
        <w:tc>
          <w:tcPr>
            <w:tcW w:w="9287" w:type="dxa"/>
          </w:tcPr>
          <w:p w14:paraId="1B094E5C" w14:textId="77777777" w:rsidR="0086660C" w:rsidRDefault="0086660C">
            <w:pPr>
              <w:tabs>
                <w:tab w:val="left" w:pos="142"/>
              </w:tabs>
              <w:ind w:left="567" w:hanging="567"/>
              <w:rPr>
                <w:b/>
                <w:szCs w:val="22"/>
                <w:lang w:val="lv-LV"/>
              </w:rPr>
            </w:pPr>
            <w:r>
              <w:rPr>
                <w:b/>
                <w:szCs w:val="22"/>
                <w:lang w:val="lv-LV"/>
              </w:rPr>
              <w:t>2.</w:t>
            </w:r>
            <w:r>
              <w:rPr>
                <w:b/>
                <w:szCs w:val="22"/>
                <w:lang w:val="lv-LV"/>
              </w:rPr>
              <w:tab/>
              <w:t xml:space="preserve">LIETOŠANAS </w:t>
            </w:r>
            <w:r w:rsidR="002345BB">
              <w:rPr>
                <w:b/>
                <w:szCs w:val="22"/>
                <w:lang w:val="lv-LV"/>
              </w:rPr>
              <w:t>VEIDS</w:t>
            </w:r>
          </w:p>
        </w:tc>
      </w:tr>
    </w:tbl>
    <w:p w14:paraId="30117116" w14:textId="77777777" w:rsidR="0086660C" w:rsidRDefault="0086660C">
      <w:pPr>
        <w:ind w:left="567" w:hanging="567"/>
        <w:rPr>
          <w:bCs/>
          <w:szCs w:val="22"/>
          <w:lang w:val="lv-LV"/>
        </w:rPr>
      </w:pPr>
    </w:p>
    <w:p w14:paraId="282C2499" w14:textId="77777777" w:rsidR="0086660C" w:rsidRDefault="0086660C">
      <w:pPr>
        <w:ind w:left="567" w:hanging="567"/>
        <w:rPr>
          <w:bCs/>
          <w:szCs w:val="22"/>
          <w:lang w:val="lv-LV"/>
        </w:rPr>
      </w:pPr>
      <w:r>
        <w:rPr>
          <w:bCs/>
          <w:szCs w:val="22"/>
          <w:lang w:val="lv-LV"/>
        </w:rPr>
        <w:t>Intravenozai ievadīšanai pēc atšķaidīšanas</w:t>
      </w:r>
    </w:p>
    <w:p w14:paraId="4084BF9F" w14:textId="77777777" w:rsidR="0086660C" w:rsidRDefault="0086660C">
      <w:pPr>
        <w:ind w:left="567" w:hanging="567"/>
        <w:rPr>
          <w:bCs/>
          <w:szCs w:val="22"/>
          <w:lang w:val="lv-LV"/>
        </w:rPr>
      </w:pPr>
    </w:p>
    <w:p w14:paraId="3FB81FE3"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069DA97D" w14:textId="77777777">
        <w:tc>
          <w:tcPr>
            <w:tcW w:w="9287" w:type="dxa"/>
          </w:tcPr>
          <w:p w14:paraId="15AC1B3D" w14:textId="77777777" w:rsidR="0086660C" w:rsidRDefault="0086660C">
            <w:pPr>
              <w:tabs>
                <w:tab w:val="left" w:pos="142"/>
              </w:tabs>
              <w:ind w:left="567" w:hanging="567"/>
              <w:rPr>
                <w:b/>
                <w:szCs w:val="22"/>
                <w:lang w:val="lv-LV"/>
              </w:rPr>
            </w:pPr>
            <w:r>
              <w:rPr>
                <w:b/>
                <w:szCs w:val="22"/>
                <w:lang w:val="lv-LV"/>
              </w:rPr>
              <w:t>3.</w:t>
            </w:r>
            <w:r>
              <w:rPr>
                <w:b/>
                <w:szCs w:val="22"/>
                <w:lang w:val="lv-LV"/>
              </w:rPr>
              <w:tab/>
              <w:t>DERĪGUMA TERMIŅŠ</w:t>
            </w:r>
          </w:p>
        </w:tc>
      </w:tr>
    </w:tbl>
    <w:p w14:paraId="697BC7F8" w14:textId="77777777" w:rsidR="0086660C" w:rsidRDefault="0086660C">
      <w:pPr>
        <w:ind w:left="567" w:hanging="567"/>
        <w:rPr>
          <w:szCs w:val="22"/>
          <w:lang w:val="lv-LV"/>
        </w:rPr>
      </w:pPr>
    </w:p>
    <w:p w14:paraId="4CB371B3" w14:textId="77777777" w:rsidR="0086660C" w:rsidRDefault="0086660C">
      <w:pPr>
        <w:ind w:left="567" w:hanging="567"/>
        <w:rPr>
          <w:bCs/>
          <w:szCs w:val="22"/>
          <w:lang w:val="lv-LV"/>
        </w:rPr>
      </w:pPr>
      <w:r>
        <w:rPr>
          <w:szCs w:val="22"/>
          <w:lang w:val="lv-LV"/>
        </w:rPr>
        <w:t>EXP</w:t>
      </w:r>
    </w:p>
    <w:p w14:paraId="1B1DBC7E" w14:textId="77777777" w:rsidR="0086660C" w:rsidRDefault="0086660C">
      <w:pPr>
        <w:ind w:left="567" w:hanging="567"/>
        <w:rPr>
          <w:bCs/>
          <w:szCs w:val="22"/>
          <w:lang w:val="lv-LV"/>
        </w:rPr>
      </w:pPr>
    </w:p>
    <w:p w14:paraId="5ED4E6CB"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24604409" w14:textId="77777777">
        <w:tc>
          <w:tcPr>
            <w:tcW w:w="9287" w:type="dxa"/>
          </w:tcPr>
          <w:p w14:paraId="28A6DC5A" w14:textId="77777777" w:rsidR="0086660C" w:rsidRDefault="0086660C">
            <w:pPr>
              <w:tabs>
                <w:tab w:val="left" w:pos="142"/>
              </w:tabs>
              <w:ind w:left="567" w:hanging="567"/>
              <w:rPr>
                <w:b/>
                <w:szCs w:val="22"/>
                <w:lang w:val="lv-LV"/>
              </w:rPr>
            </w:pPr>
            <w:r>
              <w:rPr>
                <w:b/>
                <w:szCs w:val="22"/>
                <w:lang w:val="lv-LV"/>
              </w:rPr>
              <w:t>4.</w:t>
            </w:r>
            <w:r>
              <w:rPr>
                <w:b/>
                <w:szCs w:val="22"/>
                <w:lang w:val="lv-LV"/>
              </w:rPr>
              <w:tab/>
              <w:t>SĒRIJAS NUMURS</w:t>
            </w:r>
          </w:p>
        </w:tc>
      </w:tr>
    </w:tbl>
    <w:p w14:paraId="1C1ED0DB" w14:textId="77777777" w:rsidR="0086660C" w:rsidRDefault="0086660C">
      <w:pPr>
        <w:ind w:left="567" w:hanging="567"/>
        <w:rPr>
          <w:szCs w:val="22"/>
          <w:lang w:val="lv-LV"/>
        </w:rPr>
      </w:pPr>
    </w:p>
    <w:p w14:paraId="653F3540" w14:textId="77777777" w:rsidR="0086660C" w:rsidRDefault="0086660C">
      <w:pPr>
        <w:ind w:left="567" w:hanging="567"/>
        <w:rPr>
          <w:szCs w:val="22"/>
          <w:lang w:val="lv-LV"/>
        </w:rPr>
      </w:pPr>
      <w:r>
        <w:rPr>
          <w:szCs w:val="22"/>
          <w:lang w:val="lv-LV"/>
        </w:rPr>
        <w:t>Lot</w:t>
      </w:r>
    </w:p>
    <w:p w14:paraId="44EAD455" w14:textId="77777777" w:rsidR="0086660C" w:rsidRDefault="0086660C">
      <w:pPr>
        <w:ind w:left="567" w:hanging="567"/>
        <w:rPr>
          <w:szCs w:val="22"/>
          <w:lang w:val="lv-LV"/>
        </w:rPr>
      </w:pPr>
    </w:p>
    <w:p w14:paraId="7FE092EC"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4A14DADD" w14:textId="77777777">
        <w:tc>
          <w:tcPr>
            <w:tcW w:w="9287" w:type="dxa"/>
          </w:tcPr>
          <w:p w14:paraId="657163F7" w14:textId="77777777" w:rsidR="0086660C" w:rsidRDefault="0086660C">
            <w:pPr>
              <w:tabs>
                <w:tab w:val="left" w:pos="142"/>
              </w:tabs>
              <w:ind w:left="567" w:hanging="567"/>
              <w:rPr>
                <w:b/>
                <w:szCs w:val="22"/>
                <w:lang w:val="lv-LV"/>
              </w:rPr>
            </w:pPr>
            <w:r>
              <w:rPr>
                <w:b/>
                <w:szCs w:val="22"/>
                <w:lang w:val="lv-LV"/>
              </w:rPr>
              <w:t>5.</w:t>
            </w:r>
            <w:r>
              <w:rPr>
                <w:b/>
                <w:szCs w:val="22"/>
                <w:lang w:val="lv-LV"/>
              </w:rPr>
              <w:tab/>
              <w:t>SATURA SVARS, TILPUMS VAI VIENĪBU DAUDZUMS</w:t>
            </w:r>
          </w:p>
        </w:tc>
      </w:tr>
    </w:tbl>
    <w:p w14:paraId="1D1D2BDA" w14:textId="77777777" w:rsidR="0086660C" w:rsidRDefault="0086660C">
      <w:pPr>
        <w:ind w:left="567" w:hanging="567"/>
        <w:rPr>
          <w:szCs w:val="22"/>
          <w:lang w:val="lv-LV"/>
        </w:rPr>
      </w:pPr>
    </w:p>
    <w:p w14:paraId="0327FC54" w14:textId="77777777" w:rsidR="0086660C" w:rsidRDefault="0086660C">
      <w:pPr>
        <w:ind w:left="567" w:hanging="567"/>
        <w:rPr>
          <w:szCs w:val="22"/>
          <w:lang w:val="lv-LV"/>
        </w:rPr>
      </w:pPr>
      <w:r>
        <w:rPr>
          <w:szCs w:val="22"/>
          <w:lang w:val="lv-LV"/>
        </w:rPr>
        <w:t>10 ml flakons (10 mg/ml)</w:t>
      </w:r>
    </w:p>
    <w:p w14:paraId="3007C37C" w14:textId="77777777" w:rsidR="0086660C" w:rsidRDefault="0086660C">
      <w:pPr>
        <w:ind w:left="567" w:hanging="567"/>
        <w:rPr>
          <w:szCs w:val="22"/>
          <w:lang w:val="lv-LV"/>
        </w:rPr>
      </w:pPr>
      <w:r>
        <w:rPr>
          <w:szCs w:val="22"/>
          <w:lang w:val="lv-LV"/>
        </w:rPr>
        <w:t>100 mg/10 ml</w:t>
      </w:r>
    </w:p>
    <w:p w14:paraId="34E342E4" w14:textId="77777777" w:rsidR="0086660C" w:rsidRDefault="0086660C">
      <w:pPr>
        <w:ind w:left="567" w:hanging="567"/>
        <w:rPr>
          <w:szCs w:val="22"/>
          <w:lang w:val="lv-LV"/>
        </w:rPr>
      </w:pPr>
    </w:p>
    <w:p w14:paraId="0D8A0351"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5D4655B" w14:textId="77777777">
        <w:tc>
          <w:tcPr>
            <w:tcW w:w="9287" w:type="dxa"/>
          </w:tcPr>
          <w:p w14:paraId="02ADEFC7" w14:textId="77777777" w:rsidR="0086660C" w:rsidRDefault="0086660C">
            <w:pPr>
              <w:tabs>
                <w:tab w:val="left" w:pos="142"/>
              </w:tabs>
              <w:ind w:left="567" w:hanging="567"/>
              <w:rPr>
                <w:b/>
                <w:szCs w:val="22"/>
                <w:lang w:val="lv-LV"/>
              </w:rPr>
            </w:pPr>
            <w:r>
              <w:rPr>
                <w:b/>
                <w:szCs w:val="22"/>
                <w:lang w:val="lv-LV"/>
              </w:rPr>
              <w:t>6.</w:t>
            </w:r>
            <w:r>
              <w:rPr>
                <w:b/>
                <w:szCs w:val="22"/>
                <w:lang w:val="lv-LV"/>
              </w:rPr>
              <w:tab/>
              <w:t>CITA</w:t>
            </w:r>
          </w:p>
        </w:tc>
      </w:tr>
    </w:tbl>
    <w:p w14:paraId="20413984" w14:textId="77777777" w:rsidR="0086660C" w:rsidRDefault="0086660C">
      <w:pPr>
        <w:ind w:left="567" w:hanging="567"/>
        <w:rPr>
          <w:szCs w:val="22"/>
          <w:lang w:val="lv-LV"/>
        </w:rPr>
      </w:pPr>
    </w:p>
    <w:p w14:paraId="01484530" w14:textId="77777777" w:rsidR="0086660C" w:rsidRDefault="0086660C">
      <w:pPr>
        <w:rPr>
          <w:lang w:val="lv-LV"/>
        </w:rPr>
      </w:pPr>
      <w:r>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7A40EFED" w14:textId="77777777">
        <w:trPr>
          <w:trHeight w:val="636"/>
        </w:trPr>
        <w:tc>
          <w:tcPr>
            <w:tcW w:w="9287" w:type="dxa"/>
            <w:tcBorders>
              <w:bottom w:val="single" w:sz="4" w:space="0" w:color="auto"/>
            </w:tcBorders>
          </w:tcPr>
          <w:p w14:paraId="4C92F9CF" w14:textId="77777777" w:rsidR="0086660C" w:rsidRDefault="0086660C">
            <w:pPr>
              <w:rPr>
                <w:b/>
                <w:lang w:val="lv-LV"/>
              </w:rPr>
            </w:pPr>
            <w:r>
              <w:rPr>
                <w:b/>
                <w:lang w:val="lv-LV"/>
              </w:rPr>
              <w:lastRenderedPageBreak/>
              <w:t xml:space="preserve">INFORMĀCIJA, KAS JĀNORĀDA UZ ĀRĒJĀ IEPAKOJUMA </w:t>
            </w:r>
          </w:p>
          <w:p w14:paraId="3D865CF5" w14:textId="77777777" w:rsidR="0086660C" w:rsidRDefault="0086660C">
            <w:pPr>
              <w:rPr>
                <w:b/>
                <w:lang w:val="lv-LV"/>
              </w:rPr>
            </w:pPr>
          </w:p>
          <w:p w14:paraId="66A8F160" w14:textId="77777777" w:rsidR="0086660C" w:rsidRDefault="0086660C">
            <w:pPr>
              <w:rPr>
                <w:b/>
                <w:caps/>
                <w:lang w:val="lv-LV"/>
              </w:rPr>
            </w:pPr>
            <w:r>
              <w:rPr>
                <w:b/>
                <w:caps/>
                <w:lang w:val="lv-LV"/>
              </w:rPr>
              <w:t>Ārējais iepakojums</w:t>
            </w:r>
          </w:p>
        </w:tc>
      </w:tr>
    </w:tbl>
    <w:p w14:paraId="28414133" w14:textId="77777777" w:rsidR="0086660C" w:rsidRDefault="0086660C">
      <w:pPr>
        <w:ind w:left="567" w:hanging="567"/>
        <w:rPr>
          <w:szCs w:val="22"/>
          <w:lang w:val="lv-LV"/>
        </w:rPr>
      </w:pPr>
    </w:p>
    <w:p w14:paraId="6A6EFCCB"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F2EAC49" w14:textId="77777777">
        <w:tc>
          <w:tcPr>
            <w:tcW w:w="9287" w:type="dxa"/>
          </w:tcPr>
          <w:p w14:paraId="3EE4EB96" w14:textId="77777777" w:rsidR="0086660C" w:rsidRDefault="0086660C">
            <w:pPr>
              <w:tabs>
                <w:tab w:val="left" w:pos="142"/>
              </w:tabs>
              <w:ind w:left="567" w:hanging="567"/>
              <w:rPr>
                <w:b/>
                <w:szCs w:val="22"/>
                <w:lang w:val="lv-LV"/>
              </w:rPr>
            </w:pPr>
            <w:r>
              <w:rPr>
                <w:b/>
                <w:szCs w:val="22"/>
                <w:lang w:val="lv-LV"/>
              </w:rPr>
              <w:t>1.</w:t>
            </w:r>
            <w:r>
              <w:rPr>
                <w:b/>
                <w:szCs w:val="22"/>
                <w:lang w:val="lv-LV"/>
              </w:rPr>
              <w:tab/>
              <w:t>ZĀĻU NOSAUKUMS</w:t>
            </w:r>
          </w:p>
        </w:tc>
      </w:tr>
    </w:tbl>
    <w:p w14:paraId="6C9461B4" w14:textId="77777777" w:rsidR="0086660C" w:rsidRDefault="0086660C">
      <w:pPr>
        <w:ind w:left="567" w:hanging="567"/>
        <w:rPr>
          <w:szCs w:val="22"/>
          <w:lang w:val="lv-LV"/>
        </w:rPr>
      </w:pPr>
    </w:p>
    <w:p w14:paraId="137539E5" w14:textId="77777777" w:rsidR="0086660C" w:rsidRDefault="0086660C">
      <w:pPr>
        <w:ind w:left="567" w:hanging="567"/>
        <w:rPr>
          <w:szCs w:val="22"/>
          <w:lang w:val="lv-LV"/>
        </w:rPr>
      </w:pPr>
      <w:r>
        <w:rPr>
          <w:szCs w:val="22"/>
          <w:lang w:val="lv-LV"/>
        </w:rPr>
        <w:t xml:space="preserve">MabThera 500 mg koncentrāts infūziju šķīduma pagatavošanai </w:t>
      </w:r>
    </w:p>
    <w:p w14:paraId="133AB147" w14:textId="77777777" w:rsidR="0086660C" w:rsidRDefault="0020202B">
      <w:pPr>
        <w:ind w:left="567" w:hanging="567"/>
        <w:rPr>
          <w:szCs w:val="22"/>
          <w:lang w:val="lv-LV"/>
        </w:rPr>
      </w:pPr>
      <w:r>
        <w:rPr>
          <w:szCs w:val="22"/>
          <w:lang w:val="lv-LV"/>
        </w:rPr>
        <w:t>r</w:t>
      </w:r>
      <w:r w:rsidR="0086660C">
        <w:rPr>
          <w:szCs w:val="22"/>
          <w:lang w:val="lv-LV"/>
        </w:rPr>
        <w:t xml:space="preserve">ituximab </w:t>
      </w:r>
    </w:p>
    <w:p w14:paraId="4DAFB547" w14:textId="77777777" w:rsidR="0086660C" w:rsidRDefault="0086660C">
      <w:pPr>
        <w:ind w:left="567" w:hanging="567"/>
        <w:rPr>
          <w:szCs w:val="22"/>
          <w:lang w:val="lv-LV"/>
        </w:rPr>
      </w:pPr>
    </w:p>
    <w:p w14:paraId="68CA3F61"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207B76FA" w14:textId="77777777">
        <w:tc>
          <w:tcPr>
            <w:tcW w:w="9287" w:type="dxa"/>
          </w:tcPr>
          <w:p w14:paraId="31EE5D3B" w14:textId="77777777" w:rsidR="0086660C" w:rsidRDefault="0086660C">
            <w:pPr>
              <w:tabs>
                <w:tab w:val="left" w:pos="142"/>
              </w:tabs>
              <w:ind w:left="567" w:hanging="567"/>
              <w:rPr>
                <w:b/>
                <w:szCs w:val="22"/>
                <w:lang w:val="lv-LV"/>
              </w:rPr>
            </w:pPr>
            <w:r>
              <w:rPr>
                <w:b/>
                <w:szCs w:val="22"/>
                <w:lang w:val="lv-LV"/>
              </w:rPr>
              <w:t>2.</w:t>
            </w:r>
            <w:r>
              <w:rPr>
                <w:b/>
                <w:szCs w:val="22"/>
                <w:lang w:val="lv-LV"/>
              </w:rPr>
              <w:tab/>
              <w:t xml:space="preserve">AKTĪVĀS(-O) VIELAS(-U) NOSAUKUMS(-I) </w:t>
            </w:r>
            <w:r w:rsidR="00902209" w:rsidRPr="006D7FDE">
              <w:rPr>
                <w:b/>
                <w:lang w:val="lv-LV"/>
              </w:rPr>
              <w:t>UN DAUDZUMS(-I)</w:t>
            </w:r>
          </w:p>
        </w:tc>
      </w:tr>
    </w:tbl>
    <w:p w14:paraId="3B9026CB" w14:textId="77777777" w:rsidR="0086660C" w:rsidRDefault="0086660C">
      <w:pPr>
        <w:ind w:left="567" w:hanging="567"/>
        <w:rPr>
          <w:szCs w:val="22"/>
          <w:lang w:val="lv-LV"/>
        </w:rPr>
      </w:pPr>
    </w:p>
    <w:p w14:paraId="242D08A6" w14:textId="77777777" w:rsidR="0086660C" w:rsidRDefault="0086660C">
      <w:pPr>
        <w:ind w:left="567" w:hanging="567"/>
        <w:rPr>
          <w:szCs w:val="22"/>
          <w:lang w:val="lv-LV"/>
        </w:rPr>
      </w:pPr>
      <w:r>
        <w:rPr>
          <w:szCs w:val="22"/>
          <w:lang w:val="lv-LV"/>
        </w:rPr>
        <w:t>1 flakons satur 10 mg/ml rituksimaba.</w:t>
      </w:r>
    </w:p>
    <w:p w14:paraId="6EB1860B" w14:textId="77777777" w:rsidR="0086660C" w:rsidRDefault="0086660C">
      <w:pPr>
        <w:ind w:left="567" w:hanging="567"/>
        <w:rPr>
          <w:szCs w:val="22"/>
          <w:lang w:val="lv-LV"/>
        </w:rPr>
      </w:pPr>
    </w:p>
    <w:p w14:paraId="2B70479D"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520AB228" w14:textId="77777777">
        <w:tc>
          <w:tcPr>
            <w:tcW w:w="9287" w:type="dxa"/>
          </w:tcPr>
          <w:p w14:paraId="0D781001" w14:textId="77777777" w:rsidR="0086660C" w:rsidRDefault="0086660C">
            <w:pPr>
              <w:tabs>
                <w:tab w:val="left" w:pos="142"/>
              </w:tabs>
              <w:ind w:left="567" w:hanging="567"/>
              <w:rPr>
                <w:b/>
                <w:szCs w:val="22"/>
                <w:lang w:val="lv-LV"/>
              </w:rPr>
            </w:pPr>
            <w:r>
              <w:rPr>
                <w:b/>
                <w:szCs w:val="22"/>
                <w:lang w:val="lv-LV"/>
              </w:rPr>
              <w:t>3.</w:t>
            </w:r>
            <w:r>
              <w:rPr>
                <w:b/>
                <w:szCs w:val="22"/>
                <w:lang w:val="lv-LV"/>
              </w:rPr>
              <w:tab/>
              <w:t>PALĪGVIELU SARAKSTS</w:t>
            </w:r>
          </w:p>
        </w:tc>
      </w:tr>
    </w:tbl>
    <w:p w14:paraId="7F61806B" w14:textId="77777777" w:rsidR="0086660C" w:rsidRDefault="0086660C">
      <w:pPr>
        <w:ind w:left="567" w:hanging="567"/>
        <w:rPr>
          <w:szCs w:val="22"/>
          <w:lang w:val="lv-LV"/>
        </w:rPr>
      </w:pPr>
    </w:p>
    <w:p w14:paraId="5A888B8B" w14:textId="77777777" w:rsidR="0086660C" w:rsidRDefault="0086660C">
      <w:pPr>
        <w:ind w:left="567" w:hanging="567"/>
        <w:rPr>
          <w:szCs w:val="22"/>
          <w:lang w:val="lv-LV"/>
        </w:rPr>
      </w:pPr>
      <w:r>
        <w:rPr>
          <w:szCs w:val="22"/>
          <w:lang w:val="lv-LV"/>
        </w:rPr>
        <w:t>Nātrija citrāts, polisorbāts</w:t>
      </w:r>
      <w:r w:rsidR="00D05155">
        <w:rPr>
          <w:szCs w:val="22"/>
          <w:lang w:val="lv-LV"/>
        </w:rPr>
        <w:t> </w:t>
      </w:r>
      <w:r>
        <w:rPr>
          <w:szCs w:val="22"/>
          <w:lang w:val="lv-LV"/>
        </w:rPr>
        <w:t>80, nātrija hlorīds, nātrija hidroksīds, sālsskābe, ūdens injekcijām.</w:t>
      </w:r>
    </w:p>
    <w:p w14:paraId="435E4B4E" w14:textId="77777777" w:rsidR="001B24D8" w:rsidRDefault="001B24D8" w:rsidP="001B24D8">
      <w:pPr>
        <w:ind w:left="567" w:hanging="567"/>
        <w:rPr>
          <w:szCs w:val="22"/>
          <w:lang w:val="lv-LV"/>
        </w:rPr>
      </w:pPr>
      <w:r w:rsidRPr="00EA5395">
        <w:rPr>
          <w:szCs w:val="22"/>
          <w:highlight w:val="lightGray"/>
          <w:lang w:val="lv-LV"/>
        </w:rPr>
        <w:t>Sīkāku informāciju skatīt lietošanas instrukcijā.</w:t>
      </w:r>
    </w:p>
    <w:p w14:paraId="137BDA30" w14:textId="77777777" w:rsidR="0086660C" w:rsidRDefault="0086660C">
      <w:pPr>
        <w:ind w:left="567" w:hanging="567"/>
        <w:rPr>
          <w:szCs w:val="22"/>
          <w:lang w:val="lv-LV"/>
        </w:rPr>
      </w:pPr>
    </w:p>
    <w:p w14:paraId="116E17AA"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45856F82" w14:textId="77777777">
        <w:tc>
          <w:tcPr>
            <w:tcW w:w="9287" w:type="dxa"/>
          </w:tcPr>
          <w:p w14:paraId="478E9F63" w14:textId="77777777" w:rsidR="0086660C" w:rsidRDefault="0086660C" w:rsidP="00BB4BBE">
            <w:pPr>
              <w:tabs>
                <w:tab w:val="left" w:pos="142"/>
              </w:tabs>
              <w:ind w:left="567" w:hanging="567"/>
              <w:rPr>
                <w:b/>
                <w:szCs w:val="22"/>
                <w:lang w:val="lv-LV"/>
              </w:rPr>
            </w:pPr>
            <w:r>
              <w:rPr>
                <w:b/>
                <w:szCs w:val="22"/>
                <w:lang w:val="lv-LV"/>
              </w:rPr>
              <w:t>4.</w:t>
            </w:r>
            <w:r>
              <w:rPr>
                <w:b/>
                <w:szCs w:val="22"/>
                <w:lang w:val="lv-LV"/>
              </w:rPr>
              <w:tab/>
              <w:t xml:space="preserve">ZĀĻU FORMA UN </w:t>
            </w:r>
            <w:r w:rsidR="00902209" w:rsidRPr="006D7FDE">
              <w:rPr>
                <w:b/>
                <w:lang w:val="lv-LV"/>
              </w:rPr>
              <w:t>SATURS</w:t>
            </w:r>
          </w:p>
        </w:tc>
      </w:tr>
    </w:tbl>
    <w:p w14:paraId="2B13A033" w14:textId="77777777" w:rsidR="0086660C" w:rsidRDefault="0086660C">
      <w:pPr>
        <w:ind w:left="567" w:hanging="567"/>
        <w:rPr>
          <w:szCs w:val="22"/>
          <w:lang w:val="lv-LV"/>
        </w:rPr>
      </w:pPr>
    </w:p>
    <w:p w14:paraId="2AF5936E" w14:textId="77777777" w:rsidR="0086660C" w:rsidRDefault="0086660C">
      <w:pPr>
        <w:ind w:left="567" w:hanging="567"/>
        <w:rPr>
          <w:szCs w:val="22"/>
          <w:lang w:val="lv-LV"/>
        </w:rPr>
      </w:pPr>
      <w:r w:rsidRPr="00EA5395">
        <w:rPr>
          <w:szCs w:val="22"/>
          <w:highlight w:val="lightGray"/>
          <w:lang w:val="lv-LV"/>
        </w:rPr>
        <w:t>Koncentrāts infūziju šķīduma pagatavošanai</w:t>
      </w:r>
    </w:p>
    <w:p w14:paraId="2A25A0B4" w14:textId="77777777" w:rsidR="0086660C" w:rsidRDefault="0086660C">
      <w:pPr>
        <w:ind w:left="567" w:hanging="567"/>
        <w:rPr>
          <w:szCs w:val="22"/>
          <w:lang w:val="lv-LV"/>
        </w:rPr>
      </w:pPr>
      <w:r>
        <w:rPr>
          <w:szCs w:val="22"/>
          <w:lang w:val="lv-LV"/>
        </w:rPr>
        <w:t>500 mg/50 ml</w:t>
      </w:r>
    </w:p>
    <w:p w14:paraId="0092E6A5" w14:textId="77777777" w:rsidR="0086660C" w:rsidRDefault="0086660C">
      <w:pPr>
        <w:ind w:left="567" w:hanging="567"/>
        <w:rPr>
          <w:szCs w:val="22"/>
          <w:lang w:val="lv-LV"/>
        </w:rPr>
      </w:pPr>
      <w:r>
        <w:rPr>
          <w:szCs w:val="22"/>
          <w:lang w:val="lv-LV"/>
        </w:rPr>
        <w:t>Flakons ar 50 ml</w:t>
      </w:r>
    </w:p>
    <w:p w14:paraId="1EA705D6" w14:textId="77777777" w:rsidR="0086660C" w:rsidRDefault="0086660C">
      <w:pPr>
        <w:ind w:left="567" w:hanging="567"/>
        <w:rPr>
          <w:szCs w:val="22"/>
          <w:lang w:val="lv-LV"/>
        </w:rPr>
      </w:pPr>
    </w:p>
    <w:p w14:paraId="08979792"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D358505" w14:textId="77777777">
        <w:tc>
          <w:tcPr>
            <w:tcW w:w="9287" w:type="dxa"/>
          </w:tcPr>
          <w:p w14:paraId="3A9E7D31" w14:textId="77777777" w:rsidR="0086660C" w:rsidRDefault="0086660C" w:rsidP="00BB4BBE">
            <w:pPr>
              <w:tabs>
                <w:tab w:val="left" w:pos="142"/>
              </w:tabs>
              <w:ind w:left="567" w:hanging="567"/>
              <w:rPr>
                <w:b/>
                <w:szCs w:val="22"/>
                <w:lang w:val="lv-LV"/>
              </w:rPr>
            </w:pPr>
            <w:r>
              <w:rPr>
                <w:b/>
                <w:szCs w:val="22"/>
                <w:lang w:val="lv-LV"/>
              </w:rPr>
              <w:t>5.</w:t>
            </w:r>
            <w:r>
              <w:rPr>
                <w:b/>
                <w:szCs w:val="22"/>
                <w:lang w:val="lv-LV"/>
              </w:rPr>
              <w:tab/>
              <w:t xml:space="preserve">LIETOŠANAS UN IEVADĪŠANAS VEIDS(-I) </w:t>
            </w:r>
          </w:p>
        </w:tc>
      </w:tr>
    </w:tbl>
    <w:p w14:paraId="393D0C99" w14:textId="77777777" w:rsidR="0086660C" w:rsidRDefault="0086660C">
      <w:pPr>
        <w:ind w:left="567" w:hanging="567"/>
        <w:rPr>
          <w:szCs w:val="22"/>
          <w:lang w:val="lv-LV"/>
        </w:rPr>
      </w:pPr>
    </w:p>
    <w:p w14:paraId="7619261E" w14:textId="77777777" w:rsidR="0086660C" w:rsidRDefault="0086660C">
      <w:pPr>
        <w:ind w:left="567" w:hanging="567"/>
        <w:rPr>
          <w:szCs w:val="22"/>
          <w:lang w:val="lv-LV"/>
        </w:rPr>
      </w:pPr>
      <w:r>
        <w:rPr>
          <w:szCs w:val="22"/>
          <w:lang w:val="lv-LV"/>
        </w:rPr>
        <w:t>Intravenozai ievadīšanai pēc atšķaidīšanas</w:t>
      </w:r>
    </w:p>
    <w:p w14:paraId="3DD83340" w14:textId="77777777" w:rsidR="0086660C" w:rsidRDefault="0086660C">
      <w:pPr>
        <w:ind w:left="567" w:hanging="567"/>
        <w:rPr>
          <w:szCs w:val="22"/>
          <w:lang w:val="lv-LV"/>
        </w:rPr>
      </w:pPr>
      <w:r>
        <w:rPr>
          <w:szCs w:val="22"/>
          <w:lang w:val="lv-LV"/>
        </w:rPr>
        <w:t>Pirms lietošanas izlasiet lietošanas instrukciju</w:t>
      </w:r>
    </w:p>
    <w:p w14:paraId="2A32FCE3" w14:textId="77777777" w:rsidR="0086660C" w:rsidRDefault="0086660C">
      <w:pPr>
        <w:ind w:left="567" w:hanging="567"/>
        <w:rPr>
          <w:szCs w:val="22"/>
          <w:lang w:val="lv-LV"/>
        </w:rPr>
      </w:pPr>
    </w:p>
    <w:p w14:paraId="011C53C1"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5D071907" w14:textId="77777777">
        <w:tc>
          <w:tcPr>
            <w:tcW w:w="9287" w:type="dxa"/>
          </w:tcPr>
          <w:p w14:paraId="36C5CAF0" w14:textId="77777777" w:rsidR="0086660C" w:rsidRDefault="0086660C">
            <w:pPr>
              <w:tabs>
                <w:tab w:val="left" w:pos="142"/>
              </w:tabs>
              <w:ind w:left="567" w:hanging="567"/>
              <w:rPr>
                <w:b/>
                <w:szCs w:val="22"/>
                <w:lang w:val="lv-LV"/>
              </w:rPr>
            </w:pPr>
            <w:r>
              <w:rPr>
                <w:b/>
                <w:szCs w:val="22"/>
                <w:lang w:val="lv-LV"/>
              </w:rPr>
              <w:t>6.</w:t>
            </w:r>
            <w:r>
              <w:rPr>
                <w:b/>
                <w:szCs w:val="22"/>
                <w:lang w:val="lv-LV"/>
              </w:rPr>
              <w:tab/>
              <w:t>ĪPAŠI BRĪDINĀJUMI PAR ZĀĻU UZGLABĀŠANU BĒRNIEM NEREDZAMĀ UN NEPIEEJAMĀ VIETĀ</w:t>
            </w:r>
          </w:p>
        </w:tc>
      </w:tr>
    </w:tbl>
    <w:p w14:paraId="7457FD8D" w14:textId="77777777" w:rsidR="0086660C" w:rsidRDefault="0086660C">
      <w:pPr>
        <w:ind w:left="567" w:hanging="567"/>
        <w:rPr>
          <w:szCs w:val="22"/>
          <w:lang w:val="lv-LV"/>
        </w:rPr>
      </w:pPr>
    </w:p>
    <w:p w14:paraId="6EA70C85" w14:textId="77777777" w:rsidR="0086660C" w:rsidRDefault="0086660C">
      <w:pPr>
        <w:ind w:left="567" w:hanging="567"/>
        <w:rPr>
          <w:szCs w:val="22"/>
          <w:lang w:val="lv-LV"/>
        </w:rPr>
      </w:pPr>
      <w:r w:rsidRPr="00EA5395">
        <w:rPr>
          <w:szCs w:val="22"/>
          <w:highlight w:val="lightGray"/>
          <w:lang w:val="lv-LV"/>
        </w:rPr>
        <w:t>Uzglabāt bērniem neredzamā un nepieejamā vietā</w:t>
      </w:r>
    </w:p>
    <w:p w14:paraId="199845BA" w14:textId="77777777" w:rsidR="0086660C" w:rsidRDefault="0086660C">
      <w:pPr>
        <w:ind w:left="567" w:hanging="567"/>
        <w:rPr>
          <w:szCs w:val="22"/>
          <w:lang w:val="lv-LV"/>
        </w:rPr>
      </w:pPr>
    </w:p>
    <w:p w14:paraId="01B7AA58"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132FF51E" w14:textId="77777777">
        <w:tc>
          <w:tcPr>
            <w:tcW w:w="9287" w:type="dxa"/>
          </w:tcPr>
          <w:p w14:paraId="7E0EA72A" w14:textId="77777777" w:rsidR="0086660C" w:rsidRDefault="0086660C">
            <w:pPr>
              <w:tabs>
                <w:tab w:val="left" w:pos="142"/>
              </w:tabs>
              <w:ind w:left="567" w:hanging="567"/>
              <w:rPr>
                <w:b/>
                <w:szCs w:val="22"/>
                <w:lang w:val="lv-LV"/>
              </w:rPr>
            </w:pPr>
            <w:r>
              <w:rPr>
                <w:b/>
                <w:szCs w:val="22"/>
                <w:lang w:val="lv-LV"/>
              </w:rPr>
              <w:t>7.</w:t>
            </w:r>
            <w:r>
              <w:rPr>
                <w:b/>
                <w:szCs w:val="22"/>
                <w:lang w:val="lv-LV"/>
              </w:rPr>
              <w:tab/>
              <w:t>CITI ĪPAŠI BRĪDINĀJUMI, JA NEPIECIEŠAMS</w:t>
            </w:r>
          </w:p>
        </w:tc>
      </w:tr>
    </w:tbl>
    <w:p w14:paraId="31DB37DF" w14:textId="77777777" w:rsidR="0086660C" w:rsidRDefault="0086660C">
      <w:pPr>
        <w:ind w:left="567" w:hanging="567"/>
        <w:rPr>
          <w:szCs w:val="22"/>
          <w:lang w:val="lv-LV"/>
        </w:rPr>
      </w:pPr>
    </w:p>
    <w:p w14:paraId="41FB33CA"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2D9B08A4" w14:textId="77777777">
        <w:tc>
          <w:tcPr>
            <w:tcW w:w="9287" w:type="dxa"/>
          </w:tcPr>
          <w:p w14:paraId="5CFE94B0" w14:textId="77777777" w:rsidR="0086660C" w:rsidRDefault="0086660C">
            <w:pPr>
              <w:tabs>
                <w:tab w:val="left" w:pos="142"/>
              </w:tabs>
              <w:ind w:left="567" w:hanging="567"/>
              <w:rPr>
                <w:b/>
                <w:szCs w:val="22"/>
                <w:lang w:val="lv-LV"/>
              </w:rPr>
            </w:pPr>
            <w:r>
              <w:rPr>
                <w:b/>
                <w:szCs w:val="22"/>
                <w:lang w:val="lv-LV"/>
              </w:rPr>
              <w:t>8.</w:t>
            </w:r>
            <w:r>
              <w:rPr>
                <w:b/>
                <w:szCs w:val="22"/>
                <w:lang w:val="lv-LV"/>
              </w:rPr>
              <w:tab/>
              <w:t>DERĪGUMA TERMIŅŠ</w:t>
            </w:r>
          </w:p>
        </w:tc>
      </w:tr>
    </w:tbl>
    <w:p w14:paraId="2FA75A37" w14:textId="77777777" w:rsidR="0086660C" w:rsidRDefault="0086660C">
      <w:pPr>
        <w:ind w:left="567" w:hanging="567"/>
        <w:rPr>
          <w:szCs w:val="22"/>
          <w:lang w:val="lv-LV"/>
        </w:rPr>
      </w:pPr>
    </w:p>
    <w:p w14:paraId="423CB344" w14:textId="77777777" w:rsidR="0086660C" w:rsidRDefault="00DA13D4">
      <w:pPr>
        <w:ind w:left="567" w:hanging="567"/>
        <w:rPr>
          <w:szCs w:val="22"/>
          <w:lang w:val="lv-LV"/>
        </w:rPr>
      </w:pPr>
      <w:r>
        <w:rPr>
          <w:szCs w:val="22"/>
          <w:lang w:val="lv-LV"/>
        </w:rPr>
        <w:t>EXP</w:t>
      </w:r>
    </w:p>
    <w:p w14:paraId="2DB615E4" w14:textId="77777777" w:rsidR="0086660C" w:rsidRDefault="0086660C">
      <w:pPr>
        <w:ind w:left="567" w:hanging="567"/>
        <w:rPr>
          <w:szCs w:val="22"/>
          <w:lang w:val="lv-LV"/>
        </w:rPr>
      </w:pPr>
    </w:p>
    <w:p w14:paraId="3D728BAB"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314B5714" w14:textId="77777777">
        <w:tc>
          <w:tcPr>
            <w:tcW w:w="9287" w:type="dxa"/>
          </w:tcPr>
          <w:p w14:paraId="6E64EFAB" w14:textId="77777777" w:rsidR="0086660C" w:rsidRDefault="0086660C">
            <w:pPr>
              <w:tabs>
                <w:tab w:val="left" w:pos="142"/>
              </w:tabs>
              <w:ind w:left="567" w:hanging="567"/>
              <w:rPr>
                <w:szCs w:val="22"/>
                <w:lang w:val="lv-LV"/>
              </w:rPr>
            </w:pPr>
            <w:r>
              <w:rPr>
                <w:b/>
                <w:szCs w:val="22"/>
                <w:lang w:val="lv-LV"/>
              </w:rPr>
              <w:t>9.</w:t>
            </w:r>
            <w:r>
              <w:rPr>
                <w:b/>
                <w:szCs w:val="22"/>
                <w:lang w:val="lv-LV"/>
              </w:rPr>
              <w:tab/>
              <w:t>ĪPAŠI UZGLABĀŠANAS NOSACĪJUMI</w:t>
            </w:r>
          </w:p>
        </w:tc>
      </w:tr>
    </w:tbl>
    <w:p w14:paraId="325859BB" w14:textId="77777777" w:rsidR="0086660C" w:rsidRDefault="0086660C">
      <w:pPr>
        <w:ind w:left="567" w:hanging="567"/>
        <w:rPr>
          <w:szCs w:val="22"/>
          <w:lang w:val="lv-LV"/>
        </w:rPr>
      </w:pPr>
    </w:p>
    <w:p w14:paraId="02772F02" w14:textId="77777777" w:rsidR="0086660C" w:rsidRDefault="0086660C" w:rsidP="00F6488C">
      <w:pPr>
        <w:rPr>
          <w:szCs w:val="22"/>
          <w:lang w:val="lv-LV"/>
        </w:rPr>
      </w:pPr>
      <w:r>
        <w:rPr>
          <w:szCs w:val="22"/>
          <w:lang w:val="lv-LV"/>
        </w:rPr>
        <w:t xml:space="preserve">Uzglabāt ledusskapī. </w:t>
      </w:r>
      <w:r w:rsidR="00DA13D4">
        <w:rPr>
          <w:szCs w:val="22"/>
          <w:lang w:val="lv-LV"/>
        </w:rPr>
        <w:t xml:space="preserve">Nesasaldēt. </w:t>
      </w:r>
      <w:r>
        <w:rPr>
          <w:szCs w:val="22"/>
          <w:lang w:val="lv-LV"/>
        </w:rPr>
        <w:t xml:space="preserve">Uzglabāt </w:t>
      </w:r>
      <w:r w:rsidR="00DA13D4">
        <w:rPr>
          <w:szCs w:val="22"/>
          <w:lang w:val="lv-LV"/>
        </w:rPr>
        <w:t xml:space="preserve">flakonu ārējā </w:t>
      </w:r>
      <w:r w:rsidR="00F6488C">
        <w:rPr>
          <w:szCs w:val="22"/>
          <w:lang w:val="lv-LV"/>
        </w:rPr>
        <w:t>kastītē</w:t>
      </w:r>
      <w:r w:rsidR="000B300B">
        <w:rPr>
          <w:szCs w:val="22"/>
          <w:lang w:val="lv-LV"/>
        </w:rPr>
        <w:t>, lai pas</w:t>
      </w:r>
      <w:r w:rsidR="0048380C">
        <w:rPr>
          <w:szCs w:val="22"/>
          <w:lang w:val="lv-LV"/>
        </w:rPr>
        <w:t>argā</w:t>
      </w:r>
      <w:r>
        <w:rPr>
          <w:szCs w:val="22"/>
          <w:lang w:val="lv-LV"/>
        </w:rPr>
        <w:t>t</w:t>
      </w:r>
      <w:r w:rsidR="000B300B">
        <w:rPr>
          <w:szCs w:val="22"/>
          <w:lang w:val="lv-LV"/>
        </w:rPr>
        <w:t>u</w:t>
      </w:r>
      <w:r>
        <w:rPr>
          <w:szCs w:val="22"/>
          <w:lang w:val="lv-LV"/>
        </w:rPr>
        <w:t xml:space="preserve"> no gaismas</w:t>
      </w:r>
    </w:p>
    <w:p w14:paraId="31530B90" w14:textId="77777777" w:rsidR="0086660C" w:rsidRDefault="0086660C">
      <w:pPr>
        <w:ind w:left="567" w:hanging="567"/>
        <w:rPr>
          <w:szCs w:val="22"/>
          <w:lang w:val="lv-LV"/>
        </w:rPr>
      </w:pPr>
    </w:p>
    <w:p w14:paraId="59EF50C1" w14:textId="77777777" w:rsidR="0086660C" w:rsidRDefault="0086660C">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2AB3BF3B" w14:textId="77777777">
        <w:tc>
          <w:tcPr>
            <w:tcW w:w="9287" w:type="dxa"/>
          </w:tcPr>
          <w:p w14:paraId="4CF9EADB" w14:textId="77777777" w:rsidR="0086660C" w:rsidRDefault="0086660C">
            <w:pPr>
              <w:keepNext/>
              <w:tabs>
                <w:tab w:val="left" w:pos="142"/>
              </w:tabs>
              <w:ind w:left="567" w:hanging="567"/>
              <w:rPr>
                <w:b/>
                <w:szCs w:val="22"/>
                <w:lang w:val="lv-LV"/>
              </w:rPr>
            </w:pPr>
            <w:r>
              <w:rPr>
                <w:b/>
                <w:szCs w:val="22"/>
                <w:lang w:val="lv-LV"/>
              </w:rPr>
              <w:lastRenderedPageBreak/>
              <w:t>10.</w:t>
            </w:r>
            <w:r>
              <w:rPr>
                <w:b/>
                <w:szCs w:val="22"/>
                <w:lang w:val="lv-LV"/>
              </w:rPr>
              <w:tab/>
              <w:t>ĪPAŠI PIESARDZĪBAS PASĀKUMI, IZNĪCINOT NEIZLIETOTĀS ZĀLES VAI IZMANTOTOS MATERIĀLUS, KAS BIJUŠI SASKARĒ AR ŠĪM ZĀLĒM, JA PIEMĒROJAMS</w:t>
            </w:r>
          </w:p>
        </w:tc>
      </w:tr>
    </w:tbl>
    <w:p w14:paraId="4CBC14F2" w14:textId="77777777" w:rsidR="0086660C" w:rsidRDefault="0086660C">
      <w:pPr>
        <w:ind w:left="567" w:hanging="567"/>
        <w:rPr>
          <w:szCs w:val="22"/>
          <w:lang w:val="lv-LV"/>
        </w:rPr>
      </w:pPr>
    </w:p>
    <w:p w14:paraId="667C71F0"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611122CA" w14:textId="77777777">
        <w:tc>
          <w:tcPr>
            <w:tcW w:w="9287" w:type="dxa"/>
          </w:tcPr>
          <w:p w14:paraId="4F2BDEDA" w14:textId="77777777" w:rsidR="0086660C" w:rsidRDefault="0086660C">
            <w:pPr>
              <w:tabs>
                <w:tab w:val="left" w:pos="142"/>
              </w:tabs>
              <w:ind w:left="567" w:hanging="567"/>
              <w:rPr>
                <w:b/>
                <w:szCs w:val="22"/>
                <w:lang w:val="lv-LV"/>
              </w:rPr>
            </w:pPr>
            <w:r>
              <w:rPr>
                <w:b/>
                <w:szCs w:val="22"/>
                <w:lang w:val="lv-LV"/>
              </w:rPr>
              <w:t>11.</w:t>
            </w:r>
            <w:r>
              <w:rPr>
                <w:b/>
                <w:szCs w:val="22"/>
                <w:lang w:val="lv-LV"/>
              </w:rPr>
              <w:tab/>
              <w:t xml:space="preserve">REĢISTRĀCIJAS APLIECĪBAS ĪPAŠNIEKA NOSAUKUMS UN ADRESE </w:t>
            </w:r>
          </w:p>
        </w:tc>
      </w:tr>
    </w:tbl>
    <w:p w14:paraId="6970982A" w14:textId="77777777" w:rsidR="0086660C" w:rsidRDefault="0086660C">
      <w:pPr>
        <w:ind w:left="567" w:hanging="567"/>
        <w:rPr>
          <w:szCs w:val="22"/>
          <w:lang w:val="lv-LV"/>
        </w:rPr>
      </w:pPr>
    </w:p>
    <w:p w14:paraId="1F8A7BF8" w14:textId="77777777" w:rsidR="00FA5C90" w:rsidRPr="006A638D" w:rsidRDefault="00FA5C90" w:rsidP="00FA5C90">
      <w:pPr>
        <w:rPr>
          <w:lang w:val="de-CH"/>
        </w:rPr>
      </w:pPr>
      <w:r w:rsidRPr="006A638D">
        <w:rPr>
          <w:lang w:val="de-CH"/>
        </w:rPr>
        <w:t xml:space="preserve">Roche Registration GmbH </w:t>
      </w:r>
    </w:p>
    <w:p w14:paraId="1EC2A479" w14:textId="77777777" w:rsidR="00FA5C90" w:rsidRPr="006A638D" w:rsidRDefault="00FA5C90" w:rsidP="00FA5C90">
      <w:pPr>
        <w:rPr>
          <w:lang w:val="de-CH"/>
        </w:rPr>
      </w:pPr>
      <w:r w:rsidRPr="006A638D">
        <w:rPr>
          <w:lang w:val="de-CH"/>
        </w:rPr>
        <w:t>Emil-Barell-Strasse 1</w:t>
      </w:r>
    </w:p>
    <w:p w14:paraId="2C2C8575" w14:textId="77777777" w:rsidR="00FA5C90" w:rsidRPr="00941338" w:rsidRDefault="00FA5C90" w:rsidP="00FA5C90">
      <w:pPr>
        <w:rPr>
          <w:lang w:val="de-DE"/>
        </w:rPr>
      </w:pPr>
      <w:r w:rsidRPr="00941338">
        <w:rPr>
          <w:lang w:val="de-DE"/>
        </w:rPr>
        <w:t>79639 Grenzach-Wyhlen</w:t>
      </w:r>
    </w:p>
    <w:p w14:paraId="4308A8A1" w14:textId="77777777" w:rsidR="00FA5C90" w:rsidRPr="00C43ECB" w:rsidRDefault="00FA5C90" w:rsidP="00FA5C90">
      <w:pPr>
        <w:keepNext/>
        <w:keepLines/>
        <w:tabs>
          <w:tab w:val="left" w:pos="-720"/>
        </w:tabs>
        <w:ind w:left="-108" w:firstLine="108"/>
      </w:pPr>
      <w:r w:rsidRPr="00C43ECB">
        <w:t>Vācija</w:t>
      </w:r>
    </w:p>
    <w:p w14:paraId="3E39FB22" w14:textId="77777777" w:rsidR="0086660C" w:rsidRDefault="0086660C">
      <w:pPr>
        <w:ind w:left="567" w:hanging="567"/>
        <w:rPr>
          <w:szCs w:val="22"/>
          <w:lang w:val="lv-LV"/>
        </w:rPr>
      </w:pPr>
    </w:p>
    <w:p w14:paraId="51642E9A"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7DBED3C6" w14:textId="77777777">
        <w:tc>
          <w:tcPr>
            <w:tcW w:w="9287" w:type="dxa"/>
          </w:tcPr>
          <w:p w14:paraId="0B5CAF54" w14:textId="77777777" w:rsidR="0086660C" w:rsidRDefault="0086660C">
            <w:pPr>
              <w:tabs>
                <w:tab w:val="left" w:pos="142"/>
              </w:tabs>
              <w:ind w:left="567" w:hanging="567"/>
              <w:rPr>
                <w:b/>
                <w:szCs w:val="22"/>
                <w:lang w:val="lv-LV"/>
              </w:rPr>
            </w:pPr>
            <w:r>
              <w:rPr>
                <w:b/>
                <w:szCs w:val="22"/>
                <w:lang w:val="lv-LV"/>
              </w:rPr>
              <w:t>12.</w:t>
            </w:r>
            <w:r>
              <w:rPr>
                <w:b/>
                <w:szCs w:val="22"/>
                <w:lang w:val="lv-LV"/>
              </w:rPr>
              <w:tab/>
              <w:t xml:space="preserve">REĢISTRĀCIJAS </w:t>
            </w:r>
            <w:r w:rsidR="002345BB">
              <w:rPr>
                <w:b/>
                <w:szCs w:val="22"/>
                <w:lang w:val="lv-LV"/>
              </w:rPr>
              <w:t xml:space="preserve">APLIECĪBAS </w:t>
            </w:r>
            <w:r>
              <w:rPr>
                <w:b/>
                <w:szCs w:val="22"/>
                <w:lang w:val="lv-LV"/>
              </w:rPr>
              <w:t>NUMURS(-I)</w:t>
            </w:r>
          </w:p>
        </w:tc>
      </w:tr>
    </w:tbl>
    <w:p w14:paraId="1CCF3DDB" w14:textId="77777777" w:rsidR="0086660C" w:rsidRDefault="0086660C">
      <w:pPr>
        <w:ind w:left="567" w:hanging="567"/>
        <w:rPr>
          <w:szCs w:val="22"/>
          <w:lang w:val="lv-LV"/>
        </w:rPr>
      </w:pPr>
    </w:p>
    <w:p w14:paraId="5584B5D3" w14:textId="77777777" w:rsidR="0086660C" w:rsidRDefault="0086660C">
      <w:pPr>
        <w:ind w:left="567" w:hanging="567"/>
        <w:rPr>
          <w:szCs w:val="22"/>
          <w:lang w:val="lv-LV"/>
        </w:rPr>
      </w:pPr>
      <w:r>
        <w:rPr>
          <w:szCs w:val="22"/>
          <w:lang w:val="lv-LV"/>
        </w:rPr>
        <w:t>EU/1/98/067/002</w:t>
      </w:r>
    </w:p>
    <w:p w14:paraId="5F40537D" w14:textId="77777777" w:rsidR="0086660C" w:rsidRDefault="0086660C">
      <w:pPr>
        <w:ind w:left="567" w:hanging="567"/>
        <w:rPr>
          <w:szCs w:val="22"/>
          <w:lang w:val="lv-LV"/>
        </w:rPr>
      </w:pPr>
    </w:p>
    <w:p w14:paraId="41CFDB92"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22A3816C" w14:textId="77777777">
        <w:tc>
          <w:tcPr>
            <w:tcW w:w="9287" w:type="dxa"/>
          </w:tcPr>
          <w:p w14:paraId="5E273EDD" w14:textId="77777777" w:rsidR="0086660C" w:rsidRDefault="0086660C">
            <w:pPr>
              <w:tabs>
                <w:tab w:val="left" w:pos="142"/>
              </w:tabs>
              <w:ind w:left="567" w:hanging="567"/>
              <w:rPr>
                <w:b/>
                <w:szCs w:val="22"/>
                <w:lang w:val="lv-LV"/>
              </w:rPr>
            </w:pPr>
            <w:r>
              <w:rPr>
                <w:b/>
                <w:szCs w:val="22"/>
                <w:lang w:val="lv-LV"/>
              </w:rPr>
              <w:t>13.</w:t>
            </w:r>
            <w:r>
              <w:rPr>
                <w:b/>
                <w:szCs w:val="22"/>
                <w:lang w:val="lv-LV"/>
              </w:rPr>
              <w:tab/>
              <w:t>SĒRIJAS NUMURS</w:t>
            </w:r>
          </w:p>
        </w:tc>
      </w:tr>
    </w:tbl>
    <w:p w14:paraId="75A8DD9B" w14:textId="77777777" w:rsidR="0086660C" w:rsidRDefault="0086660C">
      <w:pPr>
        <w:ind w:left="567" w:hanging="567"/>
        <w:rPr>
          <w:szCs w:val="22"/>
          <w:lang w:val="lv-LV"/>
        </w:rPr>
      </w:pPr>
    </w:p>
    <w:p w14:paraId="6A4A6730" w14:textId="77777777" w:rsidR="0086660C" w:rsidRDefault="00DA13D4">
      <w:pPr>
        <w:ind w:left="567" w:hanging="567"/>
        <w:rPr>
          <w:szCs w:val="22"/>
          <w:lang w:val="lv-LV"/>
        </w:rPr>
      </w:pPr>
      <w:r>
        <w:rPr>
          <w:szCs w:val="22"/>
          <w:lang w:val="lv-LV"/>
        </w:rPr>
        <w:t>Lot</w:t>
      </w:r>
    </w:p>
    <w:p w14:paraId="43657B39" w14:textId="77777777" w:rsidR="0086660C" w:rsidRDefault="0086660C">
      <w:pPr>
        <w:ind w:left="567" w:hanging="567"/>
        <w:rPr>
          <w:szCs w:val="22"/>
          <w:lang w:val="lv-LV"/>
        </w:rPr>
      </w:pPr>
    </w:p>
    <w:p w14:paraId="27350AEE"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15C1B05F" w14:textId="77777777">
        <w:tc>
          <w:tcPr>
            <w:tcW w:w="9287" w:type="dxa"/>
          </w:tcPr>
          <w:p w14:paraId="38F12268" w14:textId="77777777" w:rsidR="0086660C" w:rsidRDefault="0086660C">
            <w:pPr>
              <w:tabs>
                <w:tab w:val="left" w:pos="142"/>
              </w:tabs>
              <w:ind w:left="567" w:hanging="567"/>
              <w:rPr>
                <w:b/>
                <w:szCs w:val="22"/>
                <w:lang w:val="lv-LV"/>
              </w:rPr>
            </w:pPr>
            <w:r>
              <w:rPr>
                <w:b/>
                <w:szCs w:val="22"/>
                <w:lang w:val="lv-LV"/>
              </w:rPr>
              <w:t>14.</w:t>
            </w:r>
            <w:r>
              <w:rPr>
                <w:b/>
                <w:szCs w:val="22"/>
                <w:lang w:val="lv-LV"/>
              </w:rPr>
              <w:tab/>
              <w:t>IZSNIEGŠANAS KĀRTĪBA</w:t>
            </w:r>
          </w:p>
        </w:tc>
      </w:tr>
    </w:tbl>
    <w:p w14:paraId="4297F604" w14:textId="77777777" w:rsidR="0086660C" w:rsidRDefault="0086660C">
      <w:pPr>
        <w:ind w:left="567" w:hanging="567"/>
        <w:rPr>
          <w:szCs w:val="22"/>
          <w:lang w:val="lv-LV"/>
        </w:rPr>
      </w:pPr>
    </w:p>
    <w:p w14:paraId="5AC5D88F"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0D4D5F29" w14:textId="77777777">
        <w:tc>
          <w:tcPr>
            <w:tcW w:w="9287" w:type="dxa"/>
          </w:tcPr>
          <w:p w14:paraId="7311CF5F" w14:textId="77777777" w:rsidR="0086660C" w:rsidRDefault="0086660C">
            <w:pPr>
              <w:tabs>
                <w:tab w:val="left" w:pos="142"/>
              </w:tabs>
              <w:ind w:left="567" w:hanging="567"/>
              <w:rPr>
                <w:b/>
                <w:szCs w:val="22"/>
                <w:lang w:val="lv-LV"/>
              </w:rPr>
            </w:pPr>
            <w:r>
              <w:rPr>
                <w:b/>
                <w:szCs w:val="22"/>
                <w:lang w:val="lv-LV"/>
              </w:rPr>
              <w:t>15.</w:t>
            </w:r>
            <w:r>
              <w:rPr>
                <w:b/>
                <w:szCs w:val="22"/>
                <w:lang w:val="lv-LV"/>
              </w:rPr>
              <w:tab/>
              <w:t>NORĀDĪJUMI PAR LIETOŠANU</w:t>
            </w:r>
          </w:p>
        </w:tc>
      </w:tr>
    </w:tbl>
    <w:p w14:paraId="6C484DE1" w14:textId="77777777" w:rsidR="0086660C" w:rsidRDefault="0086660C">
      <w:pPr>
        <w:ind w:left="567" w:hanging="567"/>
        <w:rPr>
          <w:bCs/>
          <w:szCs w:val="22"/>
          <w:u w:val="single"/>
          <w:lang w:val="lv-LV"/>
        </w:rPr>
      </w:pPr>
    </w:p>
    <w:p w14:paraId="2CE0B477" w14:textId="77777777" w:rsidR="0086660C" w:rsidRDefault="0086660C">
      <w:pPr>
        <w:ind w:left="567" w:hanging="567"/>
        <w:rPr>
          <w:bCs/>
          <w:szCs w:val="22"/>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CA397B2" w14:textId="77777777">
        <w:tc>
          <w:tcPr>
            <w:tcW w:w="9287" w:type="dxa"/>
          </w:tcPr>
          <w:p w14:paraId="4377F94B" w14:textId="77777777" w:rsidR="0086660C" w:rsidRDefault="0086660C">
            <w:pPr>
              <w:tabs>
                <w:tab w:val="left" w:pos="142"/>
              </w:tabs>
              <w:ind w:left="567" w:hanging="567"/>
              <w:rPr>
                <w:b/>
                <w:szCs w:val="22"/>
                <w:lang w:val="lv-LV"/>
              </w:rPr>
            </w:pPr>
            <w:r>
              <w:rPr>
                <w:b/>
                <w:szCs w:val="22"/>
                <w:lang w:val="lv-LV"/>
              </w:rPr>
              <w:t>16.</w:t>
            </w:r>
            <w:r>
              <w:rPr>
                <w:b/>
                <w:szCs w:val="22"/>
                <w:lang w:val="lv-LV"/>
              </w:rPr>
              <w:tab/>
              <w:t>INFORMĀCIJA BRAILA RAKSTĀ</w:t>
            </w:r>
          </w:p>
        </w:tc>
      </w:tr>
    </w:tbl>
    <w:p w14:paraId="5AFF859E" w14:textId="77777777" w:rsidR="0086660C" w:rsidRDefault="0086660C">
      <w:pPr>
        <w:ind w:left="567" w:hanging="567"/>
        <w:rPr>
          <w:b/>
          <w:szCs w:val="22"/>
          <w:lang w:val="lv-LV"/>
        </w:rPr>
      </w:pPr>
    </w:p>
    <w:p w14:paraId="17B5E547" w14:textId="77777777" w:rsidR="0086660C" w:rsidRDefault="0086660C">
      <w:pPr>
        <w:ind w:left="567" w:hanging="567"/>
        <w:rPr>
          <w:b/>
          <w:szCs w:val="22"/>
          <w:lang w:val="lv-LV"/>
        </w:rPr>
      </w:pPr>
      <w:r w:rsidRPr="00EA5395">
        <w:rPr>
          <w:highlight w:val="lightGray"/>
          <w:lang w:val="lv-LV"/>
        </w:rPr>
        <w:t>Pamatojums Braila raksta nepiemērošanai ir apstiprināts</w:t>
      </w:r>
    </w:p>
    <w:p w14:paraId="38299755" w14:textId="77777777" w:rsidR="00BB05AD" w:rsidRDefault="00BB05AD">
      <w:pPr>
        <w:ind w:left="567" w:hanging="567"/>
        <w:rPr>
          <w:b/>
          <w:szCs w:val="22"/>
          <w:lang w:val="lv-LV"/>
        </w:rPr>
      </w:pPr>
    </w:p>
    <w:p w14:paraId="2E9F56BF" w14:textId="77777777" w:rsidR="00901863" w:rsidRDefault="00901863">
      <w:pPr>
        <w:ind w:left="567" w:hanging="567"/>
        <w:rPr>
          <w:b/>
          <w:szCs w:val="22"/>
          <w:lang w:val="lv-LV"/>
        </w:rPr>
      </w:pPr>
    </w:p>
    <w:p w14:paraId="31CFA013" w14:textId="77777777" w:rsidR="00BB05AD" w:rsidRPr="00BB05AD" w:rsidRDefault="00BB05AD" w:rsidP="00BB05AD">
      <w:pPr>
        <w:keepNext/>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17.</w:t>
      </w:r>
      <w:r>
        <w:rPr>
          <w:b/>
          <w:szCs w:val="22"/>
          <w:lang w:val="lv-LV"/>
        </w:rPr>
        <w:tab/>
      </w:r>
      <w:r w:rsidRPr="00BB05AD">
        <w:rPr>
          <w:b/>
          <w:noProof/>
          <w:lang w:val="lv-LV" w:eastAsia="lv-LV" w:bidi="lv-LV"/>
        </w:rPr>
        <w:t>UNIKĀLS IDENTIFIKATORS – 2D SVĪTRKODS</w:t>
      </w:r>
    </w:p>
    <w:p w14:paraId="053CC5B5" w14:textId="77777777" w:rsidR="00BB05AD" w:rsidRPr="00BB05AD" w:rsidRDefault="00BB05AD" w:rsidP="00BB05AD">
      <w:pPr>
        <w:rPr>
          <w:noProof/>
          <w:lang w:val="lv-LV" w:eastAsia="lv-LV" w:bidi="lv-LV"/>
        </w:rPr>
      </w:pPr>
    </w:p>
    <w:p w14:paraId="07796B34" w14:textId="77777777" w:rsidR="00BB05AD" w:rsidRPr="00BB05AD" w:rsidRDefault="00BB05AD" w:rsidP="00BB05AD">
      <w:pPr>
        <w:tabs>
          <w:tab w:val="left" w:pos="567"/>
        </w:tabs>
        <w:rPr>
          <w:noProof/>
          <w:szCs w:val="22"/>
          <w:shd w:val="clear" w:color="auto" w:fill="CCCCCC"/>
          <w:lang w:val="lv-LV" w:eastAsia="lv-LV" w:bidi="lv-LV"/>
        </w:rPr>
      </w:pPr>
      <w:r w:rsidRPr="00EA5395">
        <w:rPr>
          <w:noProof/>
          <w:highlight w:val="lightGray"/>
          <w:lang w:val="lv-LV" w:eastAsia="lv-LV" w:bidi="lv-LV"/>
        </w:rPr>
        <w:t>2D svītrkods, kurā i</w:t>
      </w:r>
      <w:r w:rsidR="00D04F80" w:rsidRPr="00EA5395">
        <w:rPr>
          <w:noProof/>
          <w:highlight w:val="lightGray"/>
          <w:lang w:val="lv-LV" w:eastAsia="lv-LV" w:bidi="lv-LV"/>
        </w:rPr>
        <w:t>ekļauts unikāls identifikators.</w:t>
      </w:r>
    </w:p>
    <w:p w14:paraId="58125114" w14:textId="77777777" w:rsidR="00BB05AD" w:rsidRPr="00BB05AD" w:rsidRDefault="00BB05AD" w:rsidP="00BB05AD">
      <w:pPr>
        <w:tabs>
          <w:tab w:val="left" w:pos="567"/>
        </w:tabs>
        <w:rPr>
          <w:noProof/>
          <w:szCs w:val="22"/>
          <w:shd w:val="clear" w:color="auto" w:fill="CCCCCC"/>
          <w:lang w:val="lv-LV" w:eastAsia="lv-LV" w:bidi="lv-LV"/>
        </w:rPr>
      </w:pPr>
    </w:p>
    <w:p w14:paraId="51BD4607" w14:textId="77777777" w:rsidR="00BB05AD" w:rsidRPr="00BB05AD" w:rsidRDefault="00BB05AD" w:rsidP="00BB05AD">
      <w:pPr>
        <w:rPr>
          <w:noProof/>
          <w:lang w:val="lv-LV" w:eastAsia="lv-LV" w:bidi="lv-LV"/>
        </w:rPr>
      </w:pPr>
    </w:p>
    <w:p w14:paraId="65346B9C" w14:textId="77777777" w:rsidR="00BB05AD" w:rsidRPr="00BB05AD" w:rsidRDefault="00BB05AD" w:rsidP="00BB05AD">
      <w:pPr>
        <w:keepNext/>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18.</w:t>
      </w:r>
      <w:r>
        <w:rPr>
          <w:b/>
          <w:szCs w:val="22"/>
          <w:lang w:val="lv-LV"/>
        </w:rPr>
        <w:tab/>
      </w:r>
      <w:r w:rsidRPr="00BB05AD">
        <w:rPr>
          <w:b/>
          <w:noProof/>
          <w:lang w:val="lv-LV" w:eastAsia="lv-LV" w:bidi="lv-LV"/>
        </w:rPr>
        <w:t>UNIKĀLS IDENTIFIKATORS – DATI, KURUS VAR NOLASĪT PERSONA</w:t>
      </w:r>
    </w:p>
    <w:p w14:paraId="27111D2F" w14:textId="77777777" w:rsidR="00BB05AD" w:rsidRPr="00BB05AD" w:rsidRDefault="00BB05AD" w:rsidP="00BB05AD">
      <w:pPr>
        <w:rPr>
          <w:noProof/>
          <w:lang w:val="lv-LV" w:eastAsia="lv-LV" w:bidi="lv-LV"/>
        </w:rPr>
      </w:pPr>
    </w:p>
    <w:p w14:paraId="569961EC" w14:textId="77777777" w:rsidR="00BB05AD" w:rsidRPr="00BB05AD" w:rsidRDefault="00BB05AD" w:rsidP="00BB05AD">
      <w:pPr>
        <w:tabs>
          <w:tab w:val="left" w:pos="567"/>
        </w:tabs>
        <w:spacing w:line="260" w:lineRule="exact"/>
        <w:rPr>
          <w:color w:val="008000"/>
          <w:szCs w:val="22"/>
          <w:lang w:val="lv-LV" w:eastAsia="lv-LV" w:bidi="lv-LV"/>
        </w:rPr>
      </w:pPr>
      <w:r w:rsidRPr="00BB05AD">
        <w:rPr>
          <w:lang w:val="lv-LV" w:eastAsia="lv-LV" w:bidi="lv-LV"/>
        </w:rPr>
        <w:t xml:space="preserve">PC </w:t>
      </w:r>
    </w:p>
    <w:p w14:paraId="554E905F" w14:textId="77777777" w:rsidR="00BB05AD" w:rsidRPr="00BB05AD" w:rsidRDefault="00BB05AD" w:rsidP="00BB05AD">
      <w:pPr>
        <w:tabs>
          <w:tab w:val="left" w:pos="567"/>
        </w:tabs>
        <w:spacing w:line="260" w:lineRule="exact"/>
        <w:rPr>
          <w:szCs w:val="22"/>
          <w:lang w:val="lv-LV" w:eastAsia="lv-LV" w:bidi="lv-LV"/>
        </w:rPr>
      </w:pPr>
      <w:r w:rsidRPr="00BB05AD">
        <w:rPr>
          <w:lang w:val="lv-LV" w:eastAsia="lv-LV" w:bidi="lv-LV"/>
        </w:rPr>
        <w:t xml:space="preserve">SN </w:t>
      </w:r>
    </w:p>
    <w:p w14:paraId="42056D18" w14:textId="77777777" w:rsidR="00BB05AD" w:rsidRPr="00BB05AD" w:rsidRDefault="00BB05AD" w:rsidP="00BB05AD">
      <w:pPr>
        <w:tabs>
          <w:tab w:val="left" w:pos="567"/>
        </w:tabs>
        <w:spacing w:line="260" w:lineRule="exact"/>
        <w:rPr>
          <w:snapToGrid w:val="0"/>
          <w:szCs w:val="22"/>
          <w:lang w:val="lv-LV" w:eastAsia="zh-CN"/>
        </w:rPr>
      </w:pPr>
      <w:r w:rsidRPr="00BB05AD">
        <w:rPr>
          <w:lang w:val="lv-LV" w:eastAsia="lv-LV" w:bidi="lv-LV"/>
        </w:rPr>
        <w:t xml:space="preserve">NN </w:t>
      </w:r>
    </w:p>
    <w:p w14:paraId="653710BA" w14:textId="77777777" w:rsidR="0086660C" w:rsidRDefault="0086660C" w:rsidP="00BB05AD">
      <w:pPr>
        <w:rPr>
          <w:b/>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52A553E7" w14:textId="77777777">
        <w:trPr>
          <w:trHeight w:val="785"/>
        </w:trPr>
        <w:tc>
          <w:tcPr>
            <w:tcW w:w="9287" w:type="dxa"/>
            <w:tcBorders>
              <w:bottom w:val="single" w:sz="4" w:space="0" w:color="auto"/>
            </w:tcBorders>
          </w:tcPr>
          <w:p w14:paraId="0C8995B3" w14:textId="77777777" w:rsidR="0086660C" w:rsidRDefault="0086660C">
            <w:pPr>
              <w:ind w:left="567" w:hanging="567"/>
              <w:rPr>
                <w:b/>
                <w:szCs w:val="22"/>
                <w:lang w:val="lv-LV"/>
              </w:rPr>
            </w:pPr>
            <w:r>
              <w:rPr>
                <w:b/>
                <w:szCs w:val="22"/>
                <w:lang w:val="lv-LV"/>
              </w:rPr>
              <w:lastRenderedPageBreak/>
              <w:t>MINIMĀLĀ INFORMĀCIJA, KAS JĀNORĀDA UZ MAZA IZMĒRA TIEŠĀ IEPAKOJUMA</w:t>
            </w:r>
          </w:p>
          <w:p w14:paraId="1540BD9C" w14:textId="77777777" w:rsidR="0086660C" w:rsidRDefault="0086660C">
            <w:pPr>
              <w:ind w:left="567" w:hanging="567"/>
              <w:rPr>
                <w:b/>
                <w:szCs w:val="22"/>
                <w:lang w:val="lv-LV"/>
              </w:rPr>
            </w:pPr>
          </w:p>
          <w:p w14:paraId="6FB6CB62" w14:textId="77777777" w:rsidR="0086660C" w:rsidRDefault="0086660C">
            <w:pPr>
              <w:ind w:left="567" w:hanging="567"/>
              <w:rPr>
                <w:b/>
                <w:szCs w:val="22"/>
                <w:lang w:val="lv-LV"/>
              </w:rPr>
            </w:pPr>
            <w:r>
              <w:rPr>
                <w:b/>
                <w:szCs w:val="22"/>
                <w:lang w:val="lv-LV"/>
              </w:rPr>
              <w:t>FLAKONA ETIĶETE</w:t>
            </w:r>
          </w:p>
        </w:tc>
      </w:tr>
    </w:tbl>
    <w:p w14:paraId="2B90B4F0" w14:textId="77777777" w:rsidR="0086660C" w:rsidRDefault="0086660C">
      <w:pPr>
        <w:ind w:left="567" w:hanging="567"/>
        <w:rPr>
          <w:bCs/>
          <w:szCs w:val="22"/>
          <w:lang w:val="lv-LV"/>
        </w:rPr>
      </w:pPr>
    </w:p>
    <w:p w14:paraId="697A23DE"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E2AA168" w14:textId="77777777">
        <w:tc>
          <w:tcPr>
            <w:tcW w:w="9287" w:type="dxa"/>
          </w:tcPr>
          <w:p w14:paraId="0DBEDCD5" w14:textId="77777777" w:rsidR="0086660C" w:rsidRDefault="0086660C">
            <w:pPr>
              <w:tabs>
                <w:tab w:val="left" w:pos="142"/>
              </w:tabs>
              <w:ind w:left="567" w:hanging="567"/>
              <w:rPr>
                <w:b/>
                <w:szCs w:val="22"/>
                <w:lang w:val="lv-LV"/>
              </w:rPr>
            </w:pPr>
            <w:r>
              <w:rPr>
                <w:b/>
                <w:szCs w:val="22"/>
                <w:lang w:val="lv-LV"/>
              </w:rPr>
              <w:t>1.</w:t>
            </w:r>
            <w:r>
              <w:rPr>
                <w:b/>
                <w:szCs w:val="22"/>
                <w:lang w:val="lv-LV"/>
              </w:rPr>
              <w:tab/>
              <w:t xml:space="preserve">ZĀĻU NOSAUKUMS UN IEVADĪŠANAS VEIDS(-I) </w:t>
            </w:r>
          </w:p>
        </w:tc>
      </w:tr>
    </w:tbl>
    <w:p w14:paraId="747EFE4D" w14:textId="77777777" w:rsidR="0086660C" w:rsidRDefault="0086660C">
      <w:pPr>
        <w:ind w:left="567" w:hanging="567"/>
        <w:rPr>
          <w:szCs w:val="22"/>
          <w:lang w:val="lv-LV"/>
        </w:rPr>
      </w:pPr>
    </w:p>
    <w:p w14:paraId="46EEC2FD" w14:textId="77777777" w:rsidR="0086660C" w:rsidRDefault="0086660C">
      <w:pPr>
        <w:ind w:left="567" w:hanging="567"/>
        <w:rPr>
          <w:szCs w:val="22"/>
          <w:lang w:val="lv-LV"/>
        </w:rPr>
      </w:pPr>
      <w:r>
        <w:rPr>
          <w:szCs w:val="22"/>
          <w:lang w:val="lv-LV"/>
        </w:rPr>
        <w:t xml:space="preserve">MabThera 500 mg koncentrāts infūziju šķīduma pagatavošanai </w:t>
      </w:r>
    </w:p>
    <w:p w14:paraId="50BB36DB" w14:textId="77777777" w:rsidR="0086660C" w:rsidRDefault="0020202B">
      <w:pPr>
        <w:ind w:left="567" w:hanging="567"/>
        <w:rPr>
          <w:szCs w:val="22"/>
          <w:lang w:val="lv-LV"/>
        </w:rPr>
      </w:pPr>
      <w:r>
        <w:rPr>
          <w:szCs w:val="22"/>
          <w:lang w:val="lv-LV"/>
        </w:rPr>
        <w:t>r</w:t>
      </w:r>
      <w:r w:rsidR="0086660C">
        <w:rPr>
          <w:szCs w:val="22"/>
          <w:lang w:val="lv-LV"/>
        </w:rPr>
        <w:t xml:space="preserve">ituximab </w:t>
      </w:r>
    </w:p>
    <w:p w14:paraId="39344C52" w14:textId="77777777" w:rsidR="0086660C" w:rsidRDefault="00BB05AD">
      <w:pPr>
        <w:ind w:left="567" w:hanging="567"/>
        <w:rPr>
          <w:bCs/>
          <w:szCs w:val="22"/>
          <w:lang w:val="lv-LV"/>
        </w:rPr>
      </w:pPr>
      <w:r>
        <w:rPr>
          <w:szCs w:val="22"/>
          <w:lang w:val="lv-LV"/>
        </w:rPr>
        <w:t>i.v.</w:t>
      </w:r>
    </w:p>
    <w:p w14:paraId="2660BAAF" w14:textId="77777777" w:rsidR="0086660C" w:rsidRDefault="0086660C">
      <w:pPr>
        <w:rPr>
          <w:bCs/>
          <w:szCs w:val="22"/>
          <w:lang w:val="lv-LV"/>
        </w:rPr>
      </w:pPr>
    </w:p>
    <w:p w14:paraId="67E69DB2"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4FCD145D" w14:textId="77777777">
        <w:tc>
          <w:tcPr>
            <w:tcW w:w="9287" w:type="dxa"/>
          </w:tcPr>
          <w:p w14:paraId="153C9281" w14:textId="77777777" w:rsidR="0086660C" w:rsidRDefault="0086660C">
            <w:pPr>
              <w:tabs>
                <w:tab w:val="left" w:pos="142"/>
              </w:tabs>
              <w:ind w:left="567" w:hanging="567"/>
              <w:rPr>
                <w:b/>
                <w:szCs w:val="22"/>
                <w:lang w:val="lv-LV"/>
              </w:rPr>
            </w:pPr>
            <w:r>
              <w:rPr>
                <w:b/>
                <w:szCs w:val="22"/>
                <w:lang w:val="lv-LV"/>
              </w:rPr>
              <w:t>2.</w:t>
            </w:r>
            <w:r>
              <w:rPr>
                <w:b/>
                <w:szCs w:val="22"/>
                <w:lang w:val="lv-LV"/>
              </w:rPr>
              <w:tab/>
              <w:t xml:space="preserve">LIETOŠANAS </w:t>
            </w:r>
            <w:r w:rsidR="002345BB">
              <w:rPr>
                <w:b/>
                <w:szCs w:val="22"/>
                <w:lang w:val="lv-LV"/>
              </w:rPr>
              <w:t>VEIDS</w:t>
            </w:r>
          </w:p>
        </w:tc>
      </w:tr>
    </w:tbl>
    <w:p w14:paraId="099301CA" w14:textId="77777777" w:rsidR="0086660C" w:rsidRDefault="0086660C">
      <w:pPr>
        <w:ind w:left="567" w:hanging="567"/>
        <w:rPr>
          <w:bCs/>
          <w:szCs w:val="22"/>
          <w:lang w:val="lv-LV"/>
        </w:rPr>
      </w:pPr>
    </w:p>
    <w:p w14:paraId="67B8593A" w14:textId="77777777" w:rsidR="0086660C" w:rsidRDefault="0086660C">
      <w:pPr>
        <w:ind w:left="567" w:hanging="567"/>
        <w:rPr>
          <w:bCs/>
          <w:szCs w:val="22"/>
          <w:lang w:val="lv-LV"/>
        </w:rPr>
      </w:pPr>
      <w:r>
        <w:rPr>
          <w:bCs/>
          <w:szCs w:val="22"/>
          <w:lang w:val="lv-LV"/>
        </w:rPr>
        <w:t>Intravenozai ievadīšanai pēc atšķaidīšanas</w:t>
      </w:r>
    </w:p>
    <w:p w14:paraId="264404C7" w14:textId="77777777" w:rsidR="0086660C" w:rsidRDefault="0086660C">
      <w:pPr>
        <w:ind w:left="567" w:hanging="567"/>
        <w:rPr>
          <w:bCs/>
          <w:szCs w:val="22"/>
          <w:lang w:val="lv-LV"/>
        </w:rPr>
      </w:pPr>
    </w:p>
    <w:p w14:paraId="1A77FFB1"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6C23C6E9" w14:textId="77777777">
        <w:tc>
          <w:tcPr>
            <w:tcW w:w="9287" w:type="dxa"/>
          </w:tcPr>
          <w:p w14:paraId="0898E206" w14:textId="77777777" w:rsidR="0086660C" w:rsidRDefault="0086660C">
            <w:pPr>
              <w:tabs>
                <w:tab w:val="left" w:pos="142"/>
              </w:tabs>
              <w:ind w:left="567" w:hanging="567"/>
              <w:rPr>
                <w:b/>
                <w:szCs w:val="22"/>
                <w:lang w:val="lv-LV"/>
              </w:rPr>
            </w:pPr>
            <w:r>
              <w:rPr>
                <w:b/>
                <w:szCs w:val="22"/>
                <w:lang w:val="lv-LV"/>
              </w:rPr>
              <w:t>3.</w:t>
            </w:r>
            <w:r>
              <w:rPr>
                <w:b/>
                <w:szCs w:val="22"/>
                <w:lang w:val="lv-LV"/>
              </w:rPr>
              <w:tab/>
              <w:t>DERĪGUMA TERMIŅŠ</w:t>
            </w:r>
          </w:p>
        </w:tc>
      </w:tr>
    </w:tbl>
    <w:p w14:paraId="3392C478" w14:textId="77777777" w:rsidR="0086660C" w:rsidRDefault="0086660C">
      <w:pPr>
        <w:ind w:left="567" w:hanging="567"/>
        <w:rPr>
          <w:szCs w:val="22"/>
          <w:lang w:val="lv-LV"/>
        </w:rPr>
      </w:pPr>
    </w:p>
    <w:p w14:paraId="2087F1C2" w14:textId="77777777" w:rsidR="0086660C" w:rsidRDefault="0086660C">
      <w:pPr>
        <w:ind w:left="567" w:hanging="567"/>
        <w:rPr>
          <w:bCs/>
          <w:szCs w:val="22"/>
          <w:lang w:val="lv-LV"/>
        </w:rPr>
      </w:pPr>
      <w:r>
        <w:rPr>
          <w:szCs w:val="22"/>
          <w:lang w:val="lv-LV"/>
        </w:rPr>
        <w:t>EXP</w:t>
      </w:r>
    </w:p>
    <w:p w14:paraId="1A5261DE" w14:textId="77777777" w:rsidR="0086660C" w:rsidRDefault="0086660C">
      <w:pPr>
        <w:ind w:left="567" w:hanging="567"/>
        <w:rPr>
          <w:bCs/>
          <w:szCs w:val="22"/>
          <w:lang w:val="lv-LV"/>
        </w:rPr>
      </w:pPr>
    </w:p>
    <w:p w14:paraId="65813293" w14:textId="77777777" w:rsidR="0086660C" w:rsidRDefault="008666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0A05D2B8" w14:textId="77777777">
        <w:tc>
          <w:tcPr>
            <w:tcW w:w="9287" w:type="dxa"/>
          </w:tcPr>
          <w:p w14:paraId="287E22B2" w14:textId="77777777" w:rsidR="0086660C" w:rsidRDefault="0086660C">
            <w:pPr>
              <w:tabs>
                <w:tab w:val="left" w:pos="142"/>
              </w:tabs>
              <w:ind w:left="567" w:hanging="567"/>
              <w:rPr>
                <w:b/>
                <w:szCs w:val="22"/>
                <w:lang w:val="lv-LV"/>
              </w:rPr>
            </w:pPr>
            <w:r>
              <w:rPr>
                <w:b/>
                <w:szCs w:val="22"/>
                <w:lang w:val="lv-LV"/>
              </w:rPr>
              <w:t>4.</w:t>
            </w:r>
            <w:r>
              <w:rPr>
                <w:b/>
                <w:szCs w:val="22"/>
                <w:lang w:val="lv-LV"/>
              </w:rPr>
              <w:tab/>
              <w:t>SĒRIJAS NUMURS</w:t>
            </w:r>
          </w:p>
        </w:tc>
      </w:tr>
    </w:tbl>
    <w:p w14:paraId="1C719E55" w14:textId="77777777" w:rsidR="0086660C" w:rsidRDefault="0086660C">
      <w:pPr>
        <w:ind w:left="567" w:hanging="567"/>
        <w:rPr>
          <w:szCs w:val="22"/>
          <w:lang w:val="lv-LV"/>
        </w:rPr>
      </w:pPr>
    </w:p>
    <w:p w14:paraId="4DD3F347" w14:textId="77777777" w:rsidR="0086660C" w:rsidRDefault="0086660C">
      <w:pPr>
        <w:ind w:left="567" w:hanging="567"/>
        <w:rPr>
          <w:szCs w:val="22"/>
          <w:lang w:val="lv-LV"/>
        </w:rPr>
      </w:pPr>
      <w:r>
        <w:rPr>
          <w:szCs w:val="22"/>
          <w:lang w:val="lv-LV"/>
        </w:rPr>
        <w:t>Lot</w:t>
      </w:r>
    </w:p>
    <w:p w14:paraId="5728C0CF" w14:textId="77777777" w:rsidR="0086660C" w:rsidRDefault="0086660C">
      <w:pPr>
        <w:ind w:left="567" w:hanging="567"/>
        <w:rPr>
          <w:szCs w:val="22"/>
          <w:lang w:val="lv-LV"/>
        </w:rPr>
      </w:pPr>
    </w:p>
    <w:p w14:paraId="5179B31E"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rsidRPr="002409AD" w14:paraId="64E9A86C" w14:textId="77777777">
        <w:tc>
          <w:tcPr>
            <w:tcW w:w="9287" w:type="dxa"/>
          </w:tcPr>
          <w:p w14:paraId="44D971A5" w14:textId="77777777" w:rsidR="0086660C" w:rsidRDefault="0086660C">
            <w:pPr>
              <w:tabs>
                <w:tab w:val="left" w:pos="142"/>
              </w:tabs>
              <w:ind w:left="567" w:hanging="567"/>
              <w:rPr>
                <w:b/>
                <w:szCs w:val="22"/>
                <w:lang w:val="lv-LV"/>
              </w:rPr>
            </w:pPr>
            <w:r>
              <w:rPr>
                <w:b/>
                <w:szCs w:val="22"/>
                <w:lang w:val="lv-LV"/>
              </w:rPr>
              <w:t>5.</w:t>
            </w:r>
            <w:r>
              <w:rPr>
                <w:b/>
                <w:szCs w:val="22"/>
                <w:lang w:val="lv-LV"/>
              </w:rPr>
              <w:tab/>
              <w:t>SATURA SVARS, TILPUMS VAI VIENĪBU DAUDZUMS</w:t>
            </w:r>
          </w:p>
        </w:tc>
      </w:tr>
    </w:tbl>
    <w:p w14:paraId="72EF1D22" w14:textId="77777777" w:rsidR="0086660C" w:rsidRDefault="0086660C">
      <w:pPr>
        <w:ind w:left="567" w:hanging="567"/>
        <w:rPr>
          <w:szCs w:val="22"/>
          <w:lang w:val="lv-LV"/>
        </w:rPr>
      </w:pPr>
    </w:p>
    <w:p w14:paraId="5A3DA2C0" w14:textId="77777777" w:rsidR="0086660C" w:rsidRDefault="0086660C">
      <w:pPr>
        <w:ind w:left="567" w:hanging="567"/>
        <w:rPr>
          <w:szCs w:val="22"/>
          <w:lang w:val="lv-LV"/>
        </w:rPr>
      </w:pPr>
      <w:r>
        <w:rPr>
          <w:szCs w:val="22"/>
          <w:lang w:val="lv-LV"/>
        </w:rPr>
        <w:t>50 ml flakons (10 mg/ml)</w:t>
      </w:r>
    </w:p>
    <w:p w14:paraId="09999444" w14:textId="77777777" w:rsidR="0086660C" w:rsidRDefault="0086660C">
      <w:pPr>
        <w:ind w:left="567" w:hanging="567"/>
        <w:rPr>
          <w:szCs w:val="22"/>
          <w:lang w:val="lv-LV"/>
        </w:rPr>
      </w:pPr>
      <w:r>
        <w:rPr>
          <w:szCs w:val="22"/>
          <w:lang w:val="lv-LV"/>
        </w:rPr>
        <w:t>500 mg/50 ml</w:t>
      </w:r>
    </w:p>
    <w:p w14:paraId="63D9B97C" w14:textId="77777777" w:rsidR="0086660C" w:rsidRDefault="0086660C">
      <w:pPr>
        <w:ind w:left="567" w:hanging="567"/>
        <w:rPr>
          <w:szCs w:val="22"/>
          <w:lang w:val="lv-LV"/>
        </w:rPr>
      </w:pPr>
    </w:p>
    <w:p w14:paraId="32ADC082" w14:textId="77777777" w:rsidR="0086660C" w:rsidRDefault="008666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660C" w14:paraId="1497D357" w14:textId="77777777">
        <w:tc>
          <w:tcPr>
            <w:tcW w:w="9287" w:type="dxa"/>
          </w:tcPr>
          <w:p w14:paraId="4EBF1BBC" w14:textId="77777777" w:rsidR="0086660C" w:rsidRDefault="0086660C">
            <w:pPr>
              <w:tabs>
                <w:tab w:val="left" w:pos="142"/>
              </w:tabs>
              <w:ind w:left="567" w:hanging="567"/>
              <w:rPr>
                <w:b/>
                <w:szCs w:val="22"/>
                <w:lang w:val="lv-LV"/>
              </w:rPr>
            </w:pPr>
            <w:r>
              <w:rPr>
                <w:b/>
                <w:szCs w:val="22"/>
                <w:lang w:val="lv-LV"/>
              </w:rPr>
              <w:t>6.</w:t>
            </w:r>
            <w:r>
              <w:rPr>
                <w:b/>
                <w:szCs w:val="22"/>
                <w:lang w:val="lv-LV"/>
              </w:rPr>
              <w:tab/>
              <w:t>CITA</w:t>
            </w:r>
          </w:p>
        </w:tc>
      </w:tr>
    </w:tbl>
    <w:p w14:paraId="1F93747E" w14:textId="77777777" w:rsidR="0086660C" w:rsidRDefault="0086660C">
      <w:pPr>
        <w:ind w:left="567" w:hanging="567"/>
        <w:rPr>
          <w:szCs w:val="22"/>
          <w:lang w:val="lv-LV"/>
        </w:rPr>
      </w:pPr>
    </w:p>
    <w:p w14:paraId="76E8CEFA" w14:textId="77777777" w:rsidR="0048380C" w:rsidRPr="00FA03ED" w:rsidRDefault="0086660C" w:rsidP="00F6488C">
      <w:pPr>
        <w:rPr>
          <w:lang w:val="lv-LV"/>
        </w:rPr>
      </w:pPr>
      <w:r>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211044F5" w14:textId="77777777" w:rsidTr="00994C2A">
        <w:trPr>
          <w:trHeight w:val="816"/>
        </w:trPr>
        <w:tc>
          <w:tcPr>
            <w:tcW w:w="9287" w:type="dxa"/>
            <w:tcBorders>
              <w:bottom w:val="single" w:sz="4" w:space="0" w:color="auto"/>
            </w:tcBorders>
          </w:tcPr>
          <w:p w14:paraId="5C59386A" w14:textId="77777777" w:rsidR="0048380C" w:rsidRPr="00FA03ED" w:rsidRDefault="0048380C" w:rsidP="00994C2A">
            <w:pPr>
              <w:rPr>
                <w:b/>
                <w:lang w:val="lv-LV"/>
              </w:rPr>
            </w:pPr>
            <w:r w:rsidRPr="00FA03ED">
              <w:rPr>
                <w:b/>
                <w:lang w:val="lv-LV"/>
              </w:rPr>
              <w:lastRenderedPageBreak/>
              <w:t xml:space="preserve">INFORMĀCIJA, KAS JĀNORĀDA UZ ĀRĒJĀ IEPAKOJUMA </w:t>
            </w:r>
          </w:p>
          <w:p w14:paraId="65D6346A" w14:textId="77777777" w:rsidR="0048380C" w:rsidRPr="00FA03ED" w:rsidRDefault="0048380C" w:rsidP="00994C2A">
            <w:pPr>
              <w:rPr>
                <w:b/>
                <w:lang w:val="lv-LV"/>
              </w:rPr>
            </w:pPr>
          </w:p>
          <w:p w14:paraId="65A5B4A7" w14:textId="77777777" w:rsidR="0048380C" w:rsidRPr="00FA03ED" w:rsidRDefault="0048380C" w:rsidP="00994C2A">
            <w:pPr>
              <w:rPr>
                <w:b/>
                <w:caps/>
                <w:lang w:val="lv-LV"/>
              </w:rPr>
            </w:pPr>
            <w:r w:rsidRPr="00FA03ED">
              <w:rPr>
                <w:b/>
                <w:caps/>
                <w:lang w:val="lv-LV"/>
              </w:rPr>
              <w:t>Ārējais iepakojums</w:t>
            </w:r>
          </w:p>
        </w:tc>
      </w:tr>
    </w:tbl>
    <w:p w14:paraId="08324020" w14:textId="77777777" w:rsidR="0048380C" w:rsidRPr="00FA03ED" w:rsidRDefault="0048380C" w:rsidP="0048380C">
      <w:pPr>
        <w:ind w:left="567" w:hanging="567"/>
        <w:rPr>
          <w:szCs w:val="22"/>
          <w:lang w:val="lv-LV"/>
        </w:rPr>
      </w:pPr>
    </w:p>
    <w:p w14:paraId="0AD2CC4B"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5331970B" w14:textId="77777777" w:rsidTr="00994C2A">
        <w:tc>
          <w:tcPr>
            <w:tcW w:w="9287" w:type="dxa"/>
          </w:tcPr>
          <w:p w14:paraId="53F4035B" w14:textId="77777777" w:rsidR="0048380C" w:rsidRPr="00FA03ED" w:rsidRDefault="0048380C" w:rsidP="00994C2A">
            <w:pPr>
              <w:tabs>
                <w:tab w:val="left" w:pos="142"/>
              </w:tabs>
              <w:ind w:left="567" w:hanging="567"/>
              <w:rPr>
                <w:b/>
                <w:szCs w:val="22"/>
                <w:lang w:val="lv-LV"/>
              </w:rPr>
            </w:pPr>
            <w:r w:rsidRPr="00FA03ED">
              <w:rPr>
                <w:b/>
                <w:szCs w:val="22"/>
                <w:lang w:val="lv-LV"/>
              </w:rPr>
              <w:t>1.</w:t>
            </w:r>
            <w:r w:rsidRPr="00FA03ED">
              <w:rPr>
                <w:b/>
                <w:szCs w:val="22"/>
                <w:lang w:val="lv-LV"/>
              </w:rPr>
              <w:tab/>
              <w:t>ZĀĻU NOSAUKUMS</w:t>
            </w:r>
          </w:p>
        </w:tc>
      </w:tr>
    </w:tbl>
    <w:p w14:paraId="307C6ACC" w14:textId="77777777" w:rsidR="0048380C" w:rsidRPr="00FA03ED" w:rsidRDefault="0048380C" w:rsidP="0048380C">
      <w:pPr>
        <w:ind w:left="567" w:hanging="567"/>
        <w:rPr>
          <w:szCs w:val="22"/>
          <w:lang w:val="lv-LV"/>
        </w:rPr>
      </w:pPr>
    </w:p>
    <w:p w14:paraId="3019D9DE" w14:textId="77777777" w:rsidR="0048380C" w:rsidRPr="00FA03ED" w:rsidRDefault="0048380C" w:rsidP="0048380C">
      <w:pPr>
        <w:ind w:left="567" w:hanging="567"/>
        <w:rPr>
          <w:szCs w:val="22"/>
          <w:lang w:val="lv-LV"/>
        </w:rPr>
      </w:pPr>
      <w:r w:rsidRPr="00FA03ED">
        <w:rPr>
          <w:szCs w:val="22"/>
          <w:lang w:val="lv-LV"/>
        </w:rPr>
        <w:t>MabThera 1</w:t>
      </w:r>
      <w:r w:rsidR="00393C96">
        <w:rPr>
          <w:szCs w:val="22"/>
          <w:lang w:val="lv-LV"/>
        </w:rPr>
        <w:t> </w:t>
      </w:r>
      <w:r w:rsidRPr="00FA03ED">
        <w:rPr>
          <w:szCs w:val="22"/>
          <w:lang w:val="lv-LV"/>
        </w:rPr>
        <w:t>400 mg šķīdums subkutānām injekcijām</w:t>
      </w:r>
    </w:p>
    <w:p w14:paraId="6AC7F79B" w14:textId="77777777" w:rsidR="0048380C" w:rsidRPr="00FA03ED" w:rsidRDefault="0020202B" w:rsidP="0048380C">
      <w:pPr>
        <w:ind w:left="567" w:hanging="567"/>
        <w:rPr>
          <w:szCs w:val="22"/>
          <w:lang w:val="lv-LV"/>
        </w:rPr>
      </w:pPr>
      <w:r>
        <w:rPr>
          <w:szCs w:val="22"/>
          <w:lang w:val="lv-LV"/>
        </w:rPr>
        <w:t>r</w:t>
      </w:r>
      <w:r w:rsidR="0048380C" w:rsidRPr="00FA03ED">
        <w:rPr>
          <w:szCs w:val="22"/>
          <w:lang w:val="lv-LV"/>
        </w:rPr>
        <w:t xml:space="preserve">ituximab </w:t>
      </w:r>
    </w:p>
    <w:p w14:paraId="1472ECF9" w14:textId="77777777" w:rsidR="0048380C" w:rsidRPr="00FA03ED" w:rsidRDefault="0048380C" w:rsidP="0048380C">
      <w:pPr>
        <w:ind w:left="567" w:hanging="567"/>
        <w:rPr>
          <w:szCs w:val="22"/>
          <w:lang w:val="lv-LV"/>
        </w:rPr>
      </w:pPr>
    </w:p>
    <w:p w14:paraId="17F9C315"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017E11F0" w14:textId="77777777" w:rsidTr="00994C2A">
        <w:tc>
          <w:tcPr>
            <w:tcW w:w="9287" w:type="dxa"/>
          </w:tcPr>
          <w:p w14:paraId="63BDC010" w14:textId="77777777" w:rsidR="0048380C" w:rsidRPr="00FA03ED" w:rsidRDefault="0048380C" w:rsidP="00994C2A">
            <w:pPr>
              <w:tabs>
                <w:tab w:val="left" w:pos="142"/>
              </w:tabs>
              <w:ind w:left="567" w:hanging="567"/>
              <w:rPr>
                <w:b/>
                <w:szCs w:val="22"/>
                <w:lang w:val="lv-LV"/>
              </w:rPr>
            </w:pPr>
            <w:r w:rsidRPr="00FA03ED">
              <w:rPr>
                <w:b/>
                <w:szCs w:val="22"/>
                <w:lang w:val="lv-LV"/>
              </w:rPr>
              <w:t>2.</w:t>
            </w:r>
            <w:r w:rsidRPr="00FA03ED">
              <w:rPr>
                <w:b/>
                <w:szCs w:val="22"/>
                <w:lang w:val="lv-LV"/>
              </w:rPr>
              <w:tab/>
              <w:t>AKTĪVĀS(-O) VIELAS(-U) NOSAUKUMS(-I) UN DAUDZUMS(-I)</w:t>
            </w:r>
          </w:p>
        </w:tc>
      </w:tr>
    </w:tbl>
    <w:p w14:paraId="5C82DBC8" w14:textId="77777777" w:rsidR="0048380C" w:rsidRPr="00FA03ED" w:rsidRDefault="0048380C" w:rsidP="0048380C">
      <w:pPr>
        <w:ind w:left="567" w:hanging="567"/>
        <w:rPr>
          <w:szCs w:val="22"/>
          <w:lang w:val="lv-LV"/>
        </w:rPr>
      </w:pPr>
    </w:p>
    <w:p w14:paraId="23367F52" w14:textId="77777777" w:rsidR="0048380C" w:rsidRPr="00FA03ED" w:rsidRDefault="0048380C" w:rsidP="0048380C">
      <w:pPr>
        <w:ind w:left="567" w:hanging="567"/>
        <w:rPr>
          <w:szCs w:val="22"/>
          <w:lang w:val="lv-LV"/>
        </w:rPr>
      </w:pPr>
      <w:r w:rsidRPr="00FA03ED">
        <w:rPr>
          <w:lang w:val="lv-LV"/>
        </w:rPr>
        <w:t>1 </w:t>
      </w:r>
      <w:r w:rsidRPr="00FA03ED">
        <w:rPr>
          <w:szCs w:val="22"/>
          <w:lang w:val="lv-LV"/>
        </w:rPr>
        <w:t>flakons satur 1</w:t>
      </w:r>
      <w:r w:rsidR="00393C96">
        <w:rPr>
          <w:szCs w:val="22"/>
          <w:lang w:val="lv-LV"/>
        </w:rPr>
        <w:t> </w:t>
      </w:r>
      <w:r w:rsidRPr="00FA03ED">
        <w:rPr>
          <w:szCs w:val="22"/>
          <w:lang w:val="lv-LV"/>
        </w:rPr>
        <w:t>400 mg/11,7 ml rituksimaba.</w:t>
      </w:r>
    </w:p>
    <w:p w14:paraId="7CBF2ECC" w14:textId="77777777" w:rsidR="0048380C" w:rsidRPr="00FA03ED" w:rsidRDefault="0048380C" w:rsidP="0048380C">
      <w:pPr>
        <w:ind w:left="567" w:hanging="567"/>
        <w:rPr>
          <w:szCs w:val="22"/>
          <w:lang w:val="lv-LV"/>
        </w:rPr>
      </w:pPr>
    </w:p>
    <w:p w14:paraId="4D734949"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5EFEC443" w14:textId="77777777" w:rsidTr="00994C2A">
        <w:tc>
          <w:tcPr>
            <w:tcW w:w="9287" w:type="dxa"/>
          </w:tcPr>
          <w:p w14:paraId="5ACF550D" w14:textId="77777777" w:rsidR="0048380C" w:rsidRPr="00FA03ED" w:rsidRDefault="0048380C" w:rsidP="00994C2A">
            <w:pPr>
              <w:tabs>
                <w:tab w:val="left" w:pos="142"/>
              </w:tabs>
              <w:ind w:left="567" w:hanging="567"/>
              <w:rPr>
                <w:b/>
                <w:szCs w:val="22"/>
                <w:lang w:val="lv-LV"/>
              </w:rPr>
            </w:pPr>
            <w:r w:rsidRPr="00FA03ED">
              <w:rPr>
                <w:b/>
                <w:szCs w:val="22"/>
                <w:lang w:val="lv-LV"/>
              </w:rPr>
              <w:t>3.</w:t>
            </w:r>
            <w:r w:rsidRPr="00FA03ED">
              <w:rPr>
                <w:b/>
                <w:szCs w:val="22"/>
                <w:lang w:val="lv-LV"/>
              </w:rPr>
              <w:tab/>
              <w:t>PALĪGVIELU SARAKSTS</w:t>
            </w:r>
          </w:p>
        </w:tc>
      </w:tr>
    </w:tbl>
    <w:p w14:paraId="6EBC37CC" w14:textId="77777777" w:rsidR="0048380C" w:rsidRPr="00FA03ED" w:rsidRDefault="0048380C" w:rsidP="0048380C">
      <w:pPr>
        <w:ind w:left="567" w:hanging="567"/>
        <w:rPr>
          <w:szCs w:val="22"/>
          <w:lang w:val="lv-LV"/>
        </w:rPr>
      </w:pPr>
    </w:p>
    <w:p w14:paraId="45B577CF" w14:textId="77777777" w:rsidR="0048380C" w:rsidRPr="00FA03ED" w:rsidRDefault="0048380C" w:rsidP="0048380C">
      <w:pPr>
        <w:rPr>
          <w:szCs w:val="22"/>
          <w:lang w:val="lv-LV"/>
        </w:rPr>
      </w:pPr>
      <w:r w:rsidRPr="00FA03ED">
        <w:rPr>
          <w:szCs w:val="22"/>
          <w:lang w:val="lv-LV"/>
        </w:rPr>
        <w:t>Rekombinantā cilvēka hialuronidāze (rHuPH20)</w:t>
      </w:r>
    </w:p>
    <w:p w14:paraId="5DC20CD9" w14:textId="623EE076" w:rsidR="0048380C" w:rsidRPr="00FA03ED" w:rsidRDefault="0048380C" w:rsidP="0048380C">
      <w:pPr>
        <w:rPr>
          <w:szCs w:val="22"/>
          <w:lang w:val="lv-LV"/>
        </w:rPr>
      </w:pPr>
      <w:del w:id="173" w:author="Author">
        <w:r w:rsidRPr="00FA03ED" w:rsidDel="004D59C7">
          <w:rPr>
            <w:szCs w:val="22"/>
            <w:lang w:val="lv-LV"/>
          </w:rPr>
          <w:delText>L-h</w:delText>
        </w:r>
      </w:del>
      <w:ins w:id="174" w:author="Author">
        <w:r w:rsidR="004D59C7">
          <w:rPr>
            <w:szCs w:val="22"/>
            <w:lang w:val="lv-LV"/>
          </w:rPr>
          <w:t>H</w:t>
        </w:r>
      </w:ins>
      <w:r w:rsidRPr="00FA03ED">
        <w:rPr>
          <w:szCs w:val="22"/>
          <w:lang w:val="lv-LV"/>
        </w:rPr>
        <w:t>istidīns</w:t>
      </w:r>
    </w:p>
    <w:p w14:paraId="7873DA10" w14:textId="3007438E" w:rsidR="0048380C" w:rsidRPr="00FA03ED" w:rsidRDefault="0048380C" w:rsidP="0048380C">
      <w:pPr>
        <w:rPr>
          <w:szCs w:val="22"/>
          <w:lang w:val="lv-LV"/>
        </w:rPr>
      </w:pPr>
      <w:del w:id="175" w:author="Author">
        <w:r w:rsidRPr="00FA03ED" w:rsidDel="004D59C7">
          <w:rPr>
            <w:szCs w:val="22"/>
            <w:lang w:val="lv-LV"/>
          </w:rPr>
          <w:delText>L-h</w:delText>
        </w:r>
      </w:del>
      <w:ins w:id="176" w:author="Author">
        <w:r w:rsidR="004D59C7">
          <w:rPr>
            <w:szCs w:val="22"/>
            <w:lang w:val="lv-LV"/>
          </w:rPr>
          <w:t>H</w:t>
        </w:r>
      </w:ins>
      <w:r w:rsidRPr="00FA03ED">
        <w:rPr>
          <w:szCs w:val="22"/>
          <w:lang w:val="lv-LV"/>
        </w:rPr>
        <w:t>istidīna hidrohlorīda monohidrāts</w:t>
      </w:r>
    </w:p>
    <w:p w14:paraId="0F8193F9" w14:textId="77777777" w:rsidR="0048380C" w:rsidRPr="00FA03ED" w:rsidRDefault="0048380C" w:rsidP="0048380C">
      <w:pPr>
        <w:rPr>
          <w:szCs w:val="22"/>
          <w:lang w:val="lv-LV"/>
        </w:rPr>
      </w:pPr>
      <w:r w:rsidRPr="00FA03ED">
        <w:rPr>
          <w:szCs w:val="22"/>
          <w:lang w:val="lv-LV"/>
        </w:rPr>
        <w:t>α,α-trehalozes dihidrāts</w:t>
      </w:r>
    </w:p>
    <w:p w14:paraId="79166A2E" w14:textId="1466A4F9" w:rsidR="0048380C" w:rsidRPr="00FA03ED" w:rsidRDefault="0048380C" w:rsidP="0048380C">
      <w:pPr>
        <w:rPr>
          <w:szCs w:val="22"/>
          <w:lang w:val="lv-LV"/>
        </w:rPr>
      </w:pPr>
      <w:del w:id="177" w:author="Author">
        <w:r w:rsidRPr="00FA03ED" w:rsidDel="004D59C7">
          <w:rPr>
            <w:szCs w:val="22"/>
            <w:lang w:val="lv-LV"/>
          </w:rPr>
          <w:delText>L-m</w:delText>
        </w:r>
      </w:del>
      <w:ins w:id="178" w:author="Author">
        <w:r w:rsidR="004D59C7">
          <w:rPr>
            <w:szCs w:val="22"/>
            <w:lang w:val="lv-LV"/>
          </w:rPr>
          <w:t>M</w:t>
        </w:r>
      </w:ins>
      <w:r w:rsidRPr="00FA03ED">
        <w:rPr>
          <w:szCs w:val="22"/>
          <w:lang w:val="lv-LV"/>
        </w:rPr>
        <w:t>etionīns</w:t>
      </w:r>
    </w:p>
    <w:p w14:paraId="6BF465C9" w14:textId="77777777" w:rsidR="0048380C" w:rsidRPr="00FA03ED" w:rsidRDefault="0048380C" w:rsidP="0048380C">
      <w:pPr>
        <w:rPr>
          <w:szCs w:val="22"/>
          <w:lang w:val="lv-LV"/>
        </w:rPr>
      </w:pPr>
      <w:r w:rsidRPr="00FA03ED">
        <w:rPr>
          <w:szCs w:val="22"/>
          <w:lang w:val="lv-LV"/>
        </w:rPr>
        <w:t>Polisorbāts</w:t>
      </w:r>
      <w:r w:rsidR="00D05155">
        <w:rPr>
          <w:szCs w:val="22"/>
          <w:lang w:val="lv-LV"/>
        </w:rPr>
        <w:t> </w:t>
      </w:r>
      <w:r w:rsidRPr="00FA03ED">
        <w:rPr>
          <w:szCs w:val="22"/>
          <w:lang w:val="lv-LV"/>
        </w:rPr>
        <w:t>80</w:t>
      </w:r>
    </w:p>
    <w:p w14:paraId="19F1D29F" w14:textId="77777777" w:rsidR="0048380C" w:rsidRPr="00FA03ED" w:rsidRDefault="0048380C" w:rsidP="0048380C">
      <w:pPr>
        <w:rPr>
          <w:szCs w:val="22"/>
          <w:lang w:val="lv-LV"/>
        </w:rPr>
      </w:pPr>
      <w:r w:rsidRPr="00FA03ED">
        <w:rPr>
          <w:szCs w:val="22"/>
          <w:lang w:val="lv-LV"/>
        </w:rPr>
        <w:t>Ūdens injekcijām</w:t>
      </w:r>
    </w:p>
    <w:p w14:paraId="6D29E850" w14:textId="77777777" w:rsidR="0048380C" w:rsidRPr="00FA03ED" w:rsidRDefault="0048380C" w:rsidP="0048380C">
      <w:pPr>
        <w:ind w:left="567" w:hanging="567"/>
        <w:rPr>
          <w:szCs w:val="22"/>
          <w:lang w:val="lv-LV"/>
        </w:rPr>
      </w:pPr>
    </w:p>
    <w:p w14:paraId="7BC23AFF"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6C93380F" w14:textId="77777777" w:rsidTr="00994C2A">
        <w:tc>
          <w:tcPr>
            <w:tcW w:w="9287" w:type="dxa"/>
          </w:tcPr>
          <w:p w14:paraId="655E453E" w14:textId="77777777" w:rsidR="0048380C" w:rsidRPr="00FA03ED" w:rsidRDefault="0048380C" w:rsidP="00994C2A">
            <w:pPr>
              <w:tabs>
                <w:tab w:val="left" w:pos="142"/>
              </w:tabs>
              <w:ind w:left="567" w:hanging="567"/>
              <w:rPr>
                <w:b/>
                <w:szCs w:val="22"/>
                <w:lang w:val="lv-LV"/>
              </w:rPr>
            </w:pPr>
            <w:r w:rsidRPr="00FA03ED">
              <w:rPr>
                <w:b/>
                <w:szCs w:val="22"/>
                <w:lang w:val="lv-LV"/>
              </w:rPr>
              <w:t>4.</w:t>
            </w:r>
            <w:r w:rsidRPr="00FA03ED">
              <w:rPr>
                <w:b/>
                <w:szCs w:val="22"/>
                <w:lang w:val="lv-LV"/>
              </w:rPr>
              <w:tab/>
              <w:t>ZĀĻU FORMA UN SATURS</w:t>
            </w:r>
          </w:p>
        </w:tc>
      </w:tr>
    </w:tbl>
    <w:p w14:paraId="66DA7DCD" w14:textId="77777777" w:rsidR="0048380C" w:rsidRPr="00FA03ED" w:rsidRDefault="0048380C" w:rsidP="0048380C">
      <w:pPr>
        <w:ind w:left="567" w:hanging="567"/>
        <w:rPr>
          <w:szCs w:val="22"/>
          <w:lang w:val="lv-LV"/>
        </w:rPr>
      </w:pPr>
    </w:p>
    <w:p w14:paraId="6719001B" w14:textId="77777777" w:rsidR="0048380C" w:rsidRPr="00FA03ED" w:rsidRDefault="0048380C" w:rsidP="0048380C">
      <w:pPr>
        <w:ind w:left="567" w:hanging="567"/>
        <w:rPr>
          <w:szCs w:val="22"/>
          <w:lang w:val="lv-LV"/>
        </w:rPr>
      </w:pPr>
      <w:r w:rsidRPr="007F3662">
        <w:rPr>
          <w:szCs w:val="22"/>
          <w:highlight w:val="lightGray"/>
          <w:lang w:val="lv-LV"/>
        </w:rPr>
        <w:t>Šķīdums injekcijām</w:t>
      </w:r>
    </w:p>
    <w:p w14:paraId="4525F575" w14:textId="77777777" w:rsidR="0048380C" w:rsidRPr="00FA03ED" w:rsidRDefault="0048380C" w:rsidP="0048380C">
      <w:pPr>
        <w:ind w:left="567" w:hanging="567"/>
        <w:rPr>
          <w:szCs w:val="22"/>
          <w:lang w:val="lv-LV"/>
        </w:rPr>
      </w:pPr>
      <w:r w:rsidRPr="00FA03ED">
        <w:rPr>
          <w:szCs w:val="22"/>
          <w:lang w:val="lv-LV"/>
        </w:rPr>
        <w:t>1</w:t>
      </w:r>
      <w:r w:rsidR="00393C96">
        <w:rPr>
          <w:szCs w:val="22"/>
          <w:lang w:val="lv-LV"/>
        </w:rPr>
        <w:t> </w:t>
      </w:r>
      <w:r w:rsidRPr="00FA03ED">
        <w:rPr>
          <w:szCs w:val="22"/>
          <w:lang w:val="lv-LV"/>
        </w:rPr>
        <w:t>400 mg/11,7 ml</w:t>
      </w:r>
    </w:p>
    <w:p w14:paraId="5C4667B0" w14:textId="77777777" w:rsidR="0048380C" w:rsidRPr="00FA03ED" w:rsidRDefault="0048380C" w:rsidP="0048380C">
      <w:pPr>
        <w:ind w:left="567" w:hanging="567"/>
        <w:rPr>
          <w:szCs w:val="22"/>
          <w:lang w:val="lv-LV"/>
        </w:rPr>
      </w:pPr>
      <w:r w:rsidRPr="00FA03ED">
        <w:rPr>
          <w:szCs w:val="22"/>
          <w:lang w:val="lv-LV"/>
        </w:rPr>
        <w:t>1 flakons</w:t>
      </w:r>
    </w:p>
    <w:p w14:paraId="1404B125" w14:textId="77777777" w:rsidR="0048380C" w:rsidRPr="00FA03ED" w:rsidRDefault="0048380C" w:rsidP="0048380C">
      <w:pPr>
        <w:ind w:left="567" w:hanging="567"/>
        <w:rPr>
          <w:szCs w:val="22"/>
          <w:lang w:val="lv-LV"/>
        </w:rPr>
      </w:pPr>
    </w:p>
    <w:p w14:paraId="130C82A1"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1F349CF2" w14:textId="77777777" w:rsidTr="00994C2A">
        <w:tc>
          <w:tcPr>
            <w:tcW w:w="9287" w:type="dxa"/>
          </w:tcPr>
          <w:p w14:paraId="61FC1814" w14:textId="77777777" w:rsidR="0048380C" w:rsidRPr="00FA03ED" w:rsidRDefault="0048380C" w:rsidP="00994C2A">
            <w:pPr>
              <w:tabs>
                <w:tab w:val="left" w:pos="142"/>
              </w:tabs>
              <w:ind w:left="567" w:hanging="567"/>
              <w:rPr>
                <w:b/>
                <w:szCs w:val="22"/>
                <w:lang w:val="lv-LV"/>
              </w:rPr>
            </w:pPr>
            <w:r w:rsidRPr="00FA03ED">
              <w:rPr>
                <w:b/>
                <w:szCs w:val="22"/>
                <w:lang w:val="lv-LV"/>
              </w:rPr>
              <w:t>5.</w:t>
            </w:r>
            <w:r w:rsidRPr="00FA03ED">
              <w:rPr>
                <w:b/>
                <w:szCs w:val="22"/>
                <w:lang w:val="lv-LV"/>
              </w:rPr>
              <w:tab/>
              <w:t xml:space="preserve">LIETOŠANAS UN IEVADĪŠANAS VEIDS(-I) </w:t>
            </w:r>
          </w:p>
        </w:tc>
      </w:tr>
    </w:tbl>
    <w:p w14:paraId="4075B60C" w14:textId="77777777" w:rsidR="0048380C" w:rsidRPr="00FA03ED" w:rsidRDefault="0048380C" w:rsidP="0048380C">
      <w:pPr>
        <w:ind w:left="567" w:hanging="567"/>
        <w:rPr>
          <w:szCs w:val="22"/>
          <w:lang w:val="lv-LV"/>
        </w:rPr>
      </w:pPr>
    </w:p>
    <w:p w14:paraId="7ED5C4CB" w14:textId="77777777" w:rsidR="0048380C" w:rsidRPr="00FA03ED" w:rsidRDefault="0048380C" w:rsidP="0048380C">
      <w:pPr>
        <w:ind w:left="567" w:hanging="567"/>
        <w:rPr>
          <w:szCs w:val="22"/>
          <w:lang w:val="lv-LV"/>
        </w:rPr>
      </w:pPr>
      <w:r w:rsidRPr="00D04F80">
        <w:rPr>
          <w:szCs w:val="22"/>
          <w:lang w:val="lv-LV"/>
        </w:rPr>
        <w:t>Tikai subkutānai lietošanai.</w:t>
      </w:r>
    </w:p>
    <w:p w14:paraId="69EBA92A" w14:textId="77777777" w:rsidR="0048380C" w:rsidRPr="00FA03ED" w:rsidRDefault="0048380C" w:rsidP="0048380C">
      <w:pPr>
        <w:ind w:left="567" w:hanging="567"/>
        <w:rPr>
          <w:szCs w:val="22"/>
          <w:lang w:val="lv-LV"/>
        </w:rPr>
      </w:pPr>
    </w:p>
    <w:p w14:paraId="10C58F32" w14:textId="77777777" w:rsidR="0048380C" w:rsidRPr="00FA03ED" w:rsidRDefault="0048380C" w:rsidP="0048380C">
      <w:pPr>
        <w:ind w:left="567" w:hanging="567"/>
        <w:rPr>
          <w:szCs w:val="22"/>
          <w:lang w:val="lv-LV"/>
        </w:rPr>
      </w:pPr>
      <w:r w:rsidRPr="00FA03ED">
        <w:rPr>
          <w:szCs w:val="22"/>
          <w:lang w:val="lv-LV"/>
        </w:rPr>
        <w:t>Pirms lietošanas izlasiet lietošanas instrukciju.</w:t>
      </w:r>
    </w:p>
    <w:p w14:paraId="061329F7" w14:textId="77777777" w:rsidR="0048380C" w:rsidRPr="00FA03ED" w:rsidRDefault="0048380C" w:rsidP="0048380C">
      <w:pPr>
        <w:ind w:left="567" w:hanging="567"/>
        <w:rPr>
          <w:szCs w:val="22"/>
          <w:lang w:val="lv-LV"/>
        </w:rPr>
      </w:pPr>
    </w:p>
    <w:p w14:paraId="283D9012"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2409AD" w14:paraId="36835133" w14:textId="77777777" w:rsidTr="00994C2A">
        <w:tc>
          <w:tcPr>
            <w:tcW w:w="9287" w:type="dxa"/>
          </w:tcPr>
          <w:p w14:paraId="5CCCC3E0" w14:textId="77777777" w:rsidR="0048380C" w:rsidRPr="00FA03ED" w:rsidRDefault="0048380C" w:rsidP="00994C2A">
            <w:pPr>
              <w:tabs>
                <w:tab w:val="left" w:pos="142"/>
              </w:tabs>
              <w:ind w:left="567" w:hanging="567"/>
              <w:rPr>
                <w:b/>
                <w:szCs w:val="22"/>
                <w:lang w:val="lv-LV"/>
              </w:rPr>
            </w:pPr>
            <w:r w:rsidRPr="00FA03ED">
              <w:rPr>
                <w:b/>
                <w:szCs w:val="22"/>
                <w:lang w:val="lv-LV"/>
              </w:rPr>
              <w:t>6.</w:t>
            </w:r>
            <w:r w:rsidRPr="00FA03ED">
              <w:rPr>
                <w:b/>
                <w:szCs w:val="22"/>
                <w:lang w:val="lv-LV"/>
              </w:rPr>
              <w:tab/>
              <w:t>ĪPAŠI BRĪDINĀJUMI PAR ZĀĻU UZGLABĀŠANU BĒRNIEM NEREDZAMĀ UN NEPIEEJAMĀ VIETĀ</w:t>
            </w:r>
          </w:p>
        </w:tc>
      </w:tr>
    </w:tbl>
    <w:p w14:paraId="66CEEFC9" w14:textId="77777777" w:rsidR="0048380C" w:rsidRPr="00FA03ED" w:rsidRDefault="0048380C" w:rsidP="0048380C">
      <w:pPr>
        <w:ind w:left="567" w:hanging="567"/>
        <w:rPr>
          <w:szCs w:val="22"/>
          <w:lang w:val="lv-LV"/>
        </w:rPr>
      </w:pPr>
    </w:p>
    <w:p w14:paraId="2BD1DF31" w14:textId="77777777" w:rsidR="0048380C" w:rsidRPr="00FA03ED" w:rsidRDefault="0048380C" w:rsidP="0048380C">
      <w:pPr>
        <w:ind w:left="567" w:hanging="567"/>
        <w:rPr>
          <w:szCs w:val="22"/>
          <w:lang w:val="lv-LV"/>
        </w:rPr>
      </w:pPr>
      <w:r w:rsidRPr="00EA5395">
        <w:rPr>
          <w:szCs w:val="22"/>
          <w:highlight w:val="lightGray"/>
          <w:lang w:val="lv-LV"/>
        </w:rPr>
        <w:t>Uzglabāt bērniem neredzamā un nepieejamā vietā</w:t>
      </w:r>
    </w:p>
    <w:p w14:paraId="2D6C273B" w14:textId="77777777" w:rsidR="0048380C" w:rsidRPr="00FA03ED" w:rsidRDefault="0048380C" w:rsidP="0048380C">
      <w:pPr>
        <w:ind w:left="567" w:hanging="567"/>
        <w:rPr>
          <w:szCs w:val="22"/>
          <w:lang w:val="lv-LV"/>
        </w:rPr>
      </w:pPr>
    </w:p>
    <w:p w14:paraId="2929C067"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2409AD" w14:paraId="073A4E83" w14:textId="77777777" w:rsidTr="00994C2A">
        <w:tc>
          <w:tcPr>
            <w:tcW w:w="9287" w:type="dxa"/>
          </w:tcPr>
          <w:p w14:paraId="41C6EB36" w14:textId="77777777" w:rsidR="0048380C" w:rsidRPr="00FA03ED" w:rsidRDefault="0048380C" w:rsidP="00994C2A">
            <w:pPr>
              <w:tabs>
                <w:tab w:val="left" w:pos="142"/>
              </w:tabs>
              <w:ind w:left="567" w:hanging="567"/>
              <w:rPr>
                <w:b/>
                <w:szCs w:val="22"/>
                <w:lang w:val="lv-LV"/>
              </w:rPr>
            </w:pPr>
            <w:r w:rsidRPr="00FA03ED">
              <w:rPr>
                <w:b/>
                <w:szCs w:val="22"/>
                <w:lang w:val="lv-LV"/>
              </w:rPr>
              <w:t>7.</w:t>
            </w:r>
            <w:r w:rsidRPr="00FA03ED">
              <w:rPr>
                <w:b/>
                <w:szCs w:val="22"/>
                <w:lang w:val="lv-LV"/>
              </w:rPr>
              <w:tab/>
              <w:t>CITI ĪPAŠI BRĪDINĀJUMI, JA NEPIECIEŠAMS</w:t>
            </w:r>
          </w:p>
        </w:tc>
      </w:tr>
    </w:tbl>
    <w:p w14:paraId="62E2AD89" w14:textId="77777777" w:rsidR="0048380C" w:rsidRPr="00FA03ED" w:rsidRDefault="0048380C" w:rsidP="0048380C">
      <w:pPr>
        <w:ind w:left="567" w:hanging="567"/>
        <w:rPr>
          <w:szCs w:val="22"/>
          <w:lang w:val="lv-LV"/>
        </w:rPr>
      </w:pPr>
    </w:p>
    <w:p w14:paraId="2D285895"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121931A0" w14:textId="77777777" w:rsidTr="00994C2A">
        <w:tc>
          <w:tcPr>
            <w:tcW w:w="9287" w:type="dxa"/>
          </w:tcPr>
          <w:p w14:paraId="7FDB109C" w14:textId="77777777" w:rsidR="0048380C" w:rsidRPr="00FA03ED" w:rsidRDefault="0048380C" w:rsidP="00994C2A">
            <w:pPr>
              <w:keepNext/>
              <w:keepLines/>
              <w:tabs>
                <w:tab w:val="left" w:pos="142"/>
              </w:tabs>
              <w:ind w:left="567" w:hanging="567"/>
              <w:rPr>
                <w:b/>
                <w:szCs w:val="22"/>
                <w:lang w:val="lv-LV"/>
              </w:rPr>
            </w:pPr>
            <w:r w:rsidRPr="00FA03ED">
              <w:rPr>
                <w:b/>
                <w:szCs w:val="22"/>
                <w:lang w:val="lv-LV"/>
              </w:rPr>
              <w:lastRenderedPageBreak/>
              <w:t>8.</w:t>
            </w:r>
            <w:r w:rsidRPr="00FA03ED">
              <w:rPr>
                <w:b/>
                <w:szCs w:val="22"/>
                <w:lang w:val="lv-LV"/>
              </w:rPr>
              <w:tab/>
              <w:t>DERĪGUMA TERMIŅŠ</w:t>
            </w:r>
          </w:p>
        </w:tc>
      </w:tr>
    </w:tbl>
    <w:p w14:paraId="6B9191D4" w14:textId="77777777" w:rsidR="0048380C" w:rsidRPr="00FA03ED" w:rsidRDefault="0048380C" w:rsidP="0048380C">
      <w:pPr>
        <w:keepNext/>
        <w:keepLines/>
        <w:ind w:left="567" w:hanging="567"/>
        <w:rPr>
          <w:szCs w:val="22"/>
          <w:lang w:val="lv-LV"/>
        </w:rPr>
      </w:pPr>
    </w:p>
    <w:p w14:paraId="4A944F87" w14:textId="77777777" w:rsidR="0048380C" w:rsidRPr="00FA03ED" w:rsidRDefault="00F6488C" w:rsidP="0048380C">
      <w:pPr>
        <w:keepNext/>
        <w:keepLines/>
        <w:ind w:left="567" w:hanging="567"/>
        <w:rPr>
          <w:szCs w:val="22"/>
          <w:lang w:val="lv-LV"/>
        </w:rPr>
      </w:pPr>
      <w:r>
        <w:rPr>
          <w:szCs w:val="22"/>
          <w:lang w:val="lv-LV"/>
        </w:rPr>
        <w:t>EXP</w:t>
      </w:r>
      <w:r w:rsidR="0048380C" w:rsidRPr="00FA03ED">
        <w:rPr>
          <w:szCs w:val="22"/>
          <w:lang w:val="lv-LV"/>
        </w:rPr>
        <w:t xml:space="preserve"> </w:t>
      </w:r>
    </w:p>
    <w:p w14:paraId="36BBBBE5" w14:textId="77777777" w:rsidR="0048380C" w:rsidRPr="00FA03ED" w:rsidRDefault="0048380C" w:rsidP="0048380C">
      <w:pPr>
        <w:keepNext/>
        <w:keepLines/>
        <w:ind w:left="567" w:hanging="567"/>
        <w:rPr>
          <w:szCs w:val="22"/>
          <w:lang w:val="lv-LV"/>
        </w:rPr>
      </w:pPr>
    </w:p>
    <w:p w14:paraId="5B240F77" w14:textId="77777777" w:rsidR="0048380C" w:rsidRPr="00FA03ED" w:rsidRDefault="0048380C" w:rsidP="0048380C">
      <w:pPr>
        <w:keepNext/>
        <w:keepLines/>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63949292" w14:textId="77777777" w:rsidTr="00994C2A">
        <w:tc>
          <w:tcPr>
            <w:tcW w:w="9287" w:type="dxa"/>
          </w:tcPr>
          <w:p w14:paraId="117228D1" w14:textId="77777777" w:rsidR="0048380C" w:rsidRPr="00FA03ED" w:rsidRDefault="0048380C" w:rsidP="00994C2A">
            <w:pPr>
              <w:keepNext/>
              <w:keepLines/>
              <w:tabs>
                <w:tab w:val="left" w:pos="142"/>
              </w:tabs>
              <w:ind w:left="567" w:hanging="567"/>
              <w:rPr>
                <w:szCs w:val="22"/>
                <w:lang w:val="lv-LV"/>
              </w:rPr>
            </w:pPr>
            <w:r w:rsidRPr="00FA03ED">
              <w:rPr>
                <w:b/>
                <w:szCs w:val="22"/>
                <w:lang w:val="lv-LV"/>
              </w:rPr>
              <w:t>9.</w:t>
            </w:r>
            <w:r w:rsidRPr="00FA03ED">
              <w:rPr>
                <w:b/>
                <w:szCs w:val="22"/>
                <w:lang w:val="lv-LV"/>
              </w:rPr>
              <w:tab/>
              <w:t>ĪPAŠI UZGLABĀŠANAS NOSACĪJUMI</w:t>
            </w:r>
          </w:p>
        </w:tc>
      </w:tr>
    </w:tbl>
    <w:p w14:paraId="55C7D12A" w14:textId="77777777" w:rsidR="0048380C" w:rsidRPr="00FA03ED" w:rsidRDefault="0048380C" w:rsidP="0048380C">
      <w:pPr>
        <w:keepNext/>
        <w:keepLines/>
        <w:ind w:left="567" w:hanging="567"/>
        <w:rPr>
          <w:szCs w:val="22"/>
          <w:lang w:val="lv-LV"/>
        </w:rPr>
      </w:pPr>
    </w:p>
    <w:p w14:paraId="6DB02833" w14:textId="77777777" w:rsidR="0048380C" w:rsidRPr="00FA03ED" w:rsidRDefault="0048380C" w:rsidP="0048380C">
      <w:pPr>
        <w:keepNext/>
        <w:keepLines/>
        <w:ind w:left="567" w:hanging="567"/>
        <w:rPr>
          <w:szCs w:val="22"/>
          <w:lang w:val="lv-LV"/>
        </w:rPr>
      </w:pPr>
      <w:r w:rsidRPr="00FA03ED">
        <w:rPr>
          <w:szCs w:val="22"/>
          <w:lang w:val="lv-LV"/>
        </w:rPr>
        <w:t xml:space="preserve">Uzglabāt ledusskapī. Nesasaldēt. </w:t>
      </w:r>
    </w:p>
    <w:p w14:paraId="1A03149B" w14:textId="77777777" w:rsidR="0048380C" w:rsidRPr="002D3379" w:rsidRDefault="0048380C" w:rsidP="0048380C">
      <w:pPr>
        <w:keepNext/>
        <w:keepLines/>
        <w:ind w:left="567" w:hanging="567"/>
        <w:rPr>
          <w:szCs w:val="22"/>
          <w:lang w:val="lv-LV"/>
        </w:rPr>
      </w:pPr>
      <w:r w:rsidRPr="002D3379">
        <w:rPr>
          <w:szCs w:val="22"/>
          <w:lang w:val="lv-LV"/>
        </w:rPr>
        <w:t>Uzglabāt flakonu ārējā kastītē</w:t>
      </w:r>
      <w:r w:rsidR="000B300B">
        <w:rPr>
          <w:szCs w:val="22"/>
          <w:lang w:val="lv-LV"/>
        </w:rPr>
        <w:t>, lai pas</w:t>
      </w:r>
      <w:r w:rsidRPr="002D3379">
        <w:rPr>
          <w:szCs w:val="22"/>
          <w:lang w:val="lv-LV"/>
        </w:rPr>
        <w:t>argāt</w:t>
      </w:r>
      <w:r w:rsidR="000B300B">
        <w:rPr>
          <w:szCs w:val="22"/>
          <w:lang w:val="lv-LV"/>
        </w:rPr>
        <w:t>u</w:t>
      </w:r>
      <w:r w:rsidRPr="002D3379">
        <w:rPr>
          <w:szCs w:val="22"/>
          <w:lang w:val="lv-LV"/>
        </w:rPr>
        <w:t xml:space="preserve"> no gaismas.</w:t>
      </w:r>
    </w:p>
    <w:p w14:paraId="033A3D54" w14:textId="77777777" w:rsidR="0048380C" w:rsidRPr="00FA03ED" w:rsidRDefault="0048380C" w:rsidP="0048380C">
      <w:pPr>
        <w:keepNext/>
        <w:keepLines/>
        <w:ind w:left="567" w:hanging="567"/>
        <w:rPr>
          <w:szCs w:val="22"/>
          <w:lang w:val="lv-LV"/>
        </w:rPr>
      </w:pPr>
    </w:p>
    <w:p w14:paraId="6C4F69C6" w14:textId="77777777" w:rsidR="0048380C" w:rsidRPr="00FA03ED" w:rsidRDefault="0048380C" w:rsidP="0048380C">
      <w:pPr>
        <w:keepNext/>
        <w:keepLines/>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2409AD" w14:paraId="4DC892C1" w14:textId="77777777" w:rsidTr="00994C2A">
        <w:tc>
          <w:tcPr>
            <w:tcW w:w="9287" w:type="dxa"/>
          </w:tcPr>
          <w:p w14:paraId="3D99BBDB" w14:textId="77777777" w:rsidR="0048380C" w:rsidRPr="00FA03ED" w:rsidRDefault="0048380C" w:rsidP="00994C2A">
            <w:pPr>
              <w:keepNext/>
              <w:keepLines/>
              <w:tabs>
                <w:tab w:val="left" w:pos="142"/>
              </w:tabs>
              <w:ind w:left="567" w:hanging="567"/>
              <w:rPr>
                <w:b/>
                <w:szCs w:val="22"/>
                <w:lang w:val="lv-LV"/>
              </w:rPr>
            </w:pPr>
            <w:r w:rsidRPr="00FA03ED">
              <w:rPr>
                <w:b/>
                <w:szCs w:val="22"/>
                <w:lang w:val="lv-LV"/>
              </w:rPr>
              <w:t>10.</w:t>
            </w:r>
            <w:r w:rsidRPr="00FA03ED">
              <w:rPr>
                <w:b/>
                <w:szCs w:val="22"/>
                <w:lang w:val="lv-LV"/>
              </w:rPr>
              <w:tab/>
              <w:t>ĪPAŠI PIESARDZĪBAS PASĀKUMI, IZNĪCINOT NEIZLIETOTĀS ZĀLES VAI IZMANTOTOS MATERIĀLUS, KAS BIJUŠI SASKARĒ AR ŠĪM ZĀLĒM, JA PIEMĒROJAMS</w:t>
            </w:r>
          </w:p>
        </w:tc>
      </w:tr>
    </w:tbl>
    <w:p w14:paraId="22B2D9EB" w14:textId="77777777" w:rsidR="0048380C" w:rsidRPr="00FA03ED" w:rsidRDefault="0048380C" w:rsidP="0048380C">
      <w:pPr>
        <w:keepNext/>
        <w:keepLines/>
        <w:ind w:left="567" w:hanging="567"/>
        <w:rPr>
          <w:szCs w:val="22"/>
          <w:lang w:val="lv-LV"/>
        </w:rPr>
      </w:pPr>
    </w:p>
    <w:p w14:paraId="425EE41D"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2409AD" w14:paraId="42E39655" w14:textId="77777777" w:rsidTr="00994C2A">
        <w:tc>
          <w:tcPr>
            <w:tcW w:w="9287" w:type="dxa"/>
          </w:tcPr>
          <w:p w14:paraId="4D61FAE9" w14:textId="77777777" w:rsidR="0048380C" w:rsidRPr="00FA03ED" w:rsidRDefault="0048380C" w:rsidP="00994C2A">
            <w:pPr>
              <w:tabs>
                <w:tab w:val="left" w:pos="142"/>
              </w:tabs>
              <w:ind w:left="567" w:hanging="567"/>
              <w:rPr>
                <w:b/>
                <w:szCs w:val="22"/>
                <w:lang w:val="lv-LV"/>
              </w:rPr>
            </w:pPr>
            <w:r w:rsidRPr="00FA03ED">
              <w:rPr>
                <w:b/>
                <w:szCs w:val="22"/>
                <w:lang w:val="lv-LV"/>
              </w:rPr>
              <w:t>11.</w:t>
            </w:r>
            <w:r w:rsidRPr="00FA03ED">
              <w:rPr>
                <w:b/>
                <w:szCs w:val="22"/>
                <w:lang w:val="lv-LV"/>
              </w:rPr>
              <w:tab/>
              <w:t xml:space="preserve">REĢISTRĀCIJAS APLIECĪBAS ĪPAŠNIEKA NOSAUKUMS UN ADRESE </w:t>
            </w:r>
          </w:p>
        </w:tc>
      </w:tr>
    </w:tbl>
    <w:p w14:paraId="300B24FB" w14:textId="77777777" w:rsidR="0048380C" w:rsidRPr="00FA03ED" w:rsidRDefault="0048380C" w:rsidP="0048380C">
      <w:pPr>
        <w:ind w:left="567" w:hanging="567"/>
        <w:rPr>
          <w:szCs w:val="22"/>
          <w:lang w:val="lv-LV"/>
        </w:rPr>
      </w:pPr>
    </w:p>
    <w:p w14:paraId="36966C74" w14:textId="77777777" w:rsidR="00FA5C90" w:rsidRPr="006A638D" w:rsidRDefault="00FA5C90" w:rsidP="00FA5C90">
      <w:pPr>
        <w:rPr>
          <w:lang w:val="de-CH"/>
        </w:rPr>
      </w:pPr>
      <w:r w:rsidRPr="006A638D">
        <w:rPr>
          <w:lang w:val="de-CH"/>
        </w:rPr>
        <w:t xml:space="preserve">Roche Registration GmbH </w:t>
      </w:r>
    </w:p>
    <w:p w14:paraId="43CB6B9E" w14:textId="77777777" w:rsidR="00FA5C90" w:rsidRPr="006A638D" w:rsidRDefault="00FA5C90" w:rsidP="00FA5C90">
      <w:pPr>
        <w:rPr>
          <w:lang w:val="de-CH"/>
        </w:rPr>
      </w:pPr>
      <w:r w:rsidRPr="006A638D">
        <w:rPr>
          <w:lang w:val="de-CH"/>
        </w:rPr>
        <w:t>Emil-Barell-Strasse 1</w:t>
      </w:r>
    </w:p>
    <w:p w14:paraId="6DEC5F31" w14:textId="77777777" w:rsidR="00FA5C90" w:rsidRPr="00941338" w:rsidRDefault="00FA5C90" w:rsidP="00FA5C90">
      <w:pPr>
        <w:rPr>
          <w:lang w:val="de-DE"/>
        </w:rPr>
      </w:pPr>
      <w:r w:rsidRPr="00941338">
        <w:rPr>
          <w:lang w:val="de-DE"/>
        </w:rPr>
        <w:t>79639 Grenzach-Wyhlen</w:t>
      </w:r>
    </w:p>
    <w:p w14:paraId="200CCFFE" w14:textId="77777777" w:rsidR="00FA5C90" w:rsidRPr="00C43ECB" w:rsidRDefault="00FA5C90" w:rsidP="00FA5C90">
      <w:pPr>
        <w:keepNext/>
        <w:keepLines/>
        <w:tabs>
          <w:tab w:val="left" w:pos="-720"/>
        </w:tabs>
        <w:ind w:left="-108" w:firstLine="108"/>
      </w:pPr>
      <w:r w:rsidRPr="00C43ECB">
        <w:t>Vācija</w:t>
      </w:r>
    </w:p>
    <w:p w14:paraId="2693FA0C" w14:textId="77777777" w:rsidR="0048380C" w:rsidRPr="00FA03ED" w:rsidRDefault="0048380C" w:rsidP="0048380C">
      <w:pPr>
        <w:ind w:left="567" w:hanging="567"/>
        <w:rPr>
          <w:szCs w:val="22"/>
          <w:lang w:val="lv-LV"/>
        </w:rPr>
      </w:pPr>
    </w:p>
    <w:p w14:paraId="15EC6FBC"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2134D646" w14:textId="77777777" w:rsidTr="00994C2A">
        <w:tc>
          <w:tcPr>
            <w:tcW w:w="9287" w:type="dxa"/>
          </w:tcPr>
          <w:p w14:paraId="2A873CD1" w14:textId="77777777" w:rsidR="0048380C" w:rsidRPr="00FA03ED" w:rsidRDefault="0048380C" w:rsidP="00994C2A">
            <w:pPr>
              <w:tabs>
                <w:tab w:val="left" w:pos="142"/>
              </w:tabs>
              <w:ind w:left="567" w:hanging="567"/>
              <w:rPr>
                <w:b/>
                <w:szCs w:val="22"/>
                <w:lang w:val="lv-LV"/>
              </w:rPr>
            </w:pPr>
            <w:r w:rsidRPr="00FA03ED">
              <w:rPr>
                <w:b/>
                <w:szCs w:val="22"/>
                <w:lang w:val="lv-LV"/>
              </w:rPr>
              <w:t>12.</w:t>
            </w:r>
            <w:r w:rsidRPr="00FA03ED">
              <w:rPr>
                <w:b/>
                <w:szCs w:val="22"/>
                <w:lang w:val="lv-LV"/>
              </w:rPr>
              <w:tab/>
              <w:t>REĢISTRĀCIJAS APLIECĪBAS NUMURS(-I)</w:t>
            </w:r>
          </w:p>
        </w:tc>
      </w:tr>
    </w:tbl>
    <w:p w14:paraId="030D05B0" w14:textId="77777777" w:rsidR="0048380C" w:rsidRPr="00FA03ED" w:rsidRDefault="0048380C" w:rsidP="0048380C">
      <w:pPr>
        <w:ind w:left="567" w:hanging="567"/>
        <w:rPr>
          <w:szCs w:val="22"/>
          <w:lang w:val="lv-LV"/>
        </w:rPr>
      </w:pPr>
    </w:p>
    <w:p w14:paraId="259FE4A4" w14:textId="77777777" w:rsidR="0048380C" w:rsidRDefault="0048380C" w:rsidP="0048380C">
      <w:r w:rsidRPr="005822E6">
        <w:t>EU/1/98/067/003</w:t>
      </w:r>
    </w:p>
    <w:p w14:paraId="021327CC" w14:textId="77777777" w:rsidR="0048380C" w:rsidRPr="00FA03ED" w:rsidRDefault="0048380C" w:rsidP="0048380C">
      <w:pPr>
        <w:ind w:left="567" w:hanging="567"/>
        <w:rPr>
          <w:szCs w:val="22"/>
          <w:lang w:val="lv-LV"/>
        </w:rPr>
      </w:pPr>
    </w:p>
    <w:p w14:paraId="33EA7AC7"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315808C8" w14:textId="77777777" w:rsidTr="00994C2A">
        <w:tc>
          <w:tcPr>
            <w:tcW w:w="9287" w:type="dxa"/>
          </w:tcPr>
          <w:p w14:paraId="4574EA94" w14:textId="77777777" w:rsidR="0048380C" w:rsidRPr="00FA03ED" w:rsidRDefault="0048380C" w:rsidP="00994C2A">
            <w:pPr>
              <w:tabs>
                <w:tab w:val="left" w:pos="142"/>
              </w:tabs>
              <w:ind w:left="567" w:hanging="567"/>
              <w:rPr>
                <w:b/>
                <w:szCs w:val="22"/>
                <w:lang w:val="lv-LV"/>
              </w:rPr>
            </w:pPr>
            <w:r w:rsidRPr="00FA03ED">
              <w:rPr>
                <w:b/>
                <w:szCs w:val="22"/>
                <w:lang w:val="lv-LV"/>
              </w:rPr>
              <w:t>13.</w:t>
            </w:r>
            <w:r w:rsidRPr="00FA03ED">
              <w:rPr>
                <w:b/>
                <w:szCs w:val="22"/>
                <w:lang w:val="lv-LV"/>
              </w:rPr>
              <w:tab/>
              <w:t>SĒRIJAS NUMURS</w:t>
            </w:r>
          </w:p>
        </w:tc>
      </w:tr>
    </w:tbl>
    <w:p w14:paraId="1955B268" w14:textId="77777777" w:rsidR="0048380C" w:rsidRPr="00FA03ED" w:rsidRDefault="0048380C" w:rsidP="0048380C">
      <w:pPr>
        <w:ind w:left="567" w:hanging="567"/>
        <w:rPr>
          <w:szCs w:val="22"/>
          <w:lang w:val="lv-LV"/>
        </w:rPr>
      </w:pPr>
    </w:p>
    <w:p w14:paraId="07A9F9C8" w14:textId="77777777" w:rsidR="0048380C" w:rsidRPr="00FA03ED" w:rsidRDefault="00F6488C" w:rsidP="0048380C">
      <w:pPr>
        <w:ind w:left="567" w:hanging="567"/>
        <w:rPr>
          <w:szCs w:val="22"/>
          <w:lang w:val="lv-LV"/>
        </w:rPr>
      </w:pPr>
      <w:r>
        <w:rPr>
          <w:szCs w:val="22"/>
          <w:lang w:val="lv-LV"/>
        </w:rPr>
        <w:t>Lot</w:t>
      </w:r>
    </w:p>
    <w:p w14:paraId="1EE01166" w14:textId="77777777" w:rsidR="0048380C" w:rsidRPr="00FA03ED" w:rsidRDefault="0048380C" w:rsidP="0048380C">
      <w:pPr>
        <w:ind w:left="567" w:hanging="567"/>
        <w:rPr>
          <w:szCs w:val="22"/>
          <w:lang w:val="lv-LV"/>
        </w:rPr>
      </w:pPr>
    </w:p>
    <w:p w14:paraId="1508422F"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3CDCA6AF" w14:textId="77777777" w:rsidTr="00994C2A">
        <w:tc>
          <w:tcPr>
            <w:tcW w:w="9287" w:type="dxa"/>
          </w:tcPr>
          <w:p w14:paraId="78DFCD87" w14:textId="77777777" w:rsidR="0048380C" w:rsidRPr="00FA03ED" w:rsidRDefault="0048380C" w:rsidP="00994C2A">
            <w:pPr>
              <w:tabs>
                <w:tab w:val="left" w:pos="142"/>
              </w:tabs>
              <w:ind w:left="567" w:hanging="567"/>
              <w:rPr>
                <w:b/>
                <w:szCs w:val="22"/>
                <w:lang w:val="lv-LV"/>
              </w:rPr>
            </w:pPr>
            <w:r w:rsidRPr="00FA03ED">
              <w:rPr>
                <w:b/>
                <w:szCs w:val="22"/>
                <w:lang w:val="lv-LV"/>
              </w:rPr>
              <w:t>14.</w:t>
            </w:r>
            <w:r w:rsidRPr="00FA03ED">
              <w:rPr>
                <w:b/>
                <w:szCs w:val="22"/>
                <w:lang w:val="lv-LV"/>
              </w:rPr>
              <w:tab/>
              <w:t>IZSNIEGŠANAS KĀRTĪBA</w:t>
            </w:r>
          </w:p>
        </w:tc>
      </w:tr>
    </w:tbl>
    <w:p w14:paraId="77F35E1D" w14:textId="77777777" w:rsidR="0048380C" w:rsidRPr="00FA03ED" w:rsidRDefault="0048380C" w:rsidP="0048380C">
      <w:pPr>
        <w:ind w:left="567" w:hanging="567"/>
        <w:rPr>
          <w:szCs w:val="22"/>
          <w:lang w:val="lv-LV"/>
        </w:rPr>
      </w:pPr>
    </w:p>
    <w:p w14:paraId="4E6E76DF"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034EE97E" w14:textId="77777777" w:rsidTr="00994C2A">
        <w:tc>
          <w:tcPr>
            <w:tcW w:w="9287" w:type="dxa"/>
          </w:tcPr>
          <w:p w14:paraId="7ED3180F" w14:textId="77777777" w:rsidR="0048380C" w:rsidRPr="00FA03ED" w:rsidRDefault="0048380C" w:rsidP="00994C2A">
            <w:pPr>
              <w:tabs>
                <w:tab w:val="left" w:pos="142"/>
              </w:tabs>
              <w:ind w:left="567" w:hanging="567"/>
              <w:rPr>
                <w:b/>
                <w:szCs w:val="22"/>
                <w:lang w:val="lv-LV"/>
              </w:rPr>
            </w:pPr>
            <w:r w:rsidRPr="00FA03ED">
              <w:rPr>
                <w:b/>
                <w:szCs w:val="22"/>
                <w:lang w:val="lv-LV"/>
              </w:rPr>
              <w:t>15.</w:t>
            </w:r>
            <w:r w:rsidRPr="00FA03ED">
              <w:rPr>
                <w:b/>
                <w:szCs w:val="22"/>
                <w:lang w:val="lv-LV"/>
              </w:rPr>
              <w:tab/>
              <w:t>NORĀDĪJUMI PAR LIETOŠANU</w:t>
            </w:r>
          </w:p>
        </w:tc>
      </w:tr>
    </w:tbl>
    <w:p w14:paraId="05604BF0" w14:textId="77777777" w:rsidR="0048380C" w:rsidRPr="00FA03ED" w:rsidRDefault="0048380C" w:rsidP="0048380C">
      <w:pPr>
        <w:ind w:left="567" w:hanging="567"/>
        <w:rPr>
          <w:bCs/>
          <w:szCs w:val="22"/>
          <w:u w:val="single"/>
          <w:lang w:val="lv-LV"/>
        </w:rPr>
      </w:pPr>
    </w:p>
    <w:p w14:paraId="5A4DDC67" w14:textId="77777777" w:rsidR="0048380C" w:rsidRPr="00FA03ED" w:rsidRDefault="0048380C" w:rsidP="0048380C">
      <w:pPr>
        <w:ind w:left="567" w:hanging="567"/>
        <w:rPr>
          <w:bCs/>
          <w:szCs w:val="22"/>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2F1C6AFD" w14:textId="77777777" w:rsidTr="00994C2A">
        <w:tc>
          <w:tcPr>
            <w:tcW w:w="9287" w:type="dxa"/>
          </w:tcPr>
          <w:p w14:paraId="780D3E50" w14:textId="77777777" w:rsidR="0048380C" w:rsidRPr="00FA03ED" w:rsidRDefault="0048380C" w:rsidP="00994C2A">
            <w:pPr>
              <w:tabs>
                <w:tab w:val="left" w:pos="142"/>
              </w:tabs>
              <w:ind w:left="567" w:hanging="567"/>
              <w:rPr>
                <w:b/>
                <w:szCs w:val="22"/>
                <w:lang w:val="lv-LV"/>
              </w:rPr>
            </w:pPr>
            <w:r w:rsidRPr="00FA03ED">
              <w:rPr>
                <w:b/>
                <w:szCs w:val="22"/>
                <w:lang w:val="lv-LV"/>
              </w:rPr>
              <w:t>16.</w:t>
            </w:r>
            <w:r w:rsidRPr="00FA03ED">
              <w:rPr>
                <w:b/>
                <w:szCs w:val="22"/>
                <w:lang w:val="lv-LV"/>
              </w:rPr>
              <w:tab/>
              <w:t>INFORMĀCIJA BRAILA RAKSTĀ</w:t>
            </w:r>
          </w:p>
        </w:tc>
      </w:tr>
    </w:tbl>
    <w:p w14:paraId="70414359" w14:textId="77777777" w:rsidR="0048380C" w:rsidRPr="00FA03ED" w:rsidRDefault="0048380C" w:rsidP="0048380C">
      <w:pPr>
        <w:ind w:left="567" w:hanging="567"/>
        <w:rPr>
          <w:bCs/>
          <w:szCs w:val="22"/>
          <w:lang w:val="lv-LV"/>
        </w:rPr>
      </w:pPr>
    </w:p>
    <w:p w14:paraId="12C1AC90" w14:textId="77777777" w:rsidR="0048380C" w:rsidRPr="00FA03ED" w:rsidRDefault="0048380C" w:rsidP="0048380C">
      <w:pPr>
        <w:ind w:left="567" w:hanging="567"/>
        <w:rPr>
          <w:szCs w:val="22"/>
          <w:lang w:val="lv-LV"/>
        </w:rPr>
      </w:pPr>
      <w:r w:rsidRPr="00EA5395">
        <w:rPr>
          <w:szCs w:val="22"/>
          <w:highlight w:val="lightGray"/>
          <w:lang w:val="lv-LV"/>
        </w:rPr>
        <w:t>Pamatojums Braila raksta nepiemērošanai ir apstiprināts.</w:t>
      </w:r>
    </w:p>
    <w:p w14:paraId="2B05D446" w14:textId="77777777" w:rsidR="0048380C" w:rsidRDefault="0048380C" w:rsidP="0048380C">
      <w:pPr>
        <w:ind w:left="567" w:hanging="567"/>
        <w:rPr>
          <w:szCs w:val="22"/>
          <w:lang w:val="lv-LV"/>
        </w:rPr>
      </w:pPr>
    </w:p>
    <w:p w14:paraId="19AD519B" w14:textId="77777777" w:rsidR="00901863" w:rsidRPr="00FA03ED" w:rsidRDefault="00901863" w:rsidP="0048380C">
      <w:pPr>
        <w:ind w:left="567" w:hanging="567"/>
        <w:rPr>
          <w:szCs w:val="22"/>
          <w:lang w:val="lv-LV"/>
        </w:rPr>
      </w:pPr>
    </w:p>
    <w:p w14:paraId="2920686C" w14:textId="77777777" w:rsidR="00BB05AD" w:rsidRPr="00BB05AD" w:rsidRDefault="00BB05AD" w:rsidP="00BB05AD">
      <w:pPr>
        <w:keepNext/>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17.</w:t>
      </w:r>
      <w:r>
        <w:rPr>
          <w:b/>
          <w:szCs w:val="22"/>
          <w:lang w:val="lv-LV"/>
        </w:rPr>
        <w:tab/>
      </w:r>
      <w:r w:rsidRPr="00BB05AD">
        <w:rPr>
          <w:b/>
          <w:noProof/>
          <w:lang w:val="lv-LV" w:eastAsia="lv-LV" w:bidi="lv-LV"/>
        </w:rPr>
        <w:t>UNIKĀLS IDENTIFIKATORS – 2D SVĪTRKODS</w:t>
      </w:r>
    </w:p>
    <w:p w14:paraId="5B52CB27" w14:textId="77777777" w:rsidR="00BB05AD" w:rsidRPr="00BB05AD" w:rsidRDefault="00BB05AD" w:rsidP="00BB05AD">
      <w:pPr>
        <w:rPr>
          <w:noProof/>
          <w:lang w:val="lv-LV" w:eastAsia="lv-LV" w:bidi="lv-LV"/>
        </w:rPr>
      </w:pPr>
    </w:p>
    <w:p w14:paraId="124881CB" w14:textId="77777777" w:rsidR="00BB05AD" w:rsidRPr="00BB05AD" w:rsidRDefault="00BB05AD" w:rsidP="00BB05AD">
      <w:pPr>
        <w:tabs>
          <w:tab w:val="left" w:pos="567"/>
        </w:tabs>
        <w:rPr>
          <w:noProof/>
          <w:szCs w:val="22"/>
          <w:shd w:val="clear" w:color="auto" w:fill="CCCCCC"/>
          <w:lang w:val="lv-LV" w:eastAsia="lv-LV" w:bidi="lv-LV"/>
        </w:rPr>
      </w:pPr>
      <w:r w:rsidRPr="00EA5395">
        <w:rPr>
          <w:noProof/>
          <w:highlight w:val="lightGray"/>
          <w:lang w:val="lv-LV" w:eastAsia="lv-LV" w:bidi="lv-LV"/>
        </w:rPr>
        <w:t>2D svītrkods, kurā i</w:t>
      </w:r>
      <w:r w:rsidR="00D04F80" w:rsidRPr="00EA5395">
        <w:rPr>
          <w:noProof/>
          <w:highlight w:val="lightGray"/>
          <w:lang w:val="lv-LV" w:eastAsia="lv-LV" w:bidi="lv-LV"/>
        </w:rPr>
        <w:t>ekļauts unikāls identifikators.</w:t>
      </w:r>
    </w:p>
    <w:p w14:paraId="02A80E6F" w14:textId="77777777" w:rsidR="00BB05AD" w:rsidRPr="00BB05AD" w:rsidRDefault="00BB05AD" w:rsidP="00BB05AD">
      <w:pPr>
        <w:tabs>
          <w:tab w:val="left" w:pos="567"/>
        </w:tabs>
        <w:rPr>
          <w:noProof/>
          <w:szCs w:val="22"/>
          <w:shd w:val="clear" w:color="auto" w:fill="CCCCCC"/>
          <w:lang w:val="lv-LV" w:eastAsia="lv-LV" w:bidi="lv-LV"/>
        </w:rPr>
      </w:pPr>
    </w:p>
    <w:p w14:paraId="043E68F5" w14:textId="77777777" w:rsidR="00BB05AD" w:rsidRPr="00BB05AD" w:rsidRDefault="00BB05AD" w:rsidP="00BB05AD">
      <w:pPr>
        <w:rPr>
          <w:noProof/>
          <w:lang w:val="lv-LV" w:eastAsia="lv-LV" w:bidi="lv-LV"/>
        </w:rPr>
      </w:pPr>
    </w:p>
    <w:p w14:paraId="694D2E0F" w14:textId="77777777" w:rsidR="00BB05AD" w:rsidRPr="00BB05AD" w:rsidRDefault="00BB05AD" w:rsidP="00901863">
      <w:pPr>
        <w:keepNext/>
        <w:keepLines/>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18.</w:t>
      </w:r>
      <w:r>
        <w:rPr>
          <w:b/>
          <w:szCs w:val="22"/>
          <w:lang w:val="lv-LV"/>
        </w:rPr>
        <w:tab/>
      </w:r>
      <w:r w:rsidRPr="00BB05AD">
        <w:rPr>
          <w:b/>
          <w:noProof/>
          <w:lang w:val="lv-LV" w:eastAsia="lv-LV" w:bidi="lv-LV"/>
        </w:rPr>
        <w:t>UNIKĀLS IDENTIFIKATORS – DATI, KURUS VAR NOLASĪT PERSONA</w:t>
      </w:r>
    </w:p>
    <w:p w14:paraId="50ECE8FB" w14:textId="77777777" w:rsidR="00BB05AD" w:rsidRPr="00BB05AD" w:rsidRDefault="00BB05AD" w:rsidP="00901863">
      <w:pPr>
        <w:keepNext/>
        <w:keepLines/>
        <w:rPr>
          <w:noProof/>
          <w:lang w:val="lv-LV" w:eastAsia="lv-LV" w:bidi="lv-LV"/>
        </w:rPr>
      </w:pPr>
    </w:p>
    <w:p w14:paraId="2BB2B32F" w14:textId="77777777" w:rsidR="00BB05AD" w:rsidRPr="00BB05AD" w:rsidRDefault="00BB05AD" w:rsidP="00901863">
      <w:pPr>
        <w:keepNext/>
        <w:keepLines/>
        <w:tabs>
          <w:tab w:val="left" w:pos="567"/>
        </w:tabs>
        <w:spacing w:line="260" w:lineRule="exact"/>
        <w:rPr>
          <w:color w:val="008000"/>
          <w:szCs w:val="22"/>
          <w:lang w:val="lv-LV" w:eastAsia="lv-LV" w:bidi="lv-LV"/>
        </w:rPr>
      </w:pPr>
      <w:r w:rsidRPr="00BB05AD">
        <w:rPr>
          <w:lang w:val="lv-LV" w:eastAsia="lv-LV" w:bidi="lv-LV"/>
        </w:rPr>
        <w:t xml:space="preserve">PC </w:t>
      </w:r>
    </w:p>
    <w:p w14:paraId="0190EF4A" w14:textId="77777777" w:rsidR="00BB05AD" w:rsidRPr="00BB05AD" w:rsidRDefault="00BB05AD" w:rsidP="00901863">
      <w:pPr>
        <w:keepNext/>
        <w:keepLines/>
        <w:tabs>
          <w:tab w:val="left" w:pos="567"/>
        </w:tabs>
        <w:spacing w:line="260" w:lineRule="exact"/>
        <w:rPr>
          <w:szCs w:val="22"/>
          <w:lang w:val="lv-LV" w:eastAsia="lv-LV" w:bidi="lv-LV"/>
        </w:rPr>
      </w:pPr>
      <w:r w:rsidRPr="00BB05AD">
        <w:rPr>
          <w:lang w:val="lv-LV" w:eastAsia="lv-LV" w:bidi="lv-LV"/>
        </w:rPr>
        <w:t xml:space="preserve">SN </w:t>
      </w:r>
    </w:p>
    <w:p w14:paraId="30389BDC" w14:textId="77777777" w:rsidR="00BB05AD" w:rsidRPr="00BB05AD" w:rsidRDefault="00BB05AD" w:rsidP="009C553B">
      <w:pPr>
        <w:tabs>
          <w:tab w:val="left" w:pos="567"/>
        </w:tabs>
        <w:spacing w:line="260" w:lineRule="exact"/>
        <w:rPr>
          <w:snapToGrid w:val="0"/>
          <w:szCs w:val="22"/>
          <w:lang w:val="lv-LV" w:eastAsia="zh-CN"/>
        </w:rPr>
      </w:pPr>
      <w:r w:rsidRPr="00BB05AD">
        <w:rPr>
          <w:lang w:val="lv-LV" w:eastAsia="lv-LV" w:bidi="lv-LV"/>
        </w:rPr>
        <w:t xml:space="preserve">NN </w:t>
      </w:r>
    </w:p>
    <w:p w14:paraId="06C026AF" w14:textId="77777777" w:rsidR="0048380C" w:rsidRPr="00FA03ED" w:rsidRDefault="0048380C" w:rsidP="0048380C">
      <w:pPr>
        <w:ind w:left="567" w:hanging="567"/>
        <w:rPr>
          <w:b/>
          <w:szCs w:val="22"/>
          <w:lang w:val="lv-LV"/>
        </w:rPr>
      </w:pPr>
      <w:r w:rsidRPr="00FA03ED">
        <w:rPr>
          <w:b/>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78221035" w14:textId="77777777" w:rsidTr="00994C2A">
        <w:trPr>
          <w:trHeight w:val="636"/>
        </w:trPr>
        <w:tc>
          <w:tcPr>
            <w:tcW w:w="9287" w:type="dxa"/>
            <w:tcBorders>
              <w:bottom w:val="single" w:sz="4" w:space="0" w:color="auto"/>
            </w:tcBorders>
          </w:tcPr>
          <w:p w14:paraId="1498CBCD" w14:textId="77777777" w:rsidR="0048380C" w:rsidRPr="00FA03ED" w:rsidRDefault="0048380C" w:rsidP="00994C2A">
            <w:pPr>
              <w:ind w:left="567" w:hanging="567"/>
              <w:rPr>
                <w:b/>
                <w:szCs w:val="22"/>
                <w:lang w:val="lv-LV"/>
              </w:rPr>
            </w:pPr>
            <w:r w:rsidRPr="00FA03ED">
              <w:rPr>
                <w:b/>
                <w:szCs w:val="22"/>
                <w:lang w:val="lv-LV"/>
              </w:rPr>
              <w:lastRenderedPageBreak/>
              <w:t>MINIMĀLĀ INFORMĀCIJA, KAS JĀNORĀDA UZ MAZA IZMĒRA TIEŠĀ IEPAKOJUMA</w:t>
            </w:r>
          </w:p>
          <w:p w14:paraId="44CF267D" w14:textId="77777777" w:rsidR="0048380C" w:rsidRPr="00FA03ED" w:rsidRDefault="0048380C" w:rsidP="00994C2A">
            <w:pPr>
              <w:ind w:left="567" w:hanging="567"/>
              <w:rPr>
                <w:b/>
                <w:szCs w:val="22"/>
                <w:lang w:val="lv-LV"/>
              </w:rPr>
            </w:pPr>
          </w:p>
          <w:p w14:paraId="5A0475A5" w14:textId="77777777" w:rsidR="0048380C" w:rsidRPr="00FA03ED" w:rsidRDefault="0048380C" w:rsidP="00994C2A">
            <w:pPr>
              <w:rPr>
                <w:b/>
                <w:szCs w:val="22"/>
                <w:lang w:val="lv-LV"/>
              </w:rPr>
            </w:pPr>
            <w:r w:rsidRPr="00FA03ED">
              <w:rPr>
                <w:b/>
                <w:caps/>
                <w:szCs w:val="22"/>
                <w:lang w:val="lv-LV"/>
              </w:rPr>
              <w:t>Flakona etiķete</w:t>
            </w:r>
          </w:p>
        </w:tc>
      </w:tr>
    </w:tbl>
    <w:p w14:paraId="4DD4B637" w14:textId="77777777" w:rsidR="0048380C" w:rsidRPr="00FA03ED" w:rsidRDefault="0048380C" w:rsidP="0048380C">
      <w:pPr>
        <w:ind w:left="567" w:hanging="567"/>
        <w:rPr>
          <w:bCs/>
          <w:szCs w:val="22"/>
          <w:lang w:val="lv-LV"/>
        </w:rPr>
      </w:pPr>
    </w:p>
    <w:p w14:paraId="745F4AA6" w14:textId="77777777" w:rsidR="0048380C" w:rsidRPr="00FA03ED" w:rsidRDefault="0048380C" w:rsidP="004838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0176D65D" w14:textId="77777777" w:rsidTr="00994C2A">
        <w:tc>
          <w:tcPr>
            <w:tcW w:w="9287" w:type="dxa"/>
          </w:tcPr>
          <w:p w14:paraId="06BFA703" w14:textId="77777777" w:rsidR="0048380C" w:rsidRPr="00FA03ED" w:rsidRDefault="0048380C" w:rsidP="00994C2A">
            <w:pPr>
              <w:tabs>
                <w:tab w:val="left" w:pos="142"/>
              </w:tabs>
              <w:ind w:left="567" w:hanging="567"/>
              <w:rPr>
                <w:b/>
                <w:szCs w:val="22"/>
                <w:lang w:val="lv-LV"/>
              </w:rPr>
            </w:pPr>
            <w:r w:rsidRPr="00FA03ED">
              <w:rPr>
                <w:b/>
                <w:szCs w:val="22"/>
                <w:lang w:val="lv-LV"/>
              </w:rPr>
              <w:t>1.</w:t>
            </w:r>
            <w:r w:rsidRPr="00FA03ED">
              <w:rPr>
                <w:b/>
                <w:szCs w:val="22"/>
                <w:lang w:val="lv-LV"/>
              </w:rPr>
              <w:tab/>
              <w:t xml:space="preserve">ZĀĻU NOSAUKUMS UN IEVADĪŠANAS VEIDS(-I) </w:t>
            </w:r>
          </w:p>
        </w:tc>
      </w:tr>
    </w:tbl>
    <w:p w14:paraId="470A7112" w14:textId="77777777" w:rsidR="0048380C" w:rsidRPr="00FA03ED" w:rsidRDefault="0048380C" w:rsidP="0048380C">
      <w:pPr>
        <w:ind w:left="567" w:hanging="567"/>
        <w:rPr>
          <w:szCs w:val="22"/>
          <w:lang w:val="lv-LV"/>
        </w:rPr>
      </w:pPr>
    </w:p>
    <w:p w14:paraId="76A09DB9" w14:textId="77777777" w:rsidR="0048380C" w:rsidRPr="00FA03ED" w:rsidRDefault="0048380C" w:rsidP="0048380C">
      <w:pPr>
        <w:ind w:left="567" w:hanging="567"/>
        <w:rPr>
          <w:szCs w:val="22"/>
          <w:lang w:val="lv-LV"/>
        </w:rPr>
      </w:pPr>
      <w:r w:rsidRPr="00FA03ED">
        <w:rPr>
          <w:szCs w:val="22"/>
          <w:lang w:val="lv-LV"/>
        </w:rPr>
        <w:t>MabThera 1</w:t>
      </w:r>
      <w:r w:rsidR="00393C96">
        <w:rPr>
          <w:szCs w:val="22"/>
          <w:lang w:val="lv-LV"/>
        </w:rPr>
        <w:t> </w:t>
      </w:r>
      <w:r w:rsidRPr="00FA03ED">
        <w:rPr>
          <w:szCs w:val="22"/>
          <w:lang w:val="lv-LV"/>
        </w:rPr>
        <w:t xml:space="preserve">400 mg šķīdums subkutānām injekcijām </w:t>
      </w:r>
    </w:p>
    <w:p w14:paraId="0ACFB3E0" w14:textId="77777777" w:rsidR="0048380C" w:rsidRPr="00FA03ED" w:rsidRDefault="0020202B" w:rsidP="0048380C">
      <w:pPr>
        <w:ind w:left="567" w:hanging="567"/>
        <w:rPr>
          <w:iCs/>
          <w:szCs w:val="22"/>
          <w:lang w:val="lv-LV"/>
        </w:rPr>
      </w:pPr>
      <w:r>
        <w:rPr>
          <w:iCs/>
          <w:szCs w:val="22"/>
          <w:lang w:val="lv-LV"/>
        </w:rPr>
        <w:t>r</w:t>
      </w:r>
      <w:r w:rsidR="0048380C" w:rsidRPr="00FA03ED">
        <w:rPr>
          <w:iCs/>
          <w:szCs w:val="22"/>
          <w:lang w:val="lv-LV"/>
        </w:rPr>
        <w:t>ituximab</w:t>
      </w:r>
    </w:p>
    <w:p w14:paraId="5D3460FB" w14:textId="77777777" w:rsidR="0048380C" w:rsidRPr="00FA03ED" w:rsidRDefault="00F61C09" w:rsidP="0048380C">
      <w:pPr>
        <w:rPr>
          <w:bCs/>
          <w:szCs w:val="22"/>
          <w:lang w:val="lv-LV"/>
        </w:rPr>
      </w:pPr>
      <w:r w:rsidRPr="009C553B">
        <w:rPr>
          <w:szCs w:val="22"/>
          <w:highlight w:val="lightGray"/>
          <w:lang w:val="lv-LV"/>
        </w:rPr>
        <w:t>subkutāni</w:t>
      </w:r>
    </w:p>
    <w:p w14:paraId="3D795766" w14:textId="77777777" w:rsidR="0048380C" w:rsidRPr="00FA03ED" w:rsidRDefault="0048380C" w:rsidP="0048380C">
      <w:pPr>
        <w:ind w:left="567" w:hanging="567"/>
        <w:rPr>
          <w:bCs/>
          <w:szCs w:val="22"/>
          <w:lang w:val="lv-LV"/>
        </w:rPr>
      </w:pPr>
    </w:p>
    <w:p w14:paraId="731AB234" w14:textId="77777777" w:rsidR="0048380C" w:rsidRPr="00FA03ED" w:rsidRDefault="0048380C" w:rsidP="004838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67F82FE1" w14:textId="77777777" w:rsidTr="00994C2A">
        <w:tc>
          <w:tcPr>
            <w:tcW w:w="9287" w:type="dxa"/>
          </w:tcPr>
          <w:p w14:paraId="62336009" w14:textId="77777777" w:rsidR="0048380C" w:rsidRPr="00FA03ED" w:rsidRDefault="0048380C" w:rsidP="00994C2A">
            <w:pPr>
              <w:tabs>
                <w:tab w:val="left" w:pos="142"/>
              </w:tabs>
              <w:ind w:left="567" w:hanging="567"/>
              <w:rPr>
                <w:b/>
                <w:szCs w:val="22"/>
                <w:lang w:val="lv-LV"/>
              </w:rPr>
            </w:pPr>
            <w:r w:rsidRPr="00FA03ED">
              <w:rPr>
                <w:b/>
                <w:szCs w:val="22"/>
                <w:lang w:val="lv-LV"/>
              </w:rPr>
              <w:t>2.</w:t>
            </w:r>
            <w:r w:rsidRPr="00FA03ED">
              <w:rPr>
                <w:b/>
                <w:szCs w:val="22"/>
                <w:lang w:val="lv-LV"/>
              </w:rPr>
              <w:tab/>
              <w:t>LIETOŠANAS VEIDS</w:t>
            </w:r>
          </w:p>
        </w:tc>
      </w:tr>
    </w:tbl>
    <w:p w14:paraId="3751B92F" w14:textId="77777777" w:rsidR="0048380C" w:rsidRPr="00FA03ED" w:rsidRDefault="0048380C" w:rsidP="0048380C">
      <w:pPr>
        <w:ind w:left="567" w:hanging="567"/>
        <w:rPr>
          <w:bCs/>
          <w:szCs w:val="22"/>
          <w:lang w:val="lv-LV"/>
        </w:rPr>
      </w:pPr>
    </w:p>
    <w:p w14:paraId="553A0FDF" w14:textId="77777777" w:rsidR="0048380C" w:rsidRPr="00FA03ED" w:rsidRDefault="0048380C" w:rsidP="0048380C">
      <w:pPr>
        <w:ind w:left="567" w:hanging="567"/>
        <w:rPr>
          <w:bCs/>
          <w:szCs w:val="22"/>
          <w:lang w:val="lv-LV"/>
        </w:rPr>
      </w:pPr>
      <w:r w:rsidRPr="00FA03ED">
        <w:rPr>
          <w:bCs/>
          <w:szCs w:val="22"/>
          <w:lang w:val="lv-LV"/>
        </w:rPr>
        <w:t>Tikai subkutānai lietošanai</w:t>
      </w:r>
    </w:p>
    <w:p w14:paraId="2F7FC903" w14:textId="77777777" w:rsidR="0048380C" w:rsidRPr="00FA03ED" w:rsidRDefault="0048380C" w:rsidP="0048380C">
      <w:pPr>
        <w:ind w:left="567" w:hanging="567"/>
        <w:rPr>
          <w:bCs/>
          <w:szCs w:val="22"/>
          <w:lang w:val="lv-LV"/>
        </w:rPr>
      </w:pPr>
    </w:p>
    <w:p w14:paraId="544F3A40" w14:textId="77777777" w:rsidR="0048380C" w:rsidRPr="00FA03ED" w:rsidRDefault="0048380C" w:rsidP="004838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3F3FE14B" w14:textId="77777777" w:rsidTr="00994C2A">
        <w:tc>
          <w:tcPr>
            <w:tcW w:w="9287" w:type="dxa"/>
          </w:tcPr>
          <w:p w14:paraId="7E7A91FF" w14:textId="77777777" w:rsidR="0048380C" w:rsidRPr="00FA03ED" w:rsidRDefault="0048380C" w:rsidP="00994C2A">
            <w:pPr>
              <w:tabs>
                <w:tab w:val="left" w:pos="142"/>
              </w:tabs>
              <w:ind w:left="567" w:hanging="567"/>
              <w:rPr>
                <w:b/>
                <w:szCs w:val="22"/>
                <w:lang w:val="lv-LV"/>
              </w:rPr>
            </w:pPr>
            <w:r w:rsidRPr="00FA03ED">
              <w:rPr>
                <w:b/>
                <w:szCs w:val="22"/>
                <w:lang w:val="lv-LV"/>
              </w:rPr>
              <w:t>3.</w:t>
            </w:r>
            <w:r w:rsidRPr="00FA03ED">
              <w:rPr>
                <w:b/>
                <w:szCs w:val="22"/>
                <w:lang w:val="lv-LV"/>
              </w:rPr>
              <w:tab/>
              <w:t>DERĪGUMA TERMIŅŠ</w:t>
            </w:r>
          </w:p>
        </w:tc>
      </w:tr>
    </w:tbl>
    <w:p w14:paraId="10B2C541" w14:textId="77777777" w:rsidR="0048380C" w:rsidRPr="00FA03ED" w:rsidRDefault="0048380C" w:rsidP="0048380C">
      <w:pPr>
        <w:ind w:left="567" w:hanging="567"/>
        <w:rPr>
          <w:szCs w:val="22"/>
          <w:lang w:val="lv-LV"/>
        </w:rPr>
      </w:pPr>
    </w:p>
    <w:p w14:paraId="3545FB46" w14:textId="77777777" w:rsidR="0048380C" w:rsidRPr="00FA03ED" w:rsidRDefault="0048380C" w:rsidP="0048380C">
      <w:pPr>
        <w:ind w:left="567" w:hanging="567"/>
        <w:rPr>
          <w:bCs/>
          <w:szCs w:val="22"/>
          <w:lang w:val="lv-LV"/>
        </w:rPr>
      </w:pPr>
      <w:r w:rsidRPr="00FA03ED">
        <w:rPr>
          <w:szCs w:val="22"/>
          <w:lang w:val="lv-LV"/>
        </w:rPr>
        <w:t>EXP</w:t>
      </w:r>
    </w:p>
    <w:p w14:paraId="58C569CB" w14:textId="77777777" w:rsidR="0048380C" w:rsidRPr="00FA03ED" w:rsidRDefault="0048380C" w:rsidP="0048380C">
      <w:pPr>
        <w:ind w:left="567" w:hanging="567"/>
        <w:rPr>
          <w:bCs/>
          <w:szCs w:val="22"/>
          <w:lang w:val="lv-LV"/>
        </w:rPr>
      </w:pPr>
    </w:p>
    <w:p w14:paraId="287887E2" w14:textId="77777777" w:rsidR="0048380C" w:rsidRPr="00FA03ED" w:rsidRDefault="0048380C" w:rsidP="0048380C">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6486B5E5" w14:textId="77777777" w:rsidTr="00994C2A">
        <w:tc>
          <w:tcPr>
            <w:tcW w:w="9287" w:type="dxa"/>
          </w:tcPr>
          <w:p w14:paraId="3301BB99" w14:textId="77777777" w:rsidR="0048380C" w:rsidRPr="00FA03ED" w:rsidRDefault="0048380C" w:rsidP="00994C2A">
            <w:pPr>
              <w:tabs>
                <w:tab w:val="left" w:pos="142"/>
              </w:tabs>
              <w:ind w:left="567" w:hanging="567"/>
              <w:rPr>
                <w:b/>
                <w:szCs w:val="22"/>
                <w:lang w:val="lv-LV"/>
              </w:rPr>
            </w:pPr>
            <w:r w:rsidRPr="00FA03ED">
              <w:rPr>
                <w:b/>
                <w:szCs w:val="22"/>
                <w:lang w:val="lv-LV"/>
              </w:rPr>
              <w:t>4.</w:t>
            </w:r>
            <w:r w:rsidRPr="00FA03ED">
              <w:rPr>
                <w:b/>
                <w:szCs w:val="22"/>
                <w:lang w:val="lv-LV"/>
              </w:rPr>
              <w:tab/>
              <w:t>SĒRIJAS NUMURS</w:t>
            </w:r>
          </w:p>
        </w:tc>
      </w:tr>
    </w:tbl>
    <w:p w14:paraId="1EFCFFD0" w14:textId="77777777" w:rsidR="0048380C" w:rsidRPr="00FA03ED" w:rsidRDefault="0048380C" w:rsidP="0048380C">
      <w:pPr>
        <w:ind w:left="567" w:hanging="567"/>
        <w:rPr>
          <w:szCs w:val="22"/>
          <w:lang w:val="lv-LV"/>
        </w:rPr>
      </w:pPr>
    </w:p>
    <w:p w14:paraId="6AEE9E6F" w14:textId="77777777" w:rsidR="0048380C" w:rsidRPr="00FA03ED" w:rsidRDefault="0048380C" w:rsidP="0048380C">
      <w:pPr>
        <w:ind w:left="567" w:hanging="567"/>
        <w:rPr>
          <w:szCs w:val="22"/>
          <w:lang w:val="lv-LV"/>
        </w:rPr>
      </w:pPr>
      <w:r w:rsidRPr="00FA03ED">
        <w:rPr>
          <w:szCs w:val="22"/>
          <w:lang w:val="lv-LV"/>
        </w:rPr>
        <w:t>Lot</w:t>
      </w:r>
    </w:p>
    <w:p w14:paraId="5F40FA4A" w14:textId="77777777" w:rsidR="0048380C" w:rsidRPr="00FA03ED" w:rsidRDefault="0048380C" w:rsidP="0048380C">
      <w:pPr>
        <w:ind w:left="567" w:hanging="567"/>
        <w:rPr>
          <w:szCs w:val="22"/>
          <w:lang w:val="lv-LV"/>
        </w:rPr>
      </w:pPr>
    </w:p>
    <w:p w14:paraId="5ACECD5C"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2409AD" w14:paraId="5803C19A" w14:textId="77777777" w:rsidTr="00994C2A">
        <w:tc>
          <w:tcPr>
            <w:tcW w:w="9287" w:type="dxa"/>
          </w:tcPr>
          <w:p w14:paraId="4AA93284" w14:textId="77777777" w:rsidR="0048380C" w:rsidRPr="00FA03ED" w:rsidRDefault="0048380C" w:rsidP="00994C2A">
            <w:pPr>
              <w:tabs>
                <w:tab w:val="left" w:pos="142"/>
              </w:tabs>
              <w:ind w:left="567" w:hanging="567"/>
              <w:rPr>
                <w:b/>
                <w:szCs w:val="22"/>
                <w:lang w:val="lv-LV"/>
              </w:rPr>
            </w:pPr>
            <w:r w:rsidRPr="00FA03ED">
              <w:rPr>
                <w:b/>
                <w:szCs w:val="22"/>
                <w:lang w:val="lv-LV"/>
              </w:rPr>
              <w:t>5.</w:t>
            </w:r>
            <w:r w:rsidRPr="00FA03ED">
              <w:rPr>
                <w:b/>
                <w:szCs w:val="22"/>
                <w:lang w:val="lv-LV"/>
              </w:rPr>
              <w:tab/>
              <w:t>SATURA SVARS, TILPUMS VAI VIENĪBU DAUDZUMS</w:t>
            </w:r>
          </w:p>
        </w:tc>
      </w:tr>
    </w:tbl>
    <w:p w14:paraId="23270E02" w14:textId="77777777" w:rsidR="0048380C" w:rsidRPr="00FA03ED" w:rsidRDefault="0048380C" w:rsidP="0048380C">
      <w:pPr>
        <w:ind w:left="567" w:hanging="567"/>
        <w:rPr>
          <w:szCs w:val="22"/>
          <w:lang w:val="lv-LV"/>
        </w:rPr>
      </w:pPr>
    </w:p>
    <w:p w14:paraId="2C512D22" w14:textId="77777777" w:rsidR="0048380C" w:rsidRPr="00FA03ED" w:rsidRDefault="0048380C" w:rsidP="0048380C">
      <w:pPr>
        <w:ind w:left="567" w:hanging="567"/>
        <w:rPr>
          <w:szCs w:val="22"/>
          <w:lang w:val="lv-LV"/>
        </w:rPr>
      </w:pPr>
      <w:r w:rsidRPr="00FA03ED">
        <w:rPr>
          <w:szCs w:val="22"/>
          <w:lang w:val="lv-LV"/>
        </w:rPr>
        <w:t>1</w:t>
      </w:r>
      <w:r w:rsidR="00393C96">
        <w:rPr>
          <w:szCs w:val="22"/>
          <w:lang w:val="lv-LV"/>
        </w:rPr>
        <w:t> </w:t>
      </w:r>
      <w:r w:rsidRPr="00FA03ED">
        <w:rPr>
          <w:szCs w:val="22"/>
          <w:lang w:val="lv-LV"/>
        </w:rPr>
        <w:t>400 mg/11,7 ml</w:t>
      </w:r>
    </w:p>
    <w:p w14:paraId="413D32FD" w14:textId="77777777" w:rsidR="0048380C" w:rsidRPr="00FA03ED" w:rsidRDefault="0048380C" w:rsidP="0048380C">
      <w:pPr>
        <w:ind w:left="567" w:hanging="567"/>
        <w:rPr>
          <w:szCs w:val="22"/>
          <w:lang w:val="lv-LV"/>
        </w:rPr>
      </w:pPr>
    </w:p>
    <w:p w14:paraId="63D9F23E" w14:textId="77777777" w:rsidR="0048380C" w:rsidRPr="00FA03ED" w:rsidRDefault="0048380C" w:rsidP="0048380C">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380C" w:rsidRPr="00FA03ED" w14:paraId="1B37CA11" w14:textId="77777777" w:rsidTr="00994C2A">
        <w:tc>
          <w:tcPr>
            <w:tcW w:w="9287" w:type="dxa"/>
          </w:tcPr>
          <w:p w14:paraId="3B2F28AA" w14:textId="77777777" w:rsidR="0048380C" w:rsidRPr="00FA03ED" w:rsidRDefault="0048380C" w:rsidP="00994C2A">
            <w:pPr>
              <w:tabs>
                <w:tab w:val="left" w:pos="142"/>
              </w:tabs>
              <w:ind w:left="567" w:hanging="567"/>
              <w:rPr>
                <w:b/>
                <w:szCs w:val="22"/>
                <w:lang w:val="lv-LV"/>
              </w:rPr>
            </w:pPr>
            <w:r w:rsidRPr="00FA03ED">
              <w:rPr>
                <w:b/>
                <w:szCs w:val="22"/>
                <w:lang w:val="lv-LV"/>
              </w:rPr>
              <w:t>6.</w:t>
            </w:r>
            <w:r w:rsidRPr="00FA03ED">
              <w:rPr>
                <w:b/>
                <w:szCs w:val="22"/>
                <w:lang w:val="lv-LV"/>
              </w:rPr>
              <w:tab/>
              <w:t>CITA</w:t>
            </w:r>
          </w:p>
        </w:tc>
      </w:tr>
    </w:tbl>
    <w:p w14:paraId="464FAC84" w14:textId="77777777" w:rsidR="0048380C" w:rsidRPr="00FA03ED" w:rsidRDefault="0048380C" w:rsidP="0048380C">
      <w:pPr>
        <w:ind w:left="567" w:hanging="567"/>
        <w:rPr>
          <w:szCs w:val="22"/>
          <w:lang w:val="lv-LV"/>
        </w:rPr>
      </w:pPr>
    </w:p>
    <w:p w14:paraId="799A2296" w14:textId="77777777" w:rsidR="007F3662" w:rsidRPr="00DE4E2B" w:rsidRDefault="007F3662" w:rsidP="007F3662">
      <w:pPr>
        <w:ind w:left="567" w:hanging="567"/>
        <w:rPr>
          <w:b/>
          <w:szCs w:val="22"/>
          <w:u w:val="single"/>
          <w:lang w:val="lv-LV"/>
        </w:rPr>
      </w:pPr>
      <w:r w:rsidRPr="009C553B">
        <w:rPr>
          <w:b/>
          <w:szCs w:val="22"/>
          <w:u w:val="single"/>
          <w:lang w:val="lv-LV"/>
        </w:rPr>
        <w:t>Informācija noņemamai uzlīmei</w:t>
      </w:r>
    </w:p>
    <w:p w14:paraId="292DBE25" w14:textId="77777777" w:rsidR="007F3662" w:rsidRPr="00DE4E2B" w:rsidRDefault="007F3662" w:rsidP="007F3662">
      <w:pPr>
        <w:ind w:left="567" w:hanging="567"/>
        <w:rPr>
          <w:szCs w:val="22"/>
          <w:u w:val="single"/>
          <w:lang w:val="lv-LV"/>
        </w:rPr>
      </w:pPr>
    </w:p>
    <w:p w14:paraId="5AE44969" w14:textId="77777777" w:rsidR="001B24D8" w:rsidRDefault="001B24D8" w:rsidP="007F3662">
      <w:pPr>
        <w:ind w:left="567" w:hanging="567"/>
        <w:rPr>
          <w:szCs w:val="22"/>
          <w:lang w:val="lv-LV"/>
        </w:rPr>
      </w:pPr>
      <w:r>
        <w:rPr>
          <w:szCs w:val="22"/>
          <w:lang w:val="lv-LV"/>
        </w:rPr>
        <w:t>Lot</w:t>
      </w:r>
    </w:p>
    <w:p w14:paraId="02E1354A" w14:textId="77777777" w:rsidR="007F3662" w:rsidRPr="00DE4E2B" w:rsidRDefault="007F3662" w:rsidP="007F3662">
      <w:pPr>
        <w:ind w:left="567" w:hanging="567"/>
        <w:rPr>
          <w:szCs w:val="22"/>
          <w:lang w:val="lv-LV"/>
        </w:rPr>
      </w:pPr>
      <w:r w:rsidRPr="00DE4E2B">
        <w:rPr>
          <w:szCs w:val="22"/>
          <w:lang w:val="lv-LV"/>
        </w:rPr>
        <w:t>MabThera 1</w:t>
      </w:r>
      <w:r w:rsidR="00393C96">
        <w:rPr>
          <w:szCs w:val="22"/>
          <w:lang w:val="lv-LV"/>
        </w:rPr>
        <w:t> </w:t>
      </w:r>
      <w:r w:rsidRPr="00DE4E2B">
        <w:rPr>
          <w:szCs w:val="22"/>
          <w:lang w:val="lv-LV"/>
        </w:rPr>
        <w:t xml:space="preserve">400 mg </w:t>
      </w:r>
    </w:p>
    <w:p w14:paraId="14C5F9D4" w14:textId="77777777" w:rsidR="007F3662" w:rsidRPr="00DE4E2B" w:rsidRDefault="00941338" w:rsidP="007F3662">
      <w:pPr>
        <w:ind w:left="567" w:hanging="567"/>
        <w:rPr>
          <w:szCs w:val="22"/>
          <w:lang w:val="lv-LV"/>
        </w:rPr>
      </w:pPr>
      <w:r>
        <w:rPr>
          <w:szCs w:val="22"/>
          <w:lang w:val="lv-LV"/>
        </w:rPr>
        <w:t>r</w:t>
      </w:r>
      <w:r w:rsidR="007F3662" w:rsidRPr="00DE4E2B">
        <w:rPr>
          <w:szCs w:val="22"/>
          <w:lang w:val="lv-LV"/>
        </w:rPr>
        <w:t>ituximab</w:t>
      </w:r>
    </w:p>
    <w:p w14:paraId="0A0DF85D" w14:textId="77777777" w:rsidR="007F3662" w:rsidRPr="00DE4E2B" w:rsidRDefault="007F3662" w:rsidP="007F3662">
      <w:pPr>
        <w:ind w:left="567" w:hanging="567"/>
        <w:rPr>
          <w:szCs w:val="22"/>
          <w:lang w:val="lv-LV"/>
        </w:rPr>
      </w:pPr>
    </w:p>
    <w:p w14:paraId="54FDB0B2" w14:textId="77777777" w:rsidR="007F3662" w:rsidRPr="00DE4E2B" w:rsidRDefault="00DE4E2B" w:rsidP="007F3662">
      <w:pPr>
        <w:ind w:left="567" w:hanging="567"/>
        <w:rPr>
          <w:szCs w:val="22"/>
          <w:lang w:val="lv-LV"/>
        </w:rPr>
      </w:pPr>
      <w:r w:rsidRPr="00DE4E2B">
        <w:rPr>
          <w:szCs w:val="22"/>
          <w:lang w:val="lv-LV"/>
        </w:rPr>
        <w:t>1</w:t>
      </w:r>
      <w:r w:rsidR="00393C96">
        <w:rPr>
          <w:szCs w:val="22"/>
          <w:lang w:val="lv-LV"/>
        </w:rPr>
        <w:t> </w:t>
      </w:r>
      <w:r w:rsidRPr="00DE4E2B">
        <w:rPr>
          <w:szCs w:val="22"/>
          <w:lang w:val="lv-LV"/>
        </w:rPr>
        <w:t>400</w:t>
      </w:r>
      <w:r w:rsidR="00393C96">
        <w:rPr>
          <w:szCs w:val="22"/>
          <w:lang w:val="lv-LV"/>
        </w:rPr>
        <w:t> </w:t>
      </w:r>
      <w:r w:rsidRPr="00DE4E2B">
        <w:rPr>
          <w:szCs w:val="22"/>
          <w:lang w:val="lv-LV"/>
        </w:rPr>
        <w:t>mg/11,7</w:t>
      </w:r>
      <w:r w:rsidR="00393C96">
        <w:rPr>
          <w:szCs w:val="22"/>
          <w:lang w:val="lv-LV"/>
        </w:rPr>
        <w:t> </w:t>
      </w:r>
      <w:r w:rsidRPr="00DE4E2B">
        <w:rPr>
          <w:szCs w:val="22"/>
          <w:lang w:val="lv-LV"/>
        </w:rPr>
        <w:t>ml</w:t>
      </w:r>
    </w:p>
    <w:p w14:paraId="23707D40" w14:textId="77777777" w:rsidR="007F3662" w:rsidRPr="00DE4E2B" w:rsidRDefault="007F3662" w:rsidP="007F3662">
      <w:pPr>
        <w:ind w:left="567" w:hanging="567"/>
        <w:rPr>
          <w:szCs w:val="22"/>
          <w:lang w:val="lv-LV"/>
        </w:rPr>
      </w:pPr>
    </w:p>
    <w:p w14:paraId="2D81B8E6" w14:textId="77777777" w:rsidR="007F3662" w:rsidRPr="00DE4E2B" w:rsidRDefault="00DE4E2B" w:rsidP="007F3662">
      <w:pPr>
        <w:ind w:left="567" w:hanging="567"/>
        <w:rPr>
          <w:szCs w:val="22"/>
          <w:lang w:val="lv-LV"/>
        </w:rPr>
      </w:pPr>
      <w:r w:rsidRPr="00D04F80">
        <w:rPr>
          <w:szCs w:val="22"/>
          <w:lang w:val="lv-LV"/>
        </w:rPr>
        <w:t>s.c.</w:t>
      </w:r>
      <w:r w:rsidR="007F3662" w:rsidRPr="00D04F80">
        <w:rPr>
          <w:szCs w:val="22"/>
          <w:lang w:val="lv-LV"/>
        </w:rPr>
        <w:t xml:space="preserve"> </w:t>
      </w:r>
      <w:r w:rsidR="00D04F80" w:rsidRPr="00D04F80">
        <w:rPr>
          <w:szCs w:val="22"/>
          <w:lang w:val="lv-LV"/>
        </w:rPr>
        <w:t>nehodžkina limfomas</w:t>
      </w:r>
      <w:r w:rsidRPr="00D04F80">
        <w:rPr>
          <w:szCs w:val="22"/>
          <w:lang w:val="lv-LV"/>
        </w:rPr>
        <w:t xml:space="preserve"> ārstēšanai</w:t>
      </w:r>
    </w:p>
    <w:p w14:paraId="649F0F51" w14:textId="77777777" w:rsidR="007F3662" w:rsidRPr="00DE4E2B" w:rsidRDefault="00DE4E2B" w:rsidP="00DE4E2B">
      <w:pPr>
        <w:ind w:left="567" w:hanging="567"/>
        <w:rPr>
          <w:lang w:val="lv-LV"/>
        </w:rPr>
      </w:pPr>
      <w:r w:rsidRPr="00DE4E2B">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2467F8BF" w14:textId="77777777" w:rsidTr="001F6B39">
        <w:trPr>
          <w:trHeight w:val="816"/>
        </w:trPr>
        <w:tc>
          <w:tcPr>
            <w:tcW w:w="9287" w:type="dxa"/>
            <w:tcBorders>
              <w:bottom w:val="single" w:sz="4" w:space="0" w:color="auto"/>
            </w:tcBorders>
          </w:tcPr>
          <w:p w14:paraId="451B865E" w14:textId="77777777" w:rsidR="007F3662" w:rsidRPr="006B67A4" w:rsidRDefault="007F3662" w:rsidP="001F6B39">
            <w:pPr>
              <w:rPr>
                <w:b/>
                <w:lang w:val="lv-LV"/>
              </w:rPr>
            </w:pPr>
            <w:r w:rsidRPr="006B67A4">
              <w:rPr>
                <w:b/>
                <w:lang w:val="lv-LV"/>
              </w:rPr>
              <w:lastRenderedPageBreak/>
              <w:t xml:space="preserve">INFORMĀCIJA, KAS JĀNORĀDA UZ ĀRĒJĀ IEPAKOJUMA </w:t>
            </w:r>
          </w:p>
          <w:p w14:paraId="4BFEAC39" w14:textId="77777777" w:rsidR="007F3662" w:rsidRPr="006B67A4" w:rsidRDefault="007F3662" w:rsidP="001F6B39">
            <w:pPr>
              <w:rPr>
                <w:b/>
                <w:lang w:val="lv-LV"/>
              </w:rPr>
            </w:pPr>
          </w:p>
          <w:p w14:paraId="0421EC04" w14:textId="77777777" w:rsidR="007F3662" w:rsidRPr="006B67A4" w:rsidRDefault="007F3662" w:rsidP="001F6B39">
            <w:pPr>
              <w:rPr>
                <w:b/>
                <w:caps/>
                <w:lang w:val="lv-LV"/>
              </w:rPr>
            </w:pPr>
            <w:r w:rsidRPr="006B67A4">
              <w:rPr>
                <w:b/>
                <w:caps/>
                <w:lang w:val="lv-LV"/>
              </w:rPr>
              <w:t>Ārējais iepakojums</w:t>
            </w:r>
          </w:p>
        </w:tc>
      </w:tr>
    </w:tbl>
    <w:p w14:paraId="43BE8011" w14:textId="77777777" w:rsidR="007F3662" w:rsidRPr="006B67A4" w:rsidRDefault="007F3662" w:rsidP="007F3662">
      <w:pPr>
        <w:ind w:left="567" w:hanging="567"/>
        <w:rPr>
          <w:szCs w:val="22"/>
          <w:lang w:val="lv-LV"/>
        </w:rPr>
      </w:pPr>
    </w:p>
    <w:p w14:paraId="7E43ED5B"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01E5A34E" w14:textId="77777777" w:rsidTr="001F6B39">
        <w:tc>
          <w:tcPr>
            <w:tcW w:w="9287" w:type="dxa"/>
          </w:tcPr>
          <w:p w14:paraId="0EF5AC74" w14:textId="77777777" w:rsidR="007F3662" w:rsidRPr="006B67A4" w:rsidRDefault="007F3662" w:rsidP="001F6B39">
            <w:pPr>
              <w:tabs>
                <w:tab w:val="left" w:pos="142"/>
              </w:tabs>
              <w:ind w:left="567" w:hanging="567"/>
              <w:rPr>
                <w:b/>
                <w:szCs w:val="22"/>
                <w:lang w:val="lv-LV"/>
              </w:rPr>
            </w:pPr>
            <w:r w:rsidRPr="006B67A4">
              <w:rPr>
                <w:b/>
                <w:szCs w:val="22"/>
                <w:lang w:val="lv-LV"/>
              </w:rPr>
              <w:t>1.</w:t>
            </w:r>
            <w:r w:rsidRPr="006B67A4">
              <w:rPr>
                <w:b/>
                <w:szCs w:val="22"/>
                <w:lang w:val="lv-LV"/>
              </w:rPr>
              <w:tab/>
              <w:t>ZĀĻU NOSAUKUMS</w:t>
            </w:r>
          </w:p>
        </w:tc>
      </w:tr>
    </w:tbl>
    <w:p w14:paraId="61B68D8C" w14:textId="77777777" w:rsidR="007F3662" w:rsidRPr="006B67A4" w:rsidRDefault="007F3662" w:rsidP="007F3662">
      <w:pPr>
        <w:ind w:left="567" w:hanging="567"/>
        <w:rPr>
          <w:szCs w:val="22"/>
          <w:lang w:val="lv-LV"/>
        </w:rPr>
      </w:pPr>
    </w:p>
    <w:p w14:paraId="33612621" w14:textId="77777777" w:rsidR="007F3662" w:rsidRPr="006B67A4" w:rsidRDefault="007F3662" w:rsidP="007F3662">
      <w:pPr>
        <w:ind w:left="567" w:hanging="567"/>
        <w:rPr>
          <w:szCs w:val="22"/>
          <w:lang w:val="lv-LV"/>
        </w:rPr>
      </w:pPr>
      <w:r w:rsidRPr="006B67A4">
        <w:rPr>
          <w:szCs w:val="22"/>
          <w:lang w:val="lv-LV"/>
        </w:rPr>
        <w:t>MabThera 1</w:t>
      </w:r>
      <w:r w:rsidR="00B23EED">
        <w:rPr>
          <w:szCs w:val="22"/>
          <w:lang w:val="lv-LV"/>
        </w:rPr>
        <w:t> </w:t>
      </w:r>
      <w:r w:rsidRPr="006B67A4">
        <w:rPr>
          <w:szCs w:val="22"/>
          <w:lang w:val="lv-LV"/>
        </w:rPr>
        <w:t>600 mg šķīdums subkutānām injekcijām</w:t>
      </w:r>
    </w:p>
    <w:p w14:paraId="31008A8B" w14:textId="77777777" w:rsidR="007F3662" w:rsidRPr="006B67A4" w:rsidRDefault="0020202B" w:rsidP="007F3662">
      <w:pPr>
        <w:ind w:left="567" w:hanging="567"/>
        <w:rPr>
          <w:szCs w:val="22"/>
          <w:lang w:val="lv-LV"/>
        </w:rPr>
      </w:pPr>
      <w:r>
        <w:rPr>
          <w:szCs w:val="22"/>
          <w:lang w:val="lv-LV"/>
        </w:rPr>
        <w:t>r</w:t>
      </w:r>
      <w:r w:rsidR="007F3662" w:rsidRPr="006B67A4">
        <w:rPr>
          <w:szCs w:val="22"/>
          <w:lang w:val="lv-LV"/>
        </w:rPr>
        <w:t xml:space="preserve">ituximab </w:t>
      </w:r>
    </w:p>
    <w:p w14:paraId="7CCFC611" w14:textId="77777777" w:rsidR="007F3662" w:rsidRPr="006B67A4" w:rsidRDefault="007F3662" w:rsidP="007F3662">
      <w:pPr>
        <w:ind w:left="567" w:hanging="567"/>
        <w:rPr>
          <w:szCs w:val="22"/>
          <w:lang w:val="lv-LV"/>
        </w:rPr>
      </w:pPr>
    </w:p>
    <w:p w14:paraId="49EE76A2"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1C0D7160" w14:textId="77777777" w:rsidTr="001F6B39">
        <w:tc>
          <w:tcPr>
            <w:tcW w:w="9287" w:type="dxa"/>
          </w:tcPr>
          <w:p w14:paraId="5C49F373" w14:textId="77777777" w:rsidR="007F3662" w:rsidRPr="006B67A4" w:rsidRDefault="007F3662" w:rsidP="001F6B39">
            <w:pPr>
              <w:tabs>
                <w:tab w:val="left" w:pos="142"/>
              </w:tabs>
              <w:ind w:left="567" w:hanging="567"/>
              <w:rPr>
                <w:b/>
                <w:szCs w:val="22"/>
                <w:lang w:val="lv-LV"/>
              </w:rPr>
            </w:pPr>
            <w:r w:rsidRPr="006B67A4">
              <w:rPr>
                <w:b/>
                <w:szCs w:val="22"/>
                <w:lang w:val="lv-LV"/>
              </w:rPr>
              <w:t>2.</w:t>
            </w:r>
            <w:r w:rsidRPr="006B67A4">
              <w:rPr>
                <w:b/>
                <w:szCs w:val="22"/>
                <w:lang w:val="lv-LV"/>
              </w:rPr>
              <w:tab/>
              <w:t>AKTĪVĀS(-O) VIELAS(-U) NOSAUKUMS(-I) UN DAUDZUMS(-I)</w:t>
            </w:r>
          </w:p>
        </w:tc>
      </w:tr>
    </w:tbl>
    <w:p w14:paraId="4AC3273F" w14:textId="77777777" w:rsidR="007F3662" w:rsidRPr="006B67A4" w:rsidRDefault="007F3662" w:rsidP="007F3662">
      <w:pPr>
        <w:ind w:left="567" w:hanging="567"/>
        <w:rPr>
          <w:szCs w:val="22"/>
          <w:lang w:val="lv-LV"/>
        </w:rPr>
      </w:pPr>
    </w:p>
    <w:p w14:paraId="3BC57EA5" w14:textId="77777777" w:rsidR="007F3662" w:rsidRPr="006B67A4" w:rsidRDefault="007F3662" w:rsidP="007F3662">
      <w:pPr>
        <w:ind w:left="567" w:hanging="567"/>
        <w:rPr>
          <w:szCs w:val="22"/>
          <w:lang w:val="lv-LV"/>
        </w:rPr>
      </w:pPr>
      <w:r w:rsidRPr="006B67A4">
        <w:rPr>
          <w:lang w:val="lv-LV"/>
        </w:rPr>
        <w:t>1 </w:t>
      </w:r>
      <w:r w:rsidRPr="006B67A4">
        <w:rPr>
          <w:szCs w:val="22"/>
          <w:lang w:val="lv-LV"/>
        </w:rPr>
        <w:t>flakons satur 1</w:t>
      </w:r>
      <w:r w:rsidR="00B23EED">
        <w:rPr>
          <w:szCs w:val="22"/>
          <w:lang w:val="lv-LV"/>
        </w:rPr>
        <w:t> </w:t>
      </w:r>
      <w:r w:rsidRPr="006B67A4">
        <w:rPr>
          <w:szCs w:val="22"/>
          <w:lang w:val="lv-LV"/>
        </w:rPr>
        <w:t>600 mg/13,4 ml rituksimaba.</w:t>
      </w:r>
    </w:p>
    <w:p w14:paraId="229842DB" w14:textId="77777777" w:rsidR="007F3662" w:rsidRPr="006B67A4" w:rsidRDefault="007F3662" w:rsidP="007F3662">
      <w:pPr>
        <w:ind w:left="567" w:hanging="567"/>
        <w:rPr>
          <w:szCs w:val="22"/>
          <w:lang w:val="lv-LV"/>
        </w:rPr>
      </w:pPr>
    </w:p>
    <w:p w14:paraId="464986E7"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77EB5E75" w14:textId="77777777" w:rsidTr="001F6B39">
        <w:tc>
          <w:tcPr>
            <w:tcW w:w="9287" w:type="dxa"/>
          </w:tcPr>
          <w:p w14:paraId="0DC9205E" w14:textId="77777777" w:rsidR="007F3662" w:rsidRPr="006B67A4" w:rsidRDefault="007F3662" w:rsidP="001F6B39">
            <w:pPr>
              <w:tabs>
                <w:tab w:val="left" w:pos="142"/>
              </w:tabs>
              <w:ind w:left="567" w:hanging="567"/>
              <w:rPr>
                <w:b/>
                <w:szCs w:val="22"/>
                <w:lang w:val="lv-LV"/>
              </w:rPr>
            </w:pPr>
            <w:r w:rsidRPr="006B67A4">
              <w:rPr>
                <w:b/>
                <w:szCs w:val="22"/>
                <w:lang w:val="lv-LV"/>
              </w:rPr>
              <w:t>3.</w:t>
            </w:r>
            <w:r w:rsidRPr="006B67A4">
              <w:rPr>
                <w:b/>
                <w:szCs w:val="22"/>
                <w:lang w:val="lv-LV"/>
              </w:rPr>
              <w:tab/>
              <w:t>PALĪGVIELU SARAKSTS</w:t>
            </w:r>
          </w:p>
        </w:tc>
      </w:tr>
    </w:tbl>
    <w:p w14:paraId="1B93A412" w14:textId="77777777" w:rsidR="007F3662" w:rsidRPr="006B67A4" w:rsidRDefault="007F3662" w:rsidP="007F3662">
      <w:pPr>
        <w:ind w:left="567" w:hanging="567"/>
        <w:rPr>
          <w:szCs w:val="22"/>
          <w:lang w:val="lv-LV"/>
        </w:rPr>
      </w:pPr>
    </w:p>
    <w:p w14:paraId="0A09F9DE" w14:textId="77777777" w:rsidR="007F3662" w:rsidRPr="006B67A4" w:rsidRDefault="007F3662" w:rsidP="007F3662">
      <w:pPr>
        <w:rPr>
          <w:szCs w:val="22"/>
          <w:lang w:val="lv-LV"/>
        </w:rPr>
      </w:pPr>
      <w:r w:rsidRPr="006B67A4">
        <w:rPr>
          <w:szCs w:val="22"/>
          <w:lang w:val="lv-LV"/>
        </w:rPr>
        <w:t>Rekombinantā cilvēka hialuronidāze (rHuPH20)</w:t>
      </w:r>
    </w:p>
    <w:p w14:paraId="3BC37D62" w14:textId="35A7AF11" w:rsidR="007F3662" w:rsidRPr="006B67A4" w:rsidRDefault="007F3662" w:rsidP="007F3662">
      <w:pPr>
        <w:rPr>
          <w:szCs w:val="22"/>
          <w:lang w:val="lv-LV"/>
        </w:rPr>
      </w:pPr>
      <w:del w:id="179" w:author="Author">
        <w:r w:rsidRPr="006B67A4" w:rsidDel="004D59C7">
          <w:rPr>
            <w:szCs w:val="22"/>
            <w:lang w:val="lv-LV"/>
          </w:rPr>
          <w:delText>L-h</w:delText>
        </w:r>
      </w:del>
      <w:ins w:id="180" w:author="Author">
        <w:r w:rsidR="004D59C7">
          <w:rPr>
            <w:szCs w:val="22"/>
            <w:lang w:val="lv-LV"/>
          </w:rPr>
          <w:t>H</w:t>
        </w:r>
      </w:ins>
      <w:r w:rsidRPr="006B67A4">
        <w:rPr>
          <w:szCs w:val="22"/>
          <w:lang w:val="lv-LV"/>
        </w:rPr>
        <w:t>istidīns</w:t>
      </w:r>
    </w:p>
    <w:p w14:paraId="55ADFA3B" w14:textId="51D761C2" w:rsidR="007F3662" w:rsidRPr="006B67A4" w:rsidRDefault="007F3662" w:rsidP="007F3662">
      <w:pPr>
        <w:rPr>
          <w:szCs w:val="22"/>
          <w:lang w:val="lv-LV"/>
        </w:rPr>
      </w:pPr>
      <w:del w:id="181" w:author="Author">
        <w:r w:rsidRPr="006B67A4" w:rsidDel="004D59C7">
          <w:rPr>
            <w:szCs w:val="22"/>
            <w:lang w:val="lv-LV"/>
          </w:rPr>
          <w:delText>L-h</w:delText>
        </w:r>
      </w:del>
      <w:ins w:id="182" w:author="Author">
        <w:r w:rsidR="004D59C7">
          <w:rPr>
            <w:szCs w:val="22"/>
            <w:lang w:val="lv-LV"/>
          </w:rPr>
          <w:t>H</w:t>
        </w:r>
      </w:ins>
      <w:r w:rsidRPr="006B67A4">
        <w:rPr>
          <w:szCs w:val="22"/>
          <w:lang w:val="lv-LV"/>
        </w:rPr>
        <w:t>istidīna hidrohlorīda monohidrāts</w:t>
      </w:r>
    </w:p>
    <w:p w14:paraId="0E659D47" w14:textId="77777777" w:rsidR="007F3662" w:rsidRPr="006B67A4" w:rsidRDefault="007F3662" w:rsidP="007F3662">
      <w:pPr>
        <w:rPr>
          <w:szCs w:val="22"/>
          <w:lang w:val="lv-LV"/>
        </w:rPr>
      </w:pPr>
      <w:r w:rsidRPr="006B67A4">
        <w:rPr>
          <w:szCs w:val="22"/>
          <w:lang w:val="lv-LV"/>
        </w:rPr>
        <w:t>α,α-trehalozes dihidrāts</w:t>
      </w:r>
    </w:p>
    <w:p w14:paraId="6B4F5939" w14:textId="76882703" w:rsidR="007F3662" w:rsidRPr="006B67A4" w:rsidRDefault="007F3662" w:rsidP="007F3662">
      <w:pPr>
        <w:rPr>
          <w:szCs w:val="22"/>
          <w:lang w:val="lv-LV"/>
        </w:rPr>
      </w:pPr>
      <w:del w:id="183" w:author="Author">
        <w:r w:rsidRPr="006B67A4" w:rsidDel="004D59C7">
          <w:rPr>
            <w:szCs w:val="22"/>
            <w:lang w:val="lv-LV"/>
          </w:rPr>
          <w:delText>L-m</w:delText>
        </w:r>
      </w:del>
      <w:ins w:id="184" w:author="Author">
        <w:r w:rsidR="004D59C7">
          <w:rPr>
            <w:szCs w:val="22"/>
            <w:lang w:val="lv-LV"/>
          </w:rPr>
          <w:t>M</w:t>
        </w:r>
      </w:ins>
      <w:r w:rsidRPr="006B67A4">
        <w:rPr>
          <w:szCs w:val="22"/>
          <w:lang w:val="lv-LV"/>
        </w:rPr>
        <w:t>etionīns</w:t>
      </w:r>
    </w:p>
    <w:p w14:paraId="5E1ED4E5" w14:textId="77777777" w:rsidR="007F3662" w:rsidRPr="006B67A4" w:rsidRDefault="007F3662" w:rsidP="007F3662">
      <w:pPr>
        <w:rPr>
          <w:szCs w:val="22"/>
          <w:lang w:val="lv-LV"/>
        </w:rPr>
      </w:pPr>
      <w:r w:rsidRPr="006B67A4">
        <w:rPr>
          <w:szCs w:val="22"/>
          <w:lang w:val="lv-LV"/>
        </w:rPr>
        <w:t>Polisorbāts</w:t>
      </w:r>
      <w:r w:rsidR="00D05155">
        <w:rPr>
          <w:szCs w:val="22"/>
          <w:lang w:val="lv-LV"/>
        </w:rPr>
        <w:t> </w:t>
      </w:r>
      <w:r w:rsidRPr="006B67A4">
        <w:rPr>
          <w:szCs w:val="22"/>
          <w:lang w:val="lv-LV"/>
        </w:rPr>
        <w:t>80</w:t>
      </w:r>
    </w:p>
    <w:p w14:paraId="5FDA3253" w14:textId="77777777" w:rsidR="007F3662" w:rsidRPr="006B67A4" w:rsidRDefault="007F3662" w:rsidP="007F3662">
      <w:pPr>
        <w:rPr>
          <w:szCs w:val="22"/>
          <w:lang w:val="lv-LV"/>
        </w:rPr>
      </w:pPr>
      <w:r w:rsidRPr="006B67A4">
        <w:rPr>
          <w:szCs w:val="22"/>
          <w:lang w:val="lv-LV"/>
        </w:rPr>
        <w:t>Ūdens injekcijām</w:t>
      </w:r>
    </w:p>
    <w:p w14:paraId="50C991E3" w14:textId="77777777" w:rsidR="007F3662" w:rsidRPr="006B67A4" w:rsidRDefault="007F3662" w:rsidP="007F3662">
      <w:pPr>
        <w:ind w:left="567" w:hanging="567"/>
        <w:rPr>
          <w:szCs w:val="22"/>
          <w:lang w:val="lv-LV"/>
        </w:rPr>
      </w:pPr>
    </w:p>
    <w:p w14:paraId="5FEE9558"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7305F076" w14:textId="77777777" w:rsidTr="001F6B39">
        <w:tc>
          <w:tcPr>
            <w:tcW w:w="9287" w:type="dxa"/>
          </w:tcPr>
          <w:p w14:paraId="5EE42FAD" w14:textId="77777777" w:rsidR="007F3662" w:rsidRPr="006B67A4" w:rsidRDefault="007F3662" w:rsidP="001F6B39">
            <w:pPr>
              <w:tabs>
                <w:tab w:val="left" w:pos="142"/>
              </w:tabs>
              <w:ind w:left="567" w:hanging="567"/>
              <w:rPr>
                <w:b/>
                <w:szCs w:val="22"/>
                <w:lang w:val="lv-LV"/>
              </w:rPr>
            </w:pPr>
            <w:r w:rsidRPr="006B67A4">
              <w:rPr>
                <w:b/>
                <w:szCs w:val="22"/>
                <w:lang w:val="lv-LV"/>
              </w:rPr>
              <w:t>4.</w:t>
            </w:r>
            <w:r w:rsidRPr="006B67A4">
              <w:rPr>
                <w:b/>
                <w:szCs w:val="22"/>
                <w:lang w:val="lv-LV"/>
              </w:rPr>
              <w:tab/>
              <w:t>ZĀĻU FORMA UN SATURS</w:t>
            </w:r>
          </w:p>
        </w:tc>
      </w:tr>
    </w:tbl>
    <w:p w14:paraId="45E6DF4B" w14:textId="77777777" w:rsidR="007F3662" w:rsidRPr="006B67A4" w:rsidRDefault="007F3662" w:rsidP="007F3662">
      <w:pPr>
        <w:ind w:left="567" w:hanging="567"/>
        <w:rPr>
          <w:szCs w:val="22"/>
          <w:lang w:val="lv-LV"/>
        </w:rPr>
      </w:pPr>
    </w:p>
    <w:p w14:paraId="451126F9" w14:textId="77777777" w:rsidR="007F3662" w:rsidRPr="006B67A4" w:rsidRDefault="007F3662" w:rsidP="007F3662">
      <w:pPr>
        <w:ind w:left="567" w:hanging="567"/>
        <w:rPr>
          <w:szCs w:val="22"/>
          <w:lang w:val="lv-LV"/>
        </w:rPr>
      </w:pPr>
      <w:r w:rsidRPr="007C7676">
        <w:rPr>
          <w:szCs w:val="22"/>
          <w:highlight w:val="lightGray"/>
          <w:lang w:val="lv-LV"/>
        </w:rPr>
        <w:t>Šķīdums injekcijām</w:t>
      </w:r>
    </w:p>
    <w:p w14:paraId="3E10F96C" w14:textId="77777777" w:rsidR="007F3662" w:rsidRPr="006B67A4" w:rsidRDefault="007F3662" w:rsidP="007F3662">
      <w:pPr>
        <w:ind w:left="567" w:hanging="567"/>
        <w:rPr>
          <w:szCs w:val="22"/>
          <w:lang w:val="lv-LV"/>
        </w:rPr>
      </w:pPr>
      <w:r w:rsidRPr="006B67A4">
        <w:rPr>
          <w:szCs w:val="22"/>
          <w:lang w:val="lv-LV"/>
        </w:rPr>
        <w:t>1</w:t>
      </w:r>
      <w:r w:rsidR="00B23EED">
        <w:rPr>
          <w:szCs w:val="22"/>
          <w:lang w:val="lv-LV"/>
        </w:rPr>
        <w:t> </w:t>
      </w:r>
      <w:r w:rsidRPr="006B67A4">
        <w:rPr>
          <w:szCs w:val="22"/>
          <w:lang w:val="lv-LV"/>
        </w:rPr>
        <w:t>600 mg/13,4 ml</w:t>
      </w:r>
    </w:p>
    <w:p w14:paraId="2C3D6B58" w14:textId="77777777" w:rsidR="007F3662" w:rsidRPr="006B67A4" w:rsidRDefault="007F3662" w:rsidP="007F3662">
      <w:pPr>
        <w:ind w:left="567" w:hanging="567"/>
        <w:rPr>
          <w:szCs w:val="22"/>
          <w:lang w:val="lv-LV"/>
        </w:rPr>
      </w:pPr>
      <w:r w:rsidRPr="006B67A4">
        <w:rPr>
          <w:szCs w:val="22"/>
          <w:lang w:val="lv-LV"/>
        </w:rPr>
        <w:t>1 flakons</w:t>
      </w:r>
    </w:p>
    <w:p w14:paraId="4B4BD0E8" w14:textId="77777777" w:rsidR="007F3662" w:rsidRPr="006B67A4" w:rsidRDefault="007F3662" w:rsidP="007F3662">
      <w:pPr>
        <w:ind w:left="567" w:hanging="567"/>
        <w:rPr>
          <w:szCs w:val="22"/>
          <w:lang w:val="lv-LV"/>
        </w:rPr>
      </w:pPr>
    </w:p>
    <w:p w14:paraId="369A2820"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170F8EF7" w14:textId="77777777" w:rsidTr="001F6B39">
        <w:tc>
          <w:tcPr>
            <w:tcW w:w="9287" w:type="dxa"/>
          </w:tcPr>
          <w:p w14:paraId="53023747" w14:textId="77777777" w:rsidR="007F3662" w:rsidRPr="006B67A4" w:rsidRDefault="007F3662" w:rsidP="001F6B39">
            <w:pPr>
              <w:tabs>
                <w:tab w:val="left" w:pos="142"/>
              </w:tabs>
              <w:ind w:left="567" w:hanging="567"/>
              <w:rPr>
                <w:b/>
                <w:szCs w:val="22"/>
                <w:lang w:val="lv-LV"/>
              </w:rPr>
            </w:pPr>
            <w:r w:rsidRPr="006B67A4">
              <w:rPr>
                <w:b/>
                <w:szCs w:val="22"/>
                <w:lang w:val="lv-LV"/>
              </w:rPr>
              <w:t>5.</w:t>
            </w:r>
            <w:r w:rsidRPr="006B67A4">
              <w:rPr>
                <w:b/>
                <w:szCs w:val="22"/>
                <w:lang w:val="lv-LV"/>
              </w:rPr>
              <w:tab/>
              <w:t xml:space="preserve">LIETOŠANAS UN IEVADĪŠANAS VEIDS(-I) </w:t>
            </w:r>
          </w:p>
        </w:tc>
      </w:tr>
    </w:tbl>
    <w:p w14:paraId="4AEC49FC" w14:textId="77777777" w:rsidR="007F3662" w:rsidRPr="006B67A4" w:rsidRDefault="007F3662" w:rsidP="007F3662">
      <w:pPr>
        <w:ind w:left="567" w:hanging="567"/>
        <w:rPr>
          <w:szCs w:val="22"/>
          <w:lang w:val="lv-LV"/>
        </w:rPr>
      </w:pPr>
    </w:p>
    <w:p w14:paraId="65DF217C" w14:textId="77777777" w:rsidR="007F3662" w:rsidRPr="006B67A4" w:rsidRDefault="007F3662" w:rsidP="007F3662">
      <w:pPr>
        <w:ind w:left="567" w:hanging="567"/>
        <w:rPr>
          <w:szCs w:val="22"/>
          <w:lang w:val="lv-LV"/>
        </w:rPr>
      </w:pPr>
      <w:r w:rsidRPr="007C7676">
        <w:rPr>
          <w:szCs w:val="22"/>
          <w:lang w:val="lv-LV"/>
        </w:rPr>
        <w:t>Tikai subkutānai lietošanai.</w:t>
      </w:r>
    </w:p>
    <w:p w14:paraId="3C148330" w14:textId="77777777" w:rsidR="007F3662" w:rsidRPr="006B67A4" w:rsidRDefault="007F3662" w:rsidP="007F3662">
      <w:pPr>
        <w:ind w:left="567" w:hanging="567"/>
        <w:rPr>
          <w:szCs w:val="22"/>
          <w:lang w:val="lv-LV"/>
        </w:rPr>
      </w:pPr>
    </w:p>
    <w:p w14:paraId="79F9ACEA" w14:textId="77777777" w:rsidR="007F3662" w:rsidRPr="006B67A4" w:rsidRDefault="007F3662" w:rsidP="007F3662">
      <w:pPr>
        <w:ind w:left="567" w:hanging="567"/>
        <w:rPr>
          <w:szCs w:val="22"/>
          <w:lang w:val="lv-LV"/>
        </w:rPr>
      </w:pPr>
      <w:r w:rsidRPr="006B67A4">
        <w:rPr>
          <w:szCs w:val="22"/>
          <w:lang w:val="lv-LV"/>
        </w:rPr>
        <w:t>Pirms lietošanas izlasiet lietošanas instrukciju.</w:t>
      </w:r>
    </w:p>
    <w:p w14:paraId="7A6B7D19" w14:textId="77777777" w:rsidR="007F3662" w:rsidRPr="006B67A4" w:rsidRDefault="007F3662" w:rsidP="007F3662">
      <w:pPr>
        <w:ind w:left="567" w:hanging="567"/>
        <w:rPr>
          <w:szCs w:val="22"/>
          <w:lang w:val="lv-LV"/>
        </w:rPr>
      </w:pPr>
    </w:p>
    <w:p w14:paraId="08AB1E19"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2409AD" w14:paraId="6706B1EE" w14:textId="77777777" w:rsidTr="001F6B39">
        <w:tc>
          <w:tcPr>
            <w:tcW w:w="9287" w:type="dxa"/>
          </w:tcPr>
          <w:p w14:paraId="27AE5BDB" w14:textId="77777777" w:rsidR="007F3662" w:rsidRPr="006B67A4" w:rsidRDefault="007F3662" w:rsidP="001F6B39">
            <w:pPr>
              <w:tabs>
                <w:tab w:val="left" w:pos="142"/>
              </w:tabs>
              <w:ind w:left="567" w:hanging="567"/>
              <w:rPr>
                <w:b/>
                <w:szCs w:val="22"/>
                <w:lang w:val="lv-LV"/>
              </w:rPr>
            </w:pPr>
            <w:r w:rsidRPr="006B67A4">
              <w:rPr>
                <w:b/>
                <w:szCs w:val="22"/>
                <w:lang w:val="lv-LV"/>
              </w:rPr>
              <w:t>6.</w:t>
            </w:r>
            <w:r w:rsidRPr="006B67A4">
              <w:rPr>
                <w:b/>
                <w:szCs w:val="22"/>
                <w:lang w:val="lv-LV"/>
              </w:rPr>
              <w:tab/>
              <w:t>ĪPAŠI BRĪDINĀJUMI PAR ZĀĻU UZGLABĀŠANU BĒRNIEM NEREDZAMĀ UN NEPIEEJAMĀ VIETĀ</w:t>
            </w:r>
          </w:p>
        </w:tc>
      </w:tr>
    </w:tbl>
    <w:p w14:paraId="06E4DB58" w14:textId="77777777" w:rsidR="007F3662" w:rsidRPr="006B67A4" w:rsidRDefault="007F3662" w:rsidP="007F3662">
      <w:pPr>
        <w:ind w:left="567" w:hanging="567"/>
        <w:rPr>
          <w:szCs w:val="22"/>
          <w:lang w:val="lv-LV"/>
        </w:rPr>
      </w:pPr>
    </w:p>
    <w:p w14:paraId="14BF7751" w14:textId="77777777" w:rsidR="007F3662" w:rsidRPr="006B67A4" w:rsidRDefault="007F3662" w:rsidP="007F3662">
      <w:pPr>
        <w:ind w:left="567" w:hanging="567"/>
        <w:rPr>
          <w:szCs w:val="22"/>
          <w:lang w:val="lv-LV"/>
        </w:rPr>
      </w:pPr>
      <w:r w:rsidRPr="00EA5395">
        <w:rPr>
          <w:szCs w:val="22"/>
          <w:highlight w:val="lightGray"/>
          <w:lang w:val="lv-LV"/>
        </w:rPr>
        <w:t>Uzglabāt bērniem neredzamā un nepieejamā vietā</w:t>
      </w:r>
    </w:p>
    <w:p w14:paraId="105128AF" w14:textId="77777777" w:rsidR="007F3662" w:rsidRPr="006B67A4" w:rsidRDefault="007F3662" w:rsidP="007F3662">
      <w:pPr>
        <w:ind w:left="567" w:hanging="567"/>
        <w:rPr>
          <w:szCs w:val="22"/>
          <w:lang w:val="lv-LV"/>
        </w:rPr>
      </w:pPr>
    </w:p>
    <w:p w14:paraId="14927547"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2409AD" w14:paraId="7DC34AC0" w14:textId="77777777" w:rsidTr="001F6B39">
        <w:tc>
          <w:tcPr>
            <w:tcW w:w="9287" w:type="dxa"/>
          </w:tcPr>
          <w:p w14:paraId="51A9E501" w14:textId="77777777" w:rsidR="007F3662" w:rsidRPr="006B67A4" w:rsidRDefault="007F3662" w:rsidP="001F6B39">
            <w:pPr>
              <w:tabs>
                <w:tab w:val="left" w:pos="142"/>
              </w:tabs>
              <w:ind w:left="567" w:hanging="567"/>
              <w:rPr>
                <w:b/>
                <w:szCs w:val="22"/>
                <w:lang w:val="lv-LV"/>
              </w:rPr>
            </w:pPr>
            <w:r w:rsidRPr="006B67A4">
              <w:rPr>
                <w:b/>
                <w:szCs w:val="22"/>
                <w:lang w:val="lv-LV"/>
              </w:rPr>
              <w:t>7.</w:t>
            </w:r>
            <w:r w:rsidRPr="006B67A4">
              <w:rPr>
                <w:b/>
                <w:szCs w:val="22"/>
                <w:lang w:val="lv-LV"/>
              </w:rPr>
              <w:tab/>
              <w:t>CITI ĪPAŠI BRĪDINĀJUMI, JA NEPIECIEŠAMS</w:t>
            </w:r>
          </w:p>
        </w:tc>
      </w:tr>
    </w:tbl>
    <w:p w14:paraId="48179D76" w14:textId="77777777" w:rsidR="007F3662" w:rsidRPr="006B67A4" w:rsidRDefault="007F3662" w:rsidP="007F3662">
      <w:pPr>
        <w:ind w:left="567" w:hanging="567"/>
        <w:rPr>
          <w:szCs w:val="22"/>
          <w:lang w:val="lv-LV"/>
        </w:rPr>
      </w:pPr>
    </w:p>
    <w:p w14:paraId="4D009F7E"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3880B0DF" w14:textId="77777777" w:rsidTr="001F6B39">
        <w:tc>
          <w:tcPr>
            <w:tcW w:w="9287" w:type="dxa"/>
          </w:tcPr>
          <w:p w14:paraId="2BF386A2" w14:textId="77777777" w:rsidR="007F3662" w:rsidRPr="006B67A4" w:rsidRDefault="007F3662" w:rsidP="001F6B39">
            <w:pPr>
              <w:keepNext/>
              <w:keepLines/>
              <w:tabs>
                <w:tab w:val="left" w:pos="142"/>
              </w:tabs>
              <w:ind w:left="567" w:hanging="567"/>
              <w:rPr>
                <w:b/>
                <w:szCs w:val="22"/>
                <w:lang w:val="lv-LV"/>
              </w:rPr>
            </w:pPr>
            <w:r w:rsidRPr="006B67A4">
              <w:rPr>
                <w:b/>
                <w:szCs w:val="22"/>
                <w:lang w:val="lv-LV"/>
              </w:rPr>
              <w:lastRenderedPageBreak/>
              <w:t>8.</w:t>
            </w:r>
            <w:r w:rsidRPr="006B67A4">
              <w:rPr>
                <w:b/>
                <w:szCs w:val="22"/>
                <w:lang w:val="lv-LV"/>
              </w:rPr>
              <w:tab/>
              <w:t>DERĪGUMA TERMIŅŠ</w:t>
            </w:r>
          </w:p>
        </w:tc>
      </w:tr>
    </w:tbl>
    <w:p w14:paraId="3C0E2172" w14:textId="77777777" w:rsidR="007F3662" w:rsidRPr="006B67A4" w:rsidRDefault="007F3662" w:rsidP="007F3662">
      <w:pPr>
        <w:keepNext/>
        <w:keepLines/>
        <w:ind w:left="567" w:hanging="567"/>
        <w:rPr>
          <w:szCs w:val="22"/>
          <w:lang w:val="lv-LV"/>
        </w:rPr>
      </w:pPr>
    </w:p>
    <w:p w14:paraId="0525E25E" w14:textId="77777777" w:rsidR="007F3662" w:rsidRPr="006B67A4" w:rsidRDefault="00F6488C" w:rsidP="007F3662">
      <w:pPr>
        <w:keepNext/>
        <w:keepLines/>
        <w:ind w:left="567" w:hanging="567"/>
        <w:rPr>
          <w:szCs w:val="22"/>
          <w:lang w:val="lv-LV"/>
        </w:rPr>
      </w:pPr>
      <w:r>
        <w:rPr>
          <w:szCs w:val="22"/>
          <w:lang w:val="lv-LV"/>
        </w:rPr>
        <w:t>EXP</w:t>
      </w:r>
      <w:r w:rsidR="007F3662" w:rsidRPr="006B67A4">
        <w:rPr>
          <w:szCs w:val="22"/>
          <w:lang w:val="lv-LV"/>
        </w:rPr>
        <w:t xml:space="preserve"> </w:t>
      </w:r>
    </w:p>
    <w:p w14:paraId="1969DC5C" w14:textId="77777777" w:rsidR="007F3662" w:rsidRPr="006B67A4" w:rsidRDefault="007F3662" w:rsidP="007F3662">
      <w:pPr>
        <w:keepNext/>
        <w:keepLines/>
        <w:ind w:left="567" w:hanging="567"/>
        <w:rPr>
          <w:szCs w:val="22"/>
          <w:lang w:val="lv-LV"/>
        </w:rPr>
      </w:pPr>
    </w:p>
    <w:p w14:paraId="0D376F58" w14:textId="77777777" w:rsidR="007F3662" w:rsidRPr="006B67A4" w:rsidRDefault="007F3662" w:rsidP="007F3662">
      <w:pPr>
        <w:keepNext/>
        <w:keepLines/>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6C094A0E" w14:textId="77777777" w:rsidTr="001F6B39">
        <w:tc>
          <w:tcPr>
            <w:tcW w:w="9287" w:type="dxa"/>
          </w:tcPr>
          <w:p w14:paraId="22B7461B" w14:textId="77777777" w:rsidR="007F3662" w:rsidRPr="006B67A4" w:rsidRDefault="007F3662" w:rsidP="001F6B39">
            <w:pPr>
              <w:keepNext/>
              <w:keepLines/>
              <w:tabs>
                <w:tab w:val="left" w:pos="142"/>
              </w:tabs>
              <w:ind w:left="567" w:hanging="567"/>
              <w:rPr>
                <w:szCs w:val="22"/>
                <w:lang w:val="lv-LV"/>
              </w:rPr>
            </w:pPr>
            <w:r w:rsidRPr="006B67A4">
              <w:rPr>
                <w:b/>
                <w:szCs w:val="22"/>
                <w:lang w:val="lv-LV"/>
              </w:rPr>
              <w:t>9.</w:t>
            </w:r>
            <w:r w:rsidRPr="006B67A4">
              <w:rPr>
                <w:b/>
                <w:szCs w:val="22"/>
                <w:lang w:val="lv-LV"/>
              </w:rPr>
              <w:tab/>
              <w:t>ĪPAŠI UZGLABĀŠANAS NOSACĪJUMI</w:t>
            </w:r>
          </w:p>
        </w:tc>
      </w:tr>
    </w:tbl>
    <w:p w14:paraId="3B6AE988" w14:textId="77777777" w:rsidR="007F3662" w:rsidRPr="006B67A4" w:rsidRDefault="007F3662" w:rsidP="007F3662">
      <w:pPr>
        <w:keepNext/>
        <w:keepLines/>
        <w:ind w:left="567" w:hanging="567"/>
        <w:rPr>
          <w:szCs w:val="22"/>
          <w:lang w:val="lv-LV"/>
        </w:rPr>
      </w:pPr>
    </w:p>
    <w:p w14:paraId="0F8DD65C" w14:textId="77777777" w:rsidR="007F3662" w:rsidRPr="006B67A4" w:rsidRDefault="007F3662" w:rsidP="007F3662">
      <w:pPr>
        <w:keepNext/>
        <w:keepLines/>
        <w:ind w:left="567" w:hanging="567"/>
        <w:rPr>
          <w:szCs w:val="22"/>
          <w:lang w:val="lv-LV"/>
        </w:rPr>
      </w:pPr>
      <w:r w:rsidRPr="006B67A4">
        <w:rPr>
          <w:szCs w:val="22"/>
          <w:lang w:val="lv-LV"/>
        </w:rPr>
        <w:t xml:space="preserve">Uzglabāt ledusskapī. Nesasaldēt. </w:t>
      </w:r>
    </w:p>
    <w:p w14:paraId="4F6533A1" w14:textId="77777777" w:rsidR="007F3662" w:rsidRPr="006B67A4" w:rsidRDefault="007F3662" w:rsidP="007F3662">
      <w:pPr>
        <w:keepNext/>
        <w:keepLines/>
        <w:ind w:left="567" w:hanging="567"/>
        <w:rPr>
          <w:szCs w:val="22"/>
          <w:lang w:val="lv-LV"/>
        </w:rPr>
      </w:pPr>
      <w:r w:rsidRPr="006B67A4">
        <w:rPr>
          <w:szCs w:val="22"/>
          <w:lang w:val="lv-LV"/>
        </w:rPr>
        <w:t>Uzglabāt flakonu ārējā kastītē</w:t>
      </w:r>
      <w:r w:rsidR="000B300B">
        <w:rPr>
          <w:szCs w:val="22"/>
          <w:lang w:val="lv-LV"/>
        </w:rPr>
        <w:t>, lai pas</w:t>
      </w:r>
      <w:r w:rsidRPr="006B67A4">
        <w:rPr>
          <w:szCs w:val="22"/>
          <w:lang w:val="lv-LV"/>
        </w:rPr>
        <w:t>argāt</w:t>
      </w:r>
      <w:r w:rsidR="000B300B">
        <w:rPr>
          <w:szCs w:val="22"/>
          <w:lang w:val="lv-LV"/>
        </w:rPr>
        <w:t>u</w:t>
      </w:r>
      <w:r w:rsidRPr="006B67A4">
        <w:rPr>
          <w:szCs w:val="22"/>
          <w:lang w:val="lv-LV"/>
        </w:rPr>
        <w:t xml:space="preserve"> no gaismas.</w:t>
      </w:r>
    </w:p>
    <w:p w14:paraId="787A87C5" w14:textId="77777777" w:rsidR="007F3662" w:rsidRPr="006B67A4" w:rsidRDefault="007F3662" w:rsidP="007F3662">
      <w:pPr>
        <w:keepNext/>
        <w:keepLines/>
        <w:ind w:left="567" w:hanging="567"/>
        <w:rPr>
          <w:szCs w:val="22"/>
          <w:lang w:val="lv-LV"/>
        </w:rPr>
      </w:pPr>
    </w:p>
    <w:p w14:paraId="0FB77A12" w14:textId="77777777" w:rsidR="007F3662" w:rsidRPr="006B67A4" w:rsidRDefault="007F3662" w:rsidP="007F3662">
      <w:pPr>
        <w:keepNext/>
        <w:keepLines/>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2409AD" w14:paraId="097A53AF" w14:textId="77777777" w:rsidTr="001F6B39">
        <w:tc>
          <w:tcPr>
            <w:tcW w:w="9287" w:type="dxa"/>
          </w:tcPr>
          <w:p w14:paraId="0CD2AE6D" w14:textId="77777777" w:rsidR="007F3662" w:rsidRPr="006B67A4" w:rsidRDefault="007F3662" w:rsidP="001F6B39">
            <w:pPr>
              <w:keepNext/>
              <w:keepLines/>
              <w:tabs>
                <w:tab w:val="left" w:pos="142"/>
              </w:tabs>
              <w:ind w:left="567" w:hanging="567"/>
              <w:rPr>
                <w:b/>
                <w:szCs w:val="22"/>
                <w:lang w:val="lv-LV"/>
              </w:rPr>
            </w:pPr>
            <w:r w:rsidRPr="006B67A4">
              <w:rPr>
                <w:b/>
                <w:szCs w:val="22"/>
                <w:lang w:val="lv-LV"/>
              </w:rPr>
              <w:t>10.</w:t>
            </w:r>
            <w:r w:rsidRPr="006B67A4">
              <w:rPr>
                <w:b/>
                <w:szCs w:val="22"/>
                <w:lang w:val="lv-LV"/>
              </w:rPr>
              <w:tab/>
              <w:t>ĪPAŠI PIESARDZĪBAS PASĀKUMI, IZNĪCINOT NEIZLIETOTĀS ZĀLES VAI IZMANTOTOS MATERIĀLUS, KAS BIJUŠI SASKARĒ AR ŠĪM ZĀLĒM, JA PIEMĒROJAMS</w:t>
            </w:r>
          </w:p>
        </w:tc>
      </w:tr>
    </w:tbl>
    <w:p w14:paraId="34E90A03" w14:textId="77777777" w:rsidR="007F3662" w:rsidRPr="006B67A4" w:rsidRDefault="007F3662" w:rsidP="007F3662">
      <w:pPr>
        <w:keepNext/>
        <w:keepLines/>
        <w:ind w:left="567" w:hanging="567"/>
        <w:rPr>
          <w:szCs w:val="22"/>
          <w:lang w:val="lv-LV"/>
        </w:rPr>
      </w:pPr>
    </w:p>
    <w:p w14:paraId="6B31D9B9"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2409AD" w14:paraId="5F29CCC2" w14:textId="77777777" w:rsidTr="001F6B39">
        <w:tc>
          <w:tcPr>
            <w:tcW w:w="9287" w:type="dxa"/>
          </w:tcPr>
          <w:p w14:paraId="727A76BB" w14:textId="77777777" w:rsidR="007F3662" w:rsidRPr="006B67A4" w:rsidRDefault="007F3662" w:rsidP="001F6B39">
            <w:pPr>
              <w:tabs>
                <w:tab w:val="left" w:pos="142"/>
              </w:tabs>
              <w:ind w:left="567" w:hanging="567"/>
              <w:rPr>
                <w:b/>
                <w:szCs w:val="22"/>
                <w:lang w:val="lv-LV"/>
              </w:rPr>
            </w:pPr>
            <w:r w:rsidRPr="006B67A4">
              <w:rPr>
                <w:b/>
                <w:szCs w:val="22"/>
                <w:lang w:val="lv-LV"/>
              </w:rPr>
              <w:t>11.</w:t>
            </w:r>
            <w:r w:rsidRPr="006B67A4">
              <w:rPr>
                <w:b/>
                <w:szCs w:val="22"/>
                <w:lang w:val="lv-LV"/>
              </w:rPr>
              <w:tab/>
              <w:t xml:space="preserve">REĢISTRĀCIJAS APLIECĪBAS ĪPAŠNIEKA NOSAUKUMS UN ADRESE </w:t>
            </w:r>
          </w:p>
        </w:tc>
      </w:tr>
    </w:tbl>
    <w:p w14:paraId="61A10CCF" w14:textId="77777777" w:rsidR="007F3662" w:rsidRPr="006B67A4" w:rsidRDefault="007F3662" w:rsidP="007F3662">
      <w:pPr>
        <w:ind w:left="567" w:hanging="567"/>
        <w:rPr>
          <w:szCs w:val="22"/>
          <w:lang w:val="lv-LV"/>
        </w:rPr>
      </w:pPr>
    </w:p>
    <w:p w14:paraId="7A755556" w14:textId="77777777" w:rsidR="00FA5C90" w:rsidRPr="006A638D" w:rsidRDefault="00FA5C90" w:rsidP="00FA5C90">
      <w:pPr>
        <w:rPr>
          <w:lang w:val="de-CH"/>
        </w:rPr>
      </w:pPr>
      <w:r w:rsidRPr="006A638D">
        <w:rPr>
          <w:lang w:val="de-CH"/>
        </w:rPr>
        <w:t xml:space="preserve">Roche Registration GmbH </w:t>
      </w:r>
    </w:p>
    <w:p w14:paraId="0257B2EA" w14:textId="77777777" w:rsidR="00FA5C90" w:rsidRPr="006A638D" w:rsidRDefault="00FA5C90" w:rsidP="00FA5C90">
      <w:pPr>
        <w:rPr>
          <w:lang w:val="de-CH"/>
        </w:rPr>
      </w:pPr>
      <w:r w:rsidRPr="006A638D">
        <w:rPr>
          <w:lang w:val="de-CH"/>
        </w:rPr>
        <w:t>Emil-Barell-Strasse 1</w:t>
      </w:r>
    </w:p>
    <w:p w14:paraId="7977796B" w14:textId="77777777" w:rsidR="00FA5C90" w:rsidRPr="00941338" w:rsidRDefault="00FA5C90" w:rsidP="00FA5C90">
      <w:pPr>
        <w:rPr>
          <w:lang w:val="de-DE"/>
        </w:rPr>
      </w:pPr>
      <w:r w:rsidRPr="00941338">
        <w:rPr>
          <w:lang w:val="de-DE"/>
        </w:rPr>
        <w:t>79639 Grenzach-Wyhlen</w:t>
      </w:r>
    </w:p>
    <w:p w14:paraId="777A09D6" w14:textId="77777777" w:rsidR="00FA5C90" w:rsidRPr="00C43ECB" w:rsidRDefault="00FA5C90" w:rsidP="00FA5C90">
      <w:pPr>
        <w:keepNext/>
        <w:keepLines/>
        <w:tabs>
          <w:tab w:val="left" w:pos="-720"/>
        </w:tabs>
        <w:ind w:left="-108" w:firstLine="108"/>
      </w:pPr>
      <w:r w:rsidRPr="00C43ECB">
        <w:t>Vācija</w:t>
      </w:r>
    </w:p>
    <w:p w14:paraId="1FD8535A" w14:textId="77777777" w:rsidR="007F3662" w:rsidRPr="006B67A4" w:rsidRDefault="007F3662" w:rsidP="007F3662">
      <w:pPr>
        <w:ind w:left="567" w:hanging="567"/>
        <w:rPr>
          <w:szCs w:val="22"/>
          <w:lang w:val="lv-LV"/>
        </w:rPr>
      </w:pPr>
    </w:p>
    <w:p w14:paraId="490259DE"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4AC15E7C" w14:textId="77777777" w:rsidTr="001F6B39">
        <w:tc>
          <w:tcPr>
            <w:tcW w:w="9287" w:type="dxa"/>
          </w:tcPr>
          <w:p w14:paraId="7A3E7FFF" w14:textId="77777777" w:rsidR="007F3662" w:rsidRPr="006B67A4" w:rsidRDefault="007F3662" w:rsidP="001F6B39">
            <w:pPr>
              <w:tabs>
                <w:tab w:val="left" w:pos="142"/>
              </w:tabs>
              <w:ind w:left="567" w:hanging="567"/>
              <w:rPr>
                <w:b/>
                <w:szCs w:val="22"/>
                <w:lang w:val="lv-LV"/>
              </w:rPr>
            </w:pPr>
            <w:r w:rsidRPr="006B67A4">
              <w:rPr>
                <w:b/>
                <w:szCs w:val="22"/>
                <w:lang w:val="lv-LV"/>
              </w:rPr>
              <w:t>12.</w:t>
            </w:r>
            <w:r w:rsidRPr="006B67A4">
              <w:rPr>
                <w:b/>
                <w:szCs w:val="22"/>
                <w:lang w:val="lv-LV"/>
              </w:rPr>
              <w:tab/>
              <w:t>REĢISTRĀCIJAS APLIECĪBAS NUMURS(-I)</w:t>
            </w:r>
          </w:p>
        </w:tc>
      </w:tr>
    </w:tbl>
    <w:p w14:paraId="775296D5" w14:textId="77777777" w:rsidR="007F3662" w:rsidRPr="006B67A4" w:rsidRDefault="007F3662" w:rsidP="007F3662">
      <w:pPr>
        <w:ind w:left="567" w:hanging="567"/>
        <w:rPr>
          <w:szCs w:val="22"/>
          <w:lang w:val="lv-LV"/>
        </w:rPr>
      </w:pPr>
    </w:p>
    <w:p w14:paraId="367156C6" w14:textId="77777777" w:rsidR="007F3662" w:rsidRPr="006B67A4" w:rsidRDefault="007F3662" w:rsidP="007F3662">
      <w:pPr>
        <w:rPr>
          <w:lang w:val="lv-LV"/>
        </w:rPr>
      </w:pPr>
      <w:r w:rsidRPr="006B67A4">
        <w:rPr>
          <w:lang w:val="lv-LV"/>
        </w:rPr>
        <w:t>EU/1/98/067/004</w:t>
      </w:r>
    </w:p>
    <w:p w14:paraId="351ACB43" w14:textId="77777777" w:rsidR="007F3662" w:rsidRPr="006B67A4" w:rsidRDefault="007F3662" w:rsidP="007F3662">
      <w:pPr>
        <w:ind w:left="567" w:hanging="567"/>
        <w:rPr>
          <w:szCs w:val="22"/>
          <w:lang w:val="lv-LV"/>
        </w:rPr>
      </w:pPr>
    </w:p>
    <w:p w14:paraId="5FF4A14E"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29D34ABA" w14:textId="77777777" w:rsidTr="001F6B39">
        <w:tc>
          <w:tcPr>
            <w:tcW w:w="9287" w:type="dxa"/>
          </w:tcPr>
          <w:p w14:paraId="46DD109E" w14:textId="77777777" w:rsidR="007F3662" w:rsidRPr="006B67A4" w:rsidRDefault="007F3662" w:rsidP="001F6B39">
            <w:pPr>
              <w:tabs>
                <w:tab w:val="left" w:pos="142"/>
              </w:tabs>
              <w:ind w:left="567" w:hanging="567"/>
              <w:rPr>
                <w:b/>
                <w:szCs w:val="22"/>
                <w:lang w:val="lv-LV"/>
              </w:rPr>
            </w:pPr>
            <w:r w:rsidRPr="006B67A4">
              <w:rPr>
                <w:b/>
                <w:szCs w:val="22"/>
                <w:lang w:val="lv-LV"/>
              </w:rPr>
              <w:t>13.</w:t>
            </w:r>
            <w:r w:rsidRPr="006B67A4">
              <w:rPr>
                <w:b/>
                <w:szCs w:val="22"/>
                <w:lang w:val="lv-LV"/>
              </w:rPr>
              <w:tab/>
              <w:t>SĒRIJAS NUMURS</w:t>
            </w:r>
          </w:p>
        </w:tc>
      </w:tr>
    </w:tbl>
    <w:p w14:paraId="29E6866E" w14:textId="77777777" w:rsidR="007F3662" w:rsidRPr="006B67A4" w:rsidRDefault="007F3662" w:rsidP="007F3662">
      <w:pPr>
        <w:ind w:left="567" w:hanging="567"/>
        <w:rPr>
          <w:szCs w:val="22"/>
          <w:lang w:val="lv-LV"/>
        </w:rPr>
      </w:pPr>
    </w:p>
    <w:p w14:paraId="0BC00108" w14:textId="77777777" w:rsidR="007F3662" w:rsidRPr="006B67A4" w:rsidRDefault="00F6488C" w:rsidP="007F3662">
      <w:pPr>
        <w:ind w:left="567" w:hanging="567"/>
        <w:rPr>
          <w:szCs w:val="22"/>
          <w:lang w:val="lv-LV"/>
        </w:rPr>
      </w:pPr>
      <w:r>
        <w:rPr>
          <w:szCs w:val="22"/>
          <w:lang w:val="lv-LV"/>
        </w:rPr>
        <w:t>Lot</w:t>
      </w:r>
    </w:p>
    <w:p w14:paraId="5FF445EE" w14:textId="77777777" w:rsidR="007F3662" w:rsidRPr="006B67A4" w:rsidRDefault="007F3662" w:rsidP="007F3662">
      <w:pPr>
        <w:ind w:left="567" w:hanging="567"/>
        <w:rPr>
          <w:szCs w:val="22"/>
          <w:lang w:val="lv-LV"/>
        </w:rPr>
      </w:pPr>
    </w:p>
    <w:p w14:paraId="392B93E1"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1C7FC369" w14:textId="77777777" w:rsidTr="001F6B39">
        <w:tc>
          <w:tcPr>
            <w:tcW w:w="9287" w:type="dxa"/>
          </w:tcPr>
          <w:p w14:paraId="57D4DF1A" w14:textId="77777777" w:rsidR="007F3662" w:rsidRPr="006B67A4" w:rsidRDefault="007F3662" w:rsidP="001F6B39">
            <w:pPr>
              <w:tabs>
                <w:tab w:val="left" w:pos="142"/>
              </w:tabs>
              <w:ind w:left="567" w:hanging="567"/>
              <w:rPr>
                <w:b/>
                <w:szCs w:val="22"/>
                <w:lang w:val="lv-LV"/>
              </w:rPr>
            </w:pPr>
            <w:r w:rsidRPr="006B67A4">
              <w:rPr>
                <w:b/>
                <w:szCs w:val="22"/>
                <w:lang w:val="lv-LV"/>
              </w:rPr>
              <w:t>14.</w:t>
            </w:r>
            <w:r w:rsidRPr="006B67A4">
              <w:rPr>
                <w:b/>
                <w:szCs w:val="22"/>
                <w:lang w:val="lv-LV"/>
              </w:rPr>
              <w:tab/>
              <w:t>IZSNIEGŠANAS KĀRTĪBA</w:t>
            </w:r>
          </w:p>
        </w:tc>
      </w:tr>
    </w:tbl>
    <w:p w14:paraId="6C785A40" w14:textId="77777777" w:rsidR="007F3662" w:rsidRPr="006B67A4" w:rsidRDefault="007F3662" w:rsidP="007F3662">
      <w:pPr>
        <w:ind w:left="567" w:hanging="567"/>
        <w:rPr>
          <w:szCs w:val="22"/>
          <w:lang w:val="lv-LV"/>
        </w:rPr>
      </w:pPr>
    </w:p>
    <w:p w14:paraId="602B318C"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74D9E9D4" w14:textId="77777777" w:rsidTr="001F6B39">
        <w:tc>
          <w:tcPr>
            <w:tcW w:w="9287" w:type="dxa"/>
          </w:tcPr>
          <w:p w14:paraId="7418C211" w14:textId="77777777" w:rsidR="007F3662" w:rsidRPr="006B67A4" w:rsidRDefault="007F3662" w:rsidP="001F6B39">
            <w:pPr>
              <w:tabs>
                <w:tab w:val="left" w:pos="142"/>
              </w:tabs>
              <w:ind w:left="567" w:hanging="567"/>
              <w:rPr>
                <w:b/>
                <w:szCs w:val="22"/>
                <w:lang w:val="lv-LV"/>
              </w:rPr>
            </w:pPr>
            <w:r w:rsidRPr="006B67A4">
              <w:rPr>
                <w:b/>
                <w:szCs w:val="22"/>
                <w:lang w:val="lv-LV"/>
              </w:rPr>
              <w:t>15.</w:t>
            </w:r>
            <w:r w:rsidRPr="006B67A4">
              <w:rPr>
                <w:b/>
                <w:szCs w:val="22"/>
                <w:lang w:val="lv-LV"/>
              </w:rPr>
              <w:tab/>
              <w:t>NORĀDĪJUMI PAR LIETOŠANU</w:t>
            </w:r>
          </w:p>
        </w:tc>
      </w:tr>
    </w:tbl>
    <w:p w14:paraId="66EC5A55" w14:textId="77777777" w:rsidR="007F3662" w:rsidRPr="006B67A4" w:rsidRDefault="007F3662" w:rsidP="007F3662">
      <w:pPr>
        <w:ind w:left="567" w:hanging="567"/>
        <w:rPr>
          <w:bCs/>
          <w:szCs w:val="22"/>
          <w:u w:val="single"/>
          <w:lang w:val="lv-LV"/>
        </w:rPr>
      </w:pPr>
    </w:p>
    <w:p w14:paraId="14525383" w14:textId="77777777" w:rsidR="007F3662" w:rsidRPr="006B67A4" w:rsidRDefault="007F3662" w:rsidP="007F3662">
      <w:pPr>
        <w:ind w:left="567" w:hanging="567"/>
        <w:rPr>
          <w:bCs/>
          <w:szCs w:val="22"/>
          <w:u w:val="single"/>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6B030D99" w14:textId="77777777" w:rsidTr="001F6B39">
        <w:tc>
          <w:tcPr>
            <w:tcW w:w="9287" w:type="dxa"/>
          </w:tcPr>
          <w:p w14:paraId="355A79E5" w14:textId="77777777" w:rsidR="007F3662" w:rsidRPr="006B67A4" w:rsidRDefault="007F3662" w:rsidP="001F6B39">
            <w:pPr>
              <w:tabs>
                <w:tab w:val="left" w:pos="142"/>
              </w:tabs>
              <w:ind w:left="567" w:hanging="567"/>
              <w:rPr>
                <w:b/>
                <w:szCs w:val="22"/>
                <w:lang w:val="lv-LV"/>
              </w:rPr>
            </w:pPr>
            <w:r w:rsidRPr="006B67A4">
              <w:rPr>
                <w:b/>
                <w:szCs w:val="22"/>
                <w:lang w:val="lv-LV"/>
              </w:rPr>
              <w:t>16.</w:t>
            </w:r>
            <w:r w:rsidRPr="006B67A4">
              <w:rPr>
                <w:b/>
                <w:szCs w:val="22"/>
                <w:lang w:val="lv-LV"/>
              </w:rPr>
              <w:tab/>
              <w:t>INFORMĀCIJA BRAILA RAKSTĀ</w:t>
            </w:r>
          </w:p>
        </w:tc>
      </w:tr>
    </w:tbl>
    <w:p w14:paraId="6F2D8464" w14:textId="77777777" w:rsidR="007F3662" w:rsidRPr="006B67A4" w:rsidRDefault="007F3662" w:rsidP="007F3662">
      <w:pPr>
        <w:ind w:left="567" w:hanging="567"/>
        <w:rPr>
          <w:bCs/>
          <w:szCs w:val="22"/>
          <w:lang w:val="lv-LV"/>
        </w:rPr>
      </w:pPr>
    </w:p>
    <w:p w14:paraId="403CDA0D" w14:textId="77777777" w:rsidR="007F3662" w:rsidRPr="006B67A4" w:rsidRDefault="007F3662" w:rsidP="007F3662">
      <w:pPr>
        <w:ind w:left="567" w:hanging="567"/>
        <w:rPr>
          <w:szCs w:val="22"/>
          <w:lang w:val="lv-LV"/>
        </w:rPr>
      </w:pPr>
      <w:r w:rsidRPr="00EA5395">
        <w:rPr>
          <w:szCs w:val="22"/>
          <w:highlight w:val="lightGray"/>
          <w:lang w:val="lv-LV"/>
        </w:rPr>
        <w:t>Pamatojums Braila raksta nepiemērošanai ir apstiprināts.</w:t>
      </w:r>
    </w:p>
    <w:p w14:paraId="798609F3" w14:textId="77777777" w:rsidR="007F3662" w:rsidRDefault="007F3662" w:rsidP="007F3662">
      <w:pPr>
        <w:ind w:left="567" w:hanging="567"/>
        <w:rPr>
          <w:szCs w:val="22"/>
          <w:lang w:val="lv-LV"/>
        </w:rPr>
      </w:pPr>
    </w:p>
    <w:p w14:paraId="26389854" w14:textId="77777777" w:rsidR="00901863" w:rsidRPr="006B67A4" w:rsidRDefault="00901863" w:rsidP="007F3662">
      <w:pPr>
        <w:ind w:left="567" w:hanging="567"/>
        <w:rPr>
          <w:szCs w:val="22"/>
          <w:lang w:val="lv-LV"/>
        </w:rPr>
      </w:pPr>
    </w:p>
    <w:p w14:paraId="64389B77" w14:textId="77777777" w:rsidR="00BB05AD" w:rsidRPr="00BB05AD" w:rsidRDefault="00BB05AD" w:rsidP="00BB05AD">
      <w:pPr>
        <w:keepNext/>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17.</w:t>
      </w:r>
      <w:r>
        <w:rPr>
          <w:b/>
          <w:szCs w:val="22"/>
          <w:lang w:val="lv-LV"/>
        </w:rPr>
        <w:tab/>
      </w:r>
      <w:r w:rsidRPr="00BB05AD">
        <w:rPr>
          <w:b/>
          <w:noProof/>
          <w:lang w:val="lv-LV" w:eastAsia="lv-LV" w:bidi="lv-LV"/>
        </w:rPr>
        <w:t>UNIKĀLS IDENTIFIKATORS – 2D SVĪTRKODS</w:t>
      </w:r>
    </w:p>
    <w:p w14:paraId="6AB112F9" w14:textId="77777777" w:rsidR="00BB05AD" w:rsidRPr="00BB05AD" w:rsidRDefault="00BB05AD" w:rsidP="00BB05AD">
      <w:pPr>
        <w:rPr>
          <w:noProof/>
          <w:lang w:val="lv-LV" w:eastAsia="lv-LV" w:bidi="lv-LV"/>
        </w:rPr>
      </w:pPr>
    </w:p>
    <w:p w14:paraId="2631C622" w14:textId="77777777" w:rsidR="00BB05AD" w:rsidRPr="00BB05AD" w:rsidRDefault="00BB05AD" w:rsidP="00BB05AD">
      <w:pPr>
        <w:tabs>
          <w:tab w:val="left" w:pos="567"/>
        </w:tabs>
        <w:rPr>
          <w:noProof/>
          <w:szCs w:val="22"/>
          <w:shd w:val="clear" w:color="auto" w:fill="CCCCCC"/>
          <w:lang w:val="lv-LV" w:eastAsia="lv-LV" w:bidi="lv-LV"/>
        </w:rPr>
      </w:pPr>
      <w:r w:rsidRPr="00EA5395">
        <w:rPr>
          <w:noProof/>
          <w:highlight w:val="lightGray"/>
          <w:lang w:val="lv-LV" w:eastAsia="lv-LV" w:bidi="lv-LV"/>
        </w:rPr>
        <w:t>2D svītrkods, kurā i</w:t>
      </w:r>
      <w:r w:rsidR="00D04F80" w:rsidRPr="00EA5395">
        <w:rPr>
          <w:noProof/>
          <w:highlight w:val="lightGray"/>
          <w:lang w:val="lv-LV" w:eastAsia="lv-LV" w:bidi="lv-LV"/>
        </w:rPr>
        <w:t>ekļauts unikāls identifikators.</w:t>
      </w:r>
    </w:p>
    <w:p w14:paraId="5E8ABA80" w14:textId="77777777" w:rsidR="00BB05AD" w:rsidRPr="00BB05AD" w:rsidRDefault="00BB05AD" w:rsidP="00BB05AD">
      <w:pPr>
        <w:tabs>
          <w:tab w:val="left" w:pos="567"/>
        </w:tabs>
        <w:rPr>
          <w:noProof/>
          <w:szCs w:val="22"/>
          <w:shd w:val="clear" w:color="auto" w:fill="CCCCCC"/>
          <w:lang w:val="lv-LV" w:eastAsia="lv-LV" w:bidi="lv-LV"/>
        </w:rPr>
      </w:pPr>
    </w:p>
    <w:p w14:paraId="0B21AA87" w14:textId="77777777" w:rsidR="00BB05AD" w:rsidRPr="00BB05AD" w:rsidRDefault="00BB05AD" w:rsidP="00BB05AD">
      <w:pPr>
        <w:rPr>
          <w:noProof/>
          <w:lang w:val="lv-LV" w:eastAsia="lv-LV" w:bidi="lv-LV"/>
        </w:rPr>
      </w:pPr>
    </w:p>
    <w:p w14:paraId="2597B158" w14:textId="77777777" w:rsidR="00BB05AD" w:rsidRPr="00BB05AD" w:rsidRDefault="00BB05AD" w:rsidP="006A638D">
      <w:pPr>
        <w:keepNext/>
        <w:keepLines/>
        <w:pBdr>
          <w:top w:val="single" w:sz="4" w:space="1" w:color="auto"/>
          <w:left w:val="single" w:sz="4" w:space="4" w:color="auto"/>
          <w:bottom w:val="single" w:sz="4" w:space="1" w:color="auto"/>
          <w:right w:val="single" w:sz="4" w:space="4" w:color="auto"/>
        </w:pBdr>
        <w:spacing w:line="260" w:lineRule="exact"/>
        <w:ind w:left="-3"/>
        <w:outlineLvl w:val="0"/>
        <w:rPr>
          <w:i/>
          <w:noProof/>
          <w:lang w:val="lv-LV" w:eastAsia="lv-LV" w:bidi="lv-LV"/>
        </w:rPr>
      </w:pPr>
      <w:r>
        <w:rPr>
          <w:b/>
          <w:szCs w:val="22"/>
          <w:lang w:val="lv-LV"/>
        </w:rPr>
        <w:t>18.</w:t>
      </w:r>
      <w:r>
        <w:rPr>
          <w:b/>
          <w:szCs w:val="22"/>
          <w:lang w:val="lv-LV"/>
        </w:rPr>
        <w:tab/>
      </w:r>
      <w:r w:rsidRPr="00BB05AD">
        <w:rPr>
          <w:b/>
          <w:noProof/>
          <w:lang w:val="lv-LV" w:eastAsia="lv-LV" w:bidi="lv-LV"/>
        </w:rPr>
        <w:t>UNIKĀLS IDENTIFIKATORS – DATI, KURUS VAR NOLASĪT PERSONA</w:t>
      </w:r>
    </w:p>
    <w:p w14:paraId="477B4E91" w14:textId="77777777" w:rsidR="00BB05AD" w:rsidRPr="00BB05AD" w:rsidRDefault="00BB05AD" w:rsidP="006A638D">
      <w:pPr>
        <w:keepNext/>
        <w:keepLines/>
        <w:rPr>
          <w:noProof/>
          <w:lang w:val="lv-LV" w:eastAsia="lv-LV" w:bidi="lv-LV"/>
        </w:rPr>
      </w:pPr>
    </w:p>
    <w:p w14:paraId="6081E318" w14:textId="77777777" w:rsidR="00BB05AD" w:rsidRPr="00BB05AD" w:rsidRDefault="00BB05AD" w:rsidP="006A638D">
      <w:pPr>
        <w:keepNext/>
        <w:keepLines/>
        <w:tabs>
          <w:tab w:val="left" w:pos="567"/>
        </w:tabs>
        <w:spacing w:line="260" w:lineRule="exact"/>
        <w:rPr>
          <w:color w:val="008000"/>
          <w:szCs w:val="22"/>
          <w:lang w:val="lv-LV" w:eastAsia="lv-LV" w:bidi="lv-LV"/>
        </w:rPr>
      </w:pPr>
      <w:r w:rsidRPr="00BB05AD">
        <w:rPr>
          <w:lang w:val="lv-LV" w:eastAsia="lv-LV" w:bidi="lv-LV"/>
        </w:rPr>
        <w:t xml:space="preserve">PC </w:t>
      </w:r>
    </w:p>
    <w:p w14:paraId="71F2086D" w14:textId="77777777" w:rsidR="00BB05AD" w:rsidRPr="00BB05AD" w:rsidRDefault="00BB05AD" w:rsidP="006A638D">
      <w:pPr>
        <w:keepNext/>
        <w:keepLines/>
        <w:tabs>
          <w:tab w:val="left" w:pos="567"/>
        </w:tabs>
        <w:spacing w:line="260" w:lineRule="exact"/>
        <w:rPr>
          <w:szCs w:val="22"/>
          <w:lang w:val="lv-LV" w:eastAsia="lv-LV" w:bidi="lv-LV"/>
        </w:rPr>
      </w:pPr>
      <w:r w:rsidRPr="00BB05AD">
        <w:rPr>
          <w:lang w:val="lv-LV" w:eastAsia="lv-LV" w:bidi="lv-LV"/>
        </w:rPr>
        <w:t xml:space="preserve">SN </w:t>
      </w:r>
    </w:p>
    <w:p w14:paraId="6D3A2F56" w14:textId="77777777" w:rsidR="00BB05AD" w:rsidRPr="00BB05AD" w:rsidRDefault="00BB05AD" w:rsidP="006A638D">
      <w:pPr>
        <w:keepNext/>
        <w:keepLines/>
        <w:tabs>
          <w:tab w:val="left" w:pos="567"/>
        </w:tabs>
        <w:spacing w:line="260" w:lineRule="exact"/>
        <w:rPr>
          <w:snapToGrid w:val="0"/>
          <w:szCs w:val="22"/>
          <w:lang w:val="lv-LV" w:eastAsia="zh-CN"/>
        </w:rPr>
      </w:pPr>
      <w:r w:rsidRPr="00BB05AD">
        <w:rPr>
          <w:lang w:val="lv-LV" w:eastAsia="lv-LV" w:bidi="lv-LV"/>
        </w:rPr>
        <w:t xml:space="preserve">NN </w:t>
      </w:r>
    </w:p>
    <w:p w14:paraId="6C36EC40" w14:textId="77777777" w:rsidR="007F3662" w:rsidRPr="006B67A4" w:rsidRDefault="007F3662" w:rsidP="007F3662">
      <w:pPr>
        <w:ind w:left="567" w:hanging="567"/>
        <w:rPr>
          <w:b/>
          <w:szCs w:val="22"/>
          <w:lang w:val="lv-LV"/>
        </w:rPr>
      </w:pPr>
      <w:r w:rsidRPr="006B67A4">
        <w:rPr>
          <w:b/>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39BBAFAE" w14:textId="77777777" w:rsidTr="001F6B39">
        <w:trPr>
          <w:trHeight w:val="636"/>
        </w:trPr>
        <w:tc>
          <w:tcPr>
            <w:tcW w:w="9287" w:type="dxa"/>
            <w:tcBorders>
              <w:bottom w:val="single" w:sz="4" w:space="0" w:color="auto"/>
            </w:tcBorders>
          </w:tcPr>
          <w:p w14:paraId="121256C1" w14:textId="77777777" w:rsidR="007F3662" w:rsidRPr="006B67A4" w:rsidRDefault="007F3662" w:rsidP="001F6B39">
            <w:pPr>
              <w:ind w:left="567" w:hanging="567"/>
              <w:rPr>
                <w:b/>
                <w:szCs w:val="22"/>
                <w:lang w:val="lv-LV"/>
              </w:rPr>
            </w:pPr>
            <w:r w:rsidRPr="006B67A4">
              <w:rPr>
                <w:b/>
                <w:szCs w:val="22"/>
                <w:lang w:val="lv-LV"/>
              </w:rPr>
              <w:lastRenderedPageBreak/>
              <w:t>MINIMĀLĀ INFORMĀCIJA, KAS JĀNORĀDA UZ MAZA IZMĒRA TIEŠĀ IEPAKOJUMA</w:t>
            </w:r>
          </w:p>
          <w:p w14:paraId="6496D532" w14:textId="77777777" w:rsidR="007F3662" w:rsidRPr="006B67A4" w:rsidRDefault="007F3662" w:rsidP="001F6B39">
            <w:pPr>
              <w:ind w:left="567" w:hanging="567"/>
              <w:rPr>
                <w:b/>
                <w:szCs w:val="22"/>
                <w:lang w:val="lv-LV"/>
              </w:rPr>
            </w:pPr>
          </w:p>
          <w:p w14:paraId="097DCA04" w14:textId="77777777" w:rsidR="007F3662" w:rsidRPr="006B67A4" w:rsidRDefault="007F3662" w:rsidP="001F6B39">
            <w:pPr>
              <w:rPr>
                <w:b/>
                <w:szCs w:val="22"/>
                <w:lang w:val="lv-LV"/>
              </w:rPr>
            </w:pPr>
            <w:r w:rsidRPr="006B67A4">
              <w:rPr>
                <w:b/>
                <w:caps/>
                <w:szCs w:val="22"/>
                <w:lang w:val="lv-LV"/>
              </w:rPr>
              <w:t>Flakona etiķete</w:t>
            </w:r>
          </w:p>
        </w:tc>
      </w:tr>
    </w:tbl>
    <w:p w14:paraId="704F70D6" w14:textId="77777777" w:rsidR="007F3662" w:rsidRPr="006B67A4" w:rsidRDefault="007F3662" w:rsidP="007F3662">
      <w:pPr>
        <w:ind w:left="567" w:hanging="567"/>
        <w:rPr>
          <w:bCs/>
          <w:szCs w:val="22"/>
          <w:lang w:val="lv-LV"/>
        </w:rPr>
      </w:pPr>
    </w:p>
    <w:p w14:paraId="32A8BEA6" w14:textId="77777777" w:rsidR="007F3662" w:rsidRPr="006B67A4" w:rsidRDefault="007F3662" w:rsidP="007F3662">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2CFB2A91" w14:textId="77777777" w:rsidTr="001F6B39">
        <w:tc>
          <w:tcPr>
            <w:tcW w:w="9287" w:type="dxa"/>
          </w:tcPr>
          <w:p w14:paraId="0EA6B85B" w14:textId="77777777" w:rsidR="007F3662" w:rsidRPr="006B67A4" w:rsidRDefault="007F3662" w:rsidP="001F6B39">
            <w:pPr>
              <w:tabs>
                <w:tab w:val="left" w:pos="142"/>
              </w:tabs>
              <w:ind w:left="567" w:hanging="567"/>
              <w:rPr>
                <w:b/>
                <w:szCs w:val="22"/>
                <w:lang w:val="lv-LV"/>
              </w:rPr>
            </w:pPr>
            <w:r w:rsidRPr="006B67A4">
              <w:rPr>
                <w:b/>
                <w:szCs w:val="22"/>
                <w:lang w:val="lv-LV"/>
              </w:rPr>
              <w:t>1.</w:t>
            </w:r>
            <w:r w:rsidRPr="006B67A4">
              <w:rPr>
                <w:b/>
                <w:szCs w:val="22"/>
                <w:lang w:val="lv-LV"/>
              </w:rPr>
              <w:tab/>
              <w:t xml:space="preserve">ZĀĻU NOSAUKUMS UN IEVADĪŠANAS VEIDS(-I) </w:t>
            </w:r>
          </w:p>
        </w:tc>
      </w:tr>
    </w:tbl>
    <w:p w14:paraId="3A9CB64C" w14:textId="77777777" w:rsidR="007F3662" w:rsidRPr="006B67A4" w:rsidRDefault="007F3662" w:rsidP="007F3662">
      <w:pPr>
        <w:ind w:left="567" w:hanging="567"/>
        <w:rPr>
          <w:szCs w:val="22"/>
          <w:lang w:val="lv-LV"/>
        </w:rPr>
      </w:pPr>
    </w:p>
    <w:p w14:paraId="290A4F3D" w14:textId="77777777" w:rsidR="007F3662" w:rsidRPr="006B67A4" w:rsidRDefault="007F3662" w:rsidP="007F3662">
      <w:pPr>
        <w:ind w:left="567" w:hanging="567"/>
        <w:rPr>
          <w:szCs w:val="22"/>
          <w:lang w:val="lv-LV"/>
        </w:rPr>
      </w:pPr>
      <w:r w:rsidRPr="006B67A4">
        <w:rPr>
          <w:szCs w:val="22"/>
          <w:lang w:val="lv-LV"/>
        </w:rPr>
        <w:t>MabThera 1</w:t>
      </w:r>
      <w:r w:rsidR="00B23EED">
        <w:rPr>
          <w:szCs w:val="22"/>
          <w:lang w:val="lv-LV"/>
        </w:rPr>
        <w:t> </w:t>
      </w:r>
      <w:r w:rsidRPr="006B67A4">
        <w:rPr>
          <w:szCs w:val="22"/>
          <w:lang w:val="lv-LV"/>
        </w:rPr>
        <w:t xml:space="preserve">600 mg šķīdums subkutānām injekcijām </w:t>
      </w:r>
    </w:p>
    <w:p w14:paraId="0B8E9188" w14:textId="77777777" w:rsidR="007F3662" w:rsidRPr="006B67A4" w:rsidRDefault="0020202B" w:rsidP="007F3662">
      <w:pPr>
        <w:ind w:left="567" w:hanging="567"/>
        <w:rPr>
          <w:iCs/>
          <w:szCs w:val="22"/>
          <w:lang w:val="lv-LV"/>
        </w:rPr>
      </w:pPr>
      <w:r>
        <w:rPr>
          <w:iCs/>
          <w:szCs w:val="22"/>
          <w:lang w:val="lv-LV"/>
        </w:rPr>
        <w:t>r</w:t>
      </w:r>
      <w:r w:rsidR="007F3662" w:rsidRPr="006B67A4">
        <w:rPr>
          <w:iCs/>
          <w:szCs w:val="22"/>
          <w:lang w:val="lv-LV"/>
        </w:rPr>
        <w:t>ituximab</w:t>
      </w:r>
    </w:p>
    <w:p w14:paraId="7771D4FC" w14:textId="77777777" w:rsidR="007F3662" w:rsidRPr="006B67A4" w:rsidRDefault="00F61C09" w:rsidP="007F3662">
      <w:pPr>
        <w:rPr>
          <w:bCs/>
          <w:szCs w:val="22"/>
          <w:lang w:val="lv-LV"/>
        </w:rPr>
      </w:pPr>
      <w:r w:rsidRPr="009C553B">
        <w:rPr>
          <w:szCs w:val="22"/>
          <w:highlight w:val="lightGray"/>
          <w:lang w:val="lv-LV"/>
        </w:rPr>
        <w:t>subkutāni</w:t>
      </w:r>
    </w:p>
    <w:p w14:paraId="6504CBCB" w14:textId="77777777" w:rsidR="007F3662" w:rsidRPr="006B67A4" w:rsidRDefault="007F3662" w:rsidP="007F3662">
      <w:pPr>
        <w:ind w:left="567" w:hanging="567"/>
        <w:rPr>
          <w:bCs/>
          <w:szCs w:val="22"/>
          <w:lang w:val="lv-LV"/>
        </w:rPr>
      </w:pPr>
    </w:p>
    <w:p w14:paraId="040B1B84" w14:textId="77777777" w:rsidR="007F3662" w:rsidRPr="006B67A4" w:rsidRDefault="007F3662" w:rsidP="007F3662">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4EF27731" w14:textId="77777777" w:rsidTr="001F6B39">
        <w:tc>
          <w:tcPr>
            <w:tcW w:w="9287" w:type="dxa"/>
          </w:tcPr>
          <w:p w14:paraId="392B5897" w14:textId="77777777" w:rsidR="007F3662" w:rsidRPr="006B67A4" w:rsidRDefault="007F3662" w:rsidP="001F6B39">
            <w:pPr>
              <w:tabs>
                <w:tab w:val="left" w:pos="142"/>
              </w:tabs>
              <w:ind w:left="567" w:hanging="567"/>
              <w:rPr>
                <w:b/>
                <w:szCs w:val="22"/>
                <w:lang w:val="lv-LV"/>
              </w:rPr>
            </w:pPr>
            <w:r w:rsidRPr="006B67A4">
              <w:rPr>
                <w:b/>
                <w:szCs w:val="22"/>
                <w:lang w:val="lv-LV"/>
              </w:rPr>
              <w:t>2.</w:t>
            </w:r>
            <w:r w:rsidRPr="006B67A4">
              <w:rPr>
                <w:b/>
                <w:szCs w:val="22"/>
                <w:lang w:val="lv-LV"/>
              </w:rPr>
              <w:tab/>
              <w:t>LIETOŠANAS VEIDS</w:t>
            </w:r>
          </w:p>
        </w:tc>
      </w:tr>
    </w:tbl>
    <w:p w14:paraId="46D36094" w14:textId="77777777" w:rsidR="007F3662" w:rsidRPr="006B67A4" w:rsidRDefault="007F3662" w:rsidP="007F3662">
      <w:pPr>
        <w:ind w:left="567" w:hanging="567"/>
        <w:rPr>
          <w:bCs/>
          <w:szCs w:val="22"/>
          <w:lang w:val="lv-LV"/>
        </w:rPr>
      </w:pPr>
    </w:p>
    <w:p w14:paraId="362CD613" w14:textId="77777777" w:rsidR="007F3662" w:rsidRPr="006B67A4" w:rsidRDefault="007F3662" w:rsidP="007F3662">
      <w:pPr>
        <w:ind w:left="567" w:hanging="567"/>
        <w:rPr>
          <w:bCs/>
          <w:szCs w:val="22"/>
          <w:lang w:val="lv-LV"/>
        </w:rPr>
      </w:pPr>
      <w:r w:rsidRPr="00D04F80">
        <w:rPr>
          <w:bCs/>
          <w:szCs w:val="22"/>
          <w:lang w:val="lv-LV"/>
        </w:rPr>
        <w:t>Tikai subkutānai lietošanai</w:t>
      </w:r>
    </w:p>
    <w:p w14:paraId="711D553D" w14:textId="77777777" w:rsidR="007F3662" w:rsidRPr="006B67A4" w:rsidRDefault="007F3662" w:rsidP="007F3662">
      <w:pPr>
        <w:ind w:left="567" w:hanging="567"/>
        <w:rPr>
          <w:bCs/>
          <w:szCs w:val="22"/>
          <w:lang w:val="lv-LV"/>
        </w:rPr>
      </w:pPr>
    </w:p>
    <w:p w14:paraId="0D5C0A29" w14:textId="77777777" w:rsidR="007F3662" w:rsidRPr="006B67A4" w:rsidRDefault="007F3662" w:rsidP="007F3662">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260AC4C5" w14:textId="77777777" w:rsidTr="001F6B39">
        <w:tc>
          <w:tcPr>
            <w:tcW w:w="9287" w:type="dxa"/>
          </w:tcPr>
          <w:p w14:paraId="1EFE8A42" w14:textId="77777777" w:rsidR="007F3662" w:rsidRPr="006B67A4" w:rsidRDefault="007F3662" w:rsidP="001F6B39">
            <w:pPr>
              <w:tabs>
                <w:tab w:val="left" w:pos="142"/>
              </w:tabs>
              <w:ind w:left="567" w:hanging="567"/>
              <w:rPr>
                <w:b/>
                <w:szCs w:val="22"/>
                <w:lang w:val="lv-LV"/>
              </w:rPr>
            </w:pPr>
            <w:r w:rsidRPr="006B67A4">
              <w:rPr>
                <w:b/>
                <w:szCs w:val="22"/>
                <w:lang w:val="lv-LV"/>
              </w:rPr>
              <w:t>3.</w:t>
            </w:r>
            <w:r w:rsidRPr="006B67A4">
              <w:rPr>
                <w:b/>
                <w:szCs w:val="22"/>
                <w:lang w:val="lv-LV"/>
              </w:rPr>
              <w:tab/>
              <w:t>DERĪGUMA TERMIŅŠ</w:t>
            </w:r>
          </w:p>
        </w:tc>
      </w:tr>
    </w:tbl>
    <w:p w14:paraId="062B754A" w14:textId="77777777" w:rsidR="007F3662" w:rsidRPr="006B67A4" w:rsidRDefault="007F3662" w:rsidP="007F3662">
      <w:pPr>
        <w:ind w:left="567" w:hanging="567"/>
        <w:rPr>
          <w:szCs w:val="22"/>
          <w:lang w:val="lv-LV"/>
        </w:rPr>
      </w:pPr>
    </w:p>
    <w:p w14:paraId="4C3F4271" w14:textId="77777777" w:rsidR="007F3662" w:rsidRPr="006B67A4" w:rsidRDefault="007F3662" w:rsidP="007F3662">
      <w:pPr>
        <w:ind w:left="567" w:hanging="567"/>
        <w:rPr>
          <w:bCs/>
          <w:szCs w:val="22"/>
          <w:lang w:val="lv-LV"/>
        </w:rPr>
      </w:pPr>
      <w:r w:rsidRPr="006B67A4">
        <w:rPr>
          <w:szCs w:val="22"/>
          <w:lang w:val="lv-LV"/>
        </w:rPr>
        <w:t>EXP</w:t>
      </w:r>
    </w:p>
    <w:p w14:paraId="31E4C97C" w14:textId="77777777" w:rsidR="007F3662" w:rsidRPr="006B67A4" w:rsidRDefault="007F3662" w:rsidP="007F3662">
      <w:pPr>
        <w:ind w:left="567" w:hanging="567"/>
        <w:rPr>
          <w:bCs/>
          <w:szCs w:val="22"/>
          <w:lang w:val="lv-LV"/>
        </w:rPr>
      </w:pPr>
    </w:p>
    <w:p w14:paraId="31126B1F" w14:textId="77777777" w:rsidR="007F3662" w:rsidRPr="006B67A4" w:rsidRDefault="007F3662" w:rsidP="007F3662">
      <w:pPr>
        <w:ind w:left="567" w:hanging="567"/>
        <w:rPr>
          <w:bCs/>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7C0EBBE5" w14:textId="77777777" w:rsidTr="001F6B39">
        <w:tc>
          <w:tcPr>
            <w:tcW w:w="9287" w:type="dxa"/>
          </w:tcPr>
          <w:p w14:paraId="2AA44C45" w14:textId="77777777" w:rsidR="007F3662" w:rsidRPr="006B67A4" w:rsidRDefault="007F3662" w:rsidP="001F6B39">
            <w:pPr>
              <w:tabs>
                <w:tab w:val="left" w:pos="142"/>
              </w:tabs>
              <w:ind w:left="567" w:hanging="567"/>
              <w:rPr>
                <w:b/>
                <w:szCs w:val="22"/>
                <w:lang w:val="lv-LV"/>
              </w:rPr>
            </w:pPr>
            <w:r w:rsidRPr="006B67A4">
              <w:rPr>
                <w:b/>
                <w:szCs w:val="22"/>
                <w:lang w:val="lv-LV"/>
              </w:rPr>
              <w:t>4.</w:t>
            </w:r>
            <w:r w:rsidRPr="006B67A4">
              <w:rPr>
                <w:b/>
                <w:szCs w:val="22"/>
                <w:lang w:val="lv-LV"/>
              </w:rPr>
              <w:tab/>
              <w:t>SĒRIJAS NUMURS</w:t>
            </w:r>
          </w:p>
        </w:tc>
      </w:tr>
    </w:tbl>
    <w:p w14:paraId="5C4B2F4F" w14:textId="77777777" w:rsidR="007F3662" w:rsidRPr="006B67A4" w:rsidRDefault="007F3662" w:rsidP="007F3662">
      <w:pPr>
        <w:ind w:left="567" w:hanging="567"/>
        <w:rPr>
          <w:szCs w:val="22"/>
          <w:lang w:val="lv-LV"/>
        </w:rPr>
      </w:pPr>
    </w:p>
    <w:p w14:paraId="4B62D1ED" w14:textId="77777777" w:rsidR="007F3662" w:rsidRPr="006B67A4" w:rsidRDefault="007F3662" w:rsidP="007F3662">
      <w:pPr>
        <w:ind w:left="567" w:hanging="567"/>
        <w:rPr>
          <w:szCs w:val="22"/>
          <w:lang w:val="lv-LV"/>
        </w:rPr>
      </w:pPr>
      <w:r w:rsidRPr="006B67A4">
        <w:rPr>
          <w:szCs w:val="22"/>
          <w:lang w:val="lv-LV"/>
        </w:rPr>
        <w:t>Lot</w:t>
      </w:r>
    </w:p>
    <w:p w14:paraId="291C3DFA" w14:textId="77777777" w:rsidR="007F3662" w:rsidRPr="006B67A4" w:rsidRDefault="007F3662" w:rsidP="007F3662">
      <w:pPr>
        <w:ind w:left="567" w:hanging="567"/>
        <w:rPr>
          <w:szCs w:val="22"/>
          <w:lang w:val="lv-LV"/>
        </w:rPr>
      </w:pPr>
    </w:p>
    <w:p w14:paraId="3B82613C"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2409AD" w14:paraId="0783FF36" w14:textId="77777777" w:rsidTr="001F6B39">
        <w:tc>
          <w:tcPr>
            <w:tcW w:w="9287" w:type="dxa"/>
          </w:tcPr>
          <w:p w14:paraId="13D9043B" w14:textId="77777777" w:rsidR="007F3662" w:rsidRPr="006B67A4" w:rsidRDefault="007F3662" w:rsidP="001F6B39">
            <w:pPr>
              <w:tabs>
                <w:tab w:val="left" w:pos="142"/>
              </w:tabs>
              <w:ind w:left="567" w:hanging="567"/>
              <w:rPr>
                <w:b/>
                <w:szCs w:val="22"/>
                <w:lang w:val="lv-LV"/>
              </w:rPr>
            </w:pPr>
            <w:r w:rsidRPr="006B67A4">
              <w:rPr>
                <w:b/>
                <w:szCs w:val="22"/>
                <w:lang w:val="lv-LV"/>
              </w:rPr>
              <w:t>5.</w:t>
            </w:r>
            <w:r w:rsidRPr="006B67A4">
              <w:rPr>
                <w:b/>
                <w:szCs w:val="22"/>
                <w:lang w:val="lv-LV"/>
              </w:rPr>
              <w:tab/>
              <w:t>SATURA SVARS, TILPUMS VAI VIENĪBU DAUDZUMS</w:t>
            </w:r>
          </w:p>
        </w:tc>
      </w:tr>
    </w:tbl>
    <w:p w14:paraId="6DE281CC" w14:textId="77777777" w:rsidR="007F3662" w:rsidRPr="006B67A4" w:rsidRDefault="007F3662" w:rsidP="007F3662">
      <w:pPr>
        <w:ind w:left="567" w:hanging="567"/>
        <w:rPr>
          <w:szCs w:val="22"/>
          <w:lang w:val="lv-LV"/>
        </w:rPr>
      </w:pPr>
    </w:p>
    <w:p w14:paraId="259A5E61" w14:textId="77777777" w:rsidR="007F3662" w:rsidRPr="006B67A4" w:rsidRDefault="007F3662" w:rsidP="007F3662">
      <w:pPr>
        <w:ind w:left="567" w:hanging="567"/>
        <w:rPr>
          <w:szCs w:val="22"/>
          <w:lang w:val="lv-LV"/>
        </w:rPr>
      </w:pPr>
      <w:r w:rsidRPr="006B67A4">
        <w:rPr>
          <w:szCs w:val="22"/>
          <w:lang w:val="lv-LV"/>
        </w:rPr>
        <w:t>1</w:t>
      </w:r>
      <w:r w:rsidR="00B23EED">
        <w:rPr>
          <w:szCs w:val="22"/>
          <w:lang w:val="lv-LV"/>
        </w:rPr>
        <w:t> </w:t>
      </w:r>
      <w:r w:rsidRPr="006B67A4">
        <w:rPr>
          <w:szCs w:val="22"/>
          <w:lang w:val="lv-LV"/>
        </w:rPr>
        <w:t>600 mg/13,4 ml</w:t>
      </w:r>
    </w:p>
    <w:p w14:paraId="2E237F0A" w14:textId="77777777" w:rsidR="007F3662" w:rsidRPr="006B67A4" w:rsidRDefault="007F3662" w:rsidP="007F3662">
      <w:pPr>
        <w:ind w:left="567" w:hanging="567"/>
        <w:rPr>
          <w:szCs w:val="22"/>
          <w:lang w:val="lv-LV"/>
        </w:rPr>
      </w:pPr>
    </w:p>
    <w:p w14:paraId="22CD6745" w14:textId="77777777" w:rsidR="007F3662" w:rsidRPr="006B67A4" w:rsidRDefault="007F3662" w:rsidP="007F3662">
      <w:pPr>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3662" w:rsidRPr="006B67A4" w14:paraId="31808DD2" w14:textId="77777777" w:rsidTr="001F6B39">
        <w:tc>
          <w:tcPr>
            <w:tcW w:w="9287" w:type="dxa"/>
          </w:tcPr>
          <w:p w14:paraId="3CFF843B" w14:textId="77777777" w:rsidR="007F3662" w:rsidRPr="006B67A4" w:rsidRDefault="007F3662" w:rsidP="001F6B39">
            <w:pPr>
              <w:tabs>
                <w:tab w:val="left" w:pos="142"/>
              </w:tabs>
              <w:ind w:left="567" w:hanging="567"/>
              <w:rPr>
                <w:b/>
                <w:szCs w:val="22"/>
                <w:lang w:val="lv-LV"/>
              </w:rPr>
            </w:pPr>
            <w:r w:rsidRPr="006B67A4">
              <w:rPr>
                <w:b/>
                <w:szCs w:val="22"/>
                <w:lang w:val="lv-LV"/>
              </w:rPr>
              <w:t>6.</w:t>
            </w:r>
            <w:r w:rsidRPr="006B67A4">
              <w:rPr>
                <w:b/>
                <w:szCs w:val="22"/>
                <w:lang w:val="lv-LV"/>
              </w:rPr>
              <w:tab/>
              <w:t>CITA</w:t>
            </w:r>
          </w:p>
        </w:tc>
      </w:tr>
    </w:tbl>
    <w:p w14:paraId="2BCD8895" w14:textId="77777777" w:rsidR="007F3662" w:rsidRPr="006B67A4" w:rsidRDefault="007F3662" w:rsidP="007F3662">
      <w:pPr>
        <w:ind w:left="567" w:hanging="567"/>
        <w:rPr>
          <w:szCs w:val="22"/>
          <w:lang w:val="lv-LV"/>
        </w:rPr>
      </w:pPr>
    </w:p>
    <w:p w14:paraId="06FD8710" w14:textId="77777777" w:rsidR="00DE4E2B" w:rsidRPr="00DE4E2B" w:rsidRDefault="00DE4E2B" w:rsidP="00DE4E2B">
      <w:pPr>
        <w:ind w:left="567" w:hanging="567"/>
        <w:rPr>
          <w:b/>
          <w:szCs w:val="22"/>
          <w:u w:val="single"/>
          <w:lang w:val="lv-LV"/>
        </w:rPr>
      </w:pPr>
      <w:r w:rsidRPr="009C553B">
        <w:rPr>
          <w:b/>
          <w:szCs w:val="22"/>
          <w:u w:val="single"/>
          <w:lang w:val="lv-LV"/>
        </w:rPr>
        <w:t>Informācija noņemamai uzlīmei</w:t>
      </w:r>
    </w:p>
    <w:p w14:paraId="47331680" w14:textId="77777777" w:rsidR="00DE4E2B" w:rsidRPr="00DE4E2B" w:rsidRDefault="00DE4E2B" w:rsidP="00DE4E2B">
      <w:pPr>
        <w:ind w:left="567" w:hanging="567"/>
        <w:rPr>
          <w:szCs w:val="22"/>
          <w:u w:val="single"/>
          <w:lang w:val="lv-LV"/>
        </w:rPr>
      </w:pPr>
    </w:p>
    <w:p w14:paraId="0DF3145B" w14:textId="77777777" w:rsidR="001B24D8" w:rsidRDefault="001B24D8" w:rsidP="00DE4E2B">
      <w:pPr>
        <w:ind w:left="567" w:hanging="567"/>
        <w:rPr>
          <w:szCs w:val="22"/>
          <w:lang w:val="lv-LV"/>
        </w:rPr>
      </w:pPr>
      <w:r>
        <w:rPr>
          <w:szCs w:val="22"/>
          <w:lang w:val="lv-LV"/>
        </w:rPr>
        <w:t>Lot</w:t>
      </w:r>
    </w:p>
    <w:p w14:paraId="41609118" w14:textId="77777777" w:rsidR="00DE4E2B" w:rsidRPr="00DE4E2B" w:rsidRDefault="00DE4E2B" w:rsidP="00DE4E2B">
      <w:pPr>
        <w:ind w:left="567" w:hanging="567"/>
        <w:rPr>
          <w:szCs w:val="22"/>
          <w:lang w:val="lv-LV"/>
        </w:rPr>
      </w:pPr>
      <w:r w:rsidRPr="00DE4E2B">
        <w:rPr>
          <w:szCs w:val="22"/>
          <w:lang w:val="lv-LV"/>
        </w:rPr>
        <w:t>MabThera 1</w:t>
      </w:r>
      <w:r w:rsidR="00B23EED">
        <w:rPr>
          <w:szCs w:val="22"/>
          <w:lang w:val="lv-LV"/>
        </w:rPr>
        <w:t> </w:t>
      </w:r>
      <w:r w:rsidR="005A238E">
        <w:rPr>
          <w:szCs w:val="22"/>
          <w:lang w:val="lv-LV"/>
        </w:rPr>
        <w:t>6</w:t>
      </w:r>
      <w:r w:rsidRPr="00DE4E2B">
        <w:rPr>
          <w:szCs w:val="22"/>
          <w:lang w:val="lv-LV"/>
        </w:rPr>
        <w:t xml:space="preserve">00 mg </w:t>
      </w:r>
    </w:p>
    <w:p w14:paraId="30AB1BBD" w14:textId="77777777" w:rsidR="00DE4E2B" w:rsidRPr="00DE4E2B" w:rsidRDefault="00941338" w:rsidP="00DE4E2B">
      <w:pPr>
        <w:ind w:left="567" w:hanging="567"/>
        <w:rPr>
          <w:szCs w:val="22"/>
          <w:lang w:val="lv-LV"/>
        </w:rPr>
      </w:pPr>
      <w:r>
        <w:rPr>
          <w:szCs w:val="22"/>
          <w:lang w:val="lv-LV"/>
        </w:rPr>
        <w:t>r</w:t>
      </w:r>
      <w:r w:rsidR="00DE4E2B" w:rsidRPr="00DE4E2B">
        <w:rPr>
          <w:szCs w:val="22"/>
          <w:lang w:val="lv-LV"/>
        </w:rPr>
        <w:t>ituximab</w:t>
      </w:r>
    </w:p>
    <w:p w14:paraId="2F53E938" w14:textId="77777777" w:rsidR="00DE4E2B" w:rsidRPr="00DE4E2B" w:rsidRDefault="00DE4E2B" w:rsidP="00DE4E2B">
      <w:pPr>
        <w:ind w:left="567" w:hanging="567"/>
        <w:rPr>
          <w:szCs w:val="22"/>
          <w:lang w:val="lv-LV"/>
        </w:rPr>
      </w:pPr>
    </w:p>
    <w:p w14:paraId="4126CEBA" w14:textId="77777777" w:rsidR="00DE4E2B" w:rsidRPr="00DE4E2B" w:rsidRDefault="00DE4E2B" w:rsidP="00DE4E2B">
      <w:pPr>
        <w:ind w:left="567" w:hanging="567"/>
        <w:rPr>
          <w:szCs w:val="22"/>
          <w:lang w:val="lv-LV"/>
        </w:rPr>
      </w:pPr>
      <w:r w:rsidRPr="00DE4E2B">
        <w:rPr>
          <w:szCs w:val="22"/>
          <w:lang w:val="lv-LV"/>
        </w:rPr>
        <w:t>1</w:t>
      </w:r>
      <w:r w:rsidR="00B23EED">
        <w:rPr>
          <w:szCs w:val="22"/>
          <w:lang w:val="lv-LV"/>
        </w:rPr>
        <w:t> </w:t>
      </w:r>
      <w:r w:rsidR="005A238E">
        <w:rPr>
          <w:szCs w:val="22"/>
          <w:lang w:val="lv-LV"/>
        </w:rPr>
        <w:t>6</w:t>
      </w:r>
      <w:r w:rsidRPr="00DE4E2B">
        <w:rPr>
          <w:szCs w:val="22"/>
          <w:lang w:val="lv-LV"/>
        </w:rPr>
        <w:t>00 mg/1</w:t>
      </w:r>
      <w:r w:rsidR="005A238E">
        <w:rPr>
          <w:szCs w:val="22"/>
          <w:lang w:val="lv-LV"/>
        </w:rPr>
        <w:t>3</w:t>
      </w:r>
      <w:r w:rsidRPr="00DE4E2B">
        <w:rPr>
          <w:szCs w:val="22"/>
          <w:lang w:val="lv-LV"/>
        </w:rPr>
        <w:t>,</w:t>
      </w:r>
      <w:r w:rsidR="005A238E">
        <w:rPr>
          <w:szCs w:val="22"/>
          <w:lang w:val="lv-LV"/>
        </w:rPr>
        <w:t>4</w:t>
      </w:r>
      <w:r w:rsidR="00B23EED">
        <w:rPr>
          <w:szCs w:val="22"/>
          <w:lang w:val="lv-LV"/>
        </w:rPr>
        <w:t> </w:t>
      </w:r>
      <w:r w:rsidRPr="00DE4E2B">
        <w:rPr>
          <w:szCs w:val="22"/>
          <w:lang w:val="lv-LV"/>
        </w:rPr>
        <w:t>ml</w:t>
      </w:r>
    </w:p>
    <w:p w14:paraId="08D5970E" w14:textId="77777777" w:rsidR="00DE4E2B" w:rsidRPr="00DE4E2B" w:rsidRDefault="00DE4E2B" w:rsidP="00DE4E2B">
      <w:pPr>
        <w:ind w:left="567" w:hanging="567"/>
        <w:rPr>
          <w:szCs w:val="22"/>
          <w:lang w:val="lv-LV"/>
        </w:rPr>
      </w:pPr>
    </w:p>
    <w:p w14:paraId="0510B3A1" w14:textId="77777777" w:rsidR="00DE4E2B" w:rsidRPr="00DE4E2B" w:rsidRDefault="00DE4E2B" w:rsidP="00DE4E2B">
      <w:pPr>
        <w:ind w:left="567" w:hanging="567"/>
        <w:rPr>
          <w:szCs w:val="22"/>
          <w:lang w:val="lv-LV"/>
        </w:rPr>
      </w:pPr>
      <w:r w:rsidRPr="00DE4E2B">
        <w:rPr>
          <w:szCs w:val="22"/>
          <w:lang w:val="lv-LV"/>
        </w:rPr>
        <w:t xml:space="preserve">s.c. </w:t>
      </w:r>
      <w:r w:rsidR="00D04F80">
        <w:rPr>
          <w:snapToGrid w:val="0"/>
          <w:szCs w:val="22"/>
          <w:lang w:val="lv-LV"/>
        </w:rPr>
        <w:t>hroniskas limfoleikozes</w:t>
      </w:r>
      <w:r w:rsidRPr="00DE4E2B">
        <w:rPr>
          <w:szCs w:val="22"/>
          <w:lang w:val="lv-LV"/>
        </w:rPr>
        <w:t xml:space="preserve"> ārstēšanai</w:t>
      </w:r>
    </w:p>
    <w:p w14:paraId="6CC7DC29" w14:textId="77777777" w:rsidR="00F6488C" w:rsidRDefault="0048380C" w:rsidP="00F6488C">
      <w:pPr>
        <w:jc w:val="center"/>
        <w:rPr>
          <w:b/>
          <w:szCs w:val="22"/>
          <w:lang w:val="lv-LV"/>
        </w:rPr>
      </w:pPr>
      <w:r w:rsidRPr="00FA03ED">
        <w:rPr>
          <w:szCs w:val="22"/>
          <w:lang w:val="lv-LV"/>
        </w:rPr>
        <w:br w:type="page"/>
      </w:r>
      <w:r w:rsidR="00F6488C">
        <w:rPr>
          <w:b/>
          <w:szCs w:val="22"/>
          <w:lang w:val="lv-LV"/>
        </w:rPr>
        <w:lastRenderedPageBreak/>
        <w:t>PACIENTA BRĪDINĀJUMA KARTES TEKSTS NEONKOLOĢISKIEM SLIMNIEKIEM</w:t>
      </w:r>
    </w:p>
    <w:p w14:paraId="4A560555" w14:textId="77777777" w:rsidR="00F6488C" w:rsidRDefault="00F6488C" w:rsidP="00F6488C">
      <w:pPr>
        <w:rPr>
          <w:szCs w:val="22"/>
          <w:lang w:val="lv-LV"/>
        </w:rPr>
      </w:pPr>
    </w:p>
    <w:tbl>
      <w:tblPr>
        <w:tblW w:w="0" w:type="auto"/>
        <w:tblBorders>
          <w:top w:val="nil"/>
          <w:left w:val="nil"/>
          <w:bottom w:val="nil"/>
          <w:right w:val="nil"/>
        </w:tblBorders>
        <w:tblLook w:val="0000" w:firstRow="0" w:lastRow="0" w:firstColumn="0" w:lastColumn="0" w:noHBand="0" w:noVBand="0"/>
      </w:tblPr>
      <w:tblGrid>
        <w:gridCol w:w="4307"/>
        <w:gridCol w:w="4744"/>
      </w:tblGrid>
      <w:tr w:rsidR="00F6488C" w:rsidRPr="00F5281A" w14:paraId="3120E1B3" w14:textId="77777777" w:rsidTr="009A61E4">
        <w:trPr>
          <w:trHeight w:val="879"/>
        </w:trPr>
        <w:tc>
          <w:tcPr>
            <w:tcW w:w="4307" w:type="dxa"/>
            <w:tcBorders>
              <w:top w:val="single" w:sz="8" w:space="0" w:color="000000"/>
              <w:left w:val="single" w:sz="8" w:space="0" w:color="000000"/>
              <w:bottom w:val="single" w:sz="8" w:space="0" w:color="000000"/>
              <w:right w:val="single" w:sz="8" w:space="0" w:color="000000"/>
            </w:tcBorders>
          </w:tcPr>
          <w:p w14:paraId="61177235" w14:textId="77777777" w:rsidR="00F6488C" w:rsidRPr="00F5281A" w:rsidRDefault="00F6488C" w:rsidP="009A61E4">
            <w:pPr>
              <w:pStyle w:val="Default"/>
              <w:spacing w:after="120"/>
              <w:jc w:val="center"/>
              <w:rPr>
                <w:b/>
                <w:bCs/>
                <w:color w:val="auto"/>
                <w:sz w:val="22"/>
                <w:szCs w:val="22"/>
                <w:u w:val="single"/>
                <w:lang w:val="lv-LV"/>
              </w:rPr>
            </w:pPr>
            <w:r w:rsidRPr="00F5281A">
              <w:rPr>
                <w:b/>
                <w:bCs/>
                <w:color w:val="auto"/>
                <w:sz w:val="22"/>
                <w:szCs w:val="22"/>
                <w:u w:val="single"/>
                <w:lang w:val="lv-LV"/>
              </w:rPr>
              <w:t>MabThera brīdinājuma karte pacientiem ar neonkoloģiskām slimībām</w:t>
            </w:r>
          </w:p>
          <w:p w14:paraId="5B853D69" w14:textId="77777777" w:rsidR="00F6488C" w:rsidRPr="00F5281A" w:rsidRDefault="00F6488C" w:rsidP="009A61E4">
            <w:pPr>
              <w:pStyle w:val="Default"/>
              <w:spacing w:after="120"/>
              <w:jc w:val="center"/>
              <w:rPr>
                <w:b/>
                <w:bCs/>
                <w:color w:val="auto"/>
                <w:sz w:val="22"/>
                <w:szCs w:val="22"/>
                <w:u w:val="single"/>
                <w:lang w:val="lv-LV"/>
              </w:rPr>
            </w:pPr>
          </w:p>
          <w:p w14:paraId="2191BD0A" w14:textId="77777777" w:rsidR="00F6488C" w:rsidRPr="00F5281A" w:rsidRDefault="00F6488C" w:rsidP="009A61E4">
            <w:pPr>
              <w:pStyle w:val="Default"/>
              <w:spacing w:after="120"/>
              <w:jc w:val="center"/>
              <w:rPr>
                <w:b/>
                <w:bCs/>
                <w:color w:val="auto"/>
                <w:sz w:val="22"/>
                <w:szCs w:val="22"/>
                <w:lang w:val="lv-LV"/>
                <w:rPrChange w:id="185" w:author="Regulatory LV" w:date="2026-03-17T10:48:00Z">
                  <w:rPr>
                    <w:b/>
                    <w:bCs/>
                    <w:color w:val="auto"/>
                    <w:sz w:val="22"/>
                    <w:szCs w:val="22"/>
                    <w:lang w:val="de-DE"/>
                  </w:rPr>
                </w:rPrChange>
              </w:rPr>
            </w:pPr>
            <w:r w:rsidRPr="00F5281A">
              <w:rPr>
                <w:b/>
                <w:bCs/>
                <w:color w:val="auto"/>
                <w:sz w:val="22"/>
                <w:szCs w:val="22"/>
                <w:lang w:val="lv-LV"/>
                <w:rPrChange w:id="186" w:author="Regulatory LV" w:date="2026-03-17T10:48:00Z">
                  <w:rPr>
                    <w:b/>
                    <w:bCs/>
                    <w:color w:val="auto"/>
                    <w:sz w:val="22"/>
                    <w:szCs w:val="22"/>
                    <w:lang w:val="de-DE"/>
                  </w:rPr>
                </w:rPrChange>
              </w:rPr>
              <w:t>Kādēļ man šī karte ir izsniegta?</w:t>
            </w:r>
          </w:p>
          <w:p w14:paraId="6F0DDE94" w14:textId="77777777" w:rsidR="00F6488C" w:rsidRPr="00F5281A" w:rsidRDefault="00F6488C" w:rsidP="009A61E4">
            <w:pPr>
              <w:pStyle w:val="LUTOnormaltext"/>
              <w:tabs>
                <w:tab w:val="left" w:pos="8080"/>
              </w:tabs>
              <w:ind w:left="426" w:right="70"/>
              <w:rPr>
                <w:szCs w:val="22"/>
                <w:lang w:val="lv-LV"/>
              </w:rPr>
            </w:pPr>
            <w:r w:rsidRPr="00F5281A">
              <w:rPr>
                <w:szCs w:val="22"/>
                <w:lang w:val="lv-LV"/>
                <w:rPrChange w:id="187" w:author="Regulatory LV" w:date="2026-03-17T10:48:00Z">
                  <w:rPr>
                    <w:szCs w:val="22"/>
                    <w:lang w:val="de-DE"/>
                  </w:rPr>
                </w:rPrChange>
              </w:rPr>
              <w:t xml:space="preserve">Šīs zāles Jums var palielināt infekcijas rašanās iespēju. Šajā kartē sniegta šāda informācija: </w:t>
            </w:r>
          </w:p>
          <w:p w14:paraId="0220CB94" w14:textId="77777777" w:rsidR="00F6488C" w:rsidRPr="00F5281A" w:rsidRDefault="00F6488C" w:rsidP="009A61E4">
            <w:pPr>
              <w:pStyle w:val="LUTOnormaltext"/>
              <w:keepNext/>
              <w:keepLines/>
              <w:ind w:right="68" w:hanging="284"/>
              <w:rPr>
                <w:szCs w:val="22"/>
                <w:lang w:val="lv-LV"/>
              </w:rPr>
            </w:pPr>
            <w:r w:rsidRPr="00F5281A">
              <w:rPr>
                <w:szCs w:val="22"/>
                <w:lang w:val="lv-LV"/>
                <w:rPrChange w:id="188" w:author="Regulatory LV" w:date="2026-03-17T10:48:00Z">
                  <w:rPr>
                    <w:szCs w:val="22"/>
                  </w:rPr>
                </w:rPrChange>
              </w:rPr>
              <w:sym w:font="Symbol" w:char="F0B7"/>
            </w:r>
            <w:r w:rsidRPr="00F5281A">
              <w:rPr>
                <w:szCs w:val="22"/>
                <w:lang w:val="lv-LV"/>
              </w:rPr>
              <w:tab/>
              <w:t>kas Jums jāzina pirms MabThera lietošanas;</w:t>
            </w:r>
          </w:p>
          <w:p w14:paraId="3F2EB153" w14:textId="77777777" w:rsidR="00F6488C" w:rsidRPr="00F5281A" w:rsidRDefault="00F6488C" w:rsidP="009A61E4">
            <w:pPr>
              <w:pStyle w:val="LUTOnormaltext"/>
              <w:keepNext/>
              <w:keepLines/>
              <w:ind w:right="68" w:hanging="284"/>
              <w:rPr>
                <w:szCs w:val="22"/>
                <w:lang w:val="lv-LV"/>
              </w:rPr>
            </w:pPr>
            <w:r w:rsidRPr="00F5281A">
              <w:rPr>
                <w:szCs w:val="22"/>
                <w:lang w:val="lv-LV"/>
                <w:rPrChange w:id="189" w:author="Regulatory LV" w:date="2026-03-17T10:48:00Z">
                  <w:rPr>
                    <w:szCs w:val="22"/>
                  </w:rPr>
                </w:rPrChange>
              </w:rPr>
              <w:sym w:font="Symbol" w:char="F0B7"/>
            </w:r>
            <w:r w:rsidRPr="00F5281A">
              <w:rPr>
                <w:szCs w:val="22"/>
                <w:lang w:val="lv-LV"/>
              </w:rPr>
              <w:tab/>
              <w:t xml:space="preserve">kādas ir infekcijas izpausmes; </w:t>
            </w:r>
          </w:p>
          <w:p w14:paraId="7D559EB5" w14:textId="77777777" w:rsidR="00F6488C" w:rsidRPr="00F5281A" w:rsidRDefault="00F6488C" w:rsidP="009A61E4">
            <w:pPr>
              <w:pStyle w:val="LUTOnormaltext"/>
              <w:keepNext/>
              <w:keepLines/>
              <w:ind w:right="68" w:hanging="284"/>
              <w:rPr>
                <w:szCs w:val="22"/>
                <w:lang w:val="lv-LV"/>
              </w:rPr>
            </w:pPr>
            <w:r w:rsidRPr="00F5281A">
              <w:rPr>
                <w:szCs w:val="22"/>
                <w:lang w:val="lv-LV"/>
                <w:rPrChange w:id="190" w:author="Regulatory LV" w:date="2026-03-17T10:48:00Z">
                  <w:rPr>
                    <w:szCs w:val="22"/>
                  </w:rPr>
                </w:rPrChange>
              </w:rPr>
              <w:sym w:font="Symbol" w:char="F0B7"/>
            </w:r>
            <w:r w:rsidRPr="00F5281A">
              <w:rPr>
                <w:szCs w:val="22"/>
                <w:lang w:val="lv-LV"/>
              </w:rPr>
              <w:tab/>
              <w:t xml:space="preserve">kā rīkoties, ja šķiet, ka Jums </w:t>
            </w:r>
            <w:r w:rsidR="004141C4" w:rsidRPr="00F5281A">
              <w:rPr>
                <w:szCs w:val="22"/>
                <w:lang w:val="lv-LV"/>
              </w:rPr>
              <w:t>attīstās</w:t>
            </w:r>
            <w:r w:rsidRPr="00F5281A">
              <w:rPr>
                <w:szCs w:val="22"/>
                <w:lang w:val="lv-LV"/>
              </w:rPr>
              <w:t xml:space="preserve"> infekcija. </w:t>
            </w:r>
          </w:p>
          <w:p w14:paraId="58B689A0" w14:textId="77777777" w:rsidR="00F6488C" w:rsidRPr="00F5281A" w:rsidRDefault="00F6488C" w:rsidP="009A61E4">
            <w:pPr>
              <w:pStyle w:val="LUTOnormaltext"/>
              <w:tabs>
                <w:tab w:val="left" w:pos="8080"/>
              </w:tabs>
              <w:ind w:left="426" w:right="70"/>
              <w:rPr>
                <w:szCs w:val="22"/>
                <w:lang w:val="lv-LV"/>
              </w:rPr>
            </w:pPr>
            <w:r w:rsidRPr="00F5281A">
              <w:rPr>
                <w:szCs w:val="22"/>
                <w:lang w:val="lv-LV"/>
              </w:rPr>
              <w:t xml:space="preserve">Uz tās aizmugurējās virsmas ir norādīts arī Jūsu vārds un Jūsu ārsta vārds un tālruņa numurs. </w:t>
            </w:r>
          </w:p>
          <w:p w14:paraId="6DCAB356" w14:textId="77777777" w:rsidR="00F6488C" w:rsidRPr="00F5281A" w:rsidRDefault="00F6488C" w:rsidP="009A61E4">
            <w:pPr>
              <w:pStyle w:val="LUTOnormaltext"/>
              <w:spacing w:before="240"/>
              <w:ind w:left="0" w:right="68"/>
              <w:jc w:val="center"/>
              <w:rPr>
                <w:b/>
                <w:szCs w:val="22"/>
                <w:lang w:val="lv-LV"/>
              </w:rPr>
            </w:pPr>
            <w:r w:rsidRPr="00F5281A">
              <w:rPr>
                <w:b/>
                <w:szCs w:val="22"/>
                <w:lang w:val="lv-LV"/>
              </w:rPr>
              <w:t>Kas man ar šo karti ir jādara?</w:t>
            </w:r>
          </w:p>
          <w:p w14:paraId="144EDFE2" w14:textId="77777777" w:rsidR="00F6488C" w:rsidRPr="00F5281A" w:rsidRDefault="00F6488C" w:rsidP="009A61E4">
            <w:pPr>
              <w:pStyle w:val="LUTOnormaltext"/>
              <w:keepNext/>
              <w:keepLines/>
              <w:tabs>
                <w:tab w:val="left" w:pos="570"/>
              </w:tabs>
              <w:ind w:left="568" w:right="68" w:hanging="284"/>
              <w:rPr>
                <w:szCs w:val="22"/>
                <w:lang w:val="lv-LV"/>
              </w:rPr>
            </w:pPr>
            <w:r w:rsidRPr="00F5281A">
              <w:rPr>
                <w:szCs w:val="22"/>
                <w:lang w:val="lv-LV"/>
                <w:rPrChange w:id="191" w:author="Regulatory LV" w:date="2026-03-17T10:48:00Z">
                  <w:rPr>
                    <w:szCs w:val="22"/>
                  </w:rPr>
                </w:rPrChange>
              </w:rPr>
              <w:sym w:font="Symbol" w:char="F0B7"/>
            </w:r>
            <w:r w:rsidRPr="00F5281A">
              <w:rPr>
                <w:szCs w:val="22"/>
                <w:lang w:val="lv-LV"/>
              </w:rPr>
              <w:tab/>
              <w:t xml:space="preserve">Vienmēr nēsājiet šo karti sev līdzi, piemēram, makā vai rokassomiņā. </w:t>
            </w:r>
          </w:p>
          <w:p w14:paraId="30EF9B79" w14:textId="77777777" w:rsidR="00F6488C" w:rsidRPr="00F5281A" w:rsidRDefault="00F6488C" w:rsidP="009A61E4">
            <w:pPr>
              <w:pStyle w:val="LUTOnormaltext"/>
              <w:keepNext/>
              <w:keepLines/>
              <w:tabs>
                <w:tab w:val="left" w:pos="570"/>
              </w:tabs>
              <w:ind w:left="568" w:right="68" w:hanging="284"/>
              <w:rPr>
                <w:szCs w:val="22"/>
                <w:lang w:val="lv-LV"/>
              </w:rPr>
            </w:pPr>
            <w:r w:rsidRPr="00F5281A">
              <w:rPr>
                <w:szCs w:val="22"/>
                <w:lang w:val="lv-LV"/>
                <w:rPrChange w:id="192" w:author="Regulatory LV" w:date="2026-03-17T10:48:00Z">
                  <w:rPr>
                    <w:szCs w:val="22"/>
                  </w:rPr>
                </w:rPrChange>
              </w:rPr>
              <w:sym w:font="Symbol" w:char="F0B7"/>
            </w:r>
            <w:r w:rsidRPr="00F5281A">
              <w:rPr>
                <w:szCs w:val="22"/>
                <w:lang w:val="lv-LV"/>
              </w:rPr>
              <w:tab/>
              <w:t xml:space="preserve">Parādiet šo karti visiem ārstiem, medmāsām vai zobārstiem, ko apmeklējat – ne tikai speciālistam, kurš Jums paraksta MabThera. </w:t>
            </w:r>
          </w:p>
          <w:p w14:paraId="732C3789" w14:textId="77777777" w:rsidR="00F6488C" w:rsidRPr="00F5281A" w:rsidRDefault="00F6488C" w:rsidP="009A61E4">
            <w:pPr>
              <w:pStyle w:val="LUTOnormaltext"/>
              <w:tabs>
                <w:tab w:val="left" w:pos="284"/>
                <w:tab w:val="left" w:pos="8080"/>
              </w:tabs>
              <w:ind w:left="284" w:right="212"/>
              <w:rPr>
                <w:szCs w:val="22"/>
                <w:lang w:val="lv-LV"/>
              </w:rPr>
            </w:pPr>
            <w:r w:rsidRPr="00F5281A">
              <w:rPr>
                <w:szCs w:val="22"/>
                <w:lang w:val="lv-LV"/>
              </w:rPr>
              <w:t xml:space="preserve">Nēsājiet šo karti sev līdzi 2 gadus pēc pēdējās MabThera devas ievadīšanas. Tas nepieciešams, jo blakusparādības var rasties vairākus mēnešus pēc ārstēšanas beigām. </w:t>
            </w:r>
          </w:p>
          <w:p w14:paraId="025B8706" w14:textId="77777777" w:rsidR="00F6488C" w:rsidRPr="00F5281A" w:rsidRDefault="00F6488C" w:rsidP="009A61E4">
            <w:pPr>
              <w:pStyle w:val="Default"/>
              <w:spacing w:after="120"/>
              <w:jc w:val="center"/>
              <w:rPr>
                <w:b/>
                <w:bCs/>
                <w:color w:val="auto"/>
                <w:sz w:val="22"/>
                <w:szCs w:val="22"/>
                <w:u w:val="single"/>
                <w:lang w:val="lv-LV"/>
              </w:rPr>
            </w:pPr>
          </w:p>
          <w:p w14:paraId="0C579539" w14:textId="77777777" w:rsidR="00F6488C" w:rsidRPr="00F5281A" w:rsidRDefault="00F6488C" w:rsidP="009A61E4">
            <w:pPr>
              <w:pStyle w:val="Default"/>
              <w:spacing w:after="120"/>
              <w:jc w:val="center"/>
              <w:rPr>
                <w:b/>
                <w:color w:val="auto"/>
                <w:sz w:val="22"/>
                <w:szCs w:val="22"/>
                <w:lang w:val="lv-LV"/>
                <w:rPrChange w:id="193" w:author="Regulatory LV" w:date="2026-03-17T10:48:00Z">
                  <w:rPr>
                    <w:b/>
                    <w:color w:val="auto"/>
                    <w:sz w:val="22"/>
                    <w:szCs w:val="22"/>
                    <w:lang w:val="de-DE"/>
                  </w:rPr>
                </w:rPrChange>
              </w:rPr>
            </w:pPr>
            <w:r w:rsidRPr="00F5281A">
              <w:rPr>
                <w:b/>
                <w:color w:val="auto"/>
                <w:sz w:val="22"/>
                <w:szCs w:val="22"/>
                <w:lang w:val="lv-LV"/>
                <w:rPrChange w:id="194" w:author="Regulatory LV" w:date="2026-03-17T10:48:00Z">
                  <w:rPr>
                    <w:b/>
                    <w:color w:val="auto"/>
                    <w:sz w:val="22"/>
                    <w:szCs w:val="22"/>
                    <w:lang w:val="de-DE"/>
                  </w:rPr>
                </w:rPrChange>
              </w:rPr>
              <w:t>Kad es nedrīkstu lietot MabThera?</w:t>
            </w:r>
          </w:p>
          <w:p w14:paraId="17046D59" w14:textId="77777777" w:rsidR="00F6488C" w:rsidRPr="00F5281A" w:rsidRDefault="00F6488C" w:rsidP="009A61E4">
            <w:pPr>
              <w:pStyle w:val="Default"/>
              <w:spacing w:after="120"/>
              <w:ind w:left="284"/>
              <w:rPr>
                <w:color w:val="auto"/>
                <w:sz w:val="22"/>
                <w:szCs w:val="22"/>
                <w:lang w:val="lv-LV"/>
                <w:rPrChange w:id="195" w:author="Regulatory LV" w:date="2026-03-17T10:48:00Z">
                  <w:rPr>
                    <w:color w:val="auto"/>
                    <w:sz w:val="22"/>
                    <w:szCs w:val="22"/>
                    <w:lang w:val="de-DE"/>
                  </w:rPr>
                </w:rPrChange>
              </w:rPr>
            </w:pPr>
            <w:r w:rsidRPr="00F5281A">
              <w:rPr>
                <w:color w:val="auto"/>
                <w:sz w:val="22"/>
                <w:szCs w:val="22"/>
                <w:lang w:val="lv-LV"/>
                <w:rPrChange w:id="196" w:author="Regulatory LV" w:date="2026-03-17T10:48:00Z">
                  <w:rPr>
                    <w:color w:val="auto"/>
                    <w:sz w:val="22"/>
                    <w:szCs w:val="22"/>
                    <w:lang w:val="de-DE"/>
                  </w:rPr>
                </w:rPrChange>
              </w:rPr>
              <w:t xml:space="preserve">Nelietojiet MabThera, ja Jums ir aktīva infekcija vai nopietni imūnsistēmas darbības traucējumi. </w:t>
            </w:r>
          </w:p>
          <w:p w14:paraId="1FE3BE4D" w14:textId="77777777" w:rsidR="00F6488C" w:rsidRPr="00F5281A" w:rsidRDefault="00F6488C" w:rsidP="009A61E4">
            <w:pPr>
              <w:pStyle w:val="Default"/>
              <w:spacing w:after="120"/>
              <w:ind w:left="284"/>
              <w:rPr>
                <w:color w:val="auto"/>
                <w:sz w:val="22"/>
                <w:szCs w:val="22"/>
                <w:lang w:val="lv-LV"/>
                <w:rPrChange w:id="197" w:author="Regulatory LV" w:date="2026-03-17T10:48:00Z">
                  <w:rPr>
                    <w:color w:val="auto"/>
                    <w:sz w:val="22"/>
                    <w:szCs w:val="22"/>
                    <w:lang w:val="de-DE"/>
                  </w:rPr>
                </w:rPrChange>
              </w:rPr>
            </w:pPr>
            <w:r w:rsidRPr="00F5281A">
              <w:rPr>
                <w:color w:val="auto"/>
                <w:sz w:val="22"/>
                <w:szCs w:val="22"/>
                <w:lang w:val="lv-LV"/>
                <w:rPrChange w:id="198" w:author="Regulatory LV" w:date="2026-03-17T10:48:00Z">
                  <w:rPr>
                    <w:color w:val="auto"/>
                    <w:sz w:val="22"/>
                    <w:szCs w:val="22"/>
                    <w:lang w:val="de-DE"/>
                  </w:rPr>
                </w:rPrChange>
              </w:rPr>
              <w:t xml:space="preserve">Pastāstiet ārstam vai medmāsai, ja lietojat vai iepriekš esat saņēmis zāles, kas var ietekmēt imūnsistēmas darbību, tai skaitā ķīmijterapiju. </w:t>
            </w:r>
          </w:p>
          <w:p w14:paraId="7F08456E" w14:textId="77777777" w:rsidR="00F6488C" w:rsidRPr="00F5281A" w:rsidRDefault="00F6488C" w:rsidP="009A61E4">
            <w:pPr>
              <w:pStyle w:val="Default"/>
              <w:spacing w:after="120"/>
              <w:jc w:val="center"/>
              <w:rPr>
                <w:color w:val="auto"/>
                <w:sz w:val="22"/>
                <w:szCs w:val="22"/>
                <w:lang w:val="lv-LV"/>
                <w:rPrChange w:id="199" w:author="Regulatory LV" w:date="2026-03-17T10:48:00Z">
                  <w:rPr>
                    <w:color w:val="auto"/>
                    <w:sz w:val="22"/>
                    <w:szCs w:val="22"/>
                    <w:lang w:val="de-DE"/>
                  </w:rPr>
                </w:rPrChange>
              </w:rPr>
            </w:pPr>
          </w:p>
          <w:p w14:paraId="7B5C9105" w14:textId="77777777" w:rsidR="00F6488C" w:rsidRPr="00F5281A" w:rsidRDefault="00F6488C" w:rsidP="009A61E4">
            <w:pPr>
              <w:pStyle w:val="Default"/>
              <w:spacing w:after="120"/>
              <w:jc w:val="center"/>
              <w:rPr>
                <w:b/>
                <w:color w:val="auto"/>
                <w:sz w:val="22"/>
                <w:szCs w:val="22"/>
                <w:lang w:val="lv-LV"/>
                <w:rPrChange w:id="200" w:author="Regulatory LV" w:date="2026-03-17T10:48:00Z">
                  <w:rPr>
                    <w:b/>
                    <w:color w:val="auto"/>
                    <w:sz w:val="22"/>
                    <w:szCs w:val="22"/>
                    <w:lang w:val="de-DE"/>
                  </w:rPr>
                </w:rPrChange>
              </w:rPr>
            </w:pPr>
            <w:r w:rsidRPr="00F5281A">
              <w:rPr>
                <w:b/>
                <w:color w:val="auto"/>
                <w:sz w:val="22"/>
                <w:szCs w:val="22"/>
                <w:lang w:val="lv-LV"/>
                <w:rPrChange w:id="201" w:author="Regulatory LV" w:date="2026-03-17T10:48:00Z">
                  <w:rPr>
                    <w:b/>
                    <w:color w:val="auto"/>
                    <w:sz w:val="22"/>
                    <w:szCs w:val="22"/>
                    <w:lang w:val="de-DE"/>
                  </w:rPr>
                </w:rPrChange>
              </w:rPr>
              <w:t>Kādas ir infekcijas izpausmes?</w:t>
            </w:r>
          </w:p>
          <w:p w14:paraId="29345F62" w14:textId="77777777" w:rsidR="00F6488C" w:rsidRPr="00F5281A" w:rsidRDefault="00F6488C" w:rsidP="009A61E4">
            <w:pPr>
              <w:pStyle w:val="LUTOnormaltext"/>
              <w:tabs>
                <w:tab w:val="left" w:pos="8080"/>
              </w:tabs>
              <w:spacing w:after="0"/>
              <w:ind w:left="425" w:right="68"/>
              <w:rPr>
                <w:szCs w:val="22"/>
                <w:lang w:val="lv-LV"/>
              </w:rPr>
            </w:pPr>
            <w:r w:rsidRPr="00F5281A">
              <w:rPr>
                <w:szCs w:val="22"/>
                <w:lang w:val="lv-LV"/>
              </w:rPr>
              <w:t>Raugieties, vai Jums nav radušās šādas iespējamās infekcijas izpausmes:</w:t>
            </w:r>
          </w:p>
          <w:p w14:paraId="593C0219" w14:textId="77777777" w:rsidR="00F6488C" w:rsidRPr="00F5281A" w:rsidRDefault="00F6488C" w:rsidP="009A61E4">
            <w:pPr>
              <w:pStyle w:val="LUTOnormaltext"/>
              <w:keepNext/>
              <w:keepLines/>
              <w:spacing w:after="0"/>
              <w:ind w:right="68" w:hanging="284"/>
              <w:rPr>
                <w:szCs w:val="22"/>
                <w:lang w:val="lv-LV"/>
              </w:rPr>
            </w:pPr>
            <w:r w:rsidRPr="00F5281A">
              <w:rPr>
                <w:szCs w:val="22"/>
                <w:lang w:val="lv-LV"/>
                <w:rPrChange w:id="202" w:author="Regulatory LV" w:date="2026-03-17T10:48:00Z">
                  <w:rPr>
                    <w:szCs w:val="22"/>
                  </w:rPr>
                </w:rPrChange>
              </w:rPr>
              <w:lastRenderedPageBreak/>
              <w:sym w:font="Symbol" w:char="F0B7"/>
            </w:r>
            <w:r w:rsidRPr="00F5281A">
              <w:rPr>
                <w:szCs w:val="22"/>
                <w:lang w:val="lv-LV"/>
              </w:rPr>
              <w:tab/>
              <w:t xml:space="preserve">drudzis vai </w:t>
            </w:r>
            <w:r w:rsidR="004141C4" w:rsidRPr="00F5281A">
              <w:rPr>
                <w:szCs w:val="22"/>
                <w:lang w:val="lv-LV"/>
              </w:rPr>
              <w:t xml:space="preserve">pastāvīgs </w:t>
            </w:r>
            <w:r w:rsidRPr="00F5281A">
              <w:rPr>
                <w:szCs w:val="22"/>
                <w:lang w:val="lv-LV"/>
              </w:rPr>
              <w:t xml:space="preserve">klepus; </w:t>
            </w:r>
          </w:p>
          <w:p w14:paraId="6E296E91" w14:textId="77777777" w:rsidR="00F6488C" w:rsidRPr="00F5281A" w:rsidRDefault="00F6488C" w:rsidP="009A61E4">
            <w:pPr>
              <w:pStyle w:val="LUTOnormaltext"/>
              <w:keepNext/>
              <w:keepLines/>
              <w:spacing w:after="0"/>
              <w:ind w:right="68" w:hanging="284"/>
              <w:rPr>
                <w:szCs w:val="22"/>
                <w:lang w:val="lv-LV"/>
              </w:rPr>
            </w:pPr>
            <w:r w:rsidRPr="00F5281A">
              <w:rPr>
                <w:szCs w:val="22"/>
                <w:lang w:val="lv-LV"/>
                <w:rPrChange w:id="203" w:author="Regulatory LV" w:date="2026-03-17T10:48:00Z">
                  <w:rPr>
                    <w:szCs w:val="22"/>
                  </w:rPr>
                </w:rPrChange>
              </w:rPr>
              <w:sym w:font="Symbol" w:char="F0B7"/>
            </w:r>
            <w:r w:rsidRPr="00F5281A">
              <w:rPr>
                <w:szCs w:val="22"/>
                <w:lang w:val="lv-LV"/>
              </w:rPr>
              <w:tab/>
              <w:t>ķermeņa masas samazināšanās;</w:t>
            </w:r>
          </w:p>
          <w:p w14:paraId="4683A9AF" w14:textId="77777777" w:rsidR="00F6488C" w:rsidRPr="00F5281A" w:rsidRDefault="00F6488C" w:rsidP="009A61E4">
            <w:pPr>
              <w:pStyle w:val="LUTOnormaltext"/>
              <w:keepNext/>
              <w:keepLines/>
              <w:spacing w:after="0"/>
              <w:ind w:right="68" w:hanging="284"/>
              <w:rPr>
                <w:szCs w:val="22"/>
                <w:lang w:val="lv-LV"/>
              </w:rPr>
            </w:pPr>
            <w:r w:rsidRPr="00F5281A">
              <w:rPr>
                <w:szCs w:val="22"/>
                <w:lang w:val="lv-LV"/>
                <w:rPrChange w:id="204" w:author="Regulatory LV" w:date="2026-03-17T10:48:00Z">
                  <w:rPr>
                    <w:szCs w:val="22"/>
                  </w:rPr>
                </w:rPrChange>
              </w:rPr>
              <w:sym w:font="Symbol" w:char="F0B7"/>
            </w:r>
            <w:r w:rsidRPr="00F5281A">
              <w:rPr>
                <w:szCs w:val="22"/>
                <w:lang w:val="lv-LV"/>
              </w:rPr>
              <w:tab/>
              <w:t>sāpes tad, ja nav savainojuma;</w:t>
            </w:r>
          </w:p>
          <w:p w14:paraId="441185E7" w14:textId="77777777" w:rsidR="00F6488C" w:rsidRPr="00F5281A" w:rsidRDefault="00F6488C" w:rsidP="009A61E4">
            <w:pPr>
              <w:pStyle w:val="LUTOnormaltext"/>
              <w:keepNext/>
              <w:keepLines/>
              <w:spacing w:after="0"/>
              <w:ind w:right="68" w:hanging="284"/>
              <w:rPr>
                <w:szCs w:val="22"/>
                <w:lang w:val="lv-LV"/>
              </w:rPr>
            </w:pPr>
            <w:r w:rsidRPr="00F5281A">
              <w:rPr>
                <w:szCs w:val="22"/>
                <w:lang w:val="lv-LV"/>
                <w:rPrChange w:id="205" w:author="Regulatory LV" w:date="2026-03-17T10:48:00Z">
                  <w:rPr>
                    <w:szCs w:val="22"/>
                  </w:rPr>
                </w:rPrChange>
              </w:rPr>
              <w:sym w:font="Symbol" w:char="F0B7"/>
            </w:r>
            <w:r w:rsidRPr="00F5281A">
              <w:rPr>
                <w:szCs w:val="22"/>
                <w:lang w:val="lv-LV"/>
              </w:rPr>
              <w:tab/>
              <w:t>vispārējs savārgums vai vājums.</w:t>
            </w:r>
          </w:p>
          <w:p w14:paraId="6F4AB4E6" w14:textId="77777777" w:rsidR="00F6488C" w:rsidRPr="00F5281A" w:rsidRDefault="00F6488C" w:rsidP="009A61E4">
            <w:pPr>
              <w:pStyle w:val="LUTOnormaltext"/>
              <w:tabs>
                <w:tab w:val="left" w:pos="8080"/>
              </w:tabs>
              <w:spacing w:before="120" w:after="0"/>
              <w:ind w:left="425" w:right="68"/>
              <w:rPr>
                <w:b/>
                <w:szCs w:val="22"/>
                <w:lang w:val="lv-LV"/>
              </w:rPr>
            </w:pPr>
            <w:r w:rsidRPr="00F5281A">
              <w:rPr>
                <w:b/>
                <w:szCs w:val="22"/>
                <w:lang w:val="lv-LV"/>
              </w:rPr>
              <w:t xml:space="preserve">Ja Jums rodas kāda no šīm pazīmēm, nekavējoties pastāstiet par to ārstam vai medmāsai. </w:t>
            </w:r>
          </w:p>
          <w:p w14:paraId="200ACE6C" w14:textId="77777777" w:rsidR="00F6488C" w:rsidRPr="00F5281A" w:rsidRDefault="00F6488C" w:rsidP="009A61E4">
            <w:pPr>
              <w:pStyle w:val="Default"/>
              <w:spacing w:after="120"/>
              <w:jc w:val="center"/>
              <w:rPr>
                <w:b/>
                <w:bCs/>
                <w:color w:val="auto"/>
                <w:sz w:val="22"/>
                <w:szCs w:val="22"/>
                <w:u w:val="single"/>
                <w:lang w:val="lv-LV"/>
              </w:rPr>
            </w:pPr>
            <w:r w:rsidRPr="00F5281A">
              <w:rPr>
                <w:b/>
                <w:color w:val="auto"/>
                <w:sz w:val="22"/>
                <w:szCs w:val="22"/>
                <w:lang w:val="lv-LV"/>
              </w:rPr>
              <w:t>Jums ir viņiem jāpastāsta arī par MabThera lietošanu.</w:t>
            </w:r>
          </w:p>
        </w:tc>
        <w:tc>
          <w:tcPr>
            <w:tcW w:w="0" w:type="auto"/>
            <w:tcBorders>
              <w:top w:val="single" w:sz="8" w:space="0" w:color="000000"/>
              <w:left w:val="single" w:sz="8" w:space="0" w:color="000000"/>
              <w:bottom w:val="single" w:sz="8" w:space="0" w:color="000000"/>
              <w:right w:val="single" w:sz="8" w:space="0" w:color="000000"/>
            </w:tcBorders>
          </w:tcPr>
          <w:p w14:paraId="599DCA3E" w14:textId="77777777" w:rsidR="00F6488C" w:rsidRPr="00F5281A" w:rsidRDefault="00F6488C" w:rsidP="009A61E4">
            <w:pPr>
              <w:pStyle w:val="Default"/>
              <w:spacing w:after="120"/>
              <w:jc w:val="center"/>
              <w:rPr>
                <w:b/>
                <w:color w:val="auto"/>
                <w:sz w:val="22"/>
                <w:szCs w:val="22"/>
                <w:lang w:val="lv-LV"/>
              </w:rPr>
            </w:pPr>
            <w:r w:rsidRPr="00F5281A">
              <w:rPr>
                <w:b/>
                <w:color w:val="auto"/>
                <w:sz w:val="22"/>
                <w:szCs w:val="22"/>
                <w:lang w:val="lv-LV"/>
              </w:rPr>
              <w:lastRenderedPageBreak/>
              <w:t>Kas vēl man ir jāzina?</w:t>
            </w:r>
          </w:p>
          <w:p w14:paraId="15649188" w14:textId="77777777" w:rsidR="00F6488C" w:rsidRPr="00F5281A" w:rsidRDefault="00F6488C" w:rsidP="009A61E4">
            <w:pPr>
              <w:pStyle w:val="LUTOnormaltext"/>
              <w:keepNext/>
              <w:keepLines/>
              <w:tabs>
                <w:tab w:val="left" w:pos="4624"/>
                <w:tab w:val="left" w:pos="8080"/>
              </w:tabs>
              <w:ind w:left="426" w:right="96"/>
              <w:rPr>
                <w:szCs w:val="22"/>
                <w:lang w:val="lv-LV"/>
              </w:rPr>
            </w:pPr>
            <w:r w:rsidRPr="00F5281A">
              <w:rPr>
                <w:szCs w:val="22"/>
                <w:lang w:val="lv-LV"/>
              </w:rPr>
              <w:t xml:space="preserve">Retos gadījumos MabThera var izraisīt nopietnu galvas smadzeņu infekciju, ko sauc par progresējošu multifokālu leikoencefalopātiju jeb PML. Šī infekcija var būt letāla. </w:t>
            </w:r>
          </w:p>
          <w:p w14:paraId="4E2FBC30" w14:textId="77777777" w:rsidR="00F6488C" w:rsidRPr="00F5281A" w:rsidRDefault="00F6488C" w:rsidP="009A61E4">
            <w:pPr>
              <w:pStyle w:val="LUTOnormaltext"/>
              <w:keepNext/>
              <w:keepLines/>
              <w:spacing w:after="0"/>
              <w:ind w:left="709" w:right="68" w:hanging="284"/>
              <w:rPr>
                <w:szCs w:val="22"/>
                <w:lang w:val="lv-LV"/>
              </w:rPr>
            </w:pPr>
            <w:r w:rsidRPr="00F5281A">
              <w:rPr>
                <w:szCs w:val="22"/>
                <w:lang w:val="lv-LV"/>
                <w:rPrChange w:id="206" w:author="Regulatory LV" w:date="2026-03-17T10:48:00Z">
                  <w:rPr>
                    <w:szCs w:val="22"/>
                  </w:rPr>
                </w:rPrChange>
              </w:rPr>
              <w:sym w:font="Symbol" w:char="F0B7"/>
            </w:r>
            <w:r w:rsidRPr="00F5281A">
              <w:rPr>
                <w:szCs w:val="22"/>
                <w:lang w:val="lv-LV"/>
              </w:rPr>
              <w:tab/>
              <w:t xml:space="preserve">PML izpausmes ir: </w:t>
            </w:r>
          </w:p>
          <w:p w14:paraId="1853569B" w14:textId="77777777" w:rsidR="00F6488C" w:rsidRPr="00F5281A" w:rsidRDefault="00F6488C" w:rsidP="009A61E4">
            <w:pPr>
              <w:pStyle w:val="LUTOnormaltext"/>
              <w:keepNext/>
              <w:keepLines/>
              <w:tabs>
                <w:tab w:val="left" w:pos="851"/>
              </w:tabs>
              <w:spacing w:after="0"/>
              <w:ind w:left="1361" w:right="68" w:hanging="284"/>
              <w:rPr>
                <w:szCs w:val="22"/>
                <w:lang w:val="lv-LV"/>
              </w:rPr>
            </w:pPr>
            <w:r w:rsidRPr="00F5281A">
              <w:rPr>
                <w:szCs w:val="22"/>
                <w:lang w:val="lv-LV"/>
              </w:rPr>
              <w:t>-</w:t>
            </w:r>
            <w:r w:rsidRPr="00F5281A">
              <w:rPr>
                <w:szCs w:val="22"/>
                <w:lang w:val="lv-LV"/>
              </w:rPr>
              <w:tab/>
              <w:t>apjukums, atmiņas zudums vai domāšanas traucējumi;</w:t>
            </w:r>
          </w:p>
          <w:p w14:paraId="502E31A1" w14:textId="77777777" w:rsidR="00F6488C" w:rsidRPr="00F5281A" w:rsidRDefault="00F6488C" w:rsidP="009A61E4">
            <w:pPr>
              <w:pStyle w:val="LUTOnormaltext"/>
              <w:keepNext/>
              <w:keepLines/>
              <w:tabs>
                <w:tab w:val="left" w:pos="851"/>
              </w:tabs>
              <w:spacing w:after="0"/>
              <w:ind w:left="1361" w:right="68" w:hanging="284"/>
              <w:rPr>
                <w:szCs w:val="22"/>
                <w:lang w:val="lv-LV"/>
              </w:rPr>
            </w:pPr>
            <w:r w:rsidRPr="00F5281A">
              <w:rPr>
                <w:szCs w:val="22"/>
                <w:lang w:val="lv-LV"/>
              </w:rPr>
              <w:t>-</w:t>
            </w:r>
            <w:r w:rsidRPr="00F5281A">
              <w:rPr>
                <w:szCs w:val="22"/>
                <w:lang w:val="lv-LV"/>
              </w:rPr>
              <w:tab/>
              <w:t>līdzsvara zudums vai gaitas vai runas izmaiņas;</w:t>
            </w:r>
          </w:p>
          <w:p w14:paraId="1732C59B" w14:textId="77777777" w:rsidR="00F6488C" w:rsidRPr="00F5281A" w:rsidRDefault="00F6488C" w:rsidP="009A61E4">
            <w:pPr>
              <w:pStyle w:val="LUTOnormaltext"/>
              <w:keepNext/>
              <w:keepLines/>
              <w:tabs>
                <w:tab w:val="left" w:pos="851"/>
              </w:tabs>
              <w:spacing w:after="0"/>
              <w:ind w:left="1361" w:right="68" w:hanging="284"/>
              <w:rPr>
                <w:szCs w:val="22"/>
                <w:lang w:val="lv-LV"/>
              </w:rPr>
            </w:pPr>
            <w:r w:rsidRPr="00F5281A">
              <w:rPr>
                <w:szCs w:val="22"/>
                <w:lang w:val="lv-LV"/>
              </w:rPr>
              <w:t>-</w:t>
            </w:r>
            <w:r w:rsidRPr="00F5281A">
              <w:rPr>
                <w:szCs w:val="22"/>
                <w:lang w:val="lv-LV"/>
              </w:rPr>
              <w:tab/>
              <w:t>samazināts spēks vai vājums vienā ķermeņa pusē;</w:t>
            </w:r>
          </w:p>
          <w:p w14:paraId="11D3962A" w14:textId="77777777" w:rsidR="00F6488C" w:rsidRPr="00F5281A" w:rsidRDefault="00F6488C" w:rsidP="009A61E4">
            <w:pPr>
              <w:pStyle w:val="LUTOnormaltext"/>
              <w:keepNext/>
              <w:keepLines/>
              <w:tabs>
                <w:tab w:val="left" w:pos="851"/>
              </w:tabs>
              <w:spacing w:after="0"/>
              <w:ind w:left="1361" w:right="68" w:hanging="284"/>
              <w:rPr>
                <w:szCs w:val="22"/>
                <w:lang w:val="lv-LV"/>
              </w:rPr>
            </w:pPr>
            <w:r w:rsidRPr="00F5281A">
              <w:rPr>
                <w:szCs w:val="22"/>
                <w:lang w:val="lv-LV"/>
              </w:rPr>
              <w:t>-</w:t>
            </w:r>
            <w:r w:rsidRPr="00F5281A">
              <w:rPr>
                <w:szCs w:val="22"/>
                <w:lang w:val="lv-LV"/>
              </w:rPr>
              <w:tab/>
              <w:t>redzes miglošanās vai zudums.</w:t>
            </w:r>
          </w:p>
          <w:p w14:paraId="7D348E57" w14:textId="77777777" w:rsidR="00F6488C" w:rsidRPr="00F5281A" w:rsidRDefault="00F6488C" w:rsidP="009A61E4">
            <w:pPr>
              <w:pStyle w:val="LUTOnormaltext"/>
              <w:keepNext/>
              <w:keepLines/>
              <w:tabs>
                <w:tab w:val="left" w:pos="851"/>
              </w:tabs>
              <w:spacing w:after="0"/>
              <w:ind w:left="371" w:right="68" w:firstLine="905"/>
              <w:rPr>
                <w:szCs w:val="22"/>
                <w:lang w:val="lv-LV"/>
              </w:rPr>
            </w:pPr>
          </w:p>
          <w:p w14:paraId="64458B93" w14:textId="77777777" w:rsidR="00F6488C" w:rsidRPr="00F5281A" w:rsidRDefault="00F6488C" w:rsidP="009A61E4">
            <w:pPr>
              <w:pStyle w:val="LUTOnormaltext"/>
              <w:keepNext/>
              <w:keepLines/>
              <w:tabs>
                <w:tab w:val="left" w:pos="851"/>
              </w:tabs>
              <w:spacing w:after="0"/>
              <w:ind w:left="371" w:right="68"/>
              <w:rPr>
                <w:szCs w:val="22"/>
                <w:lang w:val="lv-LV"/>
              </w:rPr>
            </w:pPr>
            <w:r w:rsidRPr="00F5281A">
              <w:rPr>
                <w:szCs w:val="22"/>
                <w:lang w:val="lv-LV"/>
              </w:rPr>
              <w:t xml:space="preserve">Ja Jums rodas kāda no šīm izpausmēm, nekavējoties pastāstiet par to ārstam vai medmāsai. Jums ir viņiem jāpastāsta arī par MabThera lietošanu. </w:t>
            </w:r>
          </w:p>
          <w:p w14:paraId="5B087CDD" w14:textId="77777777" w:rsidR="00F6488C" w:rsidRPr="00F5281A" w:rsidRDefault="00F6488C" w:rsidP="009A61E4">
            <w:pPr>
              <w:pStyle w:val="LUTOnormaltext"/>
              <w:keepNext/>
              <w:keepLines/>
              <w:tabs>
                <w:tab w:val="left" w:pos="851"/>
              </w:tabs>
              <w:spacing w:after="0"/>
              <w:ind w:left="371" w:right="68"/>
              <w:rPr>
                <w:szCs w:val="22"/>
                <w:lang w:val="lv-LV"/>
              </w:rPr>
            </w:pPr>
          </w:p>
          <w:p w14:paraId="6FAB0ACA" w14:textId="77777777" w:rsidR="00F6488C" w:rsidRPr="00F5281A" w:rsidRDefault="00F6488C" w:rsidP="009A61E4">
            <w:pPr>
              <w:pStyle w:val="LUTOnormaltext"/>
              <w:keepNext/>
              <w:keepLines/>
              <w:ind w:left="371"/>
              <w:jc w:val="center"/>
              <w:rPr>
                <w:b/>
                <w:szCs w:val="22"/>
                <w:lang w:val="lv-LV"/>
              </w:rPr>
            </w:pPr>
            <w:r w:rsidRPr="00F5281A">
              <w:rPr>
                <w:b/>
                <w:szCs w:val="22"/>
                <w:lang w:val="lv-LV"/>
              </w:rPr>
              <w:t>Kur es varu iegūt vairāk informācijas?</w:t>
            </w:r>
          </w:p>
          <w:p w14:paraId="0FC9E5CA" w14:textId="77777777" w:rsidR="00F6488C" w:rsidRPr="00F5281A" w:rsidRDefault="00F6488C" w:rsidP="009A61E4">
            <w:pPr>
              <w:pStyle w:val="LUTOnormaltext"/>
              <w:keepNext/>
              <w:keepLines/>
              <w:ind w:left="371"/>
              <w:rPr>
                <w:b/>
                <w:szCs w:val="22"/>
                <w:lang w:val="lv-LV"/>
              </w:rPr>
            </w:pPr>
            <w:r w:rsidRPr="00F5281A">
              <w:rPr>
                <w:szCs w:val="22"/>
                <w:lang w:val="lv-LV"/>
              </w:rPr>
              <w:t>Sīkāku informāciju skatīt MabThera lietošanas instrukcijā.</w:t>
            </w:r>
          </w:p>
          <w:p w14:paraId="4F813A58" w14:textId="77777777" w:rsidR="00F6488C" w:rsidRPr="00F5281A" w:rsidRDefault="00F6488C" w:rsidP="009A61E4">
            <w:pPr>
              <w:pStyle w:val="LUTOnormaltext"/>
              <w:keepNext/>
              <w:keepLines/>
              <w:ind w:left="371"/>
              <w:rPr>
                <w:b/>
                <w:szCs w:val="22"/>
                <w:lang w:val="lv-LV"/>
              </w:rPr>
            </w:pPr>
            <w:r w:rsidRPr="00F5281A">
              <w:rPr>
                <w:b/>
                <w:szCs w:val="22"/>
                <w:lang w:val="lv-LV"/>
              </w:rPr>
              <w:t xml:space="preserve">Terapijas sākuma datums un kontaktinformācija </w:t>
            </w:r>
          </w:p>
          <w:p w14:paraId="2BA81225" w14:textId="77777777" w:rsidR="00F6488C" w:rsidRPr="00F5281A" w:rsidRDefault="00F6488C" w:rsidP="009A61E4">
            <w:pPr>
              <w:pStyle w:val="LUTOnormaltext"/>
              <w:keepNext/>
              <w:keepLines/>
              <w:tabs>
                <w:tab w:val="left" w:pos="851"/>
              </w:tabs>
              <w:spacing w:after="0"/>
              <w:ind w:left="371" w:right="68"/>
              <w:rPr>
                <w:szCs w:val="22"/>
                <w:lang w:val="lv-LV"/>
              </w:rPr>
            </w:pPr>
            <w:r w:rsidRPr="00F5281A">
              <w:rPr>
                <w:szCs w:val="22"/>
                <w:lang w:val="lv-LV"/>
              </w:rPr>
              <w:t>Pēdējās infūzijas datums: ___________</w:t>
            </w:r>
            <w:r w:rsidR="002F3FBC" w:rsidRPr="00F5281A">
              <w:rPr>
                <w:szCs w:val="22"/>
                <w:lang w:val="lv-LV"/>
              </w:rPr>
              <w:t>___</w:t>
            </w:r>
            <w:r w:rsidRPr="00F5281A">
              <w:rPr>
                <w:szCs w:val="22"/>
                <w:lang w:val="lv-LV"/>
              </w:rPr>
              <w:t>_</w:t>
            </w:r>
          </w:p>
          <w:p w14:paraId="69CCD68D" w14:textId="77777777" w:rsidR="00F6488C" w:rsidRPr="00F5281A" w:rsidRDefault="00F6488C" w:rsidP="009A61E4">
            <w:pPr>
              <w:pStyle w:val="LUTOnormaltext"/>
              <w:keepNext/>
              <w:keepLines/>
              <w:tabs>
                <w:tab w:val="left" w:pos="851"/>
              </w:tabs>
              <w:spacing w:after="0"/>
              <w:ind w:left="371" w:right="68"/>
              <w:rPr>
                <w:szCs w:val="22"/>
                <w:lang w:val="lv-LV"/>
              </w:rPr>
            </w:pPr>
            <w:r w:rsidRPr="00F5281A">
              <w:rPr>
                <w:szCs w:val="22"/>
                <w:lang w:val="lv-LV"/>
              </w:rPr>
              <w:t>Pirmās infūzijas datums</w:t>
            </w:r>
            <w:r w:rsidR="002F3FBC" w:rsidRPr="00F5281A">
              <w:rPr>
                <w:szCs w:val="22"/>
                <w:lang w:val="lv-LV"/>
              </w:rPr>
              <w:t>: ________________</w:t>
            </w:r>
          </w:p>
          <w:p w14:paraId="724FD981" w14:textId="77777777" w:rsidR="00F6488C" w:rsidRPr="00F5281A" w:rsidRDefault="00F6488C" w:rsidP="009A61E4">
            <w:pPr>
              <w:pStyle w:val="LUTOnormaltext"/>
              <w:keepNext/>
              <w:keepLines/>
              <w:tabs>
                <w:tab w:val="left" w:pos="851"/>
              </w:tabs>
              <w:spacing w:after="0"/>
              <w:ind w:left="371" w:right="68"/>
              <w:rPr>
                <w:szCs w:val="22"/>
                <w:lang w:val="lv-LV"/>
              </w:rPr>
            </w:pPr>
            <w:r w:rsidRPr="00F5281A">
              <w:rPr>
                <w:szCs w:val="22"/>
                <w:lang w:val="lv-LV"/>
              </w:rPr>
              <w:t>Pacienta vārds:________________________</w:t>
            </w:r>
          </w:p>
          <w:p w14:paraId="7C58147C" w14:textId="77777777" w:rsidR="00F6488C" w:rsidRPr="00F5281A" w:rsidRDefault="00F6488C" w:rsidP="009A61E4">
            <w:pPr>
              <w:pStyle w:val="LUTOnormaltext"/>
              <w:keepNext/>
              <w:keepLines/>
              <w:tabs>
                <w:tab w:val="left" w:pos="851"/>
              </w:tabs>
              <w:spacing w:after="0"/>
              <w:ind w:left="371" w:right="68"/>
              <w:rPr>
                <w:szCs w:val="22"/>
                <w:lang w:val="lv-LV"/>
              </w:rPr>
            </w:pPr>
            <w:r w:rsidRPr="00F5281A">
              <w:rPr>
                <w:szCs w:val="22"/>
                <w:lang w:val="lv-LV"/>
              </w:rPr>
              <w:t>Ārsta vārds:___________________</w:t>
            </w:r>
            <w:r w:rsidR="002F3FBC" w:rsidRPr="00F5281A">
              <w:rPr>
                <w:szCs w:val="22"/>
                <w:lang w:val="lv-LV"/>
              </w:rPr>
              <w:t>__</w:t>
            </w:r>
            <w:r w:rsidRPr="00F5281A">
              <w:rPr>
                <w:szCs w:val="22"/>
                <w:lang w:val="lv-LV"/>
              </w:rPr>
              <w:t>_____</w:t>
            </w:r>
          </w:p>
          <w:p w14:paraId="5A16C52B" w14:textId="77777777" w:rsidR="00F6488C" w:rsidRPr="00F5281A" w:rsidRDefault="00F6488C" w:rsidP="009A61E4">
            <w:pPr>
              <w:pStyle w:val="LUTOnormaltext"/>
              <w:keepNext/>
              <w:keepLines/>
              <w:tabs>
                <w:tab w:val="left" w:pos="851"/>
              </w:tabs>
              <w:spacing w:after="0"/>
              <w:ind w:left="371" w:right="68"/>
              <w:rPr>
                <w:szCs w:val="22"/>
                <w:lang w:val="lv-LV"/>
              </w:rPr>
            </w:pPr>
            <w:r w:rsidRPr="00F5281A">
              <w:rPr>
                <w:szCs w:val="22"/>
                <w:lang w:val="lv-LV"/>
              </w:rPr>
              <w:t>Ārsta kontaktinformācija:________________</w:t>
            </w:r>
          </w:p>
          <w:p w14:paraId="3696E0A8" w14:textId="77777777" w:rsidR="00F6488C" w:rsidRPr="00F5281A" w:rsidRDefault="00F6488C" w:rsidP="009A61E4">
            <w:pPr>
              <w:pStyle w:val="LUTOnormaltext"/>
              <w:keepNext/>
              <w:keepLines/>
              <w:tabs>
                <w:tab w:val="left" w:pos="851"/>
              </w:tabs>
              <w:spacing w:after="0"/>
              <w:ind w:left="371" w:right="68"/>
              <w:rPr>
                <w:b/>
                <w:szCs w:val="22"/>
                <w:lang w:val="lv-LV"/>
              </w:rPr>
            </w:pPr>
          </w:p>
          <w:p w14:paraId="5535654C" w14:textId="77777777" w:rsidR="00F6488C" w:rsidRPr="00F5281A" w:rsidRDefault="00F6488C" w:rsidP="009A61E4">
            <w:pPr>
              <w:pStyle w:val="LUTOnormaltext"/>
              <w:keepNext/>
              <w:keepLines/>
              <w:tabs>
                <w:tab w:val="left" w:pos="5387"/>
              </w:tabs>
              <w:ind w:left="371" w:right="-1"/>
              <w:rPr>
                <w:szCs w:val="22"/>
                <w:lang w:val="lv-LV"/>
              </w:rPr>
            </w:pPr>
            <w:r w:rsidRPr="00F5281A">
              <w:rPr>
                <w:szCs w:val="22"/>
                <w:lang w:val="lv-LV"/>
              </w:rPr>
              <w:t xml:space="preserve">Pārliecinieties, ka veselības aprūpes speciālista apmeklējuma laikā Jums līdzi ir visu lietoto zāļu saraksts. </w:t>
            </w:r>
          </w:p>
          <w:p w14:paraId="7C7BED65" w14:textId="77777777" w:rsidR="00F6488C" w:rsidRPr="00F5281A" w:rsidRDefault="00F6488C" w:rsidP="009A61E4">
            <w:pPr>
              <w:ind w:left="371"/>
              <w:rPr>
                <w:szCs w:val="22"/>
                <w:lang w:val="lv-LV"/>
              </w:rPr>
            </w:pPr>
            <w:r w:rsidRPr="00F5281A">
              <w:rPr>
                <w:szCs w:val="22"/>
                <w:lang w:val="lv-LV"/>
              </w:rPr>
              <w:t>Lūdzu, konsultējieties ar savu ārstu vai medmāsu, ja Jums ir radušies kādi jautājumi par šajā kartē sniegto informāciju.</w:t>
            </w:r>
          </w:p>
          <w:p w14:paraId="394F4543" w14:textId="77777777" w:rsidR="00F6488C" w:rsidRPr="00F5281A" w:rsidRDefault="00F6488C" w:rsidP="009A61E4">
            <w:pPr>
              <w:pStyle w:val="LUTOnormaltext"/>
              <w:keepNext/>
              <w:keepLines/>
              <w:tabs>
                <w:tab w:val="left" w:pos="851"/>
              </w:tabs>
              <w:spacing w:after="0"/>
              <w:ind w:left="371" w:right="68"/>
              <w:rPr>
                <w:szCs w:val="22"/>
                <w:lang w:val="lv-LV"/>
              </w:rPr>
            </w:pPr>
          </w:p>
        </w:tc>
      </w:tr>
    </w:tbl>
    <w:p w14:paraId="557F5902" w14:textId="77777777" w:rsidR="00F6488C" w:rsidRDefault="00F6488C" w:rsidP="00F6488C">
      <w:pPr>
        <w:rPr>
          <w:szCs w:val="22"/>
          <w:lang w:val="lv-LV"/>
        </w:rPr>
      </w:pPr>
    </w:p>
    <w:p w14:paraId="1186786C" w14:textId="77777777" w:rsidR="0086660C" w:rsidRDefault="00F6488C" w:rsidP="007F3662">
      <w:pPr>
        <w:jc w:val="center"/>
        <w:rPr>
          <w:szCs w:val="22"/>
          <w:lang w:val="lv-LV"/>
        </w:rPr>
      </w:pPr>
      <w:r>
        <w:rPr>
          <w:szCs w:val="22"/>
          <w:lang w:val="lv-LV"/>
        </w:rPr>
        <w:br w:type="page"/>
      </w:r>
    </w:p>
    <w:p w14:paraId="6EC680C7" w14:textId="77777777" w:rsidR="00F6488C" w:rsidRDefault="00F6488C" w:rsidP="007F3662">
      <w:pPr>
        <w:jc w:val="center"/>
        <w:rPr>
          <w:szCs w:val="22"/>
          <w:lang w:val="lv-LV"/>
        </w:rPr>
      </w:pPr>
    </w:p>
    <w:p w14:paraId="50473F50" w14:textId="77777777" w:rsidR="0086660C" w:rsidRDefault="0086660C">
      <w:pPr>
        <w:ind w:left="567" w:hanging="567"/>
        <w:jc w:val="center"/>
        <w:rPr>
          <w:szCs w:val="22"/>
          <w:lang w:val="lv-LV"/>
        </w:rPr>
      </w:pPr>
    </w:p>
    <w:p w14:paraId="5854C4FD" w14:textId="77777777" w:rsidR="0086660C" w:rsidRDefault="0086660C">
      <w:pPr>
        <w:ind w:left="567" w:hanging="567"/>
        <w:jc w:val="center"/>
        <w:rPr>
          <w:szCs w:val="22"/>
          <w:lang w:val="lv-LV"/>
        </w:rPr>
      </w:pPr>
    </w:p>
    <w:p w14:paraId="47161173" w14:textId="77777777" w:rsidR="0086660C" w:rsidRDefault="0086660C">
      <w:pPr>
        <w:ind w:left="567" w:hanging="567"/>
        <w:jc w:val="center"/>
        <w:rPr>
          <w:szCs w:val="22"/>
          <w:lang w:val="lv-LV"/>
        </w:rPr>
      </w:pPr>
    </w:p>
    <w:p w14:paraId="34A84610" w14:textId="77777777" w:rsidR="0086660C" w:rsidRDefault="0086660C">
      <w:pPr>
        <w:ind w:left="567" w:hanging="567"/>
        <w:jc w:val="center"/>
        <w:rPr>
          <w:szCs w:val="22"/>
          <w:lang w:val="lv-LV"/>
        </w:rPr>
      </w:pPr>
    </w:p>
    <w:p w14:paraId="3694B31F" w14:textId="77777777" w:rsidR="0086660C" w:rsidRDefault="0086660C">
      <w:pPr>
        <w:ind w:left="567" w:hanging="567"/>
        <w:jc w:val="center"/>
        <w:rPr>
          <w:szCs w:val="22"/>
          <w:lang w:val="lv-LV"/>
        </w:rPr>
      </w:pPr>
    </w:p>
    <w:p w14:paraId="01A887E7" w14:textId="77777777" w:rsidR="0086660C" w:rsidRDefault="0086660C">
      <w:pPr>
        <w:ind w:left="567" w:hanging="567"/>
        <w:jc w:val="center"/>
        <w:rPr>
          <w:szCs w:val="22"/>
          <w:lang w:val="lv-LV"/>
        </w:rPr>
      </w:pPr>
    </w:p>
    <w:p w14:paraId="39726204" w14:textId="77777777" w:rsidR="0086660C" w:rsidRDefault="0086660C">
      <w:pPr>
        <w:ind w:left="567" w:hanging="567"/>
        <w:jc w:val="center"/>
        <w:rPr>
          <w:szCs w:val="22"/>
          <w:lang w:val="lv-LV"/>
        </w:rPr>
      </w:pPr>
    </w:p>
    <w:p w14:paraId="7426F6AA" w14:textId="77777777" w:rsidR="0086660C" w:rsidRDefault="0086660C">
      <w:pPr>
        <w:ind w:left="567" w:hanging="567"/>
        <w:jc w:val="center"/>
        <w:rPr>
          <w:szCs w:val="22"/>
          <w:lang w:val="lv-LV"/>
        </w:rPr>
      </w:pPr>
    </w:p>
    <w:p w14:paraId="15D1BA71" w14:textId="77777777" w:rsidR="0086660C" w:rsidRDefault="0086660C">
      <w:pPr>
        <w:ind w:left="567" w:hanging="567"/>
        <w:jc w:val="center"/>
        <w:rPr>
          <w:szCs w:val="22"/>
          <w:lang w:val="lv-LV"/>
        </w:rPr>
      </w:pPr>
    </w:p>
    <w:p w14:paraId="29EA3D12" w14:textId="77777777" w:rsidR="0086660C" w:rsidRDefault="0086660C">
      <w:pPr>
        <w:ind w:left="567" w:hanging="567"/>
        <w:jc w:val="center"/>
        <w:rPr>
          <w:szCs w:val="22"/>
          <w:lang w:val="lv-LV"/>
        </w:rPr>
      </w:pPr>
    </w:p>
    <w:p w14:paraId="1A35A1F9" w14:textId="77777777" w:rsidR="0086660C" w:rsidRDefault="0086660C">
      <w:pPr>
        <w:ind w:left="567" w:hanging="567"/>
        <w:jc w:val="center"/>
        <w:rPr>
          <w:szCs w:val="22"/>
          <w:lang w:val="lv-LV"/>
        </w:rPr>
      </w:pPr>
    </w:p>
    <w:p w14:paraId="16939D69" w14:textId="77777777" w:rsidR="0086660C" w:rsidRDefault="0086660C">
      <w:pPr>
        <w:ind w:left="567" w:hanging="567"/>
        <w:jc w:val="center"/>
        <w:rPr>
          <w:szCs w:val="22"/>
          <w:lang w:val="lv-LV"/>
        </w:rPr>
      </w:pPr>
    </w:p>
    <w:p w14:paraId="380A715A" w14:textId="77777777" w:rsidR="0086660C" w:rsidRDefault="0086660C">
      <w:pPr>
        <w:ind w:left="567" w:hanging="567"/>
        <w:jc w:val="center"/>
        <w:rPr>
          <w:szCs w:val="22"/>
          <w:lang w:val="lv-LV"/>
        </w:rPr>
      </w:pPr>
    </w:p>
    <w:p w14:paraId="03AB69FB" w14:textId="77777777" w:rsidR="0086660C" w:rsidRDefault="0086660C">
      <w:pPr>
        <w:ind w:left="567" w:hanging="567"/>
        <w:jc w:val="center"/>
        <w:rPr>
          <w:szCs w:val="22"/>
          <w:lang w:val="lv-LV"/>
        </w:rPr>
      </w:pPr>
    </w:p>
    <w:p w14:paraId="620D8551" w14:textId="77777777" w:rsidR="0086660C" w:rsidRDefault="0086660C">
      <w:pPr>
        <w:ind w:left="567" w:hanging="567"/>
        <w:jc w:val="center"/>
        <w:rPr>
          <w:szCs w:val="22"/>
          <w:lang w:val="lv-LV"/>
        </w:rPr>
      </w:pPr>
    </w:p>
    <w:p w14:paraId="3BC06B0A" w14:textId="77777777" w:rsidR="0086660C" w:rsidRDefault="0086660C">
      <w:pPr>
        <w:ind w:left="567" w:hanging="567"/>
        <w:jc w:val="center"/>
        <w:rPr>
          <w:szCs w:val="22"/>
          <w:lang w:val="lv-LV"/>
        </w:rPr>
      </w:pPr>
    </w:p>
    <w:p w14:paraId="5FD726B6" w14:textId="77777777" w:rsidR="0086660C" w:rsidRDefault="0086660C">
      <w:pPr>
        <w:ind w:left="567" w:hanging="567"/>
        <w:jc w:val="center"/>
        <w:rPr>
          <w:szCs w:val="22"/>
          <w:lang w:val="lv-LV"/>
        </w:rPr>
      </w:pPr>
    </w:p>
    <w:p w14:paraId="5BF50A47" w14:textId="77777777" w:rsidR="0086660C" w:rsidRDefault="0086660C">
      <w:pPr>
        <w:ind w:left="567" w:hanging="567"/>
        <w:jc w:val="center"/>
        <w:rPr>
          <w:szCs w:val="22"/>
          <w:lang w:val="lv-LV"/>
        </w:rPr>
      </w:pPr>
    </w:p>
    <w:p w14:paraId="629830CA" w14:textId="77777777" w:rsidR="0086660C" w:rsidRDefault="0086660C">
      <w:pPr>
        <w:ind w:left="567" w:hanging="567"/>
        <w:jc w:val="center"/>
        <w:rPr>
          <w:szCs w:val="22"/>
          <w:lang w:val="lv-LV"/>
        </w:rPr>
      </w:pPr>
    </w:p>
    <w:p w14:paraId="03949DE9" w14:textId="77777777" w:rsidR="0086660C" w:rsidRDefault="0086660C">
      <w:pPr>
        <w:ind w:left="567" w:hanging="567"/>
        <w:jc w:val="center"/>
        <w:rPr>
          <w:szCs w:val="22"/>
          <w:lang w:val="lv-LV"/>
        </w:rPr>
      </w:pPr>
    </w:p>
    <w:p w14:paraId="0E4B5AEA" w14:textId="77777777" w:rsidR="007A599B" w:rsidRDefault="007A599B">
      <w:pPr>
        <w:ind w:left="567" w:hanging="567"/>
        <w:jc w:val="center"/>
        <w:rPr>
          <w:szCs w:val="22"/>
          <w:lang w:val="lv-LV"/>
        </w:rPr>
      </w:pPr>
    </w:p>
    <w:p w14:paraId="777AB607" w14:textId="77777777" w:rsidR="0086660C" w:rsidRDefault="0086660C">
      <w:pPr>
        <w:ind w:left="567" w:hanging="567"/>
        <w:jc w:val="center"/>
        <w:rPr>
          <w:szCs w:val="22"/>
          <w:lang w:val="lv-LV"/>
        </w:rPr>
      </w:pPr>
    </w:p>
    <w:p w14:paraId="39A62833" w14:textId="77777777" w:rsidR="0086660C" w:rsidRPr="00490BA9" w:rsidRDefault="0086660C">
      <w:pPr>
        <w:pStyle w:val="Annex"/>
        <w:rPr>
          <w:lang w:val="de-CH"/>
        </w:rPr>
      </w:pPr>
      <w:r w:rsidRPr="00490BA9">
        <w:rPr>
          <w:lang w:val="de-CH"/>
        </w:rPr>
        <w:t>B. LIETOŠANAS INSTRUKCIJA</w:t>
      </w:r>
    </w:p>
    <w:p w14:paraId="3660F788" w14:textId="77777777" w:rsidR="0086660C" w:rsidRDefault="0086660C">
      <w:pPr>
        <w:ind w:left="567" w:hanging="567"/>
        <w:jc w:val="center"/>
        <w:rPr>
          <w:szCs w:val="22"/>
          <w:lang w:val="lv-LV"/>
        </w:rPr>
      </w:pPr>
      <w:r>
        <w:rPr>
          <w:szCs w:val="22"/>
          <w:lang w:val="lv-LV"/>
        </w:rPr>
        <w:br w:type="page"/>
      </w:r>
      <w:r>
        <w:rPr>
          <w:b/>
          <w:szCs w:val="22"/>
          <w:lang w:val="lv-LV"/>
        </w:rPr>
        <w:lastRenderedPageBreak/>
        <w:t>Lietošanas instrukcija: informācija lietotājam</w:t>
      </w:r>
    </w:p>
    <w:p w14:paraId="4104EF6D" w14:textId="77777777" w:rsidR="0086660C" w:rsidRDefault="0086660C">
      <w:pPr>
        <w:ind w:left="567" w:hanging="567"/>
        <w:jc w:val="center"/>
        <w:rPr>
          <w:szCs w:val="22"/>
          <w:lang w:val="lv-LV"/>
        </w:rPr>
      </w:pPr>
    </w:p>
    <w:p w14:paraId="75620C53" w14:textId="77777777" w:rsidR="0086660C" w:rsidRDefault="0086660C">
      <w:pPr>
        <w:ind w:left="567" w:hanging="567"/>
        <w:jc w:val="center"/>
        <w:rPr>
          <w:b/>
          <w:szCs w:val="22"/>
          <w:lang w:val="lv-LV"/>
        </w:rPr>
      </w:pPr>
      <w:r>
        <w:rPr>
          <w:b/>
          <w:szCs w:val="22"/>
          <w:lang w:val="lv-LV"/>
        </w:rPr>
        <w:t xml:space="preserve">MabThera 100 mg koncentrāts infūziju šķīduma pagatavošanai </w:t>
      </w:r>
    </w:p>
    <w:p w14:paraId="4D7FC34A" w14:textId="77777777" w:rsidR="007236E9" w:rsidRDefault="007236E9" w:rsidP="007236E9">
      <w:pPr>
        <w:ind w:left="567" w:hanging="567"/>
        <w:jc w:val="center"/>
        <w:rPr>
          <w:b/>
          <w:szCs w:val="22"/>
          <w:lang w:val="lv-LV"/>
        </w:rPr>
      </w:pPr>
      <w:r>
        <w:rPr>
          <w:b/>
          <w:szCs w:val="22"/>
          <w:lang w:val="lv-LV"/>
        </w:rPr>
        <w:t xml:space="preserve">MabThera 500 mg koncentrāts infūziju šķīduma pagatavošanai </w:t>
      </w:r>
    </w:p>
    <w:p w14:paraId="3973C088" w14:textId="77777777" w:rsidR="0086660C" w:rsidRDefault="0086660C">
      <w:pPr>
        <w:ind w:left="567" w:hanging="567"/>
        <w:jc w:val="center"/>
        <w:rPr>
          <w:szCs w:val="22"/>
          <w:lang w:val="lv-LV"/>
        </w:rPr>
      </w:pPr>
      <w:r>
        <w:rPr>
          <w:szCs w:val="22"/>
          <w:lang w:val="lv-LV"/>
        </w:rPr>
        <w:t>rituximab</w:t>
      </w:r>
    </w:p>
    <w:p w14:paraId="28ADE24C" w14:textId="77777777" w:rsidR="0086660C" w:rsidRDefault="0086660C">
      <w:pPr>
        <w:ind w:left="567" w:hanging="567"/>
        <w:jc w:val="center"/>
        <w:rPr>
          <w:szCs w:val="22"/>
          <w:lang w:val="lv-LV"/>
        </w:rPr>
      </w:pPr>
    </w:p>
    <w:p w14:paraId="31CF3CA0" w14:textId="77777777" w:rsidR="0086660C" w:rsidRDefault="0086660C">
      <w:pPr>
        <w:ind w:left="567" w:hanging="567"/>
        <w:rPr>
          <w:b/>
          <w:szCs w:val="22"/>
          <w:lang w:val="lv-LV"/>
        </w:rPr>
      </w:pPr>
      <w:r>
        <w:rPr>
          <w:b/>
          <w:szCs w:val="22"/>
          <w:lang w:val="lv-LV"/>
        </w:rPr>
        <w:t>Pirms zāļu lietošanas uzmanīgi izlasiet visu instrukciju, jo tā satur Jums svarīgu informāciju.</w:t>
      </w:r>
    </w:p>
    <w:p w14:paraId="765596BF" w14:textId="77777777" w:rsidR="0086660C" w:rsidRDefault="0086660C">
      <w:pPr>
        <w:ind w:left="567" w:hanging="567"/>
        <w:rPr>
          <w:szCs w:val="22"/>
          <w:lang w:val="lv-LV"/>
        </w:rPr>
      </w:pPr>
      <w:r>
        <w:rPr>
          <w:szCs w:val="22"/>
        </w:rPr>
        <w:sym w:font="Symbol" w:char="F0B7"/>
      </w:r>
      <w:r>
        <w:rPr>
          <w:szCs w:val="22"/>
          <w:lang w:val="lv-LV"/>
        </w:rPr>
        <w:tab/>
        <w:t>Saglabājiet šo instrukciju! Iespējams, ka vēlāk to vajadzēs pārlasīt.</w:t>
      </w:r>
    </w:p>
    <w:p w14:paraId="4C85084F" w14:textId="77777777" w:rsidR="0086660C" w:rsidRDefault="0086660C">
      <w:pPr>
        <w:ind w:left="567" w:hanging="567"/>
        <w:rPr>
          <w:szCs w:val="22"/>
          <w:lang w:val="lv-LV"/>
        </w:rPr>
      </w:pPr>
      <w:r>
        <w:rPr>
          <w:szCs w:val="22"/>
        </w:rPr>
        <w:sym w:font="Symbol" w:char="F0B7"/>
      </w:r>
      <w:r>
        <w:rPr>
          <w:szCs w:val="22"/>
          <w:lang w:val="lv-LV"/>
        </w:rPr>
        <w:tab/>
        <w:t>Ja jums rodas jebkādi jautājumi, vaicājiet ārstam, farmaceitam vai medmāsai.</w:t>
      </w:r>
    </w:p>
    <w:p w14:paraId="269CA055" w14:textId="77777777" w:rsidR="0086660C" w:rsidRDefault="0086660C">
      <w:pPr>
        <w:ind w:left="567" w:hanging="567"/>
        <w:rPr>
          <w:szCs w:val="22"/>
          <w:lang w:val="lv-LV"/>
        </w:rPr>
      </w:pPr>
      <w:r>
        <w:rPr>
          <w:szCs w:val="22"/>
        </w:rPr>
        <w:sym w:font="Symbol" w:char="F0B7"/>
      </w:r>
      <w:r>
        <w:rPr>
          <w:szCs w:val="22"/>
          <w:lang w:val="lv-LV"/>
        </w:rPr>
        <w:tab/>
      </w:r>
      <w:r>
        <w:rPr>
          <w:noProof/>
          <w:lang w:val="lv-LV"/>
        </w:rPr>
        <w:t>Ja Jums r</w:t>
      </w:r>
      <w:r w:rsidR="002345BB">
        <w:rPr>
          <w:noProof/>
          <w:lang w:val="lv-LV"/>
        </w:rPr>
        <w:t>odas</w:t>
      </w:r>
      <w:r>
        <w:rPr>
          <w:noProof/>
          <w:lang w:val="lv-LV"/>
        </w:rPr>
        <w:t xml:space="preserve"> jebkādas blakusparādības, konsultējieties ar ārstu, farmaceitu vai medmāsu. Tas attiecas arī uz iespējamām blakusparādībām, kas </w:t>
      </w:r>
      <w:r w:rsidR="002345BB">
        <w:rPr>
          <w:noProof/>
          <w:lang w:val="lv-LV"/>
        </w:rPr>
        <w:t xml:space="preserve">nav minētas </w:t>
      </w:r>
      <w:r>
        <w:rPr>
          <w:noProof/>
          <w:lang w:val="lv-LV"/>
        </w:rPr>
        <w:t>šajā instrukcijā</w:t>
      </w:r>
      <w:r>
        <w:rPr>
          <w:noProof/>
          <w:szCs w:val="22"/>
          <w:lang w:val="lv-LV"/>
        </w:rPr>
        <w:t>.</w:t>
      </w:r>
      <w:r w:rsidR="002345BB">
        <w:rPr>
          <w:noProof/>
          <w:szCs w:val="22"/>
          <w:lang w:val="lv-LV"/>
        </w:rPr>
        <w:t xml:space="preserve"> </w:t>
      </w:r>
      <w:r w:rsidR="002345BB">
        <w:rPr>
          <w:lang w:val="lv-LV"/>
        </w:rPr>
        <w:t>Skatīt 4. punktu.</w:t>
      </w:r>
    </w:p>
    <w:p w14:paraId="61BFAA5A" w14:textId="77777777" w:rsidR="0086660C" w:rsidRDefault="0086660C">
      <w:pPr>
        <w:numPr>
          <w:ilvl w:val="12"/>
          <w:numId w:val="0"/>
        </w:numPr>
        <w:rPr>
          <w:szCs w:val="22"/>
          <w:lang w:val="lv-LV"/>
        </w:rPr>
      </w:pPr>
    </w:p>
    <w:p w14:paraId="10F737DC" w14:textId="77777777" w:rsidR="0086660C" w:rsidRDefault="0086660C">
      <w:pPr>
        <w:numPr>
          <w:ilvl w:val="12"/>
          <w:numId w:val="0"/>
        </w:numPr>
        <w:ind w:left="567" w:hanging="567"/>
        <w:rPr>
          <w:szCs w:val="22"/>
          <w:lang w:val="lv-LV"/>
        </w:rPr>
      </w:pPr>
      <w:r>
        <w:rPr>
          <w:b/>
          <w:szCs w:val="22"/>
          <w:lang w:val="lv-LV"/>
        </w:rPr>
        <w:t>Šajā instrukcijā varat uzzināt</w:t>
      </w:r>
      <w:r>
        <w:rPr>
          <w:szCs w:val="22"/>
          <w:lang w:val="lv-LV"/>
        </w:rPr>
        <w:t xml:space="preserve">: </w:t>
      </w:r>
    </w:p>
    <w:p w14:paraId="77269B61" w14:textId="77777777" w:rsidR="0086660C" w:rsidRDefault="0086660C">
      <w:pPr>
        <w:ind w:left="567" w:hanging="567"/>
        <w:rPr>
          <w:szCs w:val="22"/>
          <w:lang w:val="lv-LV"/>
        </w:rPr>
      </w:pPr>
      <w:r>
        <w:rPr>
          <w:szCs w:val="22"/>
          <w:lang w:val="lv-LV"/>
        </w:rPr>
        <w:t>1.</w:t>
      </w:r>
      <w:r>
        <w:rPr>
          <w:szCs w:val="22"/>
          <w:lang w:val="lv-LV"/>
        </w:rPr>
        <w:tab/>
        <w:t>Kas ir MabThera un kādam nolūkam tās lieto</w:t>
      </w:r>
    </w:p>
    <w:p w14:paraId="1F23DBBD" w14:textId="77777777" w:rsidR="0086660C" w:rsidRDefault="0086660C">
      <w:pPr>
        <w:ind w:left="567" w:hanging="567"/>
        <w:rPr>
          <w:szCs w:val="22"/>
          <w:lang w:val="lv-LV"/>
        </w:rPr>
      </w:pPr>
      <w:r>
        <w:rPr>
          <w:szCs w:val="22"/>
          <w:lang w:val="lv-LV"/>
        </w:rPr>
        <w:t>2.</w:t>
      </w:r>
      <w:r>
        <w:rPr>
          <w:szCs w:val="22"/>
          <w:lang w:val="lv-LV"/>
        </w:rPr>
        <w:tab/>
        <w:t>Kas</w:t>
      </w:r>
      <w:r w:rsidR="002345BB">
        <w:rPr>
          <w:szCs w:val="22"/>
          <w:lang w:val="lv-LV"/>
        </w:rPr>
        <w:t xml:space="preserve"> Jums</w:t>
      </w:r>
      <w:r>
        <w:rPr>
          <w:szCs w:val="22"/>
          <w:lang w:val="lv-LV"/>
        </w:rPr>
        <w:t xml:space="preserve"> jāzina pirms </w:t>
      </w:r>
      <w:r w:rsidR="008E3236">
        <w:rPr>
          <w:szCs w:val="22"/>
          <w:lang w:val="lv-LV"/>
        </w:rPr>
        <w:t xml:space="preserve">Jums tiek ievadīta </w:t>
      </w:r>
      <w:r>
        <w:rPr>
          <w:szCs w:val="22"/>
          <w:lang w:val="lv-LV"/>
        </w:rPr>
        <w:t>MabThera</w:t>
      </w:r>
    </w:p>
    <w:p w14:paraId="3DB1B31C" w14:textId="77777777" w:rsidR="0086660C" w:rsidRDefault="0086660C">
      <w:pPr>
        <w:ind w:left="567" w:hanging="567"/>
        <w:rPr>
          <w:szCs w:val="22"/>
          <w:lang w:val="lv-LV"/>
        </w:rPr>
      </w:pPr>
      <w:r>
        <w:rPr>
          <w:szCs w:val="22"/>
          <w:lang w:val="lv-LV"/>
        </w:rPr>
        <w:t>3.</w:t>
      </w:r>
      <w:r>
        <w:rPr>
          <w:szCs w:val="22"/>
          <w:lang w:val="lv-LV"/>
        </w:rPr>
        <w:tab/>
        <w:t>Kā MabThera</w:t>
      </w:r>
      <w:r w:rsidR="000F11B3">
        <w:rPr>
          <w:szCs w:val="22"/>
          <w:lang w:val="lv-LV"/>
        </w:rPr>
        <w:t xml:space="preserve"> tiek ievadīta</w:t>
      </w:r>
    </w:p>
    <w:p w14:paraId="6530FDA8" w14:textId="77777777" w:rsidR="0086660C" w:rsidRDefault="0086660C">
      <w:pPr>
        <w:ind w:left="567" w:hanging="567"/>
        <w:rPr>
          <w:szCs w:val="22"/>
          <w:lang w:val="lv-LV"/>
        </w:rPr>
      </w:pPr>
      <w:r>
        <w:rPr>
          <w:szCs w:val="22"/>
          <w:lang w:val="lv-LV"/>
        </w:rPr>
        <w:t>4.</w:t>
      </w:r>
      <w:r>
        <w:rPr>
          <w:szCs w:val="22"/>
          <w:lang w:val="lv-LV"/>
        </w:rPr>
        <w:tab/>
        <w:t>Iespējamās blakusparādības</w:t>
      </w:r>
    </w:p>
    <w:p w14:paraId="237FF09F" w14:textId="77777777" w:rsidR="0086660C" w:rsidRDefault="0086660C">
      <w:pPr>
        <w:ind w:left="567" w:hanging="567"/>
        <w:rPr>
          <w:szCs w:val="22"/>
          <w:lang w:val="lv-LV"/>
        </w:rPr>
      </w:pPr>
      <w:r>
        <w:rPr>
          <w:szCs w:val="22"/>
          <w:lang w:val="lv-LV"/>
        </w:rPr>
        <w:t>5.</w:t>
      </w:r>
      <w:r>
        <w:rPr>
          <w:szCs w:val="22"/>
          <w:lang w:val="lv-LV"/>
        </w:rPr>
        <w:tab/>
        <w:t xml:space="preserve">Kā uzglabāt MabThera </w:t>
      </w:r>
    </w:p>
    <w:p w14:paraId="7E3ECE63" w14:textId="77777777" w:rsidR="0086660C" w:rsidRDefault="0086660C">
      <w:pPr>
        <w:ind w:left="567" w:hanging="567"/>
        <w:rPr>
          <w:szCs w:val="22"/>
          <w:lang w:val="lv-LV"/>
        </w:rPr>
      </w:pPr>
      <w:r>
        <w:rPr>
          <w:szCs w:val="22"/>
          <w:lang w:val="lv-LV"/>
        </w:rPr>
        <w:t>6.</w:t>
      </w:r>
      <w:r>
        <w:rPr>
          <w:szCs w:val="22"/>
          <w:lang w:val="lv-LV"/>
        </w:rPr>
        <w:tab/>
        <w:t>Iepakojuma saturs un cita informācija</w:t>
      </w:r>
    </w:p>
    <w:p w14:paraId="4A80A8DF" w14:textId="77777777" w:rsidR="0086660C" w:rsidRDefault="0086660C">
      <w:pPr>
        <w:numPr>
          <w:ilvl w:val="12"/>
          <w:numId w:val="0"/>
        </w:numPr>
        <w:ind w:left="567" w:hanging="567"/>
        <w:rPr>
          <w:szCs w:val="22"/>
          <w:lang w:val="lv-LV"/>
        </w:rPr>
      </w:pPr>
    </w:p>
    <w:p w14:paraId="44DB450F" w14:textId="77777777" w:rsidR="0086660C" w:rsidRDefault="0086660C">
      <w:pPr>
        <w:numPr>
          <w:ilvl w:val="12"/>
          <w:numId w:val="0"/>
        </w:numPr>
        <w:ind w:left="567" w:hanging="567"/>
        <w:rPr>
          <w:szCs w:val="22"/>
          <w:lang w:val="lv-LV"/>
        </w:rPr>
      </w:pPr>
    </w:p>
    <w:p w14:paraId="2AF52652" w14:textId="77777777" w:rsidR="0086660C" w:rsidRDefault="0086660C">
      <w:pPr>
        <w:numPr>
          <w:ilvl w:val="12"/>
          <w:numId w:val="0"/>
        </w:numPr>
        <w:ind w:left="567" w:hanging="567"/>
        <w:rPr>
          <w:szCs w:val="22"/>
          <w:lang w:val="lv-LV"/>
        </w:rPr>
      </w:pPr>
      <w:r>
        <w:rPr>
          <w:b/>
          <w:szCs w:val="22"/>
          <w:lang w:val="lv-LV"/>
        </w:rPr>
        <w:t>1.</w:t>
      </w:r>
      <w:r>
        <w:rPr>
          <w:b/>
          <w:szCs w:val="22"/>
          <w:lang w:val="lv-LV"/>
        </w:rPr>
        <w:tab/>
        <w:t>Kas ir MabThera un kādam nolūkam tās lieto</w:t>
      </w:r>
    </w:p>
    <w:p w14:paraId="19CBD169" w14:textId="77777777" w:rsidR="0086660C" w:rsidRDefault="0086660C">
      <w:pPr>
        <w:numPr>
          <w:ilvl w:val="12"/>
          <w:numId w:val="0"/>
        </w:numPr>
        <w:ind w:left="567" w:hanging="567"/>
        <w:rPr>
          <w:szCs w:val="22"/>
          <w:lang w:val="lv-LV"/>
        </w:rPr>
      </w:pPr>
    </w:p>
    <w:p w14:paraId="3B2D76C5" w14:textId="77777777" w:rsidR="00B526C1" w:rsidRDefault="00B526C1">
      <w:pPr>
        <w:rPr>
          <w:szCs w:val="22"/>
          <w:lang w:val="lv-LV"/>
        </w:rPr>
      </w:pPr>
      <w:r>
        <w:rPr>
          <w:b/>
          <w:szCs w:val="22"/>
          <w:lang w:val="lv-LV"/>
        </w:rPr>
        <w:t>Kas ir MabThera</w:t>
      </w:r>
    </w:p>
    <w:p w14:paraId="5A32444C" w14:textId="77777777" w:rsidR="008A1E1E" w:rsidRDefault="00B526C1" w:rsidP="008A1E1E">
      <w:pPr>
        <w:rPr>
          <w:szCs w:val="22"/>
          <w:lang w:val="lv-LV"/>
        </w:rPr>
      </w:pPr>
      <w:r w:rsidRPr="00FA03ED">
        <w:rPr>
          <w:szCs w:val="22"/>
          <w:lang w:val="lv-LV"/>
        </w:rPr>
        <w:t xml:space="preserve">MabThera satur aktīvo vielu "rituksimabu". Tas ir olbaltumvielu veids, ko sauc par "monoklonālo antivielu". Tas </w:t>
      </w:r>
      <w:r w:rsidR="0086660C">
        <w:rPr>
          <w:szCs w:val="22"/>
          <w:lang w:val="lv-LV"/>
        </w:rPr>
        <w:t>saistās pie viena veida balto asins šūnu, B</w:t>
      </w:r>
      <w:r w:rsidR="008E3236">
        <w:rPr>
          <w:szCs w:val="22"/>
          <w:lang w:val="lv-LV"/>
        </w:rPr>
        <w:t> </w:t>
      </w:r>
      <w:r w:rsidR="0086660C">
        <w:rPr>
          <w:szCs w:val="22"/>
          <w:lang w:val="lv-LV"/>
        </w:rPr>
        <w:t>limfocītu, virsmas. Kad rituksimabs saistās pie šo šūnu virsmas, t</w:t>
      </w:r>
      <w:r w:rsidR="008A1E1E">
        <w:rPr>
          <w:szCs w:val="22"/>
          <w:lang w:val="lv-LV"/>
        </w:rPr>
        <w:t xml:space="preserve">ās iet </w:t>
      </w:r>
      <w:r w:rsidR="0086660C">
        <w:rPr>
          <w:szCs w:val="22"/>
          <w:lang w:val="lv-LV"/>
        </w:rPr>
        <w:t>bojā.</w:t>
      </w:r>
    </w:p>
    <w:p w14:paraId="5573048E" w14:textId="77777777" w:rsidR="0043771C" w:rsidRDefault="0043771C" w:rsidP="008A1E1E">
      <w:pPr>
        <w:rPr>
          <w:szCs w:val="22"/>
          <w:lang w:val="lv-LV"/>
        </w:rPr>
      </w:pPr>
    </w:p>
    <w:p w14:paraId="38829979" w14:textId="77777777" w:rsidR="00B526C1" w:rsidRPr="00FA03ED" w:rsidRDefault="00B526C1" w:rsidP="00B526C1">
      <w:pPr>
        <w:rPr>
          <w:szCs w:val="22"/>
          <w:lang w:val="lv-LV"/>
        </w:rPr>
      </w:pPr>
      <w:r w:rsidRPr="00FA03ED">
        <w:rPr>
          <w:b/>
          <w:szCs w:val="22"/>
          <w:lang w:val="lv-LV"/>
        </w:rPr>
        <w:t>Kādam nolūkam MabThera lieto</w:t>
      </w:r>
    </w:p>
    <w:p w14:paraId="0546814A" w14:textId="77777777" w:rsidR="0086660C" w:rsidRDefault="0086660C">
      <w:pPr>
        <w:rPr>
          <w:szCs w:val="22"/>
          <w:lang w:val="lv-LV"/>
        </w:rPr>
      </w:pPr>
      <w:r>
        <w:rPr>
          <w:szCs w:val="22"/>
          <w:lang w:val="lv-LV"/>
        </w:rPr>
        <w:t>MabThera var lietot vairāku stāvokļu ārstēšanai</w:t>
      </w:r>
      <w:r w:rsidR="00B526C1">
        <w:rPr>
          <w:szCs w:val="22"/>
          <w:lang w:val="lv-LV"/>
        </w:rPr>
        <w:t xml:space="preserve"> pieaugušajiem</w:t>
      </w:r>
      <w:r w:rsidR="001C1703" w:rsidRPr="001C1703">
        <w:rPr>
          <w:szCs w:val="22"/>
          <w:lang w:val="lv-LV"/>
        </w:rPr>
        <w:t xml:space="preserve"> </w:t>
      </w:r>
      <w:r w:rsidR="001C1703">
        <w:rPr>
          <w:szCs w:val="22"/>
          <w:lang w:val="lv-LV"/>
        </w:rPr>
        <w:t>un bērniem</w:t>
      </w:r>
      <w:r>
        <w:rPr>
          <w:szCs w:val="22"/>
          <w:lang w:val="lv-LV"/>
        </w:rPr>
        <w:t>. Jūsu ārsts var parakstīt MabThera, lai ārstētu:</w:t>
      </w:r>
    </w:p>
    <w:p w14:paraId="7CDAAE8C" w14:textId="77777777" w:rsidR="0086660C" w:rsidRDefault="0086660C">
      <w:pPr>
        <w:rPr>
          <w:b/>
          <w:szCs w:val="22"/>
          <w:lang w:val="lv-LV"/>
        </w:rPr>
      </w:pPr>
    </w:p>
    <w:p w14:paraId="6C6739AD" w14:textId="77777777" w:rsidR="0086660C" w:rsidRDefault="0086660C">
      <w:pPr>
        <w:ind w:left="540" w:hanging="540"/>
        <w:rPr>
          <w:szCs w:val="22"/>
          <w:lang w:val="lv-LV"/>
        </w:rPr>
      </w:pPr>
      <w:r>
        <w:rPr>
          <w:b/>
          <w:szCs w:val="22"/>
          <w:lang w:val="lv-LV"/>
        </w:rPr>
        <w:t>a)</w:t>
      </w:r>
      <w:r>
        <w:rPr>
          <w:b/>
          <w:szCs w:val="22"/>
          <w:lang w:val="lv-LV"/>
        </w:rPr>
        <w:tab/>
      </w:r>
      <w:r w:rsidR="00474EA3">
        <w:rPr>
          <w:b/>
          <w:szCs w:val="22"/>
          <w:lang w:val="lv-LV"/>
        </w:rPr>
        <w:t>Nehodžkina</w:t>
      </w:r>
      <w:r>
        <w:rPr>
          <w:b/>
          <w:szCs w:val="22"/>
          <w:lang w:val="lv-LV"/>
        </w:rPr>
        <w:t xml:space="preserve"> limfomu</w:t>
      </w:r>
    </w:p>
    <w:p w14:paraId="4F1C95C3" w14:textId="77777777" w:rsidR="008A1E1E" w:rsidRDefault="00B526C1">
      <w:pPr>
        <w:rPr>
          <w:szCs w:val="22"/>
          <w:lang w:val="lv-LV"/>
        </w:rPr>
      </w:pPr>
      <w:r w:rsidRPr="00FA03ED">
        <w:rPr>
          <w:szCs w:val="22"/>
          <w:lang w:val="lv-LV"/>
        </w:rPr>
        <w:t xml:space="preserve">Tā ir limfātisko audu (imūnās sistēmas daļas) slimība, kas skar noteikta veida baltās asins šūnas jeb leikocītus, ko sauc par B limfocītiem. </w:t>
      </w:r>
    </w:p>
    <w:p w14:paraId="16AA33AF" w14:textId="77777777" w:rsidR="008A1E1E" w:rsidRDefault="001C1703">
      <w:pPr>
        <w:rPr>
          <w:szCs w:val="22"/>
          <w:lang w:val="lv-LV"/>
        </w:rPr>
      </w:pPr>
      <w:r>
        <w:rPr>
          <w:szCs w:val="22"/>
          <w:lang w:val="lv-LV"/>
        </w:rPr>
        <w:t xml:space="preserve">Pieaugušajiem </w:t>
      </w:r>
      <w:r w:rsidR="0086660C">
        <w:rPr>
          <w:szCs w:val="22"/>
          <w:lang w:val="lv-LV"/>
        </w:rPr>
        <w:t xml:space="preserve">MabThera var lietot vienu pašu vai kopā ar citām zālēm, ko </w:t>
      </w:r>
      <w:r w:rsidR="008A1E1E">
        <w:rPr>
          <w:szCs w:val="22"/>
          <w:lang w:val="lv-LV"/>
        </w:rPr>
        <w:t>sauc par "ķīmijterapiju"</w:t>
      </w:r>
      <w:r w:rsidR="0086660C">
        <w:rPr>
          <w:szCs w:val="22"/>
          <w:lang w:val="lv-LV"/>
        </w:rPr>
        <w:t xml:space="preserve">. </w:t>
      </w:r>
    </w:p>
    <w:p w14:paraId="1A8D6BE3" w14:textId="77777777" w:rsidR="00B526C1" w:rsidRPr="00FA03ED" w:rsidRDefault="00B526C1" w:rsidP="00B526C1">
      <w:pPr>
        <w:rPr>
          <w:szCs w:val="22"/>
          <w:lang w:val="lv-LV"/>
        </w:rPr>
      </w:pPr>
      <w:r w:rsidRPr="00FA03ED">
        <w:rPr>
          <w:szCs w:val="22"/>
          <w:lang w:val="lv-LV"/>
        </w:rPr>
        <w:t>P</w:t>
      </w:r>
      <w:r w:rsidR="001C1703">
        <w:rPr>
          <w:szCs w:val="22"/>
          <w:lang w:val="lv-LV"/>
        </w:rPr>
        <w:t>ieaugušiem p</w:t>
      </w:r>
      <w:r w:rsidRPr="00FA03ED">
        <w:rPr>
          <w:szCs w:val="22"/>
          <w:lang w:val="lv-LV"/>
        </w:rPr>
        <w:t xml:space="preserve">acientiem, kuriem šī terapija ir efektīva, MabThera var lietot balstterapijā 2 gadus pēc sākotnējās terapijas pabeigšanas. </w:t>
      </w:r>
    </w:p>
    <w:p w14:paraId="3E70967E" w14:textId="77777777" w:rsidR="001C1703" w:rsidRPr="001C1703" w:rsidRDefault="001C1703" w:rsidP="001C1703">
      <w:pPr>
        <w:rPr>
          <w:szCs w:val="22"/>
          <w:lang w:val="lv-LV"/>
        </w:rPr>
      </w:pPr>
      <w:r w:rsidRPr="001C1703">
        <w:rPr>
          <w:szCs w:val="22"/>
          <w:lang w:val="lv-LV"/>
        </w:rPr>
        <w:t>Bērniem un pusaudžiem MabThera lieto kombinācijā ar ķīmijterapiju.</w:t>
      </w:r>
    </w:p>
    <w:p w14:paraId="004A2E01" w14:textId="77777777" w:rsidR="0086660C" w:rsidRDefault="0086660C">
      <w:pPr>
        <w:rPr>
          <w:szCs w:val="22"/>
          <w:lang w:val="lv-LV"/>
        </w:rPr>
      </w:pPr>
    </w:p>
    <w:p w14:paraId="38D381C1" w14:textId="77777777" w:rsidR="0086660C" w:rsidRDefault="0086660C">
      <w:pPr>
        <w:ind w:left="540" w:hanging="540"/>
        <w:rPr>
          <w:b/>
          <w:szCs w:val="22"/>
          <w:lang w:val="lv-LV"/>
        </w:rPr>
      </w:pPr>
      <w:r>
        <w:rPr>
          <w:b/>
          <w:szCs w:val="22"/>
          <w:lang w:val="lv-LV"/>
        </w:rPr>
        <w:t>b)</w:t>
      </w:r>
      <w:r>
        <w:rPr>
          <w:b/>
          <w:szCs w:val="22"/>
          <w:lang w:val="lv-LV"/>
        </w:rPr>
        <w:tab/>
        <w:t>Hronisku limfoleikozi</w:t>
      </w:r>
    </w:p>
    <w:p w14:paraId="25259518" w14:textId="77777777" w:rsidR="0086660C" w:rsidRDefault="0086660C">
      <w:pPr>
        <w:rPr>
          <w:szCs w:val="22"/>
          <w:lang w:val="lv-LV"/>
        </w:rPr>
      </w:pPr>
      <w:r>
        <w:rPr>
          <w:szCs w:val="22"/>
          <w:lang w:val="lv-LV"/>
        </w:rPr>
        <w:t>Hroniska limfoleikoze (HLL) ir visbiežāk sastopamais leikozes veids pieaugušiem cilvēkiem. HLL ietekmē noteiktus limfocītus, B</w:t>
      </w:r>
      <w:r w:rsidR="008E3236">
        <w:rPr>
          <w:szCs w:val="22"/>
          <w:lang w:val="lv-LV"/>
        </w:rPr>
        <w:t> </w:t>
      </w:r>
      <w:r>
        <w:rPr>
          <w:szCs w:val="22"/>
          <w:lang w:val="lv-LV"/>
        </w:rPr>
        <w:t>šūnas, kas rodas kaulu smadzenēs un attīstās limfmezglos. Pacientiem ar HLL ir pārāk daudz patoloģisku limfocītu, kas galvenokārt uzkrājas kaulu smadzenēs un asinīs. Šo patoloģisko B</w:t>
      </w:r>
      <w:r w:rsidR="008E3236">
        <w:rPr>
          <w:szCs w:val="22"/>
          <w:lang w:val="lv-LV"/>
        </w:rPr>
        <w:t> </w:t>
      </w:r>
      <w:r>
        <w:rPr>
          <w:szCs w:val="22"/>
          <w:lang w:val="lv-LV"/>
        </w:rPr>
        <w:t>limfocītu proliferācija ir Jums iespējamo simptomu cēlonis. MabThera kombinācijā ar ķīmijterapiju iznīcina šīs šūnas, kas pakāpeniski tiek izvadītas no organisma bioloģisku procesu rezultātā.</w:t>
      </w:r>
    </w:p>
    <w:p w14:paraId="2DD582A0" w14:textId="77777777" w:rsidR="0086660C" w:rsidRPr="00EA5395" w:rsidRDefault="0086660C">
      <w:pPr>
        <w:rPr>
          <w:szCs w:val="22"/>
          <w:lang w:val="lv-LV"/>
        </w:rPr>
      </w:pPr>
    </w:p>
    <w:p w14:paraId="730103D9" w14:textId="77777777" w:rsidR="0086660C" w:rsidRDefault="0086660C" w:rsidP="0013704C">
      <w:pPr>
        <w:keepNext/>
        <w:ind w:left="540" w:hanging="540"/>
        <w:rPr>
          <w:szCs w:val="22"/>
          <w:lang w:val="lv-LV"/>
        </w:rPr>
      </w:pPr>
      <w:r>
        <w:rPr>
          <w:b/>
          <w:szCs w:val="22"/>
          <w:lang w:val="lv-LV"/>
        </w:rPr>
        <w:t>c)</w:t>
      </w:r>
      <w:r>
        <w:rPr>
          <w:b/>
          <w:szCs w:val="22"/>
          <w:lang w:val="lv-LV"/>
        </w:rPr>
        <w:tab/>
        <w:t>Reimatoīdo artrītu</w:t>
      </w:r>
    </w:p>
    <w:p w14:paraId="08FD7FDD" w14:textId="77777777" w:rsidR="0086660C" w:rsidRDefault="0086660C">
      <w:pPr>
        <w:rPr>
          <w:szCs w:val="22"/>
          <w:lang w:val="lv-LV"/>
        </w:rPr>
      </w:pPr>
      <w:r>
        <w:rPr>
          <w:szCs w:val="22"/>
          <w:lang w:val="lv-LV"/>
        </w:rPr>
        <w:t>MabThera lieto reimatoīdā artrīta ārstēšanai. Reimatoīdais artrīts ir locītavu slimība. B</w:t>
      </w:r>
      <w:r w:rsidR="008E3236">
        <w:rPr>
          <w:szCs w:val="22"/>
          <w:lang w:val="lv-LV"/>
        </w:rPr>
        <w:t> </w:t>
      </w:r>
      <w:r>
        <w:rPr>
          <w:szCs w:val="22"/>
          <w:lang w:val="lv-LV"/>
        </w:rPr>
        <w:t>limfocīti ir iesaistīti dažu simptomu, kas Jums ir, izraisīšanā. MabThera lieto reimatoīdā artrīta ārstēšanai cilvēkiem, kuri jau ir izmēģinājuši dažas citas zāles, kas vai nu pārstāja darboties, nedarbojās pietiekami stipri vai izraisīja blakusparādības. MabThera parasti lieto kopā ar citām zālēm, ko sauc par metotreksātu.</w:t>
      </w:r>
    </w:p>
    <w:p w14:paraId="001F07A6" w14:textId="77777777" w:rsidR="0086660C" w:rsidRDefault="0086660C">
      <w:pPr>
        <w:numPr>
          <w:ilvl w:val="12"/>
          <w:numId w:val="0"/>
        </w:numPr>
        <w:ind w:left="567" w:hanging="567"/>
        <w:rPr>
          <w:szCs w:val="22"/>
          <w:lang w:val="lv-LV"/>
        </w:rPr>
      </w:pPr>
    </w:p>
    <w:p w14:paraId="41750DEC" w14:textId="77777777" w:rsidR="0086660C" w:rsidRDefault="0086660C">
      <w:pPr>
        <w:rPr>
          <w:szCs w:val="22"/>
          <w:lang w:val="lv-LV"/>
        </w:rPr>
      </w:pPr>
      <w:r>
        <w:rPr>
          <w:szCs w:val="22"/>
          <w:lang w:val="lv-LV"/>
        </w:rPr>
        <w:t>MabThera palēnina reimatoīdā artrīta izraisītu locītavu bojājumu progresēšanu, kā arī uzlabo Jūsu spēju veikt parastos dienas darbus.</w:t>
      </w:r>
    </w:p>
    <w:p w14:paraId="42A3ED6E" w14:textId="77777777" w:rsidR="0086660C" w:rsidRDefault="0086660C">
      <w:pPr>
        <w:rPr>
          <w:szCs w:val="22"/>
          <w:lang w:val="lv-LV"/>
        </w:rPr>
      </w:pPr>
    </w:p>
    <w:p w14:paraId="25D85CE5" w14:textId="77777777" w:rsidR="0086660C" w:rsidRDefault="0086660C">
      <w:pPr>
        <w:numPr>
          <w:ilvl w:val="12"/>
          <w:numId w:val="0"/>
        </w:numPr>
        <w:rPr>
          <w:szCs w:val="22"/>
          <w:lang w:val="lv-LV"/>
        </w:rPr>
      </w:pPr>
      <w:r>
        <w:rPr>
          <w:szCs w:val="22"/>
          <w:lang w:val="lv-LV"/>
        </w:rPr>
        <w:t>Vislabāko atbild</w:t>
      </w:r>
      <w:r w:rsidR="003211EE">
        <w:rPr>
          <w:szCs w:val="22"/>
          <w:lang w:val="lv-LV"/>
        </w:rPr>
        <w:t xml:space="preserve">es </w:t>
      </w:r>
      <w:r>
        <w:rPr>
          <w:szCs w:val="22"/>
          <w:lang w:val="lv-LV"/>
        </w:rPr>
        <w:t>reakciju uz MabThera lietošanu novēro pacientiem ar pozitīviem asins analīžu rezultātiem, nosakot reimatoīdo faktoru (RF) un/vai cikliskā citrulinētā peptīda antivielas (anti</w:t>
      </w:r>
      <w:r w:rsidR="00C373CC">
        <w:rPr>
          <w:szCs w:val="22"/>
          <w:lang w:val="lv-LV"/>
        </w:rPr>
        <w:noBreakHyphen/>
      </w:r>
      <w:r>
        <w:rPr>
          <w:szCs w:val="22"/>
          <w:lang w:val="lv-LV"/>
        </w:rPr>
        <w:t>CCP). Reimatoīdā artrīta gadījumā abu šo analīžu rezultāti parasti ir pozitīvi un palīdz apstiprināt diagnozi.</w:t>
      </w:r>
    </w:p>
    <w:p w14:paraId="78707F0D" w14:textId="77777777" w:rsidR="0086660C" w:rsidRDefault="0086660C">
      <w:pPr>
        <w:rPr>
          <w:szCs w:val="22"/>
          <w:lang w:val="lv-LV"/>
        </w:rPr>
      </w:pPr>
    </w:p>
    <w:p w14:paraId="0EC708F7" w14:textId="77777777" w:rsidR="0086660C" w:rsidRDefault="0086660C">
      <w:pPr>
        <w:rPr>
          <w:b/>
          <w:szCs w:val="22"/>
          <w:lang w:val="lv-LV"/>
        </w:rPr>
      </w:pPr>
      <w:r>
        <w:rPr>
          <w:b/>
          <w:szCs w:val="22"/>
          <w:lang w:val="lv-LV"/>
        </w:rPr>
        <w:t>d)</w:t>
      </w:r>
      <w:r>
        <w:rPr>
          <w:b/>
          <w:szCs w:val="22"/>
          <w:lang w:val="lv-LV"/>
        </w:rPr>
        <w:tab/>
        <w:t>Granulomatoz</w:t>
      </w:r>
      <w:r w:rsidR="00474EA3">
        <w:rPr>
          <w:b/>
          <w:szCs w:val="22"/>
          <w:lang w:val="lv-LV"/>
        </w:rPr>
        <w:t>i</w:t>
      </w:r>
      <w:r>
        <w:rPr>
          <w:b/>
          <w:szCs w:val="22"/>
          <w:lang w:val="lv-LV"/>
        </w:rPr>
        <w:t xml:space="preserve"> ar poliangiītu vai mikroskopisk</w:t>
      </w:r>
      <w:r w:rsidR="00474EA3">
        <w:rPr>
          <w:b/>
          <w:szCs w:val="22"/>
          <w:lang w:val="lv-LV"/>
        </w:rPr>
        <w:t>u</w:t>
      </w:r>
      <w:r>
        <w:rPr>
          <w:b/>
          <w:szCs w:val="22"/>
          <w:lang w:val="lv-LV"/>
        </w:rPr>
        <w:t xml:space="preserve"> poliangiīt</w:t>
      </w:r>
      <w:r w:rsidR="00474EA3">
        <w:rPr>
          <w:b/>
          <w:szCs w:val="22"/>
          <w:lang w:val="lv-LV"/>
        </w:rPr>
        <w:t>u</w:t>
      </w:r>
    </w:p>
    <w:p w14:paraId="04AFAD4C" w14:textId="77777777" w:rsidR="00FF49F8" w:rsidRDefault="0086660C">
      <w:pPr>
        <w:rPr>
          <w:szCs w:val="22"/>
          <w:lang w:val="lv-LV"/>
        </w:rPr>
      </w:pPr>
      <w:r>
        <w:rPr>
          <w:szCs w:val="22"/>
          <w:lang w:val="lv-LV"/>
        </w:rPr>
        <w:t>MabThera lieto</w:t>
      </w:r>
      <w:r w:rsidR="00DC440A">
        <w:rPr>
          <w:szCs w:val="22"/>
          <w:lang w:val="lv-LV"/>
        </w:rPr>
        <w:t xml:space="preserve">, lai </w:t>
      </w:r>
      <w:r w:rsidR="007236E9">
        <w:rPr>
          <w:szCs w:val="22"/>
          <w:lang w:val="lv-LV"/>
        </w:rPr>
        <w:t xml:space="preserve">pieaugušajiem un bērniem no 2 gadu vecuma </w:t>
      </w:r>
      <w:r w:rsidR="00DC440A">
        <w:rPr>
          <w:szCs w:val="22"/>
          <w:lang w:val="lv-LV"/>
        </w:rPr>
        <w:t>ārstētu</w:t>
      </w:r>
      <w:r>
        <w:rPr>
          <w:szCs w:val="22"/>
          <w:lang w:val="lv-LV"/>
        </w:rPr>
        <w:t xml:space="preserve"> granulomatoz</w:t>
      </w:r>
      <w:r w:rsidR="00DC440A">
        <w:rPr>
          <w:szCs w:val="22"/>
          <w:lang w:val="lv-LV"/>
        </w:rPr>
        <w:t>i</w:t>
      </w:r>
      <w:r>
        <w:rPr>
          <w:szCs w:val="22"/>
          <w:lang w:val="lv-LV"/>
        </w:rPr>
        <w:t xml:space="preserve"> ar poliangiītu (agrāk dēvēta par Vegenera granulomatozi) vai mikroskopisk</w:t>
      </w:r>
      <w:r w:rsidR="00DC440A">
        <w:rPr>
          <w:szCs w:val="22"/>
          <w:lang w:val="lv-LV"/>
        </w:rPr>
        <w:t>u</w:t>
      </w:r>
      <w:r>
        <w:rPr>
          <w:szCs w:val="22"/>
          <w:lang w:val="lv-LV"/>
        </w:rPr>
        <w:t xml:space="preserve"> poliangiīt</w:t>
      </w:r>
      <w:r w:rsidR="00DC440A">
        <w:rPr>
          <w:szCs w:val="22"/>
          <w:lang w:val="lv-LV"/>
        </w:rPr>
        <w:t>u</w:t>
      </w:r>
      <w:r>
        <w:rPr>
          <w:szCs w:val="22"/>
          <w:lang w:val="lv-LV"/>
        </w:rPr>
        <w:t xml:space="preserve">, lietojot to kopā ar kortikosteroīdiem. </w:t>
      </w:r>
    </w:p>
    <w:p w14:paraId="6297ED9C" w14:textId="77777777" w:rsidR="00FF49F8" w:rsidRDefault="00FF49F8">
      <w:pPr>
        <w:rPr>
          <w:szCs w:val="22"/>
          <w:lang w:val="lv-LV"/>
        </w:rPr>
      </w:pPr>
    </w:p>
    <w:p w14:paraId="798371EE" w14:textId="77777777" w:rsidR="0086660C" w:rsidRDefault="0086660C">
      <w:pPr>
        <w:rPr>
          <w:szCs w:val="22"/>
          <w:lang w:val="lv-LV"/>
        </w:rPr>
      </w:pPr>
      <w:r>
        <w:rPr>
          <w:szCs w:val="22"/>
          <w:lang w:val="lv-LV"/>
        </w:rPr>
        <w:t>Granulomatoze ar poliangiītu un mikroskopisks poliangiīts ir divi asinsvadu iekaisuma veidi, kas skar galvenokārt plaušas un nieres, taču var bojāt arī citus orgānus. Šo traucējumu izraisīšanā piedalās B</w:t>
      </w:r>
      <w:r w:rsidR="008E3236">
        <w:rPr>
          <w:szCs w:val="22"/>
          <w:lang w:val="lv-LV"/>
        </w:rPr>
        <w:t> </w:t>
      </w:r>
      <w:r>
        <w:rPr>
          <w:szCs w:val="22"/>
          <w:lang w:val="lv-LV"/>
        </w:rPr>
        <w:t>limfocīti.</w:t>
      </w:r>
    </w:p>
    <w:p w14:paraId="42B6A5C1" w14:textId="77777777" w:rsidR="00E46BF2" w:rsidRDefault="00E46BF2" w:rsidP="00E46BF2">
      <w:pPr>
        <w:rPr>
          <w:szCs w:val="22"/>
          <w:lang w:val="lv-LV"/>
        </w:rPr>
      </w:pPr>
    </w:p>
    <w:p w14:paraId="7401C556" w14:textId="77777777" w:rsidR="00E46BF2" w:rsidRDefault="00E46BF2" w:rsidP="00E46BF2">
      <w:pPr>
        <w:rPr>
          <w:b/>
          <w:szCs w:val="22"/>
          <w:lang w:val="lv-LV"/>
        </w:rPr>
      </w:pPr>
      <w:r>
        <w:rPr>
          <w:b/>
          <w:szCs w:val="22"/>
          <w:lang w:val="lv-LV"/>
        </w:rPr>
        <w:t>e)</w:t>
      </w:r>
      <w:r>
        <w:rPr>
          <w:b/>
          <w:szCs w:val="22"/>
          <w:lang w:val="lv-LV"/>
        </w:rPr>
        <w:tab/>
      </w:r>
      <w:r>
        <w:rPr>
          <w:b/>
          <w:i/>
          <w:szCs w:val="22"/>
          <w:lang w:val="lv-LV"/>
        </w:rPr>
        <w:t>Pemphigus vulgaris</w:t>
      </w:r>
    </w:p>
    <w:p w14:paraId="02FC677C" w14:textId="77777777" w:rsidR="0086660C" w:rsidRDefault="00E46BF2">
      <w:pPr>
        <w:rPr>
          <w:szCs w:val="22"/>
          <w:lang w:val="lv-LV"/>
        </w:rPr>
      </w:pPr>
      <w:r>
        <w:rPr>
          <w:szCs w:val="22"/>
          <w:lang w:val="lv-LV"/>
        </w:rPr>
        <w:t>MabThera lieto, lai ārstētu pacientus ar vidēji smagu vai smagu vienkāršo pemfigu (</w:t>
      </w:r>
      <w:r>
        <w:rPr>
          <w:i/>
          <w:szCs w:val="22"/>
          <w:lang w:val="lv-LV"/>
        </w:rPr>
        <w:t>pemphigus vulgaris</w:t>
      </w:r>
      <w:r>
        <w:rPr>
          <w:szCs w:val="22"/>
          <w:lang w:val="lv-LV"/>
        </w:rPr>
        <w:t xml:space="preserve">). </w:t>
      </w:r>
      <w:r>
        <w:rPr>
          <w:i/>
          <w:szCs w:val="22"/>
          <w:lang w:val="lv-LV"/>
        </w:rPr>
        <w:t>Pemphigus vulgaris</w:t>
      </w:r>
      <w:r>
        <w:rPr>
          <w:szCs w:val="22"/>
          <w:lang w:val="lv-LV"/>
        </w:rPr>
        <w:t xml:space="preserve"> ir autoimūna saslimšana, kas izraisa sāpīgus pūšļus uz ādas, kā arī mutes dobuma, deguna, rīkles un dzimumorgānu klājaudiem.</w:t>
      </w:r>
    </w:p>
    <w:p w14:paraId="281AC19C" w14:textId="77777777" w:rsidR="009D3B0B" w:rsidRDefault="009D3B0B">
      <w:pPr>
        <w:rPr>
          <w:szCs w:val="22"/>
          <w:lang w:val="lv-LV"/>
        </w:rPr>
      </w:pPr>
    </w:p>
    <w:p w14:paraId="2582550B" w14:textId="77777777" w:rsidR="0086660C" w:rsidRDefault="0086660C">
      <w:pPr>
        <w:numPr>
          <w:ilvl w:val="12"/>
          <w:numId w:val="0"/>
        </w:numPr>
        <w:rPr>
          <w:szCs w:val="22"/>
          <w:lang w:val="lv-LV"/>
        </w:rPr>
      </w:pPr>
    </w:p>
    <w:p w14:paraId="14054989" w14:textId="77777777" w:rsidR="0086660C" w:rsidRDefault="0086660C">
      <w:pPr>
        <w:keepNext/>
        <w:numPr>
          <w:ilvl w:val="12"/>
          <w:numId w:val="0"/>
        </w:numPr>
        <w:ind w:left="562" w:hanging="562"/>
        <w:rPr>
          <w:szCs w:val="22"/>
          <w:lang w:val="lv-LV"/>
        </w:rPr>
      </w:pPr>
      <w:r>
        <w:rPr>
          <w:b/>
          <w:szCs w:val="22"/>
          <w:lang w:val="lv-LV"/>
        </w:rPr>
        <w:t>2.</w:t>
      </w:r>
      <w:r>
        <w:rPr>
          <w:b/>
          <w:szCs w:val="22"/>
          <w:lang w:val="lv-LV"/>
        </w:rPr>
        <w:tab/>
        <w:t>Kas</w:t>
      </w:r>
      <w:r w:rsidR="002345BB">
        <w:rPr>
          <w:b/>
          <w:szCs w:val="22"/>
          <w:lang w:val="lv-LV"/>
        </w:rPr>
        <w:t xml:space="preserve"> Jums</w:t>
      </w:r>
      <w:r>
        <w:rPr>
          <w:b/>
          <w:szCs w:val="22"/>
          <w:lang w:val="lv-LV"/>
        </w:rPr>
        <w:t xml:space="preserve"> jāzina pirms </w:t>
      </w:r>
      <w:r w:rsidR="008E3236">
        <w:rPr>
          <w:b/>
          <w:szCs w:val="22"/>
          <w:lang w:val="lv-LV"/>
        </w:rPr>
        <w:t xml:space="preserve">Jums tiek ievadīta </w:t>
      </w:r>
      <w:r>
        <w:rPr>
          <w:b/>
          <w:szCs w:val="22"/>
          <w:lang w:val="lv-LV"/>
        </w:rPr>
        <w:t>MabThera</w:t>
      </w:r>
    </w:p>
    <w:p w14:paraId="29E2CBA3" w14:textId="77777777" w:rsidR="0086660C" w:rsidRDefault="0086660C">
      <w:pPr>
        <w:keepNext/>
        <w:numPr>
          <w:ilvl w:val="12"/>
          <w:numId w:val="0"/>
        </w:numPr>
        <w:ind w:left="567" w:hanging="567"/>
        <w:rPr>
          <w:szCs w:val="22"/>
          <w:lang w:val="lv-LV"/>
        </w:rPr>
      </w:pPr>
    </w:p>
    <w:p w14:paraId="7CAAEEE6" w14:textId="77777777" w:rsidR="0086660C" w:rsidRDefault="0086660C">
      <w:pPr>
        <w:keepNext/>
        <w:numPr>
          <w:ilvl w:val="12"/>
          <w:numId w:val="0"/>
        </w:numPr>
        <w:ind w:left="567" w:hanging="567"/>
        <w:rPr>
          <w:szCs w:val="22"/>
          <w:lang w:val="lv-LV"/>
        </w:rPr>
      </w:pPr>
      <w:r>
        <w:rPr>
          <w:b/>
          <w:szCs w:val="22"/>
          <w:lang w:val="lv-LV"/>
        </w:rPr>
        <w:t>Nelietojiet MabThera šādos gadījumos:</w:t>
      </w:r>
    </w:p>
    <w:p w14:paraId="449BE0B8" w14:textId="77777777" w:rsidR="0086660C" w:rsidRDefault="0086660C">
      <w:pPr>
        <w:keepNext/>
        <w:ind w:left="540" w:hanging="540"/>
        <w:rPr>
          <w:lang w:val="lv-LV"/>
        </w:rPr>
      </w:pPr>
      <w:r>
        <w:rPr>
          <w:szCs w:val="22"/>
        </w:rPr>
        <w:sym w:font="Symbol" w:char="F0B7"/>
      </w:r>
      <w:r>
        <w:rPr>
          <w:szCs w:val="22"/>
          <w:lang w:val="lv-LV"/>
        </w:rPr>
        <w:tab/>
      </w:r>
      <w:r>
        <w:rPr>
          <w:lang w:val="lv-LV"/>
        </w:rPr>
        <w:t>ja Jums ir alerģija pret rituksimabu, cit</w:t>
      </w:r>
      <w:r w:rsidR="00B526C1">
        <w:rPr>
          <w:lang w:val="lv-LV"/>
        </w:rPr>
        <w:t>ām</w:t>
      </w:r>
      <w:r>
        <w:rPr>
          <w:lang w:val="lv-LV"/>
        </w:rPr>
        <w:t xml:space="preserve"> </w:t>
      </w:r>
      <w:r w:rsidR="00B526C1">
        <w:rPr>
          <w:lang w:val="lv-LV"/>
        </w:rPr>
        <w:t xml:space="preserve">rituksimabam </w:t>
      </w:r>
      <w:r>
        <w:rPr>
          <w:lang w:val="lv-LV"/>
        </w:rPr>
        <w:t>līdzīg</w:t>
      </w:r>
      <w:r w:rsidR="00B526C1">
        <w:rPr>
          <w:lang w:val="lv-LV"/>
        </w:rPr>
        <w:t>ā</w:t>
      </w:r>
      <w:r>
        <w:rPr>
          <w:lang w:val="lv-LV"/>
        </w:rPr>
        <w:t>m olbaltum</w:t>
      </w:r>
      <w:r w:rsidR="00B526C1">
        <w:rPr>
          <w:lang w:val="lv-LV"/>
        </w:rPr>
        <w:t>v</w:t>
      </w:r>
      <w:r>
        <w:rPr>
          <w:lang w:val="lv-LV"/>
        </w:rPr>
        <w:t>ie</w:t>
      </w:r>
      <w:r w:rsidR="00B526C1">
        <w:rPr>
          <w:lang w:val="lv-LV"/>
        </w:rPr>
        <w:t>lā</w:t>
      </w:r>
      <w:r>
        <w:rPr>
          <w:lang w:val="lv-LV"/>
        </w:rPr>
        <w:t>m vai kādu citu (6.</w:t>
      </w:r>
      <w:r w:rsidR="008E3236">
        <w:rPr>
          <w:lang w:val="lv-LV"/>
        </w:rPr>
        <w:t> </w:t>
      </w:r>
      <w:r w:rsidR="002F2531">
        <w:rPr>
          <w:lang w:val="lv-LV"/>
        </w:rPr>
        <w:t>punktā</w:t>
      </w:r>
      <w:r>
        <w:rPr>
          <w:lang w:val="lv-LV"/>
        </w:rPr>
        <w:t xml:space="preserve"> minēto) šo zāļu sastāvdaļu; </w:t>
      </w:r>
    </w:p>
    <w:p w14:paraId="2B08D3BA" w14:textId="77777777" w:rsidR="00B526C1" w:rsidRDefault="0086660C">
      <w:pPr>
        <w:ind w:left="540" w:hanging="540"/>
        <w:rPr>
          <w:lang w:val="lv-LV"/>
        </w:rPr>
      </w:pPr>
      <w:r>
        <w:rPr>
          <w:szCs w:val="22"/>
        </w:rPr>
        <w:sym w:font="Symbol" w:char="F0B7"/>
      </w:r>
      <w:r>
        <w:rPr>
          <w:szCs w:val="22"/>
          <w:lang w:val="lv-LV"/>
        </w:rPr>
        <w:tab/>
      </w:r>
      <w:r>
        <w:rPr>
          <w:lang w:val="lv-LV"/>
        </w:rPr>
        <w:t xml:space="preserve">ja Jums </w:t>
      </w:r>
      <w:r w:rsidR="00B526C1">
        <w:rPr>
          <w:lang w:val="lv-LV"/>
        </w:rPr>
        <w:t xml:space="preserve">pašlaik </w:t>
      </w:r>
      <w:r>
        <w:rPr>
          <w:lang w:val="lv-LV"/>
        </w:rPr>
        <w:t xml:space="preserve">ir </w:t>
      </w:r>
      <w:r w:rsidR="00B526C1">
        <w:rPr>
          <w:lang w:val="lv-LV"/>
        </w:rPr>
        <w:t xml:space="preserve">smaga </w:t>
      </w:r>
      <w:r>
        <w:rPr>
          <w:lang w:val="lv-LV"/>
        </w:rPr>
        <w:t>aktīva infekcija</w:t>
      </w:r>
      <w:r w:rsidR="00B526C1">
        <w:rPr>
          <w:lang w:val="lv-LV"/>
        </w:rPr>
        <w:t>;</w:t>
      </w:r>
    </w:p>
    <w:p w14:paraId="0CAF5B18" w14:textId="77777777" w:rsidR="0086660C" w:rsidRDefault="00B526C1">
      <w:pPr>
        <w:ind w:left="540" w:hanging="540"/>
        <w:rPr>
          <w:lang w:val="lv-LV"/>
        </w:rPr>
      </w:pPr>
      <w:r>
        <w:rPr>
          <w:szCs w:val="22"/>
        </w:rPr>
        <w:sym w:font="Symbol" w:char="F0B7"/>
      </w:r>
      <w:r>
        <w:rPr>
          <w:szCs w:val="22"/>
          <w:lang w:val="lv-LV"/>
        </w:rPr>
        <w:tab/>
        <w:t>ja Jums ir</w:t>
      </w:r>
      <w:r w:rsidR="0086660C">
        <w:rPr>
          <w:lang w:val="lv-LV"/>
        </w:rPr>
        <w:t xml:space="preserve"> pavājināta imūn</w:t>
      </w:r>
      <w:r>
        <w:rPr>
          <w:lang w:val="lv-LV"/>
        </w:rPr>
        <w:t xml:space="preserve">ās </w:t>
      </w:r>
      <w:r w:rsidR="0086660C">
        <w:rPr>
          <w:lang w:val="lv-LV"/>
        </w:rPr>
        <w:t>sistēmas darbība;</w:t>
      </w:r>
    </w:p>
    <w:p w14:paraId="3E465700" w14:textId="77777777" w:rsidR="0086660C" w:rsidRDefault="0086660C">
      <w:pPr>
        <w:ind w:left="567" w:hanging="567"/>
        <w:rPr>
          <w:szCs w:val="22"/>
          <w:lang w:val="lv-LV"/>
        </w:rPr>
      </w:pPr>
      <w:r>
        <w:rPr>
          <w:szCs w:val="22"/>
          <w:lang w:val="lv-LV"/>
        </w:rPr>
        <w:sym w:font="Symbol" w:char="F0B7"/>
      </w:r>
      <w:r>
        <w:rPr>
          <w:szCs w:val="22"/>
          <w:lang w:val="lv-LV"/>
        </w:rPr>
        <w:tab/>
        <w:t>ja Jums ir smaga sirds mazspēja vai smaga nekontrolēta sirds slimība un reimatoīdais artrīts, granulomatoze ar poliangiītu</w:t>
      </w:r>
      <w:r w:rsidR="00E46BF2">
        <w:rPr>
          <w:szCs w:val="22"/>
          <w:lang w:val="lv-LV"/>
        </w:rPr>
        <w:t>,</w:t>
      </w:r>
      <w:r w:rsidR="00A9657A">
        <w:rPr>
          <w:szCs w:val="22"/>
          <w:lang w:val="lv-LV"/>
        </w:rPr>
        <w:t xml:space="preserve"> </w:t>
      </w:r>
      <w:r>
        <w:rPr>
          <w:szCs w:val="22"/>
          <w:lang w:val="lv-LV"/>
        </w:rPr>
        <w:t>mikroskopisks poliangiīts</w:t>
      </w:r>
      <w:r w:rsidR="00E46BF2" w:rsidRPr="00E46BF2">
        <w:rPr>
          <w:szCs w:val="22"/>
          <w:lang w:val="lv-LV"/>
        </w:rPr>
        <w:t xml:space="preserve"> </w:t>
      </w:r>
      <w:r w:rsidR="00E46BF2">
        <w:rPr>
          <w:szCs w:val="22"/>
          <w:lang w:val="lv-LV"/>
        </w:rPr>
        <w:t xml:space="preserve">vai </w:t>
      </w:r>
      <w:r w:rsidR="00E46BF2">
        <w:rPr>
          <w:i/>
          <w:szCs w:val="22"/>
          <w:lang w:val="lv-LV"/>
        </w:rPr>
        <w:t>pemphigus vulgaris</w:t>
      </w:r>
      <w:r>
        <w:rPr>
          <w:szCs w:val="22"/>
          <w:lang w:val="lv-LV"/>
        </w:rPr>
        <w:t>.</w:t>
      </w:r>
    </w:p>
    <w:p w14:paraId="2B846614" w14:textId="77777777" w:rsidR="0086660C" w:rsidRDefault="0086660C">
      <w:pPr>
        <w:ind w:left="540" w:hanging="540"/>
        <w:rPr>
          <w:szCs w:val="22"/>
          <w:lang w:val="lv-LV"/>
        </w:rPr>
      </w:pPr>
    </w:p>
    <w:p w14:paraId="114CE742" w14:textId="77777777" w:rsidR="0086660C" w:rsidRDefault="00B526C1" w:rsidP="008A1E1E">
      <w:pPr>
        <w:rPr>
          <w:lang w:val="lv-LV"/>
        </w:rPr>
      </w:pPr>
      <w:r w:rsidRPr="00FA03ED">
        <w:rPr>
          <w:szCs w:val="22"/>
          <w:lang w:val="lv-LV"/>
        </w:rPr>
        <w:t xml:space="preserve">Nelietojiet MabThera, ja kāds no iepriekš minētajiem traucējumiem attiecas uz Jums. </w:t>
      </w:r>
      <w:r w:rsidR="0086660C">
        <w:rPr>
          <w:szCs w:val="22"/>
          <w:lang w:val="lv-LV"/>
        </w:rPr>
        <w:t xml:space="preserve">Ja neesat pārliecināts, konsultējieties ar ārstu, </w:t>
      </w:r>
      <w:r w:rsidR="008A1E1E" w:rsidRPr="00FA03ED">
        <w:rPr>
          <w:szCs w:val="22"/>
          <w:lang w:val="lv-LV"/>
        </w:rPr>
        <w:t>farmaceitu vai medmāsu, pirms Jums tiek ievadīta MabThera</w:t>
      </w:r>
      <w:r w:rsidR="0086660C">
        <w:rPr>
          <w:szCs w:val="22"/>
          <w:lang w:val="lv-LV"/>
        </w:rPr>
        <w:t>.</w:t>
      </w:r>
    </w:p>
    <w:p w14:paraId="4E508839" w14:textId="77777777" w:rsidR="0086660C" w:rsidRDefault="0086660C">
      <w:pPr>
        <w:rPr>
          <w:lang w:val="lv-LV"/>
        </w:rPr>
      </w:pPr>
    </w:p>
    <w:p w14:paraId="0286C3DC" w14:textId="77777777" w:rsidR="00B526C1" w:rsidRPr="00FA03ED" w:rsidRDefault="00B526C1" w:rsidP="00B526C1">
      <w:pPr>
        <w:rPr>
          <w:lang w:val="lv-LV"/>
        </w:rPr>
      </w:pPr>
      <w:r w:rsidRPr="00FA03ED">
        <w:rPr>
          <w:b/>
          <w:lang w:val="lv-LV"/>
        </w:rPr>
        <w:t>Brīdinājumi un piesardzība lietošanā</w:t>
      </w:r>
    </w:p>
    <w:p w14:paraId="07147789" w14:textId="77777777" w:rsidR="00B526C1" w:rsidRDefault="00B526C1" w:rsidP="00B526C1">
      <w:pPr>
        <w:rPr>
          <w:lang w:val="lv-LV"/>
        </w:rPr>
      </w:pPr>
      <w:r w:rsidRPr="00FA03ED">
        <w:rPr>
          <w:lang w:val="lv-LV"/>
        </w:rPr>
        <w:t>Pirms Jums tiek ievadīta MabThera, pastāstiet savam ārstam, farmaceitam vai medmāsai, ja:</w:t>
      </w:r>
    </w:p>
    <w:p w14:paraId="373A877B" w14:textId="77777777" w:rsidR="0086660C" w:rsidRDefault="0086660C">
      <w:pPr>
        <w:ind w:left="540" w:hanging="540"/>
        <w:rPr>
          <w:lang w:val="lv-LV"/>
        </w:rPr>
      </w:pPr>
      <w:r>
        <w:rPr>
          <w:szCs w:val="22"/>
        </w:rPr>
        <w:sym w:font="Symbol" w:char="F0B7"/>
      </w:r>
      <w:r>
        <w:rPr>
          <w:szCs w:val="22"/>
          <w:lang w:val="lv-LV"/>
        </w:rPr>
        <w:tab/>
      </w:r>
      <w:r w:rsidR="002228CB" w:rsidRPr="00FA03ED">
        <w:rPr>
          <w:lang w:val="lv-LV"/>
        </w:rPr>
        <w:t xml:space="preserve">Jums kādreiz ir </w:t>
      </w:r>
      <w:r w:rsidR="002228CB" w:rsidRPr="00933552">
        <w:rPr>
          <w:lang w:val="lv-LV"/>
        </w:rPr>
        <w:t>bijis vai pašlaik varētu būt hepatīts</w:t>
      </w:r>
      <w:r w:rsidR="002228CB" w:rsidRPr="00FA03ED">
        <w:rPr>
          <w:lang w:val="lv-LV"/>
        </w:rPr>
        <w:t xml:space="preserve">. Tas nepieciešams, jo dažos gadījumos, MabThera ietekmē, vīrushepatīts B varētu atkal kļūt aktīvs, un ļoti retos gadījumos tas var kļūt letāls. Ārsts rūpīgi pārbaudīs, vai pacientiem, kuriem jebkad ir </w:t>
      </w:r>
      <w:r w:rsidR="002228CB" w:rsidRPr="00933552">
        <w:rPr>
          <w:lang w:val="lv-LV"/>
        </w:rPr>
        <w:t>bijis vīrushepatīts B</w:t>
      </w:r>
      <w:r w:rsidR="002228CB" w:rsidRPr="00FA03ED">
        <w:rPr>
          <w:lang w:val="lv-LV"/>
        </w:rPr>
        <w:t>, nav šīs infekcijas pazīmju.</w:t>
      </w:r>
    </w:p>
    <w:p w14:paraId="5B6C59CE" w14:textId="77777777" w:rsidR="0086660C" w:rsidRDefault="0086660C">
      <w:pPr>
        <w:ind w:left="540" w:hanging="540"/>
        <w:rPr>
          <w:lang w:val="lv-LV"/>
        </w:rPr>
      </w:pPr>
      <w:r>
        <w:rPr>
          <w:szCs w:val="22"/>
        </w:rPr>
        <w:sym w:font="Symbol" w:char="F0B7"/>
      </w:r>
      <w:r>
        <w:rPr>
          <w:szCs w:val="22"/>
          <w:lang w:val="lv-LV"/>
        </w:rPr>
        <w:tab/>
      </w:r>
      <w:r>
        <w:rPr>
          <w:lang w:val="lv-LV"/>
        </w:rPr>
        <w:t xml:space="preserve"> Jums ir kādreiz bijusi sirds slimība (piemēram, stenokardija, sirdsklauves vai sirds mazspēja) vai elpošanas </w:t>
      </w:r>
      <w:r w:rsidR="008A1E1E">
        <w:rPr>
          <w:lang w:val="lv-LV"/>
        </w:rPr>
        <w:t>traucējumi</w:t>
      </w:r>
      <w:r>
        <w:rPr>
          <w:lang w:val="lv-LV"/>
        </w:rPr>
        <w:t xml:space="preserve">. </w:t>
      </w:r>
    </w:p>
    <w:p w14:paraId="66BE2679" w14:textId="77777777" w:rsidR="002228CB" w:rsidRPr="00FA03ED" w:rsidRDefault="002228CB" w:rsidP="002228CB">
      <w:pPr>
        <w:rPr>
          <w:szCs w:val="22"/>
          <w:lang w:val="lv-LV"/>
        </w:rPr>
      </w:pPr>
    </w:p>
    <w:p w14:paraId="27D6ECB7" w14:textId="77777777" w:rsidR="003C14E5" w:rsidRDefault="002228CB" w:rsidP="002228CB">
      <w:pPr>
        <w:rPr>
          <w:szCs w:val="22"/>
          <w:lang w:val="lv-LV"/>
        </w:rPr>
      </w:pPr>
      <w:r w:rsidRPr="00FA03ED">
        <w:rPr>
          <w:szCs w:val="22"/>
          <w:lang w:val="lv-LV"/>
        </w:rPr>
        <w:t xml:space="preserve">Ja kāds no iepriekš minētajiem traucējumiem attiecas uz Jums (vai neesat par to pārliecināts), konsultējieties ar ārstu, farmaceitu vai medmāsu, pirms Jums tiek ievadīta MabThera. Iespējams, ka ārstam MabThera lietošanas laikā </w:t>
      </w:r>
      <w:r w:rsidRPr="00933552">
        <w:rPr>
          <w:szCs w:val="22"/>
          <w:lang w:val="lv-LV"/>
        </w:rPr>
        <w:t>būs Jūs īpaši jāuzrauga</w:t>
      </w:r>
      <w:r w:rsidRPr="00FA03ED">
        <w:rPr>
          <w:szCs w:val="22"/>
          <w:lang w:val="lv-LV"/>
        </w:rPr>
        <w:t>.</w:t>
      </w:r>
    </w:p>
    <w:p w14:paraId="0FC7867D" w14:textId="77777777" w:rsidR="009D0794" w:rsidRDefault="009D0794" w:rsidP="009D0794">
      <w:pPr>
        <w:rPr>
          <w:ins w:id="207" w:author="Author"/>
          <w:bCs/>
          <w:szCs w:val="22"/>
          <w:lang w:val="lv-LV"/>
        </w:rPr>
      </w:pPr>
    </w:p>
    <w:p w14:paraId="5441235D" w14:textId="685CBCBC" w:rsidR="009D0794" w:rsidRDefault="009D0794" w:rsidP="009D0794">
      <w:pPr>
        <w:rPr>
          <w:ins w:id="208" w:author="Author"/>
          <w:szCs w:val="22"/>
          <w:lang w:val="lv-LV"/>
        </w:rPr>
      </w:pPr>
      <w:ins w:id="209" w:author="Author">
        <w:r w:rsidRPr="0085457A">
          <w:rPr>
            <w:szCs w:val="22"/>
            <w:lang w:val="lv-LV"/>
          </w:rPr>
          <w:t xml:space="preserve">Šīs zāles satur </w:t>
        </w:r>
        <w:r>
          <w:rPr>
            <w:szCs w:val="22"/>
            <w:lang w:val="lv-LV"/>
          </w:rPr>
          <w:t>7</w:t>
        </w:r>
        <w:r w:rsidR="00300734">
          <w:rPr>
            <w:szCs w:val="22"/>
            <w:lang w:val="lv-LV"/>
          </w:rPr>
          <w:t>,0</w:t>
        </w:r>
        <w:r>
          <w:rPr>
            <w:szCs w:val="22"/>
            <w:lang w:val="lv-LV"/>
          </w:rPr>
          <w:t> </w:t>
        </w:r>
        <w:r w:rsidRPr="0085457A">
          <w:rPr>
            <w:szCs w:val="22"/>
            <w:lang w:val="lv-LV"/>
          </w:rPr>
          <w:t>mg polisorbāta</w:t>
        </w:r>
        <w:r>
          <w:rPr>
            <w:szCs w:val="22"/>
            <w:lang w:val="lv-LV"/>
          </w:rPr>
          <w:t> 80</w:t>
        </w:r>
        <w:r w:rsidRPr="0085457A">
          <w:rPr>
            <w:szCs w:val="22"/>
            <w:lang w:val="lv-LV"/>
          </w:rPr>
          <w:t xml:space="preserve"> katrā </w:t>
        </w:r>
        <w:r>
          <w:rPr>
            <w:szCs w:val="22"/>
            <w:lang w:val="lv-LV"/>
          </w:rPr>
          <w:t>10 ml flakonā un 35 </w:t>
        </w:r>
        <w:r w:rsidRPr="0085457A">
          <w:rPr>
            <w:szCs w:val="22"/>
            <w:lang w:val="lv-LV"/>
          </w:rPr>
          <w:t>mg polisorbāta</w:t>
        </w:r>
        <w:r>
          <w:rPr>
            <w:szCs w:val="22"/>
            <w:lang w:val="lv-LV"/>
          </w:rPr>
          <w:t> 80</w:t>
        </w:r>
        <w:r w:rsidRPr="0085457A">
          <w:rPr>
            <w:szCs w:val="22"/>
            <w:lang w:val="lv-LV"/>
          </w:rPr>
          <w:t xml:space="preserve"> katrā </w:t>
        </w:r>
        <w:r>
          <w:rPr>
            <w:szCs w:val="22"/>
            <w:lang w:val="lv-LV"/>
          </w:rPr>
          <w:t>50 ml flakonā</w:t>
        </w:r>
        <w:r w:rsidRPr="0085457A">
          <w:rPr>
            <w:szCs w:val="22"/>
            <w:lang w:val="lv-LV"/>
          </w:rPr>
          <w:t xml:space="preserve">, kas ir līdzvērtīgi </w:t>
        </w:r>
        <w:r>
          <w:rPr>
            <w:szCs w:val="22"/>
            <w:lang w:val="lv-LV"/>
          </w:rPr>
          <w:t>0,7 </w:t>
        </w:r>
        <w:r w:rsidRPr="0085457A">
          <w:rPr>
            <w:szCs w:val="22"/>
            <w:lang w:val="lv-LV"/>
          </w:rPr>
          <w:t>mg/</w:t>
        </w:r>
        <w:r>
          <w:rPr>
            <w:szCs w:val="22"/>
            <w:lang w:val="lv-LV"/>
          </w:rPr>
          <w:t>ml</w:t>
        </w:r>
        <w:r w:rsidRPr="0085457A">
          <w:rPr>
            <w:szCs w:val="22"/>
            <w:lang w:val="lv-LV"/>
          </w:rPr>
          <w:t>. Polisorbāti var izraisīt alerģiskas reakcijas</w:t>
        </w:r>
        <w:r>
          <w:rPr>
            <w:szCs w:val="22"/>
            <w:lang w:val="lv-LV"/>
          </w:rPr>
          <w:t>.</w:t>
        </w:r>
        <w:r w:rsidRPr="009D0794">
          <w:t xml:space="preserve"> </w:t>
        </w:r>
        <w:r w:rsidRPr="009D0794">
          <w:rPr>
            <w:szCs w:val="22"/>
            <w:lang w:val="lv-LV"/>
          </w:rPr>
          <w:t>Pastāstiet ārstam, ja Jums</w:t>
        </w:r>
        <w:r>
          <w:rPr>
            <w:szCs w:val="22"/>
            <w:lang w:val="lv-LV"/>
          </w:rPr>
          <w:t xml:space="preserve"> </w:t>
        </w:r>
        <w:r w:rsidRPr="009D0794">
          <w:rPr>
            <w:szCs w:val="22"/>
            <w:lang w:val="lv-LV"/>
          </w:rPr>
          <w:t>ir alerģija</w:t>
        </w:r>
        <w:r w:rsidR="004B245C">
          <w:rPr>
            <w:szCs w:val="22"/>
            <w:lang w:val="lv-LV"/>
          </w:rPr>
          <w:t>.</w:t>
        </w:r>
      </w:ins>
    </w:p>
    <w:p w14:paraId="7B43EC83" w14:textId="77777777" w:rsidR="002228CB" w:rsidRPr="00FA03ED" w:rsidRDefault="002228CB" w:rsidP="002228CB">
      <w:pPr>
        <w:rPr>
          <w:lang w:val="lv-LV"/>
        </w:rPr>
      </w:pPr>
    </w:p>
    <w:p w14:paraId="77D55B17" w14:textId="64AA31DE" w:rsidR="0086660C" w:rsidRDefault="003C14E5">
      <w:pPr>
        <w:rPr>
          <w:lang w:val="lv-LV"/>
        </w:rPr>
      </w:pPr>
      <w:r>
        <w:rPr>
          <w:lang w:val="lv-LV"/>
        </w:rPr>
        <w:t>Konsu</w:t>
      </w:r>
      <w:ins w:id="210" w:author="Author">
        <w:r w:rsidR="00300734">
          <w:rPr>
            <w:lang w:val="lv-LV"/>
          </w:rPr>
          <w:t>l</w:t>
        </w:r>
      </w:ins>
      <w:r>
        <w:rPr>
          <w:lang w:val="lv-LV"/>
        </w:rPr>
        <w:t>tējieties ar ārstu arī ja domājat, ka tuvākā nākotnē būs jāveic kāda vakcinācija, tai skaitā vakcinācija dodoties uz citām valstīm. Dažas vakcīnas nedrīkst lietot vienlaikus ar MabThera vai mēnesi pēc MabThera lietošanas. Jūsu ārsts pārbaudīs, vai Jums jāsaņem kādas vakcīnas pirms Jūs lietojat MabThera.</w:t>
      </w:r>
    </w:p>
    <w:p w14:paraId="4F148B26" w14:textId="77777777" w:rsidR="003C14E5" w:rsidRDefault="003C14E5">
      <w:pPr>
        <w:rPr>
          <w:lang w:val="lv-LV"/>
        </w:rPr>
      </w:pPr>
    </w:p>
    <w:p w14:paraId="622B0C24" w14:textId="77777777" w:rsidR="0086660C" w:rsidRDefault="0086660C">
      <w:pPr>
        <w:keepNext/>
        <w:rPr>
          <w:lang w:val="lv-LV"/>
        </w:rPr>
        <w:pPrChange w:id="211" w:author="Author">
          <w:pPr/>
        </w:pPrChange>
      </w:pPr>
      <w:r>
        <w:rPr>
          <w:b/>
          <w:lang w:val="lv-LV"/>
        </w:rPr>
        <w:lastRenderedPageBreak/>
        <w:t>Ja Jums ir reimatoīdais artrīts, granulomatoze ar poliangiītu</w:t>
      </w:r>
      <w:r w:rsidR="00E46BF2">
        <w:rPr>
          <w:b/>
          <w:lang w:val="lv-LV"/>
        </w:rPr>
        <w:t>,</w:t>
      </w:r>
      <w:r w:rsidR="00A9657A">
        <w:rPr>
          <w:b/>
          <w:lang w:val="lv-LV"/>
        </w:rPr>
        <w:t xml:space="preserve"> </w:t>
      </w:r>
      <w:r>
        <w:rPr>
          <w:b/>
          <w:lang w:val="lv-LV"/>
        </w:rPr>
        <w:t>mikroskopisks poliangiīts</w:t>
      </w:r>
      <w:r w:rsidR="00E46BF2" w:rsidRPr="00E46BF2">
        <w:rPr>
          <w:b/>
          <w:lang w:val="lv-LV"/>
        </w:rPr>
        <w:t xml:space="preserve"> </w:t>
      </w:r>
      <w:r w:rsidR="00E46BF2">
        <w:rPr>
          <w:b/>
          <w:lang w:val="lv-LV"/>
        </w:rPr>
        <w:t xml:space="preserve">vai </w:t>
      </w:r>
      <w:r w:rsidR="00E46BF2">
        <w:rPr>
          <w:b/>
          <w:i/>
          <w:lang w:val="lv-LV"/>
        </w:rPr>
        <w:t>pemphigus vulgaris</w:t>
      </w:r>
      <w:r>
        <w:rPr>
          <w:b/>
          <w:lang w:val="lv-LV"/>
        </w:rPr>
        <w:t>, pastāstiet ārstam arī</w:t>
      </w:r>
    </w:p>
    <w:p w14:paraId="287DAB07" w14:textId="77777777" w:rsidR="0086660C" w:rsidRDefault="0086660C">
      <w:pPr>
        <w:ind w:left="540" w:hanging="540"/>
        <w:rPr>
          <w:lang w:val="lv-LV"/>
        </w:rPr>
      </w:pPr>
      <w:r>
        <w:rPr>
          <w:szCs w:val="22"/>
        </w:rPr>
        <w:sym w:font="Symbol" w:char="F0B7"/>
      </w:r>
      <w:r>
        <w:rPr>
          <w:szCs w:val="22"/>
          <w:lang w:val="lv-LV"/>
        </w:rPr>
        <w:tab/>
      </w:r>
      <w:r>
        <w:rPr>
          <w:lang w:val="lv-LV"/>
        </w:rPr>
        <w:t>ja Jūs domājat, ka Jums ir infekcija, pat viegla, līdzīgi kā saaukstēšanās. Šūnas, ko ietekmē MabThera, palīdz cīnīties pret infekcijām, un Jums jāgaida, kamēr infekcija pāriet pirms Jūs lietojat MabThera. Pastāstiet ārstam arī, ja Jums kādreiz ir bijis daudz infekciju vai bijušas smagas infekcijas</w:t>
      </w:r>
      <w:r w:rsidR="003C14E5">
        <w:rPr>
          <w:szCs w:val="22"/>
          <w:lang w:val="lv-LV"/>
        </w:rPr>
        <w:t>.</w:t>
      </w:r>
    </w:p>
    <w:p w14:paraId="7816FF3C" w14:textId="77777777" w:rsidR="0086660C" w:rsidRDefault="0086660C">
      <w:pPr>
        <w:rPr>
          <w:lang w:val="lv-LV"/>
        </w:rPr>
      </w:pPr>
    </w:p>
    <w:p w14:paraId="254A9CE1" w14:textId="77777777" w:rsidR="002228CB" w:rsidRPr="00FA03ED" w:rsidRDefault="002228CB" w:rsidP="006F6D3D">
      <w:pPr>
        <w:keepNext/>
        <w:keepLines/>
        <w:rPr>
          <w:lang w:val="lv-LV"/>
        </w:rPr>
      </w:pPr>
      <w:r w:rsidRPr="00FA03ED">
        <w:rPr>
          <w:b/>
          <w:lang w:val="lv-LV"/>
        </w:rPr>
        <w:t>Bērni un pusaudži</w:t>
      </w:r>
    </w:p>
    <w:p w14:paraId="3A7135C9" w14:textId="77777777" w:rsidR="001C1703" w:rsidRPr="001C1703" w:rsidRDefault="001C1703" w:rsidP="001C1703">
      <w:pPr>
        <w:keepNext/>
        <w:rPr>
          <w:i/>
          <w:lang w:val="lv-LV"/>
        </w:rPr>
      </w:pPr>
      <w:r w:rsidRPr="001C1703">
        <w:rPr>
          <w:i/>
          <w:lang w:val="lv-LV"/>
        </w:rPr>
        <w:t>Nehodžkina limfoma</w:t>
      </w:r>
    </w:p>
    <w:p w14:paraId="242935E4" w14:textId="77777777" w:rsidR="001C1703" w:rsidRPr="001C1703" w:rsidRDefault="001C1703" w:rsidP="001C1703">
      <w:pPr>
        <w:keepNext/>
        <w:rPr>
          <w:lang w:val="lv-LV"/>
        </w:rPr>
      </w:pPr>
      <w:r w:rsidRPr="001C1703">
        <w:rPr>
          <w:lang w:val="lv-LV"/>
        </w:rPr>
        <w:t>MabThera var lietot, lai ārstētu bērnus un pusaudžus no 6 mēnešu vecuma ar nehodžkina limfomu, proti, CD20 pozitīvu difūzu lielo B šūnu limfomu (DLBŠL), Bērkita (</w:t>
      </w:r>
      <w:r w:rsidRPr="001C1703">
        <w:rPr>
          <w:i/>
          <w:lang w:val="lv-LV"/>
        </w:rPr>
        <w:t>Burkitt</w:t>
      </w:r>
      <w:r w:rsidRPr="001C1703">
        <w:rPr>
          <w:lang w:val="lv-LV"/>
        </w:rPr>
        <w:t>) limfomu (BL)/Bērkita leikozi (nobriedušu B šūnu akūtu leikozi) (BAL) vai Bērkita limfomai līdzīgo limfomu (BLL).</w:t>
      </w:r>
    </w:p>
    <w:p w14:paraId="5C052572" w14:textId="77777777" w:rsidR="001C1703" w:rsidRDefault="001C1703" w:rsidP="006F6D3D">
      <w:pPr>
        <w:keepNext/>
        <w:keepLines/>
        <w:rPr>
          <w:lang w:val="lv-LV"/>
        </w:rPr>
      </w:pPr>
      <w:r w:rsidRPr="001C1703">
        <w:rPr>
          <w:lang w:val="lv-LV"/>
        </w:rPr>
        <w:t>Ja Jums vai Jūsu bērnam ir mazāk nekā 18 gadi, pirms šo zāļu lietošanas konsultējieties ar ārstu, farmaceitu vai medmāsu.</w:t>
      </w:r>
    </w:p>
    <w:p w14:paraId="4C7A7A67" w14:textId="77777777" w:rsidR="001C1703" w:rsidRDefault="001C1703" w:rsidP="006F6D3D">
      <w:pPr>
        <w:keepNext/>
        <w:keepLines/>
        <w:rPr>
          <w:lang w:val="lv-LV"/>
        </w:rPr>
      </w:pPr>
    </w:p>
    <w:p w14:paraId="11B6A227" w14:textId="77777777" w:rsidR="008237C8" w:rsidRPr="008237C8" w:rsidRDefault="008237C8" w:rsidP="006F6D3D">
      <w:pPr>
        <w:keepNext/>
        <w:keepLines/>
        <w:rPr>
          <w:i/>
          <w:lang w:val="lv-LV"/>
        </w:rPr>
      </w:pPr>
      <w:r w:rsidRPr="008237C8">
        <w:rPr>
          <w:i/>
          <w:lang w:val="lv-LV"/>
        </w:rPr>
        <w:t>Granulomatoze ar poliangiītu vai mikroskopisks poliangiīts</w:t>
      </w:r>
    </w:p>
    <w:p w14:paraId="267778C1" w14:textId="77777777" w:rsidR="00D401AE" w:rsidRDefault="007236E9" w:rsidP="006F6D3D">
      <w:pPr>
        <w:keepNext/>
        <w:keepLines/>
        <w:rPr>
          <w:lang w:val="lv-LV"/>
        </w:rPr>
      </w:pPr>
      <w:r>
        <w:rPr>
          <w:lang w:val="lv-LV"/>
        </w:rPr>
        <w:t xml:space="preserve">MabThera var lietot, lai </w:t>
      </w:r>
      <w:r w:rsidR="00D401AE">
        <w:rPr>
          <w:lang w:val="lv-LV"/>
        </w:rPr>
        <w:t xml:space="preserve">bērniem no 2 gadu vecuma un pusaudžiem ārstētu </w:t>
      </w:r>
      <w:r>
        <w:rPr>
          <w:lang w:val="lv-LV"/>
        </w:rPr>
        <w:t xml:space="preserve">granulomatozi ar poliangiītu (iepriekš to sauca par Vegenera granulomatozi) vai mikroskopisku poliangiītu. Informācija par MabThera lietošanu bērniem un </w:t>
      </w:r>
      <w:r w:rsidR="008B3CAD">
        <w:rPr>
          <w:lang w:val="lv-LV"/>
        </w:rPr>
        <w:t>pusaudžiem</w:t>
      </w:r>
      <w:r>
        <w:rPr>
          <w:lang w:val="lv-LV"/>
        </w:rPr>
        <w:t xml:space="preserve"> ar citām slimībām </w:t>
      </w:r>
      <w:r w:rsidR="00D401AE">
        <w:rPr>
          <w:lang w:val="lv-LV"/>
        </w:rPr>
        <w:t>ir ierobežota.</w:t>
      </w:r>
    </w:p>
    <w:p w14:paraId="50603BA2" w14:textId="77777777" w:rsidR="003E2E73" w:rsidRDefault="003E2E73" w:rsidP="002228CB">
      <w:pPr>
        <w:rPr>
          <w:lang w:val="lv-LV"/>
        </w:rPr>
      </w:pPr>
    </w:p>
    <w:p w14:paraId="16DCA68C" w14:textId="77777777" w:rsidR="0086660C" w:rsidRDefault="002228CB" w:rsidP="002228CB">
      <w:pPr>
        <w:rPr>
          <w:lang w:val="lv-LV"/>
        </w:rPr>
      </w:pPr>
      <w:r w:rsidRPr="00FA03ED">
        <w:rPr>
          <w:lang w:val="lv-LV"/>
        </w:rPr>
        <w:t>Ja Jums vai Jūsu bērnam ir mazāk nekā 18 gadi, pirms šo zāļu lietošanas konsultējieties ar ārstu, farmaceitu vai medmāsu.</w:t>
      </w:r>
    </w:p>
    <w:p w14:paraId="29EE0388" w14:textId="77777777" w:rsidR="0086660C" w:rsidRDefault="0086660C">
      <w:pPr>
        <w:rPr>
          <w:lang w:val="lv-LV"/>
        </w:rPr>
      </w:pPr>
    </w:p>
    <w:p w14:paraId="2B0A3480" w14:textId="77777777" w:rsidR="0086660C" w:rsidRDefault="0086660C">
      <w:pPr>
        <w:numPr>
          <w:ilvl w:val="12"/>
          <w:numId w:val="0"/>
        </w:numPr>
        <w:ind w:left="567" w:hanging="567"/>
        <w:rPr>
          <w:szCs w:val="22"/>
          <w:lang w:val="lv-LV"/>
        </w:rPr>
      </w:pPr>
      <w:r>
        <w:rPr>
          <w:b/>
          <w:szCs w:val="22"/>
          <w:lang w:val="lv-LV"/>
        </w:rPr>
        <w:t>Citas zāles un MabThera</w:t>
      </w:r>
    </w:p>
    <w:p w14:paraId="418CDFE7" w14:textId="77777777" w:rsidR="002228CB" w:rsidRPr="00FA03ED" w:rsidRDefault="002228CB" w:rsidP="002228CB">
      <w:pPr>
        <w:numPr>
          <w:ilvl w:val="12"/>
          <w:numId w:val="0"/>
        </w:numPr>
        <w:rPr>
          <w:lang w:val="lv-LV"/>
        </w:rPr>
      </w:pPr>
      <w:r w:rsidRPr="00FA03ED">
        <w:rPr>
          <w:lang w:val="lv-LV"/>
        </w:rPr>
        <w:t xml:space="preserve">Pastāstiet ārstam, farmaceitam vai medmāsai par visām zālēm, kuras lietojat pēdējā laikā, esat lietojis vai varētu lietot. Tas attiecas arī uz bezrecepšu zālēm un augu valsts līdzekļiem. Tas nepieciešams, jo MabThera var ietekmēt citu zāļu iedarbību. Bez tam citas zāles var ietekmēt MabThera darbību. </w:t>
      </w:r>
    </w:p>
    <w:p w14:paraId="54766CBF" w14:textId="77777777" w:rsidR="002228CB" w:rsidRPr="00FA03ED" w:rsidRDefault="002228CB" w:rsidP="002228CB">
      <w:pPr>
        <w:numPr>
          <w:ilvl w:val="12"/>
          <w:numId w:val="0"/>
        </w:numPr>
        <w:rPr>
          <w:lang w:val="lv-LV"/>
        </w:rPr>
      </w:pPr>
    </w:p>
    <w:p w14:paraId="5E36AE55" w14:textId="77777777" w:rsidR="002228CB" w:rsidRPr="00FA03ED" w:rsidRDefault="002228CB" w:rsidP="002228CB">
      <w:pPr>
        <w:numPr>
          <w:ilvl w:val="12"/>
          <w:numId w:val="0"/>
        </w:numPr>
        <w:rPr>
          <w:lang w:val="lv-LV"/>
        </w:rPr>
      </w:pPr>
      <w:r w:rsidRPr="00FA03ED">
        <w:rPr>
          <w:lang w:val="lv-LV"/>
        </w:rPr>
        <w:t xml:space="preserve">Īpaši pastāstiet ārstam: </w:t>
      </w:r>
    </w:p>
    <w:p w14:paraId="72CACFA3" w14:textId="77777777" w:rsidR="002228CB" w:rsidRPr="00FA03ED" w:rsidRDefault="002228CB" w:rsidP="002857FB">
      <w:pPr>
        <w:ind w:left="426" w:hanging="426"/>
        <w:rPr>
          <w:lang w:val="lv-LV"/>
        </w:rPr>
      </w:pPr>
      <w:r w:rsidRPr="00FA03ED">
        <w:rPr>
          <w:szCs w:val="22"/>
          <w:lang w:val="lv-LV"/>
        </w:rPr>
        <w:sym w:font="Symbol" w:char="F0B7"/>
      </w:r>
      <w:r w:rsidRPr="00FA03ED">
        <w:rPr>
          <w:szCs w:val="22"/>
          <w:lang w:val="lv-LV"/>
        </w:rPr>
        <w:tab/>
      </w:r>
      <w:r w:rsidRPr="00FA03ED">
        <w:rPr>
          <w:lang w:val="lv-LV"/>
        </w:rPr>
        <w:t>ja lietojat zāles paaugstināta asinsspiediena ārstēšanai. Jūs var lūgt nelietot šīs citas zāles 12 stundas pirms MabThera lietošana</w:t>
      </w:r>
      <w:r>
        <w:rPr>
          <w:lang w:val="lv-LV"/>
        </w:rPr>
        <w:t>s</w:t>
      </w:r>
      <w:r w:rsidRPr="00FA03ED">
        <w:rPr>
          <w:lang w:val="lv-LV"/>
        </w:rPr>
        <w:t xml:space="preserve">. Tas nepieciešams, jo dažiem cilvēkiem MabThera ievadīšanas laikā var strauji pazemināties asinsspiediens;  </w:t>
      </w:r>
    </w:p>
    <w:p w14:paraId="698C9B78" w14:textId="77777777" w:rsidR="002228CB" w:rsidRPr="00FA03ED" w:rsidRDefault="002228CB" w:rsidP="002857FB">
      <w:pPr>
        <w:ind w:left="426" w:hanging="426"/>
        <w:rPr>
          <w:lang w:val="lv-LV"/>
        </w:rPr>
      </w:pPr>
      <w:r w:rsidRPr="00FA03ED">
        <w:rPr>
          <w:szCs w:val="22"/>
          <w:lang w:val="lv-LV"/>
        </w:rPr>
        <w:sym w:font="Symbol" w:char="F0B7"/>
      </w:r>
      <w:r w:rsidRPr="00FA03ED">
        <w:rPr>
          <w:szCs w:val="22"/>
          <w:lang w:val="lv-LV"/>
        </w:rPr>
        <w:tab/>
      </w:r>
      <w:r w:rsidRPr="00FA03ED">
        <w:rPr>
          <w:lang w:val="lv-LV"/>
        </w:rPr>
        <w:t xml:space="preserve">ja Jūs jebkad esat lietojis zāles, kas ietekmē imūno sistēmu, piemēram, ķīmijterapiju vai imūnsupresīvus līdzekļus. </w:t>
      </w:r>
    </w:p>
    <w:p w14:paraId="52354327" w14:textId="77777777" w:rsidR="002228CB" w:rsidRPr="00FA03ED" w:rsidRDefault="002228CB" w:rsidP="002857FB">
      <w:pPr>
        <w:numPr>
          <w:ilvl w:val="12"/>
          <w:numId w:val="0"/>
        </w:numPr>
        <w:ind w:left="426" w:hanging="426"/>
        <w:rPr>
          <w:lang w:val="lv-LV"/>
        </w:rPr>
      </w:pPr>
    </w:p>
    <w:p w14:paraId="605E12F9" w14:textId="77777777" w:rsidR="0086660C" w:rsidRDefault="002228CB">
      <w:pPr>
        <w:numPr>
          <w:ilvl w:val="12"/>
          <w:numId w:val="0"/>
        </w:numPr>
        <w:rPr>
          <w:szCs w:val="22"/>
          <w:lang w:val="lv-LV"/>
        </w:rPr>
      </w:pPr>
      <w:r w:rsidRPr="00FA03ED">
        <w:rPr>
          <w:szCs w:val="22"/>
          <w:lang w:val="lv-LV"/>
        </w:rPr>
        <w:t>Ja kāds no iepriekš minētajiem nosacījumiem attiecas uz Jums (vai neesat par to pārliecināts), konsultējieties ar ārstu, farmaceitu vai medmāsu, pirms Jums tiek ievadīta MabThera.</w:t>
      </w:r>
    </w:p>
    <w:p w14:paraId="140AB233" w14:textId="77777777" w:rsidR="0086660C" w:rsidRDefault="0086660C">
      <w:pPr>
        <w:numPr>
          <w:ilvl w:val="12"/>
          <w:numId w:val="0"/>
        </w:numPr>
        <w:rPr>
          <w:szCs w:val="22"/>
          <w:lang w:val="lv-LV"/>
        </w:rPr>
      </w:pPr>
    </w:p>
    <w:p w14:paraId="79631CE6" w14:textId="77777777" w:rsidR="0086660C" w:rsidRDefault="0086660C">
      <w:pPr>
        <w:numPr>
          <w:ilvl w:val="12"/>
          <w:numId w:val="0"/>
        </w:numPr>
        <w:ind w:left="567" w:hanging="567"/>
        <w:rPr>
          <w:b/>
          <w:szCs w:val="22"/>
          <w:lang w:val="lv-LV"/>
        </w:rPr>
      </w:pPr>
      <w:r>
        <w:rPr>
          <w:b/>
          <w:szCs w:val="22"/>
          <w:lang w:val="lv-LV"/>
        </w:rPr>
        <w:t xml:space="preserve">Grūtniecība un </w:t>
      </w:r>
      <w:r w:rsidR="002F2531">
        <w:rPr>
          <w:b/>
          <w:szCs w:val="22"/>
          <w:lang w:val="lv-LV"/>
        </w:rPr>
        <w:t>barošana ar krūti</w:t>
      </w:r>
    </w:p>
    <w:p w14:paraId="6A58A39B" w14:textId="77777777" w:rsidR="002228CB" w:rsidRPr="00FA03ED" w:rsidRDefault="002228CB" w:rsidP="002228CB">
      <w:pPr>
        <w:rPr>
          <w:szCs w:val="22"/>
          <w:lang w:val="lv-LV"/>
        </w:rPr>
      </w:pPr>
      <w:r w:rsidRPr="00FA03ED">
        <w:rPr>
          <w:szCs w:val="22"/>
          <w:lang w:val="lv-LV"/>
        </w:rPr>
        <w:t xml:space="preserve">Ja Jūs esat grūtniece vai barojat bērnu ar krūti, ja domājat, ka Jums varētu būt grūtniecība, vai plānojat grūtniecību, Jums tas ir jāstāsta ārstam vai medmāsai. Tas nepieciešams, jo MabThera var šķērsot placentu un ietekmēt Jūsu bērnu. </w:t>
      </w:r>
    </w:p>
    <w:p w14:paraId="65895B7B" w14:textId="77777777" w:rsidR="0086660C" w:rsidRDefault="0086660C">
      <w:pPr>
        <w:rPr>
          <w:szCs w:val="22"/>
          <w:lang w:val="lv-LV"/>
        </w:rPr>
      </w:pPr>
      <w:r>
        <w:rPr>
          <w:szCs w:val="22"/>
          <w:lang w:val="lv-LV"/>
        </w:rPr>
        <w:t xml:space="preserve">Ja esat sieviete reproduktīvā vecumā, MabThera terapijas laikā Jums </w:t>
      </w:r>
      <w:r w:rsidR="00CF2C43">
        <w:rPr>
          <w:szCs w:val="22"/>
          <w:lang w:val="lv-LV"/>
        </w:rPr>
        <w:t xml:space="preserve">un Jūsu partnerim </w:t>
      </w:r>
      <w:r>
        <w:rPr>
          <w:szCs w:val="22"/>
          <w:lang w:val="lv-LV"/>
        </w:rPr>
        <w:t>jālieto efektīv</w:t>
      </w:r>
      <w:r w:rsidR="00CF2C43">
        <w:rPr>
          <w:szCs w:val="22"/>
          <w:lang w:val="lv-LV"/>
        </w:rPr>
        <w:t>a</w:t>
      </w:r>
      <w:r>
        <w:rPr>
          <w:szCs w:val="22"/>
          <w:lang w:val="lv-LV"/>
        </w:rPr>
        <w:t xml:space="preserve"> pretapaugļošanās </w:t>
      </w:r>
      <w:r w:rsidR="00CF2C43">
        <w:rPr>
          <w:szCs w:val="22"/>
          <w:lang w:val="lv-LV"/>
        </w:rPr>
        <w:t>metode</w:t>
      </w:r>
      <w:r>
        <w:rPr>
          <w:szCs w:val="22"/>
          <w:lang w:val="lv-LV"/>
        </w:rPr>
        <w:t>.</w:t>
      </w:r>
      <w:r w:rsidR="00CF2C43">
        <w:rPr>
          <w:szCs w:val="22"/>
          <w:lang w:val="lv-LV"/>
        </w:rPr>
        <w:t xml:space="preserve"> </w:t>
      </w:r>
      <w:r w:rsidR="00CF2C43" w:rsidRPr="00FA03ED">
        <w:rPr>
          <w:szCs w:val="22"/>
          <w:lang w:val="lv-LV"/>
        </w:rPr>
        <w:t>Jums tas jāturpina darīt arī 12 mēnešus pēc pēdējās MabThera ievadīšanas reizes.</w:t>
      </w:r>
    </w:p>
    <w:p w14:paraId="61876648" w14:textId="77777777" w:rsidR="0086660C" w:rsidRDefault="00CF2C43">
      <w:pPr>
        <w:numPr>
          <w:ilvl w:val="12"/>
          <w:numId w:val="0"/>
        </w:numPr>
        <w:rPr>
          <w:szCs w:val="22"/>
          <w:lang w:val="lv-LV"/>
        </w:rPr>
      </w:pPr>
      <w:r w:rsidRPr="00FA03ED">
        <w:rPr>
          <w:szCs w:val="22"/>
          <w:lang w:val="lv-LV"/>
        </w:rPr>
        <w:t xml:space="preserve">MabThera </w:t>
      </w:r>
      <w:r w:rsidR="0041150A">
        <w:rPr>
          <w:szCs w:val="22"/>
          <w:lang w:val="lv-LV"/>
        </w:rPr>
        <w:t xml:space="preserve">ļoti </w:t>
      </w:r>
      <w:r w:rsidR="00977EC8">
        <w:rPr>
          <w:szCs w:val="22"/>
          <w:lang w:val="lv-LV"/>
        </w:rPr>
        <w:t>nelielā daudzumā</w:t>
      </w:r>
      <w:r>
        <w:rPr>
          <w:szCs w:val="22"/>
          <w:lang w:val="lv-LV"/>
        </w:rPr>
        <w:t xml:space="preserve"> nonāk mātes pienā.</w:t>
      </w:r>
      <w:r w:rsidR="00977EC8">
        <w:rPr>
          <w:szCs w:val="22"/>
          <w:lang w:val="lv-LV"/>
        </w:rPr>
        <w:t xml:space="preserve"> </w:t>
      </w:r>
      <w:r w:rsidR="00977EC8" w:rsidRPr="00977EC8">
        <w:rPr>
          <w:szCs w:val="22"/>
          <w:lang w:val="lv-LV"/>
        </w:rPr>
        <w:t>Ilgtermiņa sekas ar krūti barotiem zīdaiņiem nav zināmas, tādēļ</w:t>
      </w:r>
      <w:r w:rsidR="00E46A09">
        <w:rPr>
          <w:szCs w:val="22"/>
          <w:lang w:val="lv-LV"/>
        </w:rPr>
        <w:t xml:space="preserve"> piesardzības nolūkā,</w:t>
      </w:r>
      <w:r w:rsidR="00977EC8" w:rsidRPr="00977EC8">
        <w:rPr>
          <w:szCs w:val="22"/>
          <w:lang w:val="lv-LV"/>
        </w:rPr>
        <w:t xml:space="preserve"> MabThera terapijas laikā, kā arī </w:t>
      </w:r>
      <w:r w:rsidR="00E46A09">
        <w:rPr>
          <w:szCs w:val="22"/>
          <w:lang w:val="lv-LV"/>
        </w:rPr>
        <w:t>6</w:t>
      </w:r>
      <w:r w:rsidR="008E3236">
        <w:rPr>
          <w:szCs w:val="22"/>
          <w:lang w:val="lv-LV"/>
        </w:rPr>
        <w:t> </w:t>
      </w:r>
      <w:r w:rsidR="00977EC8" w:rsidRPr="00977EC8">
        <w:rPr>
          <w:szCs w:val="22"/>
          <w:lang w:val="lv-LV"/>
        </w:rPr>
        <w:t>mēnēšus pēc ārstēšanas nav ieteicams barot bērnu ar krūti.</w:t>
      </w:r>
    </w:p>
    <w:p w14:paraId="226BC7E0" w14:textId="77777777" w:rsidR="0086660C" w:rsidRDefault="0086660C">
      <w:pPr>
        <w:numPr>
          <w:ilvl w:val="12"/>
          <w:numId w:val="0"/>
        </w:numPr>
        <w:rPr>
          <w:szCs w:val="22"/>
          <w:lang w:val="lv-LV"/>
        </w:rPr>
      </w:pPr>
    </w:p>
    <w:p w14:paraId="1BDFAF8C" w14:textId="77777777" w:rsidR="0086660C" w:rsidRDefault="0086660C">
      <w:pPr>
        <w:numPr>
          <w:ilvl w:val="12"/>
          <w:numId w:val="0"/>
        </w:numPr>
        <w:ind w:left="567" w:hanging="567"/>
        <w:rPr>
          <w:b/>
          <w:szCs w:val="22"/>
          <w:lang w:val="lv-LV"/>
        </w:rPr>
      </w:pPr>
      <w:r>
        <w:rPr>
          <w:b/>
          <w:szCs w:val="22"/>
          <w:lang w:val="lv-LV"/>
        </w:rPr>
        <w:t>Transportlīdzekļu vadīšana un mehānismu apkalpošana</w:t>
      </w:r>
    </w:p>
    <w:p w14:paraId="6F5E5929" w14:textId="77777777" w:rsidR="0086660C" w:rsidRDefault="0086660C">
      <w:pPr>
        <w:rPr>
          <w:szCs w:val="22"/>
          <w:lang w:val="lv-LV"/>
        </w:rPr>
      </w:pPr>
      <w:r>
        <w:rPr>
          <w:szCs w:val="22"/>
          <w:lang w:val="lv-LV"/>
        </w:rPr>
        <w:t xml:space="preserve">Nav zināms, vai MabThera ietekmē </w:t>
      </w:r>
      <w:r w:rsidR="002228CB">
        <w:rPr>
          <w:szCs w:val="22"/>
          <w:lang w:val="lv-LV"/>
        </w:rPr>
        <w:t xml:space="preserve">Jūsu </w:t>
      </w:r>
      <w:r>
        <w:rPr>
          <w:szCs w:val="22"/>
          <w:lang w:val="lv-LV"/>
        </w:rPr>
        <w:t>spēju vadīt transportlīdzekli vai apkalpot mehānismus</w:t>
      </w:r>
      <w:r w:rsidR="002228CB">
        <w:rPr>
          <w:szCs w:val="22"/>
          <w:lang w:val="lv-LV"/>
        </w:rPr>
        <w:t xml:space="preserve"> un lietot ierīces</w:t>
      </w:r>
      <w:r>
        <w:rPr>
          <w:szCs w:val="22"/>
          <w:lang w:val="lv-LV"/>
        </w:rPr>
        <w:t>.</w:t>
      </w:r>
    </w:p>
    <w:p w14:paraId="118F68CB" w14:textId="77777777" w:rsidR="0086660C" w:rsidRDefault="0086660C">
      <w:pPr>
        <w:numPr>
          <w:ilvl w:val="12"/>
          <w:numId w:val="0"/>
        </w:numPr>
        <w:rPr>
          <w:szCs w:val="22"/>
          <w:lang w:val="lv-LV"/>
        </w:rPr>
      </w:pPr>
    </w:p>
    <w:p w14:paraId="45B3E0A1" w14:textId="77777777" w:rsidR="001C30D0" w:rsidRPr="001C30D0" w:rsidRDefault="001C30D0" w:rsidP="001C30D0">
      <w:pPr>
        <w:ind w:left="567" w:hanging="567"/>
        <w:rPr>
          <w:b/>
          <w:szCs w:val="22"/>
          <w:lang w:val="lv-LV"/>
        </w:rPr>
      </w:pPr>
      <w:r w:rsidRPr="001C30D0">
        <w:rPr>
          <w:b/>
          <w:szCs w:val="22"/>
          <w:lang w:val="lv-LV"/>
        </w:rPr>
        <w:t>Mabthera satur nātriju</w:t>
      </w:r>
    </w:p>
    <w:p w14:paraId="20BD52C3" w14:textId="77777777" w:rsidR="008A3163" w:rsidRPr="008A3163" w:rsidRDefault="008A3163" w:rsidP="00D07122">
      <w:pPr>
        <w:rPr>
          <w:szCs w:val="22"/>
          <w:lang w:val="lv-LV"/>
        </w:rPr>
      </w:pPr>
      <w:r w:rsidRPr="008A3163">
        <w:rPr>
          <w:szCs w:val="22"/>
          <w:lang w:val="lv-LV"/>
        </w:rPr>
        <w:t>Šīs zāles satur 52,6</w:t>
      </w:r>
      <w:r w:rsidR="008E3236">
        <w:rPr>
          <w:szCs w:val="22"/>
          <w:lang w:val="lv-LV"/>
        </w:rPr>
        <w:t> </w:t>
      </w:r>
      <w:r w:rsidRPr="008A3163">
        <w:rPr>
          <w:szCs w:val="22"/>
          <w:lang w:val="lv-LV"/>
        </w:rPr>
        <w:t xml:space="preserve">mg nātrija </w:t>
      </w:r>
      <w:r w:rsidR="00D07122" w:rsidRPr="00D07122">
        <w:rPr>
          <w:szCs w:val="22"/>
          <w:lang w:val="lv-LV"/>
        </w:rPr>
        <w:t>(galvenā pārtikā</w:t>
      </w:r>
      <w:r w:rsidR="00D07122">
        <w:rPr>
          <w:szCs w:val="22"/>
          <w:lang w:val="lv-LV"/>
        </w:rPr>
        <w:t xml:space="preserve"> </w:t>
      </w:r>
      <w:r w:rsidR="00D07122" w:rsidRPr="00D07122">
        <w:rPr>
          <w:szCs w:val="22"/>
          <w:lang w:val="lv-LV"/>
        </w:rPr>
        <w:t>lietojamās/vārāmās sāls sastāvdaļa)</w:t>
      </w:r>
      <w:r w:rsidR="00D07122">
        <w:rPr>
          <w:szCs w:val="22"/>
          <w:lang w:val="lv-LV"/>
        </w:rPr>
        <w:t xml:space="preserve"> </w:t>
      </w:r>
      <w:r w:rsidRPr="008A3163">
        <w:rPr>
          <w:szCs w:val="22"/>
          <w:lang w:val="lv-LV"/>
        </w:rPr>
        <w:t xml:space="preserve">katrā 10 ml flakonā un 263,2 mg nātrija katrā 50 ml flakonā. </w:t>
      </w:r>
    </w:p>
    <w:p w14:paraId="1A1CC741" w14:textId="77777777" w:rsidR="008A3163" w:rsidRPr="008A3163" w:rsidRDefault="008A3163" w:rsidP="008A3163">
      <w:pPr>
        <w:rPr>
          <w:szCs w:val="22"/>
          <w:lang w:val="lv-LV"/>
        </w:rPr>
      </w:pPr>
      <w:r w:rsidRPr="008A3163">
        <w:rPr>
          <w:szCs w:val="22"/>
          <w:lang w:val="lv-LV"/>
        </w:rPr>
        <w:lastRenderedPageBreak/>
        <w:t>Tas ir līdzvērtīgi 2,6 % (10 ml flakona gadījumā) un 13,2 % (50 ml flakona gadījumā) ieteicamās maksimālās nātrija dienas devas pieauguša</w:t>
      </w:r>
      <w:r w:rsidR="00D07122">
        <w:rPr>
          <w:szCs w:val="22"/>
          <w:lang w:val="lv-LV"/>
        </w:rPr>
        <w:t>jie</w:t>
      </w:r>
      <w:r w:rsidRPr="008A3163">
        <w:rPr>
          <w:szCs w:val="22"/>
          <w:lang w:val="lv-LV"/>
        </w:rPr>
        <w:t xml:space="preserve">m. </w:t>
      </w:r>
    </w:p>
    <w:p w14:paraId="5D14B5DE" w14:textId="77777777" w:rsidR="0086660C" w:rsidRDefault="0086660C">
      <w:pPr>
        <w:numPr>
          <w:ilvl w:val="12"/>
          <w:numId w:val="0"/>
        </w:numPr>
        <w:ind w:left="567" w:hanging="567"/>
        <w:rPr>
          <w:szCs w:val="22"/>
          <w:lang w:val="lv-LV"/>
        </w:rPr>
      </w:pPr>
    </w:p>
    <w:p w14:paraId="7E91FAC2" w14:textId="77777777" w:rsidR="0001153E" w:rsidRDefault="0001153E">
      <w:pPr>
        <w:numPr>
          <w:ilvl w:val="12"/>
          <w:numId w:val="0"/>
        </w:numPr>
        <w:ind w:left="567" w:hanging="567"/>
        <w:rPr>
          <w:szCs w:val="22"/>
          <w:lang w:val="lv-LV"/>
        </w:rPr>
      </w:pPr>
    </w:p>
    <w:p w14:paraId="414DE102" w14:textId="77777777" w:rsidR="0086660C" w:rsidRDefault="0086660C" w:rsidP="006F6D3D">
      <w:pPr>
        <w:keepNext/>
        <w:keepLines/>
        <w:numPr>
          <w:ilvl w:val="12"/>
          <w:numId w:val="0"/>
        </w:numPr>
        <w:ind w:left="567" w:hanging="567"/>
        <w:rPr>
          <w:szCs w:val="22"/>
          <w:lang w:val="lv-LV"/>
        </w:rPr>
      </w:pPr>
      <w:r>
        <w:rPr>
          <w:b/>
          <w:szCs w:val="22"/>
          <w:lang w:val="lv-LV"/>
        </w:rPr>
        <w:t>3.</w:t>
      </w:r>
      <w:r>
        <w:rPr>
          <w:b/>
          <w:szCs w:val="22"/>
          <w:lang w:val="lv-LV"/>
        </w:rPr>
        <w:tab/>
        <w:t>Kā MabThera</w:t>
      </w:r>
      <w:r w:rsidR="002228CB">
        <w:rPr>
          <w:b/>
          <w:szCs w:val="22"/>
          <w:lang w:val="lv-LV"/>
        </w:rPr>
        <w:t xml:space="preserve"> tiek ievadīta</w:t>
      </w:r>
    </w:p>
    <w:p w14:paraId="63BDDF5E" w14:textId="77777777" w:rsidR="0086660C" w:rsidRDefault="0086660C" w:rsidP="006F6D3D">
      <w:pPr>
        <w:keepNext/>
        <w:keepLines/>
        <w:rPr>
          <w:szCs w:val="22"/>
          <w:lang w:val="lv-LV"/>
        </w:rPr>
      </w:pPr>
    </w:p>
    <w:p w14:paraId="062F0A98" w14:textId="77777777" w:rsidR="002228CB" w:rsidRPr="00FA03ED" w:rsidRDefault="002228CB" w:rsidP="006F6D3D">
      <w:pPr>
        <w:keepNext/>
        <w:keepLines/>
        <w:rPr>
          <w:szCs w:val="22"/>
          <w:lang w:val="lv-LV"/>
        </w:rPr>
      </w:pPr>
      <w:r w:rsidRPr="00FA03ED">
        <w:rPr>
          <w:b/>
          <w:szCs w:val="22"/>
          <w:lang w:val="lv-LV"/>
        </w:rPr>
        <w:t>Kā MabThera tiek ievadīta</w:t>
      </w:r>
    </w:p>
    <w:p w14:paraId="55B61CD8" w14:textId="77777777" w:rsidR="002228CB" w:rsidRPr="00FA03ED" w:rsidRDefault="002228CB" w:rsidP="002228CB">
      <w:pPr>
        <w:rPr>
          <w:szCs w:val="22"/>
          <w:lang w:val="lv-LV"/>
        </w:rPr>
      </w:pPr>
      <w:r w:rsidRPr="00FA03ED">
        <w:rPr>
          <w:szCs w:val="22"/>
          <w:lang w:val="lv-LV"/>
        </w:rPr>
        <w:t xml:space="preserve">MabThera Jums ievadīs ārsts vai medmāsa, kas ir pieredzējusi šādu zāļu ievadīšanā. Šo zāļu ievadīšanas laikā viņi Jūs stingri uzraudzīs. Tas nepieciešams gadījumā, ja Jums radīsies kādas blakusparādības. </w:t>
      </w:r>
    </w:p>
    <w:p w14:paraId="467D6A14" w14:textId="77777777" w:rsidR="0086660C" w:rsidRDefault="002228CB" w:rsidP="002228CB">
      <w:pPr>
        <w:rPr>
          <w:szCs w:val="22"/>
          <w:lang w:val="lv-LV"/>
        </w:rPr>
      </w:pPr>
      <w:r w:rsidRPr="00FA03ED">
        <w:rPr>
          <w:szCs w:val="22"/>
          <w:lang w:val="lv-LV"/>
        </w:rPr>
        <w:t xml:space="preserve">MabThera Jums vienmēr tiks ievadīta "pilienu" veidā (ar intravenozu infūziju). </w:t>
      </w:r>
    </w:p>
    <w:p w14:paraId="545B5269" w14:textId="77777777" w:rsidR="002228CB" w:rsidRDefault="002228CB">
      <w:pPr>
        <w:rPr>
          <w:szCs w:val="22"/>
          <w:lang w:val="lv-LV"/>
        </w:rPr>
      </w:pPr>
    </w:p>
    <w:p w14:paraId="4E757B7B" w14:textId="77777777" w:rsidR="002228CB" w:rsidRPr="00F62575" w:rsidRDefault="002228CB" w:rsidP="002228CB">
      <w:pPr>
        <w:rPr>
          <w:szCs w:val="22"/>
          <w:lang w:val="lv-LV"/>
        </w:rPr>
      </w:pPr>
      <w:r w:rsidRPr="00F62575">
        <w:rPr>
          <w:b/>
          <w:szCs w:val="22"/>
          <w:lang w:val="lv-LV"/>
        </w:rPr>
        <w:t>Zāles, kas tiek lietotas pirms katras MabThera ievadīšanas reizes</w:t>
      </w:r>
    </w:p>
    <w:p w14:paraId="0C0F08C2" w14:textId="77777777" w:rsidR="0086660C" w:rsidRDefault="002228CB">
      <w:pPr>
        <w:rPr>
          <w:szCs w:val="22"/>
          <w:lang w:val="lv-LV"/>
        </w:rPr>
      </w:pPr>
      <w:r w:rsidRPr="00F62575">
        <w:rPr>
          <w:szCs w:val="22"/>
          <w:lang w:val="lv-LV"/>
        </w:rPr>
        <w:t xml:space="preserve">Pirms Jums tiks ievadīta MabThera, Jums tiks ievadītas citas zāles (premedikācija), lai novērstu vai </w:t>
      </w:r>
      <w:r w:rsidRPr="00350BD3">
        <w:rPr>
          <w:szCs w:val="22"/>
          <w:lang w:val="lv-LV"/>
        </w:rPr>
        <w:t>samazinātu iespējamās blakusparādības.</w:t>
      </w:r>
    </w:p>
    <w:p w14:paraId="37CFC39B" w14:textId="77777777" w:rsidR="0086660C" w:rsidRDefault="0086660C">
      <w:pPr>
        <w:rPr>
          <w:szCs w:val="22"/>
          <w:lang w:val="lv-LV"/>
        </w:rPr>
      </w:pPr>
    </w:p>
    <w:p w14:paraId="388FF5F0" w14:textId="77777777" w:rsidR="002228CB" w:rsidRPr="004C5593" w:rsidRDefault="002228CB" w:rsidP="002228CB">
      <w:pPr>
        <w:rPr>
          <w:szCs w:val="22"/>
          <w:lang w:val="lv-LV"/>
        </w:rPr>
      </w:pPr>
      <w:r w:rsidRPr="004C5593">
        <w:rPr>
          <w:b/>
          <w:szCs w:val="22"/>
          <w:lang w:val="lv-LV"/>
        </w:rPr>
        <w:t>Cik daudz un cik bieži Jums tiks ievadītas zāles</w:t>
      </w:r>
    </w:p>
    <w:p w14:paraId="05DACFDC" w14:textId="77777777" w:rsidR="002228CB" w:rsidRDefault="002228CB">
      <w:pPr>
        <w:ind w:left="540" w:hanging="540"/>
        <w:rPr>
          <w:b/>
          <w:szCs w:val="22"/>
          <w:lang w:val="lv-LV"/>
        </w:rPr>
      </w:pPr>
    </w:p>
    <w:p w14:paraId="3664CBF7" w14:textId="77777777" w:rsidR="0086660C" w:rsidRDefault="0086660C">
      <w:pPr>
        <w:ind w:left="540" w:hanging="540"/>
        <w:rPr>
          <w:szCs w:val="22"/>
          <w:lang w:val="lv-LV"/>
        </w:rPr>
      </w:pPr>
      <w:r>
        <w:rPr>
          <w:b/>
          <w:szCs w:val="22"/>
          <w:lang w:val="lv-LV"/>
        </w:rPr>
        <w:t>a)</w:t>
      </w:r>
      <w:r>
        <w:rPr>
          <w:b/>
          <w:szCs w:val="22"/>
          <w:lang w:val="lv-LV"/>
        </w:rPr>
        <w:tab/>
        <w:t xml:space="preserve">Ja Jums tiek ārstēta </w:t>
      </w:r>
      <w:r w:rsidR="00474EA3">
        <w:rPr>
          <w:b/>
          <w:szCs w:val="22"/>
          <w:lang w:val="lv-LV"/>
        </w:rPr>
        <w:t>nehodžkina</w:t>
      </w:r>
      <w:r>
        <w:rPr>
          <w:b/>
          <w:szCs w:val="22"/>
          <w:lang w:val="lv-LV"/>
        </w:rPr>
        <w:t xml:space="preserve"> limfoma</w:t>
      </w:r>
    </w:p>
    <w:p w14:paraId="53F1A08A" w14:textId="77777777" w:rsidR="00986D02" w:rsidRPr="0013704C" w:rsidRDefault="00986D02" w:rsidP="00986D02">
      <w:pPr>
        <w:ind w:left="714" w:hanging="357"/>
        <w:rPr>
          <w:i/>
          <w:szCs w:val="22"/>
          <w:lang w:val="lv-LV"/>
        </w:rPr>
      </w:pPr>
      <w:r w:rsidRPr="00EA5395">
        <w:rPr>
          <w:szCs w:val="22"/>
          <w:lang w:val="en-GB"/>
        </w:rPr>
        <w:sym w:font="Symbol" w:char="F0B7"/>
      </w:r>
      <w:r w:rsidRPr="00053962">
        <w:rPr>
          <w:i/>
          <w:szCs w:val="22"/>
          <w:lang w:val="lv-LV"/>
        </w:rPr>
        <w:tab/>
      </w:r>
      <w:r w:rsidR="0086660C" w:rsidRPr="0013704C">
        <w:rPr>
          <w:i/>
          <w:szCs w:val="22"/>
          <w:lang w:val="lv-LV"/>
        </w:rPr>
        <w:t>Ja J</w:t>
      </w:r>
      <w:r w:rsidRPr="0013704C">
        <w:rPr>
          <w:i/>
          <w:szCs w:val="22"/>
          <w:lang w:val="lv-LV"/>
        </w:rPr>
        <w:t>ums ievada</w:t>
      </w:r>
      <w:r w:rsidR="0086660C" w:rsidRPr="0013704C">
        <w:rPr>
          <w:i/>
          <w:szCs w:val="22"/>
          <w:lang w:val="lv-LV"/>
        </w:rPr>
        <w:t xml:space="preserve"> tikai MabThera</w:t>
      </w:r>
    </w:p>
    <w:p w14:paraId="77A8B7DB" w14:textId="77777777" w:rsidR="00986D02" w:rsidRDefault="00986D02" w:rsidP="00986D02">
      <w:pPr>
        <w:ind w:left="720"/>
        <w:rPr>
          <w:szCs w:val="22"/>
          <w:lang w:val="lv-LV"/>
        </w:rPr>
      </w:pPr>
      <w:r>
        <w:rPr>
          <w:szCs w:val="22"/>
          <w:lang w:val="lv-LV"/>
        </w:rPr>
        <w:t>MabThera Jums tiks ievadīta vienu reizi nedēļā 4 nedēļas.</w:t>
      </w:r>
      <w:r w:rsidR="0086660C">
        <w:rPr>
          <w:szCs w:val="22"/>
          <w:lang w:val="lv-LV"/>
        </w:rPr>
        <w:t xml:space="preserve"> Iespējami atkārtotas ārstēšanas kursi ar MabThera. </w:t>
      </w:r>
    </w:p>
    <w:p w14:paraId="1EA231B7" w14:textId="77777777" w:rsidR="00986D02" w:rsidRPr="0013704C" w:rsidRDefault="00986D02" w:rsidP="00986D02">
      <w:pPr>
        <w:ind w:left="714" w:hanging="357"/>
        <w:rPr>
          <w:i/>
          <w:szCs w:val="22"/>
          <w:lang w:val="lv-LV"/>
        </w:rPr>
      </w:pPr>
      <w:r w:rsidRPr="00EA5395">
        <w:rPr>
          <w:szCs w:val="22"/>
          <w:lang w:val="en-GB"/>
        </w:rPr>
        <w:sym w:font="Symbol" w:char="F0B7"/>
      </w:r>
      <w:r w:rsidRPr="0013704C">
        <w:rPr>
          <w:i/>
          <w:szCs w:val="22"/>
          <w:lang w:val="lv-LV"/>
        </w:rPr>
        <w:tab/>
      </w:r>
      <w:r w:rsidR="0086660C" w:rsidRPr="0013704C">
        <w:rPr>
          <w:i/>
          <w:szCs w:val="22"/>
          <w:lang w:val="lv-LV"/>
        </w:rPr>
        <w:t>Ja J</w:t>
      </w:r>
      <w:r w:rsidRPr="0013704C">
        <w:rPr>
          <w:i/>
          <w:szCs w:val="22"/>
          <w:lang w:val="lv-LV"/>
        </w:rPr>
        <w:t>ums ievada</w:t>
      </w:r>
      <w:r w:rsidR="0086660C" w:rsidRPr="0013704C">
        <w:rPr>
          <w:i/>
          <w:szCs w:val="22"/>
          <w:lang w:val="lv-LV"/>
        </w:rPr>
        <w:t xml:space="preserve"> MabThera </w:t>
      </w:r>
      <w:r w:rsidRPr="0013704C">
        <w:rPr>
          <w:i/>
          <w:szCs w:val="22"/>
          <w:lang w:val="lv-LV"/>
        </w:rPr>
        <w:t>un ķīmijterapiju</w:t>
      </w:r>
    </w:p>
    <w:p w14:paraId="4F59F559" w14:textId="77777777" w:rsidR="00986D02" w:rsidRDefault="0086660C" w:rsidP="00986D02">
      <w:pPr>
        <w:ind w:left="720"/>
        <w:rPr>
          <w:szCs w:val="22"/>
          <w:lang w:val="lv-LV"/>
        </w:rPr>
      </w:pPr>
      <w:r>
        <w:rPr>
          <w:szCs w:val="22"/>
          <w:lang w:val="lv-LV"/>
        </w:rPr>
        <w:t xml:space="preserve">MabThera </w:t>
      </w:r>
      <w:r w:rsidR="00986D02">
        <w:rPr>
          <w:szCs w:val="22"/>
          <w:lang w:val="lv-LV"/>
        </w:rPr>
        <w:t xml:space="preserve">Jums tiks ievadīta </w:t>
      </w:r>
      <w:r>
        <w:rPr>
          <w:szCs w:val="22"/>
          <w:lang w:val="lv-LV"/>
        </w:rPr>
        <w:t xml:space="preserve">dienā, kad </w:t>
      </w:r>
      <w:r w:rsidR="000F11B3">
        <w:rPr>
          <w:szCs w:val="22"/>
          <w:lang w:val="lv-LV"/>
        </w:rPr>
        <w:t xml:space="preserve">saņemsiet arī </w:t>
      </w:r>
      <w:r w:rsidR="00986D02">
        <w:rPr>
          <w:szCs w:val="22"/>
          <w:lang w:val="lv-LV"/>
        </w:rPr>
        <w:t>ķīmijterapij</w:t>
      </w:r>
      <w:r w:rsidR="000F11B3">
        <w:rPr>
          <w:szCs w:val="22"/>
          <w:lang w:val="lv-LV"/>
        </w:rPr>
        <w:t>u</w:t>
      </w:r>
      <w:r w:rsidR="00986D02">
        <w:rPr>
          <w:szCs w:val="22"/>
          <w:lang w:val="lv-LV"/>
        </w:rPr>
        <w:t xml:space="preserve">. </w:t>
      </w:r>
      <w:r w:rsidR="000F11B3">
        <w:rPr>
          <w:szCs w:val="22"/>
          <w:lang w:val="lv-LV"/>
        </w:rPr>
        <w:t>P</w:t>
      </w:r>
      <w:r w:rsidR="00986D02">
        <w:rPr>
          <w:szCs w:val="22"/>
          <w:lang w:val="lv-LV"/>
        </w:rPr>
        <w:t xml:space="preserve">arasti </w:t>
      </w:r>
      <w:r w:rsidR="000F11B3">
        <w:rPr>
          <w:szCs w:val="22"/>
          <w:lang w:val="lv-LV"/>
        </w:rPr>
        <w:t xml:space="preserve">tā </w:t>
      </w:r>
      <w:r w:rsidR="00986D02">
        <w:rPr>
          <w:szCs w:val="22"/>
          <w:lang w:val="lv-LV"/>
        </w:rPr>
        <w:t>tiek ievadīta ik pēc 3 nedēļām</w:t>
      </w:r>
      <w:r w:rsidR="000F11B3">
        <w:rPr>
          <w:szCs w:val="22"/>
          <w:lang w:val="lv-LV"/>
        </w:rPr>
        <w:t>, šādu ciklu atkārtojot līdz</w:t>
      </w:r>
      <w:r w:rsidR="00986D02">
        <w:rPr>
          <w:szCs w:val="22"/>
          <w:lang w:val="lv-LV"/>
        </w:rPr>
        <w:t xml:space="preserve"> </w:t>
      </w:r>
      <w:r>
        <w:rPr>
          <w:szCs w:val="22"/>
          <w:lang w:val="lv-LV"/>
        </w:rPr>
        <w:t>8</w:t>
      </w:r>
      <w:r w:rsidR="008E3236">
        <w:rPr>
          <w:szCs w:val="22"/>
          <w:lang w:val="lv-LV"/>
        </w:rPr>
        <w:t> </w:t>
      </w:r>
      <w:r>
        <w:rPr>
          <w:szCs w:val="22"/>
          <w:lang w:val="lv-LV"/>
        </w:rPr>
        <w:t xml:space="preserve">reizes. </w:t>
      </w:r>
    </w:p>
    <w:p w14:paraId="49263631" w14:textId="77777777" w:rsidR="00986D02" w:rsidRPr="00F62575" w:rsidRDefault="00986D02" w:rsidP="00207402">
      <w:pPr>
        <w:ind w:left="714" w:hanging="357"/>
        <w:rPr>
          <w:szCs w:val="22"/>
          <w:lang w:val="lv-LV"/>
        </w:rPr>
      </w:pPr>
      <w:r w:rsidRPr="00350BD3">
        <w:rPr>
          <w:lang w:val="lv-LV"/>
        </w:rPr>
        <w:sym w:font="Symbol" w:char="F0B7"/>
      </w:r>
      <w:r w:rsidRPr="00350BD3">
        <w:rPr>
          <w:lang w:val="lv-LV"/>
        </w:rPr>
        <w:tab/>
      </w:r>
      <w:r w:rsidRPr="00350BD3">
        <w:rPr>
          <w:szCs w:val="22"/>
          <w:lang w:val="lv-LV"/>
        </w:rPr>
        <w:t xml:space="preserve">Ja </w:t>
      </w:r>
      <w:r w:rsidR="000F11B3">
        <w:rPr>
          <w:szCs w:val="22"/>
          <w:lang w:val="lv-LV"/>
        </w:rPr>
        <w:t xml:space="preserve">uz </w:t>
      </w:r>
      <w:r w:rsidRPr="00350BD3">
        <w:rPr>
          <w:szCs w:val="22"/>
          <w:lang w:val="lv-LV"/>
        </w:rPr>
        <w:t xml:space="preserve">šo terapiju reaģēsiet labi, MabThera Jums var lietot kā balstterapiju ik pēc </w:t>
      </w:r>
      <w:r w:rsidRPr="004C5593">
        <w:rPr>
          <w:szCs w:val="22"/>
          <w:lang w:val="lv-LV"/>
        </w:rPr>
        <w:t>2 vai 3</w:t>
      </w:r>
      <w:r w:rsidR="008E3236">
        <w:rPr>
          <w:szCs w:val="22"/>
          <w:lang w:val="lv-LV"/>
        </w:rPr>
        <w:t> </w:t>
      </w:r>
      <w:r w:rsidRPr="004C5593">
        <w:rPr>
          <w:szCs w:val="22"/>
          <w:lang w:val="lv-LV"/>
        </w:rPr>
        <w:t xml:space="preserve">mēnešiem divus gadus. </w:t>
      </w:r>
      <w:r w:rsidRPr="00F62575">
        <w:rPr>
          <w:szCs w:val="22"/>
          <w:lang w:val="lv-LV"/>
        </w:rPr>
        <w:t xml:space="preserve">Ārsts to var mainīt atkarībā no Jūsu reakcijas </w:t>
      </w:r>
      <w:r w:rsidR="000F11B3">
        <w:rPr>
          <w:szCs w:val="22"/>
          <w:lang w:val="lv-LV"/>
        </w:rPr>
        <w:t xml:space="preserve">uz </w:t>
      </w:r>
      <w:r w:rsidRPr="00F62575">
        <w:rPr>
          <w:szCs w:val="22"/>
          <w:lang w:val="lv-LV"/>
        </w:rPr>
        <w:t>šīm zālēm.</w:t>
      </w:r>
    </w:p>
    <w:p w14:paraId="59F9CDFD" w14:textId="77777777" w:rsidR="001C1703" w:rsidRPr="001C1703" w:rsidRDefault="001C1703" w:rsidP="00EA5395">
      <w:pPr>
        <w:ind w:left="714" w:hanging="357"/>
        <w:rPr>
          <w:lang w:val="lv-LV"/>
        </w:rPr>
      </w:pPr>
      <w:r w:rsidRPr="001C1703">
        <w:rPr>
          <w:lang w:val="lv-LV"/>
        </w:rPr>
        <w:sym w:font="Symbol" w:char="F0B7"/>
      </w:r>
      <w:r w:rsidRPr="001C1703">
        <w:rPr>
          <w:lang w:val="lv-LV"/>
        </w:rPr>
        <w:tab/>
        <w:t>Ja Jums ir mazāk nekā 18 gadu, MabThera tiks lietots kopā ar ķīmijterapiju. 3,5</w:t>
      </w:r>
      <w:r w:rsidR="00FF49F8">
        <w:rPr>
          <w:lang w:val="lv-LV"/>
        </w:rPr>
        <w:noBreakHyphen/>
      </w:r>
      <w:r w:rsidRPr="001C1703">
        <w:rPr>
          <w:lang w:val="lv-LV"/>
        </w:rPr>
        <w:t>5,5 mēnešu laikā Jūs saņemsiet līdz sešām MabThera infūzijām.</w:t>
      </w:r>
    </w:p>
    <w:p w14:paraId="5F605B18" w14:textId="77777777" w:rsidR="0086660C" w:rsidRPr="00EA5395" w:rsidRDefault="0086660C" w:rsidP="00EA5395">
      <w:pPr>
        <w:rPr>
          <w:lang w:val="lv-LV"/>
        </w:rPr>
      </w:pPr>
    </w:p>
    <w:p w14:paraId="0E938F0C" w14:textId="77777777" w:rsidR="0086660C" w:rsidRDefault="0086660C" w:rsidP="003D76C0">
      <w:pPr>
        <w:keepNext/>
        <w:keepLines/>
        <w:ind w:left="539" w:hanging="539"/>
        <w:outlineLvl w:val="0"/>
        <w:rPr>
          <w:b/>
          <w:lang w:val="lv-LV"/>
        </w:rPr>
      </w:pPr>
      <w:r>
        <w:rPr>
          <w:b/>
          <w:lang w:val="lv-LV"/>
        </w:rPr>
        <w:t>b)</w:t>
      </w:r>
      <w:r>
        <w:rPr>
          <w:b/>
          <w:lang w:val="lv-LV"/>
        </w:rPr>
        <w:tab/>
        <w:t>Ja Jums tiek ārstēta hroniska limfoleikoze</w:t>
      </w:r>
    </w:p>
    <w:p w14:paraId="4DE38558" w14:textId="77777777" w:rsidR="0086660C" w:rsidRDefault="0086660C">
      <w:pPr>
        <w:rPr>
          <w:szCs w:val="22"/>
          <w:lang w:val="lv-LV"/>
        </w:rPr>
      </w:pPr>
      <w:r>
        <w:rPr>
          <w:lang w:val="lv-LV"/>
        </w:rPr>
        <w:t>Ja Jūs ārstē ar MabThera kombinācijā ar ķīmijterapiju, Jūs saņemsit MabThera infūzijas 1.</w:t>
      </w:r>
      <w:r w:rsidR="008E3236">
        <w:rPr>
          <w:lang w:val="lv-LV"/>
        </w:rPr>
        <w:t> </w:t>
      </w:r>
      <w:r>
        <w:rPr>
          <w:lang w:val="lv-LV"/>
        </w:rPr>
        <w:t>cikla 0.</w:t>
      </w:r>
      <w:r w:rsidR="008E3236">
        <w:rPr>
          <w:lang w:val="lv-LV"/>
        </w:rPr>
        <w:t> </w:t>
      </w:r>
      <w:r>
        <w:rPr>
          <w:lang w:val="lv-LV"/>
        </w:rPr>
        <w:t>dienā un pēc tam katra cikla 1.</w:t>
      </w:r>
      <w:r w:rsidR="008E3236">
        <w:rPr>
          <w:lang w:val="lv-LV"/>
        </w:rPr>
        <w:t> </w:t>
      </w:r>
      <w:r>
        <w:rPr>
          <w:lang w:val="lv-LV"/>
        </w:rPr>
        <w:t>dienā kopumā 6</w:t>
      </w:r>
      <w:r w:rsidR="008E3236">
        <w:rPr>
          <w:lang w:val="lv-LV"/>
        </w:rPr>
        <w:t> </w:t>
      </w:r>
      <w:r>
        <w:rPr>
          <w:lang w:val="lv-LV"/>
        </w:rPr>
        <w:t>ciklus. Katra cikla ilgums ir 28 dienas. Ķīmijterapija jālieto pēc MabThera infūzijas. Jūsu ārsts izlems, vai Jums nepieciešama vienlaicīga atbalstoša terapija.</w:t>
      </w:r>
    </w:p>
    <w:p w14:paraId="2C7F4D79" w14:textId="77777777" w:rsidR="0086660C" w:rsidRDefault="0086660C">
      <w:pPr>
        <w:rPr>
          <w:szCs w:val="22"/>
          <w:lang w:val="lv-LV"/>
        </w:rPr>
      </w:pPr>
    </w:p>
    <w:p w14:paraId="2ACBDFE5" w14:textId="77777777" w:rsidR="0086660C" w:rsidRDefault="0086660C">
      <w:pPr>
        <w:ind w:left="540" w:hanging="540"/>
        <w:rPr>
          <w:b/>
          <w:szCs w:val="22"/>
          <w:lang w:val="lv-LV"/>
        </w:rPr>
      </w:pPr>
      <w:r>
        <w:rPr>
          <w:b/>
          <w:szCs w:val="22"/>
          <w:lang w:val="lv-LV"/>
        </w:rPr>
        <w:t>c)</w:t>
      </w:r>
      <w:r>
        <w:rPr>
          <w:b/>
          <w:szCs w:val="22"/>
          <w:lang w:val="lv-LV"/>
        </w:rPr>
        <w:tab/>
        <w:t>Ja Jums tiek ārstēts reimatoīdais artrīts</w:t>
      </w:r>
    </w:p>
    <w:p w14:paraId="6A590BDC" w14:textId="77777777" w:rsidR="0086660C" w:rsidRDefault="0086660C">
      <w:pPr>
        <w:rPr>
          <w:szCs w:val="22"/>
          <w:lang w:val="lv-LV"/>
        </w:rPr>
      </w:pPr>
      <w:r>
        <w:rPr>
          <w:szCs w:val="22"/>
          <w:lang w:val="lv-LV"/>
        </w:rPr>
        <w:t>Katrs ārstēšanas kurss sastāv no divām atsevišķām infūzijām, kas tiek ievadītas ar divu nedēļu starplaiku. Iespējami atkārtotas ārstēšanas kursi ar MabThera. Atkarībā no Jūsu slimības pazīmēm un simptomiem, Jūsu ārsts nolems, vai Jums jāsaņem vairāk MabThera. Tas var būt pēc vairākiem mēnešiem.</w:t>
      </w:r>
    </w:p>
    <w:p w14:paraId="7528F58C" w14:textId="77777777" w:rsidR="0086660C" w:rsidRPr="00EA5395" w:rsidRDefault="0086660C">
      <w:pPr>
        <w:numPr>
          <w:ilvl w:val="12"/>
          <w:numId w:val="0"/>
        </w:numPr>
        <w:ind w:left="567" w:hanging="567"/>
        <w:rPr>
          <w:szCs w:val="22"/>
          <w:lang w:val="lv-LV"/>
        </w:rPr>
      </w:pPr>
    </w:p>
    <w:p w14:paraId="3F60FB03" w14:textId="77777777" w:rsidR="0086660C" w:rsidRDefault="0086660C" w:rsidP="0013704C">
      <w:pPr>
        <w:keepNext/>
        <w:rPr>
          <w:b/>
          <w:szCs w:val="22"/>
          <w:lang w:val="lv-LV"/>
        </w:rPr>
      </w:pPr>
      <w:r>
        <w:rPr>
          <w:b/>
          <w:szCs w:val="22"/>
          <w:lang w:val="lv-LV"/>
        </w:rPr>
        <w:t>d)</w:t>
      </w:r>
      <w:r>
        <w:rPr>
          <w:b/>
          <w:szCs w:val="22"/>
          <w:lang w:val="lv-LV"/>
        </w:rPr>
        <w:tab/>
        <w:t>Ja Jums ārstē granulomatozi ar poliangiītu vai mikroskopisku poliangiītu</w:t>
      </w:r>
    </w:p>
    <w:p w14:paraId="068A8560" w14:textId="77777777" w:rsidR="0086660C" w:rsidRDefault="0086660C">
      <w:pPr>
        <w:rPr>
          <w:bCs/>
          <w:szCs w:val="22"/>
          <w:lang w:val="lv-LV"/>
        </w:rPr>
      </w:pPr>
      <w:r>
        <w:rPr>
          <w:bCs/>
          <w:szCs w:val="22"/>
          <w:lang w:val="lv-LV"/>
        </w:rPr>
        <w:t>Ārstēšana ar MabThera ietver četras atsevišķas infūzijas ik pēc nedēļas. Pirms ārstēšanas uzsākšanas ar MabThera, injekcijas veidā parasti ievadīs kortikosteroīdus. Ārsts jebkurā brīdī var likt Jums sākt lietot kortikosteroīdus iekšķīgi, lai ārstētu Jūsu slimību.</w:t>
      </w:r>
    </w:p>
    <w:p w14:paraId="0B2B5AD7" w14:textId="77777777" w:rsidR="00DC440A" w:rsidRDefault="00DC440A">
      <w:pPr>
        <w:rPr>
          <w:szCs w:val="22"/>
          <w:lang w:val="lv-LV"/>
        </w:rPr>
      </w:pPr>
      <w:r>
        <w:rPr>
          <w:bCs/>
          <w:szCs w:val="22"/>
          <w:lang w:val="lv-LV"/>
        </w:rPr>
        <w:t xml:space="preserve">Ja </w:t>
      </w:r>
      <w:r w:rsidR="007236E9">
        <w:rPr>
          <w:bCs/>
          <w:szCs w:val="22"/>
          <w:lang w:val="lv-LV"/>
        </w:rPr>
        <w:t xml:space="preserve">esat </w:t>
      </w:r>
      <w:r w:rsidR="00D401AE">
        <w:rPr>
          <w:bCs/>
          <w:szCs w:val="22"/>
          <w:lang w:val="lv-LV"/>
        </w:rPr>
        <w:t xml:space="preserve">vecumā no </w:t>
      </w:r>
      <w:r w:rsidR="00272C2A">
        <w:rPr>
          <w:bCs/>
          <w:szCs w:val="22"/>
          <w:lang w:val="lv-LV"/>
        </w:rPr>
        <w:t>18</w:t>
      </w:r>
      <w:r w:rsidR="008E3236">
        <w:rPr>
          <w:bCs/>
          <w:szCs w:val="22"/>
          <w:lang w:val="lv-LV"/>
        </w:rPr>
        <w:t> </w:t>
      </w:r>
      <w:r w:rsidR="00D401AE">
        <w:rPr>
          <w:bCs/>
          <w:szCs w:val="22"/>
          <w:lang w:val="lv-LV"/>
        </w:rPr>
        <w:t>gadiem</w:t>
      </w:r>
      <w:r w:rsidR="007236E9">
        <w:rPr>
          <w:bCs/>
          <w:szCs w:val="22"/>
          <w:lang w:val="lv-LV"/>
        </w:rPr>
        <w:t xml:space="preserve"> un </w:t>
      </w:r>
      <w:r>
        <w:rPr>
          <w:bCs/>
          <w:szCs w:val="22"/>
          <w:lang w:val="lv-LV"/>
        </w:rPr>
        <w:t xml:space="preserve">reakcija </w:t>
      </w:r>
      <w:r w:rsidR="001A5B33">
        <w:rPr>
          <w:bCs/>
          <w:szCs w:val="22"/>
          <w:lang w:val="lv-LV"/>
        </w:rPr>
        <w:t xml:space="preserve">uz </w:t>
      </w:r>
      <w:r>
        <w:rPr>
          <w:bCs/>
          <w:szCs w:val="22"/>
          <w:lang w:val="lv-LV"/>
        </w:rPr>
        <w:t xml:space="preserve">ārstēšanu </w:t>
      </w:r>
      <w:r w:rsidR="007236E9">
        <w:rPr>
          <w:bCs/>
          <w:szCs w:val="22"/>
          <w:lang w:val="lv-LV"/>
        </w:rPr>
        <w:t xml:space="preserve">ir </w:t>
      </w:r>
      <w:r>
        <w:rPr>
          <w:bCs/>
          <w:szCs w:val="22"/>
          <w:lang w:val="lv-LV"/>
        </w:rPr>
        <w:t xml:space="preserve">laba, MabThera Jums var lietot arī kā </w:t>
      </w:r>
      <w:r w:rsidR="009E3FD0">
        <w:rPr>
          <w:bCs/>
          <w:szCs w:val="22"/>
          <w:lang w:val="lv-LV"/>
        </w:rPr>
        <w:t>uzturošu terapiju</w:t>
      </w:r>
      <w:r>
        <w:rPr>
          <w:bCs/>
          <w:szCs w:val="22"/>
          <w:lang w:val="lv-LV"/>
        </w:rPr>
        <w:t xml:space="preserve">. Tas tiks ievadīts ar </w:t>
      </w:r>
      <w:r w:rsidR="0043623C">
        <w:rPr>
          <w:bCs/>
          <w:szCs w:val="22"/>
          <w:lang w:val="lv-LV"/>
        </w:rPr>
        <w:t>2</w:t>
      </w:r>
      <w:r>
        <w:rPr>
          <w:bCs/>
          <w:szCs w:val="22"/>
          <w:lang w:val="lv-LV"/>
        </w:rPr>
        <w:t xml:space="preserve"> atsevišķām infūzijām ar </w:t>
      </w:r>
      <w:r w:rsidR="0043623C">
        <w:rPr>
          <w:bCs/>
          <w:szCs w:val="22"/>
          <w:lang w:val="lv-LV"/>
        </w:rPr>
        <w:t>2</w:t>
      </w:r>
      <w:r w:rsidR="008E3236">
        <w:rPr>
          <w:bCs/>
          <w:szCs w:val="22"/>
          <w:lang w:val="lv-LV"/>
        </w:rPr>
        <w:t> </w:t>
      </w:r>
      <w:r>
        <w:rPr>
          <w:bCs/>
          <w:szCs w:val="22"/>
          <w:lang w:val="lv-LV"/>
        </w:rPr>
        <w:t xml:space="preserve">nedēļu starplaiku, kam sekos 1 infūzija ik pēc 6 mēnešiem vismaz 2 gadus. Atkarībā no Jūsu reakcijas pret šīm zālēm ārsts var pieņemt lēmumu ārstēt Jūs ar MabThera ilgāk (līdz 5 gadiem). </w:t>
      </w:r>
    </w:p>
    <w:p w14:paraId="1948AEF8" w14:textId="77777777" w:rsidR="00A957C0" w:rsidRPr="00EA5395" w:rsidRDefault="00A957C0" w:rsidP="00A957C0">
      <w:pPr>
        <w:numPr>
          <w:ilvl w:val="12"/>
          <w:numId w:val="0"/>
        </w:numPr>
        <w:ind w:left="567" w:hanging="567"/>
        <w:rPr>
          <w:szCs w:val="22"/>
          <w:lang w:val="lv-LV"/>
        </w:rPr>
      </w:pPr>
    </w:p>
    <w:p w14:paraId="146D10CD" w14:textId="77777777" w:rsidR="00A957C0" w:rsidRDefault="00A957C0" w:rsidP="00A957C0">
      <w:pPr>
        <w:numPr>
          <w:ilvl w:val="12"/>
          <w:numId w:val="0"/>
        </w:numPr>
        <w:ind w:left="567" w:hanging="567"/>
        <w:rPr>
          <w:b/>
          <w:szCs w:val="22"/>
          <w:lang w:val="lv-LV"/>
        </w:rPr>
      </w:pPr>
      <w:r>
        <w:rPr>
          <w:b/>
          <w:szCs w:val="22"/>
          <w:lang w:val="lv-LV"/>
        </w:rPr>
        <w:t>e)</w:t>
      </w:r>
      <w:r>
        <w:rPr>
          <w:b/>
          <w:szCs w:val="22"/>
          <w:lang w:val="lv-LV"/>
        </w:rPr>
        <w:tab/>
        <w:t xml:space="preserve">Ja Jums ārstē </w:t>
      </w:r>
      <w:r>
        <w:rPr>
          <w:b/>
          <w:i/>
          <w:szCs w:val="22"/>
          <w:lang w:val="lv-LV"/>
        </w:rPr>
        <w:t>pemphigus vulgaris</w:t>
      </w:r>
    </w:p>
    <w:p w14:paraId="372A3E7F" w14:textId="77777777" w:rsidR="00A957C0" w:rsidRDefault="00A957C0" w:rsidP="00A957C0">
      <w:pPr>
        <w:numPr>
          <w:ilvl w:val="12"/>
          <w:numId w:val="0"/>
        </w:numPr>
        <w:rPr>
          <w:szCs w:val="22"/>
          <w:lang w:val="lv-LV"/>
        </w:rPr>
      </w:pPr>
      <w:r>
        <w:rPr>
          <w:szCs w:val="22"/>
          <w:lang w:val="lv-LV"/>
        </w:rPr>
        <w:t>Katrs ārstēšanas kurss sastāv no divām atsevišķām infūzijām, kas tiek ievadītas ar 2</w:t>
      </w:r>
      <w:r w:rsidR="008E3236">
        <w:rPr>
          <w:szCs w:val="22"/>
          <w:lang w:val="lv-LV"/>
        </w:rPr>
        <w:t> </w:t>
      </w:r>
      <w:r>
        <w:rPr>
          <w:szCs w:val="22"/>
          <w:lang w:val="lv-LV"/>
        </w:rPr>
        <w:t>nedēļu starplaiku. Ja Jūsu atbildes reakcija pret šo terapiju būs laba, MabThera saņemsiet arī balstterapijā. Tā tiks ievadīta 1 gadu</w:t>
      </w:r>
      <w:r w:rsidR="00974ABC">
        <w:rPr>
          <w:szCs w:val="22"/>
          <w:lang w:val="lv-LV"/>
        </w:rPr>
        <w:t>, kā arī 18</w:t>
      </w:r>
      <w:r w:rsidR="008E3236">
        <w:rPr>
          <w:szCs w:val="22"/>
          <w:lang w:val="lv-LV"/>
        </w:rPr>
        <w:t> </w:t>
      </w:r>
      <w:r w:rsidR="00974ABC">
        <w:rPr>
          <w:szCs w:val="22"/>
          <w:lang w:val="lv-LV"/>
        </w:rPr>
        <w:t>mēnešus</w:t>
      </w:r>
      <w:r>
        <w:rPr>
          <w:szCs w:val="22"/>
          <w:lang w:val="lv-LV"/>
        </w:rPr>
        <w:t xml:space="preserve"> pēc sākotnējās ārstēšanas, un turpmāk ik pēc 6 mēnešiem,</w:t>
      </w:r>
      <w:r w:rsidR="00974ABC">
        <w:rPr>
          <w:szCs w:val="22"/>
          <w:lang w:val="lv-LV"/>
        </w:rPr>
        <w:t xml:space="preserve"> pēc vajadzības,</w:t>
      </w:r>
      <w:r>
        <w:rPr>
          <w:szCs w:val="22"/>
          <w:lang w:val="lv-LV"/>
        </w:rPr>
        <w:t xml:space="preserve"> taču Jūsu ārsts šo shēmu var mainīt atkarībā no atbildes reakcijas pret šīm zālēm.</w:t>
      </w:r>
    </w:p>
    <w:p w14:paraId="6AAC668D" w14:textId="77777777" w:rsidR="0086660C" w:rsidRPr="00EA5395" w:rsidRDefault="0086660C">
      <w:pPr>
        <w:numPr>
          <w:ilvl w:val="12"/>
          <w:numId w:val="0"/>
        </w:numPr>
        <w:ind w:left="567" w:hanging="567"/>
        <w:rPr>
          <w:szCs w:val="22"/>
          <w:lang w:val="lv-LV"/>
        </w:rPr>
      </w:pPr>
    </w:p>
    <w:p w14:paraId="72E715F2" w14:textId="77777777" w:rsidR="0086660C" w:rsidRDefault="0086660C" w:rsidP="00EA5395">
      <w:pPr>
        <w:numPr>
          <w:ilvl w:val="12"/>
          <w:numId w:val="0"/>
        </w:numPr>
        <w:ind w:left="567" w:hanging="567"/>
        <w:rPr>
          <w:bCs/>
          <w:szCs w:val="22"/>
          <w:lang w:val="lv-LV"/>
        </w:rPr>
      </w:pPr>
      <w:r>
        <w:rPr>
          <w:bCs/>
          <w:szCs w:val="22"/>
          <w:lang w:val="lv-LV"/>
        </w:rPr>
        <w:lastRenderedPageBreak/>
        <w:t>Ja Jums ir kādi jautājumi par šo zāļu lietošanu, jautājiet ārstam, farmaceitam vai medmāsai.</w:t>
      </w:r>
    </w:p>
    <w:p w14:paraId="2641E63E" w14:textId="77777777" w:rsidR="0086660C" w:rsidRPr="00EA5395" w:rsidRDefault="0086660C" w:rsidP="00EA5395">
      <w:pPr>
        <w:numPr>
          <w:ilvl w:val="12"/>
          <w:numId w:val="0"/>
        </w:numPr>
        <w:ind w:left="567" w:hanging="567"/>
        <w:rPr>
          <w:szCs w:val="22"/>
          <w:lang w:val="lv-LV"/>
        </w:rPr>
      </w:pPr>
    </w:p>
    <w:p w14:paraId="492A9FC8" w14:textId="77777777" w:rsidR="0086660C" w:rsidRDefault="0086660C" w:rsidP="00A36257">
      <w:pPr>
        <w:keepNext/>
        <w:keepLines/>
        <w:numPr>
          <w:ilvl w:val="12"/>
          <w:numId w:val="0"/>
        </w:numPr>
        <w:rPr>
          <w:szCs w:val="22"/>
          <w:lang w:val="lv-LV"/>
        </w:rPr>
      </w:pPr>
    </w:p>
    <w:p w14:paraId="03408B89" w14:textId="77777777" w:rsidR="0086660C" w:rsidRDefault="0086660C" w:rsidP="00A36257">
      <w:pPr>
        <w:keepNext/>
        <w:keepLines/>
        <w:ind w:left="567" w:hanging="567"/>
        <w:rPr>
          <w:b/>
          <w:szCs w:val="22"/>
          <w:lang w:val="lv-LV"/>
        </w:rPr>
      </w:pPr>
      <w:r>
        <w:rPr>
          <w:b/>
          <w:szCs w:val="22"/>
          <w:lang w:val="lv-LV"/>
        </w:rPr>
        <w:t>4.</w:t>
      </w:r>
      <w:r>
        <w:rPr>
          <w:b/>
          <w:szCs w:val="22"/>
          <w:lang w:val="lv-LV"/>
        </w:rPr>
        <w:tab/>
        <w:t>Iespējamās blakusparādības</w:t>
      </w:r>
    </w:p>
    <w:p w14:paraId="5E35AC02" w14:textId="77777777" w:rsidR="0086660C" w:rsidRDefault="0086660C" w:rsidP="00A36257">
      <w:pPr>
        <w:keepNext/>
        <w:keepLines/>
        <w:ind w:left="567" w:hanging="567"/>
        <w:rPr>
          <w:szCs w:val="22"/>
          <w:lang w:val="lv-LV"/>
        </w:rPr>
      </w:pPr>
    </w:p>
    <w:p w14:paraId="4C14AD22" w14:textId="77777777" w:rsidR="00986D02" w:rsidRDefault="0086660C" w:rsidP="006F6D3D">
      <w:pPr>
        <w:keepNext/>
        <w:keepLines/>
        <w:numPr>
          <w:ilvl w:val="12"/>
          <w:numId w:val="0"/>
        </w:numPr>
        <w:rPr>
          <w:szCs w:val="22"/>
          <w:lang w:val="lv-LV"/>
        </w:rPr>
      </w:pPr>
      <w:r>
        <w:rPr>
          <w:szCs w:val="22"/>
          <w:lang w:val="lv-LV"/>
        </w:rPr>
        <w:t xml:space="preserve">Tāpat kā visas zāles, šīs zāles var izraisīt blakusparādības, kaut arī ne visiem tās izpaužas. </w:t>
      </w:r>
    </w:p>
    <w:p w14:paraId="5042CB1D" w14:textId="77777777" w:rsidR="00986D02" w:rsidRDefault="00986D02">
      <w:pPr>
        <w:numPr>
          <w:ilvl w:val="12"/>
          <w:numId w:val="0"/>
        </w:numPr>
        <w:rPr>
          <w:szCs w:val="22"/>
          <w:lang w:val="lv-LV"/>
        </w:rPr>
      </w:pPr>
    </w:p>
    <w:p w14:paraId="2D77089A" w14:textId="77777777" w:rsidR="0086660C" w:rsidRDefault="0086660C">
      <w:pPr>
        <w:numPr>
          <w:ilvl w:val="12"/>
          <w:numId w:val="0"/>
        </w:numPr>
        <w:rPr>
          <w:szCs w:val="22"/>
          <w:lang w:val="lv-LV"/>
        </w:rPr>
      </w:pPr>
      <w:r>
        <w:rPr>
          <w:szCs w:val="22"/>
          <w:lang w:val="lv-LV"/>
        </w:rPr>
        <w:t>Lielākā daļa blakusparādību ir vieglas vai vidēji smagas, bet dažas var būt būtiskas un var būt nepieciešama ārstēšana. Reti dažas no šīm reakcijām var būt letālas.</w:t>
      </w:r>
    </w:p>
    <w:p w14:paraId="4A91D975" w14:textId="77777777" w:rsidR="0086660C" w:rsidRDefault="0086660C">
      <w:pPr>
        <w:numPr>
          <w:ilvl w:val="12"/>
          <w:numId w:val="0"/>
        </w:numPr>
        <w:rPr>
          <w:szCs w:val="22"/>
          <w:lang w:val="lv-LV"/>
        </w:rPr>
      </w:pPr>
    </w:p>
    <w:p w14:paraId="58502B5A" w14:textId="77777777" w:rsidR="0086660C" w:rsidRDefault="0086660C">
      <w:pPr>
        <w:numPr>
          <w:ilvl w:val="12"/>
          <w:numId w:val="0"/>
        </w:numPr>
        <w:rPr>
          <w:b/>
          <w:szCs w:val="22"/>
          <w:lang w:val="lv-LV"/>
        </w:rPr>
      </w:pPr>
      <w:r>
        <w:rPr>
          <w:b/>
          <w:szCs w:val="22"/>
          <w:lang w:val="lv-LV"/>
        </w:rPr>
        <w:t>Reakcijas uz infūziju</w:t>
      </w:r>
    </w:p>
    <w:p w14:paraId="169C1156" w14:textId="77777777" w:rsidR="0086660C" w:rsidRDefault="0086660C">
      <w:pPr>
        <w:numPr>
          <w:ilvl w:val="12"/>
          <w:numId w:val="0"/>
        </w:numPr>
        <w:rPr>
          <w:szCs w:val="22"/>
          <w:lang w:val="lv-LV"/>
        </w:rPr>
      </w:pPr>
      <w:r>
        <w:rPr>
          <w:szCs w:val="22"/>
          <w:lang w:val="lv-LV"/>
        </w:rPr>
        <w:t xml:space="preserve">Pirmajās </w:t>
      </w:r>
      <w:r w:rsidR="00A957C0">
        <w:rPr>
          <w:szCs w:val="22"/>
          <w:lang w:val="lv-LV"/>
        </w:rPr>
        <w:t>24</w:t>
      </w:r>
      <w:r w:rsidR="008E3236">
        <w:rPr>
          <w:szCs w:val="22"/>
          <w:lang w:val="lv-LV"/>
        </w:rPr>
        <w:t> </w:t>
      </w:r>
      <w:r>
        <w:rPr>
          <w:szCs w:val="22"/>
          <w:lang w:val="lv-LV"/>
        </w:rPr>
        <w:t xml:space="preserve">stundās pēc infūzijas Jums var rasties drudzis, drebuļi un salšanas sajūta. Retāk dažiem pacientiem var būt sāpes infūzijas vietā, ādas čūlas, nieze, slikta dūša, nogurums, galvassāpes, apgrūtināta elpošana, </w:t>
      </w:r>
      <w:r w:rsidR="00DC440A">
        <w:rPr>
          <w:szCs w:val="22"/>
          <w:lang w:val="lv-LV"/>
        </w:rPr>
        <w:t xml:space="preserve">paaugstināts asinsspiediens, sēkšana, diskomforta sajūta rīklē, </w:t>
      </w:r>
      <w:r>
        <w:rPr>
          <w:szCs w:val="22"/>
          <w:lang w:val="lv-LV"/>
        </w:rPr>
        <w:t xml:space="preserve">mēles vai rīkles pietūkums, deguna nieze vai iesnas, vemšana, pietvīkums, sirdsklauves, sirdslēkme vai mazs trombocītu skaits. Ja Jums ir sirds slimība vai stenokardija, šīs reakcijas var pastiprināties. </w:t>
      </w:r>
      <w:r>
        <w:rPr>
          <w:b/>
          <w:szCs w:val="22"/>
          <w:lang w:val="lv-LV"/>
        </w:rPr>
        <w:t>Nekavējoties pastāstiet personai, kas Jums veic infūziju,</w:t>
      </w:r>
      <w:r>
        <w:rPr>
          <w:szCs w:val="22"/>
          <w:lang w:val="lv-LV"/>
        </w:rPr>
        <w:t xml:space="preserve"> ja Jums </w:t>
      </w:r>
      <w:r w:rsidR="00B32C59">
        <w:rPr>
          <w:szCs w:val="22"/>
          <w:lang w:val="lv-LV"/>
        </w:rPr>
        <w:t xml:space="preserve">vai Jūsu bērnam </w:t>
      </w:r>
      <w:r>
        <w:rPr>
          <w:szCs w:val="22"/>
          <w:lang w:val="lv-LV"/>
        </w:rPr>
        <w:t xml:space="preserve">rodas kādi no šiem simptomiem, jo infūziju var būt nepieciešams palēnināt vai pārtraukt. Jums var būt nepieciešama papildus ārstēšana, piemēram, prethistamīna līdzeklis vai paracetamols. Kad šie simptomi izzūd vai uzlabojas, infūziju var turpināt. Maz ticams, ka šīs reakcijas būs pēc otrās infūzijas. </w:t>
      </w:r>
      <w:r w:rsidR="00986D02" w:rsidRPr="00F62575">
        <w:rPr>
          <w:szCs w:val="22"/>
          <w:lang w:val="lv-LV"/>
        </w:rPr>
        <w:t xml:space="preserve">Ja šīs reakcijas ir nopietnas, ārsts var pieņemt lēmumu pārtraukt </w:t>
      </w:r>
      <w:r w:rsidR="00932796">
        <w:rPr>
          <w:szCs w:val="22"/>
          <w:lang w:val="lv-LV"/>
        </w:rPr>
        <w:t xml:space="preserve">ārstēšanu ar </w:t>
      </w:r>
      <w:r w:rsidR="00986D02" w:rsidRPr="00F62575">
        <w:rPr>
          <w:szCs w:val="22"/>
          <w:lang w:val="lv-LV"/>
        </w:rPr>
        <w:t>MabThera.</w:t>
      </w:r>
    </w:p>
    <w:p w14:paraId="7C51CA75" w14:textId="77777777" w:rsidR="0086660C" w:rsidRDefault="0086660C">
      <w:pPr>
        <w:numPr>
          <w:ilvl w:val="12"/>
          <w:numId w:val="0"/>
        </w:numPr>
        <w:rPr>
          <w:szCs w:val="22"/>
          <w:lang w:val="lv-LV"/>
        </w:rPr>
      </w:pPr>
    </w:p>
    <w:p w14:paraId="68D0EFE0" w14:textId="77777777" w:rsidR="0086660C" w:rsidRDefault="0086660C" w:rsidP="006F6D3D">
      <w:pPr>
        <w:keepNext/>
        <w:numPr>
          <w:ilvl w:val="12"/>
          <w:numId w:val="0"/>
        </w:numPr>
        <w:rPr>
          <w:szCs w:val="22"/>
          <w:lang w:val="lv-LV"/>
        </w:rPr>
      </w:pPr>
      <w:r>
        <w:rPr>
          <w:b/>
          <w:szCs w:val="22"/>
          <w:lang w:val="lv-LV"/>
        </w:rPr>
        <w:t>Infekcijas</w:t>
      </w:r>
    </w:p>
    <w:p w14:paraId="328F4A81" w14:textId="77777777" w:rsidR="00AB221E" w:rsidRPr="00F62575" w:rsidRDefault="00AB221E" w:rsidP="00AB221E">
      <w:pPr>
        <w:numPr>
          <w:ilvl w:val="12"/>
          <w:numId w:val="0"/>
        </w:numPr>
        <w:rPr>
          <w:b/>
          <w:szCs w:val="22"/>
          <w:lang w:val="lv-LV"/>
        </w:rPr>
      </w:pPr>
      <w:r w:rsidRPr="00F62575">
        <w:rPr>
          <w:b/>
          <w:szCs w:val="22"/>
          <w:lang w:val="lv-LV"/>
        </w:rPr>
        <w:t xml:space="preserve">Nekavējoties pastāstiet ārstam, ja Jums </w:t>
      </w:r>
      <w:r w:rsidR="00B32C59">
        <w:rPr>
          <w:b/>
          <w:szCs w:val="22"/>
          <w:lang w:val="lv-LV"/>
        </w:rPr>
        <w:t xml:space="preserve">vai Jūsu bērnam </w:t>
      </w:r>
      <w:r w:rsidRPr="00F62575">
        <w:rPr>
          <w:b/>
          <w:szCs w:val="22"/>
          <w:lang w:val="lv-LV"/>
        </w:rPr>
        <w:t>rodas infekcijas pazīmes, tai skaitā</w:t>
      </w:r>
    </w:p>
    <w:p w14:paraId="3E2A0071" w14:textId="77777777" w:rsidR="00AB221E" w:rsidRPr="006404BB" w:rsidRDefault="00AB221E" w:rsidP="002857FB">
      <w:pPr>
        <w:ind w:left="426" w:hanging="426"/>
        <w:rPr>
          <w:lang w:val="lv-LV"/>
        </w:rPr>
      </w:pPr>
      <w:r w:rsidRPr="00350BD3">
        <w:rPr>
          <w:szCs w:val="22"/>
          <w:lang w:val="lv-LV"/>
        </w:rPr>
        <w:sym w:font="Symbol" w:char="F0B7"/>
      </w:r>
      <w:r w:rsidRPr="00350BD3">
        <w:rPr>
          <w:szCs w:val="22"/>
          <w:lang w:val="lv-LV"/>
        </w:rPr>
        <w:tab/>
        <w:t>drudzis, klepus, rīkles iekaisums, dedzinošas sāpes urinējot vai Jūs jūtat vājumu,</w:t>
      </w:r>
      <w:r w:rsidRPr="009F0F78">
        <w:rPr>
          <w:szCs w:val="22"/>
          <w:lang w:val="lv-LV"/>
        </w:rPr>
        <w:t xml:space="preserve"> vai Jums ir slikta vispārējā pašsajūta</w:t>
      </w:r>
      <w:r w:rsidRPr="006404BB">
        <w:rPr>
          <w:lang w:val="lv-LV"/>
        </w:rPr>
        <w:t>;</w:t>
      </w:r>
    </w:p>
    <w:p w14:paraId="6C5FD720" w14:textId="3C344C20" w:rsidR="000348C4" w:rsidRDefault="00AB221E" w:rsidP="002857FB">
      <w:pPr>
        <w:ind w:left="426" w:hanging="426"/>
        <w:rPr>
          <w:szCs w:val="22"/>
          <w:lang w:val="lv-LV"/>
        </w:rPr>
      </w:pPr>
      <w:r w:rsidRPr="00350BD3">
        <w:rPr>
          <w:szCs w:val="22"/>
          <w:lang w:val="lv-LV"/>
        </w:rPr>
        <w:sym w:font="Symbol" w:char="F0B7"/>
      </w:r>
      <w:r w:rsidRPr="00350BD3">
        <w:rPr>
          <w:szCs w:val="22"/>
          <w:lang w:val="lv-LV"/>
        </w:rPr>
        <w:tab/>
        <w:t>atmiņas zudums, domāšanas traucējumi, apgrūtināta</w:t>
      </w:r>
      <w:r w:rsidRPr="009F0F78">
        <w:rPr>
          <w:szCs w:val="22"/>
          <w:lang w:val="lv-LV"/>
        </w:rPr>
        <w:t xml:space="preserve"> staigāšana</w:t>
      </w:r>
      <w:r w:rsidRPr="006404BB">
        <w:rPr>
          <w:szCs w:val="22"/>
          <w:lang w:val="lv-LV"/>
        </w:rPr>
        <w:t xml:space="preserve"> vai redzes zudums – šīs</w:t>
      </w:r>
      <w:r w:rsidRPr="00FA03ED">
        <w:rPr>
          <w:szCs w:val="22"/>
          <w:lang w:val="lv-LV"/>
        </w:rPr>
        <w:t xml:space="preserve"> blakusparādības var izraisīt ļoti reta, nopietna galvas smadzeņu infekcija, kas bijusi letāla (progresējoša multifokālā leikoencefalopātija jeb PML)</w:t>
      </w:r>
      <w:ins w:id="212" w:author="Author">
        <w:r w:rsidR="00BF428F">
          <w:rPr>
            <w:szCs w:val="22"/>
            <w:lang w:val="lv-LV"/>
          </w:rPr>
          <w:t>;</w:t>
        </w:r>
      </w:ins>
      <w:del w:id="213" w:author="Author">
        <w:r w:rsidRPr="00FA03ED" w:rsidDel="00BF428F">
          <w:rPr>
            <w:szCs w:val="22"/>
            <w:lang w:val="lv-LV"/>
          </w:rPr>
          <w:delText>.</w:delText>
        </w:r>
      </w:del>
    </w:p>
    <w:p w14:paraId="33CCCBEE" w14:textId="77777777" w:rsidR="00AB221E" w:rsidRPr="00A5789A" w:rsidRDefault="000348C4" w:rsidP="002857FB">
      <w:pPr>
        <w:ind w:left="426" w:hanging="426"/>
        <w:rPr>
          <w:szCs w:val="22"/>
          <w:lang w:val="lv-LV"/>
        </w:rPr>
      </w:pPr>
      <w:r w:rsidRPr="00350BD3">
        <w:rPr>
          <w:szCs w:val="22"/>
          <w:lang w:val="lv-LV"/>
        </w:rPr>
        <w:sym w:font="Symbol" w:char="F0B7"/>
      </w:r>
      <w:r w:rsidRPr="00350BD3">
        <w:rPr>
          <w:szCs w:val="22"/>
          <w:lang w:val="lv-LV"/>
        </w:rPr>
        <w:tab/>
      </w:r>
      <w:r>
        <w:rPr>
          <w:szCs w:val="22"/>
          <w:lang w:val="lv-LV"/>
        </w:rPr>
        <w:t>drudzis, galvassāpes un stīvs kakls, trauc</w:t>
      </w:r>
      <w:r w:rsidR="009F5B42">
        <w:rPr>
          <w:szCs w:val="22"/>
          <w:lang w:val="lv-LV"/>
        </w:rPr>
        <w:t>ē</w:t>
      </w:r>
      <w:r>
        <w:rPr>
          <w:szCs w:val="22"/>
          <w:lang w:val="lv-LV"/>
        </w:rPr>
        <w:t xml:space="preserve">ta koordinācija (ataksija), personības izmaiņas, halucinācijas, izmainīta apziņa, </w:t>
      </w:r>
      <w:r w:rsidR="0056100B">
        <w:rPr>
          <w:szCs w:val="22"/>
          <w:lang w:val="lv-LV"/>
        </w:rPr>
        <w:t>krampji</w:t>
      </w:r>
      <w:r>
        <w:rPr>
          <w:szCs w:val="22"/>
          <w:lang w:val="lv-LV"/>
        </w:rPr>
        <w:t xml:space="preserve"> vai koma </w:t>
      </w:r>
      <w:r w:rsidRPr="00A5789A">
        <w:rPr>
          <w:szCs w:val="22"/>
          <w:lang w:val="lv-LV"/>
        </w:rPr>
        <w:t>–</w:t>
      </w:r>
      <w:r w:rsidR="00843CB7">
        <w:rPr>
          <w:szCs w:val="22"/>
          <w:lang w:val="lv-LV"/>
        </w:rPr>
        <w:t xml:space="preserve"> </w:t>
      </w:r>
      <w:r w:rsidR="009F6FDA">
        <w:rPr>
          <w:szCs w:val="22"/>
          <w:lang w:val="lv-LV"/>
        </w:rPr>
        <w:t xml:space="preserve">to </w:t>
      </w:r>
      <w:r w:rsidRPr="00A5789A">
        <w:rPr>
          <w:szCs w:val="22"/>
          <w:lang w:val="lv-LV"/>
        </w:rPr>
        <w:t xml:space="preserve">var </w:t>
      </w:r>
      <w:r w:rsidR="00E45EA8" w:rsidRPr="00A5789A">
        <w:rPr>
          <w:szCs w:val="22"/>
          <w:lang w:val="lv-LV"/>
        </w:rPr>
        <w:t>izraisīt</w:t>
      </w:r>
      <w:r w:rsidRPr="00A5789A">
        <w:rPr>
          <w:szCs w:val="22"/>
          <w:lang w:val="lv-LV"/>
        </w:rPr>
        <w:t xml:space="preserve"> nopietna</w:t>
      </w:r>
      <w:r w:rsidR="00E45EA8" w:rsidRPr="00A5789A">
        <w:rPr>
          <w:szCs w:val="22"/>
          <w:lang w:val="lv-LV"/>
        </w:rPr>
        <w:t xml:space="preserve"> galvas</w:t>
      </w:r>
      <w:r w:rsidRPr="00A5789A">
        <w:rPr>
          <w:szCs w:val="22"/>
          <w:lang w:val="lv-LV"/>
        </w:rPr>
        <w:t xml:space="preserve"> smadzeņu infe</w:t>
      </w:r>
      <w:r w:rsidR="007951DA" w:rsidRPr="00A5789A">
        <w:rPr>
          <w:szCs w:val="22"/>
          <w:lang w:val="lv-LV"/>
        </w:rPr>
        <w:t>kcija (enterovīrusu</w:t>
      </w:r>
      <w:r w:rsidRPr="00A5789A">
        <w:rPr>
          <w:szCs w:val="22"/>
          <w:lang w:val="lv-LV"/>
        </w:rPr>
        <w:t xml:space="preserve"> meni</w:t>
      </w:r>
      <w:r w:rsidR="007951DA" w:rsidRPr="00A5789A">
        <w:rPr>
          <w:szCs w:val="22"/>
          <w:lang w:val="lv-LV"/>
        </w:rPr>
        <w:t>n</w:t>
      </w:r>
      <w:r w:rsidRPr="00A5789A">
        <w:rPr>
          <w:szCs w:val="22"/>
          <w:lang w:val="lv-LV"/>
        </w:rPr>
        <w:t>goencefalīt</w:t>
      </w:r>
      <w:r w:rsidR="007951DA" w:rsidRPr="00A5789A">
        <w:rPr>
          <w:szCs w:val="22"/>
          <w:lang w:val="lv-LV"/>
        </w:rPr>
        <w:t>s</w:t>
      </w:r>
      <w:r w:rsidRPr="00A5789A">
        <w:rPr>
          <w:szCs w:val="22"/>
          <w:lang w:val="lv-LV"/>
        </w:rPr>
        <w:t>), kas var būt letāla.</w:t>
      </w:r>
    </w:p>
    <w:p w14:paraId="52B8331D" w14:textId="77777777" w:rsidR="000348C4" w:rsidRPr="00FA03ED" w:rsidRDefault="000348C4" w:rsidP="00AB221E">
      <w:pPr>
        <w:ind w:left="540" w:hanging="540"/>
        <w:rPr>
          <w:lang w:val="lv-LV"/>
        </w:rPr>
      </w:pPr>
    </w:p>
    <w:p w14:paraId="7F8DCE93" w14:textId="77777777" w:rsidR="00AB221E" w:rsidRDefault="0086660C" w:rsidP="00AB221E">
      <w:pPr>
        <w:numPr>
          <w:ilvl w:val="12"/>
          <w:numId w:val="0"/>
        </w:numPr>
        <w:rPr>
          <w:szCs w:val="22"/>
          <w:lang w:val="lv-LV"/>
        </w:rPr>
      </w:pPr>
      <w:r>
        <w:rPr>
          <w:szCs w:val="22"/>
          <w:lang w:val="lv-LV"/>
        </w:rPr>
        <w:t xml:space="preserve">MabThera </w:t>
      </w:r>
      <w:r w:rsidR="000F11B3">
        <w:rPr>
          <w:szCs w:val="22"/>
          <w:lang w:val="lv-LV"/>
        </w:rPr>
        <w:t xml:space="preserve">lietošanas </w:t>
      </w:r>
      <w:r w:rsidR="00AB221E">
        <w:rPr>
          <w:szCs w:val="22"/>
          <w:lang w:val="lv-LV"/>
        </w:rPr>
        <w:t>laikā infekcijas Jums var rasties</w:t>
      </w:r>
      <w:r>
        <w:rPr>
          <w:szCs w:val="22"/>
          <w:lang w:val="lv-LV"/>
        </w:rPr>
        <w:t xml:space="preserve"> vieglāk. </w:t>
      </w:r>
    </w:p>
    <w:p w14:paraId="7E3AE4F2" w14:textId="77777777" w:rsidR="0086660C" w:rsidRDefault="00AB221E" w:rsidP="00AB221E">
      <w:pPr>
        <w:numPr>
          <w:ilvl w:val="12"/>
          <w:numId w:val="0"/>
        </w:numPr>
        <w:rPr>
          <w:szCs w:val="22"/>
          <w:lang w:val="lv-LV"/>
        </w:rPr>
      </w:pPr>
      <w:r w:rsidRPr="00FA03ED">
        <w:rPr>
          <w:lang w:val="lv-LV"/>
        </w:rPr>
        <w:t>Bieži tā ir saaukstēšanās, taču bijuši arī pneimonijas</w:t>
      </w:r>
      <w:r w:rsidR="00E46A09">
        <w:rPr>
          <w:lang w:val="lv-LV"/>
        </w:rPr>
        <w:t>,</w:t>
      </w:r>
      <w:r w:rsidRPr="00FA03ED">
        <w:rPr>
          <w:lang w:val="lv-LV"/>
        </w:rPr>
        <w:t xml:space="preserve"> urīnceļu infekcijas </w:t>
      </w:r>
      <w:r w:rsidR="00E46A09">
        <w:rPr>
          <w:lang w:val="lv-LV"/>
        </w:rPr>
        <w:t xml:space="preserve">un nopietnas vīrusinfekcijas </w:t>
      </w:r>
      <w:r w:rsidRPr="00FA03ED">
        <w:rPr>
          <w:lang w:val="lv-LV"/>
        </w:rPr>
        <w:t xml:space="preserve">gadījumi. Tie norādīti turpmāk apakšpunktā "Citas blakusparādības". </w:t>
      </w:r>
    </w:p>
    <w:p w14:paraId="346E0862" w14:textId="77777777" w:rsidR="0086660C" w:rsidRDefault="0086660C">
      <w:pPr>
        <w:numPr>
          <w:ilvl w:val="12"/>
          <w:numId w:val="0"/>
        </w:numPr>
        <w:rPr>
          <w:szCs w:val="22"/>
          <w:lang w:val="lv-LV"/>
        </w:rPr>
      </w:pPr>
    </w:p>
    <w:p w14:paraId="7C4463CD" w14:textId="77777777" w:rsidR="0086660C" w:rsidRDefault="0086660C">
      <w:pPr>
        <w:numPr>
          <w:ilvl w:val="12"/>
          <w:numId w:val="0"/>
        </w:numPr>
        <w:rPr>
          <w:szCs w:val="22"/>
          <w:lang w:val="lv-LV"/>
        </w:rPr>
      </w:pPr>
      <w:r>
        <w:rPr>
          <w:szCs w:val="22"/>
          <w:lang w:val="lv-LV"/>
        </w:rPr>
        <w:t>Ja Jums tiek ārstēts reimatoīdais artrīts,</w:t>
      </w:r>
      <w:r w:rsidR="00DC440A">
        <w:rPr>
          <w:szCs w:val="22"/>
          <w:lang w:val="lv-LV"/>
        </w:rPr>
        <w:t xml:space="preserve"> granulomatoze ar poliangiītu</w:t>
      </w:r>
      <w:r w:rsidR="00A957C0">
        <w:rPr>
          <w:szCs w:val="22"/>
          <w:lang w:val="lv-LV"/>
        </w:rPr>
        <w:t>,</w:t>
      </w:r>
      <w:r w:rsidR="00974ABC">
        <w:rPr>
          <w:szCs w:val="22"/>
          <w:lang w:val="lv-LV"/>
        </w:rPr>
        <w:t xml:space="preserve"> </w:t>
      </w:r>
      <w:r w:rsidR="00DC440A">
        <w:rPr>
          <w:szCs w:val="22"/>
          <w:lang w:val="lv-LV"/>
        </w:rPr>
        <w:t>mikroskopisks poliangiīts</w:t>
      </w:r>
      <w:r w:rsidR="00A957C0" w:rsidRPr="00A957C0">
        <w:rPr>
          <w:szCs w:val="22"/>
          <w:lang w:val="lv-LV"/>
        </w:rPr>
        <w:t xml:space="preserve"> </w:t>
      </w:r>
      <w:r w:rsidR="00A957C0">
        <w:rPr>
          <w:szCs w:val="22"/>
          <w:lang w:val="lv-LV"/>
        </w:rPr>
        <w:t xml:space="preserve">vai </w:t>
      </w:r>
      <w:r w:rsidR="00A957C0">
        <w:rPr>
          <w:i/>
          <w:szCs w:val="22"/>
          <w:lang w:val="lv-LV"/>
        </w:rPr>
        <w:t>pemphigus vulgaris</w:t>
      </w:r>
      <w:r w:rsidR="00DC440A">
        <w:rPr>
          <w:szCs w:val="22"/>
          <w:lang w:val="lv-LV"/>
        </w:rPr>
        <w:t>,</w:t>
      </w:r>
      <w:r>
        <w:rPr>
          <w:szCs w:val="22"/>
          <w:lang w:val="lv-LV"/>
        </w:rPr>
        <w:t xml:space="preserve"> Jūs atradīsi</w:t>
      </w:r>
      <w:r w:rsidR="00DC440A">
        <w:rPr>
          <w:szCs w:val="22"/>
          <w:lang w:val="lv-LV"/>
        </w:rPr>
        <w:t>e</w:t>
      </w:r>
      <w:r>
        <w:rPr>
          <w:szCs w:val="22"/>
          <w:lang w:val="lv-LV"/>
        </w:rPr>
        <w:t>t šo informāciju pacienta brīdinājuma kartē, ko Jums ir iedevis ārsts. Ir svarīgi saglabāt šo brīdinājuma karti un parādīt to savam dzīvesbiedram vai aprūpētājam.</w:t>
      </w:r>
    </w:p>
    <w:p w14:paraId="66B5A542" w14:textId="77777777" w:rsidR="0086660C" w:rsidRDefault="0086660C">
      <w:pPr>
        <w:numPr>
          <w:ilvl w:val="12"/>
          <w:numId w:val="0"/>
        </w:numPr>
        <w:rPr>
          <w:szCs w:val="22"/>
          <w:lang w:val="lv-LV"/>
        </w:rPr>
      </w:pPr>
    </w:p>
    <w:p w14:paraId="6191C37E" w14:textId="77777777" w:rsidR="0086660C" w:rsidRDefault="0086660C" w:rsidP="003D76C0">
      <w:pPr>
        <w:keepNext/>
        <w:keepLines/>
        <w:numPr>
          <w:ilvl w:val="12"/>
          <w:numId w:val="0"/>
        </w:numPr>
        <w:rPr>
          <w:b/>
          <w:szCs w:val="22"/>
          <w:lang w:val="lv-LV"/>
        </w:rPr>
      </w:pPr>
      <w:r>
        <w:rPr>
          <w:b/>
          <w:szCs w:val="22"/>
          <w:lang w:val="lv-LV"/>
        </w:rPr>
        <w:t>Ādas reakcijas</w:t>
      </w:r>
    </w:p>
    <w:p w14:paraId="3005B5E8" w14:textId="77777777" w:rsidR="0086660C" w:rsidRDefault="0086660C">
      <w:pPr>
        <w:keepNext/>
        <w:keepLines/>
        <w:rPr>
          <w:b/>
          <w:snapToGrid w:val="0"/>
          <w:lang w:val="lv-LV" w:eastAsia="en-US"/>
        </w:rPr>
      </w:pPr>
      <w:r>
        <w:rPr>
          <w:szCs w:val="22"/>
          <w:lang w:val="lv-LV"/>
        </w:rPr>
        <w:t xml:space="preserve">Ļoti reti var rasties smagi ādas stāvokļi ar pūšļiem, kas var būt dzīvībai bīstami. </w:t>
      </w:r>
      <w:r>
        <w:rPr>
          <w:iCs/>
          <w:lang w:val="lv-LV"/>
        </w:rPr>
        <w:t>Uz ādas vai gļotādām, piemēram, mutes dobumā, dzimumorgānu apvidū vai uz plakstiņiem, var rasties apsārtums, bieži kopā ar pūšļiem, kā arī var būt drudzis</w:t>
      </w:r>
      <w:r>
        <w:rPr>
          <w:snapToGrid w:val="0"/>
          <w:lang w:val="lv-LV" w:eastAsia="en-US"/>
        </w:rPr>
        <w:t xml:space="preserve">. </w:t>
      </w:r>
      <w:r>
        <w:rPr>
          <w:b/>
          <w:snapToGrid w:val="0"/>
          <w:lang w:val="lv-LV" w:eastAsia="en-US"/>
        </w:rPr>
        <w:t>Nekavējoties pastāstiet ārstam, ja Jums rodas kāds no šiem simptomiem.</w:t>
      </w:r>
    </w:p>
    <w:p w14:paraId="662045CB" w14:textId="77777777" w:rsidR="0086660C" w:rsidRDefault="0086660C">
      <w:pPr>
        <w:numPr>
          <w:ilvl w:val="12"/>
          <w:numId w:val="0"/>
        </w:numPr>
        <w:rPr>
          <w:szCs w:val="22"/>
          <w:lang w:val="lv-LV"/>
        </w:rPr>
      </w:pPr>
    </w:p>
    <w:p w14:paraId="7F2265A4" w14:textId="77777777" w:rsidR="0086660C" w:rsidRDefault="0086660C" w:rsidP="000F2F3D">
      <w:pPr>
        <w:keepNext/>
        <w:keepLines/>
        <w:numPr>
          <w:ilvl w:val="12"/>
          <w:numId w:val="0"/>
        </w:numPr>
        <w:rPr>
          <w:szCs w:val="22"/>
          <w:lang w:val="lv-LV"/>
        </w:rPr>
      </w:pPr>
      <w:r>
        <w:rPr>
          <w:b/>
          <w:szCs w:val="22"/>
          <w:lang w:val="lv-LV"/>
        </w:rPr>
        <w:t xml:space="preserve">Citas </w:t>
      </w:r>
      <w:r w:rsidR="00AB221E">
        <w:rPr>
          <w:b/>
          <w:szCs w:val="22"/>
          <w:lang w:val="lv-LV"/>
        </w:rPr>
        <w:t>blakusparādības ir šādas.</w:t>
      </w:r>
    </w:p>
    <w:p w14:paraId="65A2502B" w14:textId="77777777" w:rsidR="0086660C" w:rsidRDefault="0086660C" w:rsidP="000F2F3D">
      <w:pPr>
        <w:keepNext/>
        <w:keepLines/>
        <w:ind w:left="540" w:hanging="540"/>
        <w:rPr>
          <w:szCs w:val="22"/>
          <w:lang w:val="lv-LV"/>
        </w:rPr>
      </w:pPr>
      <w:r>
        <w:rPr>
          <w:b/>
          <w:szCs w:val="22"/>
          <w:lang w:val="lv-LV"/>
        </w:rPr>
        <w:t>a)</w:t>
      </w:r>
      <w:r>
        <w:rPr>
          <w:b/>
          <w:szCs w:val="22"/>
          <w:lang w:val="lv-LV"/>
        </w:rPr>
        <w:tab/>
        <w:t xml:space="preserve">Ja Jums </w:t>
      </w:r>
      <w:r w:rsidR="001C1703">
        <w:rPr>
          <w:b/>
          <w:szCs w:val="22"/>
          <w:lang w:val="lv-LV"/>
        </w:rPr>
        <w:t>vai Jūsu bērnam</w:t>
      </w:r>
      <w:r w:rsidR="001C1703" w:rsidRPr="00F62575">
        <w:rPr>
          <w:b/>
          <w:szCs w:val="22"/>
          <w:lang w:val="lv-LV"/>
        </w:rPr>
        <w:t xml:space="preserve"> </w:t>
      </w:r>
      <w:r>
        <w:rPr>
          <w:b/>
          <w:szCs w:val="22"/>
          <w:lang w:val="lv-LV"/>
        </w:rPr>
        <w:t xml:space="preserve">tiek ārstēta </w:t>
      </w:r>
      <w:r w:rsidR="00474EA3">
        <w:rPr>
          <w:b/>
          <w:szCs w:val="22"/>
          <w:lang w:val="lv-LV"/>
        </w:rPr>
        <w:t>nehodžkina</w:t>
      </w:r>
      <w:r>
        <w:rPr>
          <w:b/>
          <w:szCs w:val="22"/>
          <w:lang w:val="lv-LV"/>
        </w:rPr>
        <w:t xml:space="preserve"> limfoma vai hroniska limfoleikoze</w:t>
      </w:r>
    </w:p>
    <w:p w14:paraId="1EEA6ABF" w14:textId="77777777" w:rsidR="00AB221E" w:rsidRDefault="00AB221E" w:rsidP="000F2F3D">
      <w:pPr>
        <w:keepNext/>
        <w:keepLines/>
        <w:rPr>
          <w:iCs/>
          <w:lang w:val="lv-LV"/>
        </w:rPr>
      </w:pPr>
    </w:p>
    <w:p w14:paraId="220DF529" w14:textId="77777777" w:rsidR="0086660C" w:rsidRPr="00BA37BD" w:rsidRDefault="00061D6A" w:rsidP="00061D6A">
      <w:pPr>
        <w:keepNext/>
        <w:keepLines/>
        <w:rPr>
          <w:b/>
          <w:iCs/>
          <w:lang w:val="lv-LV"/>
        </w:rPr>
      </w:pPr>
      <w:r w:rsidRPr="00BA37BD">
        <w:rPr>
          <w:b/>
          <w:iCs/>
          <w:lang w:val="lv-LV"/>
        </w:rPr>
        <w:t xml:space="preserve">Ļoti biežas </w:t>
      </w:r>
      <w:r w:rsidR="0086660C" w:rsidRPr="00BA37BD">
        <w:rPr>
          <w:b/>
          <w:iCs/>
          <w:lang w:val="lv-LV"/>
        </w:rPr>
        <w:t>blakusparādības (</w:t>
      </w:r>
      <w:r w:rsidR="00CF2C43" w:rsidRPr="00BA37BD">
        <w:rPr>
          <w:b/>
          <w:iCs/>
          <w:lang w:val="lv-LV"/>
        </w:rPr>
        <w:t>var rasties</w:t>
      </w:r>
      <w:r w:rsidR="0086660C" w:rsidRPr="00BA37BD">
        <w:rPr>
          <w:b/>
          <w:iCs/>
          <w:lang w:val="lv-LV"/>
        </w:rPr>
        <w:t xml:space="preserve"> vairāk nekā 1 no 10 </w:t>
      </w:r>
      <w:r w:rsidR="00CF2C43" w:rsidRPr="00BA37BD">
        <w:rPr>
          <w:b/>
          <w:iCs/>
          <w:lang w:val="lv-LV"/>
        </w:rPr>
        <w:t>cilvēkiem</w:t>
      </w:r>
      <w:r w:rsidR="0086660C" w:rsidRPr="00BA37BD">
        <w:rPr>
          <w:b/>
          <w:iCs/>
          <w:lang w:val="lv-LV"/>
        </w:rPr>
        <w:t>):</w:t>
      </w:r>
    </w:p>
    <w:p w14:paraId="0C82DC39" w14:textId="77777777" w:rsidR="0086660C" w:rsidRDefault="0086660C" w:rsidP="00A957B1">
      <w:pPr>
        <w:ind w:left="426" w:hanging="426"/>
        <w:rPr>
          <w:iCs/>
          <w:lang w:val="lv-LV"/>
        </w:rPr>
      </w:pPr>
      <w:r>
        <w:rPr>
          <w:iCs/>
          <w:lang w:val="lv-LV"/>
        </w:rPr>
        <w:sym w:font="Symbol" w:char="F0B7"/>
      </w:r>
      <w:r>
        <w:rPr>
          <w:iCs/>
          <w:lang w:val="lv-LV"/>
        </w:rPr>
        <w:tab/>
      </w:r>
      <w:r w:rsidR="00061D6A" w:rsidRPr="00350BD3">
        <w:rPr>
          <w:iCs/>
          <w:lang w:val="lv-LV"/>
        </w:rPr>
        <w:t xml:space="preserve">baktēriju vai vīrusu </w:t>
      </w:r>
      <w:r w:rsidR="00061D6A">
        <w:rPr>
          <w:iCs/>
          <w:lang w:val="lv-LV"/>
        </w:rPr>
        <w:t xml:space="preserve">izraisītas </w:t>
      </w:r>
      <w:r>
        <w:rPr>
          <w:iCs/>
          <w:lang w:val="lv-LV"/>
        </w:rPr>
        <w:t>infekcijas, bronhīts;</w:t>
      </w:r>
    </w:p>
    <w:p w14:paraId="13471E46" w14:textId="77777777" w:rsidR="0086660C" w:rsidRDefault="0086660C" w:rsidP="00A957B1">
      <w:pPr>
        <w:ind w:left="426" w:hanging="426"/>
        <w:rPr>
          <w:iCs/>
          <w:lang w:val="lv-LV"/>
        </w:rPr>
      </w:pPr>
      <w:r>
        <w:rPr>
          <w:szCs w:val="22"/>
          <w:lang w:val="lv-LV"/>
        </w:rPr>
        <w:sym w:font="Symbol" w:char="F0B7"/>
      </w:r>
      <w:r>
        <w:rPr>
          <w:szCs w:val="22"/>
          <w:lang w:val="lv-LV"/>
        </w:rPr>
        <w:tab/>
        <w:t xml:space="preserve">mazs balto asins šūnu </w:t>
      </w:r>
      <w:r w:rsidR="000F11B3">
        <w:rPr>
          <w:szCs w:val="22"/>
          <w:lang w:val="lv-LV"/>
        </w:rPr>
        <w:t xml:space="preserve">skaits </w:t>
      </w:r>
      <w:r>
        <w:rPr>
          <w:szCs w:val="22"/>
          <w:lang w:val="lv-LV"/>
        </w:rPr>
        <w:t>ar drudzi vai bez tā, mazs</w:t>
      </w:r>
      <w:r w:rsidR="00061D6A">
        <w:rPr>
          <w:szCs w:val="22"/>
          <w:lang w:val="lv-LV"/>
        </w:rPr>
        <w:t xml:space="preserve"> asins šūnu, ko sauc par</w:t>
      </w:r>
      <w:r>
        <w:rPr>
          <w:szCs w:val="22"/>
          <w:lang w:val="lv-LV"/>
        </w:rPr>
        <w:t xml:space="preserve"> trombocīt</w:t>
      </w:r>
      <w:r w:rsidR="00061D6A">
        <w:rPr>
          <w:szCs w:val="22"/>
          <w:lang w:val="lv-LV"/>
        </w:rPr>
        <w:t>iem,</w:t>
      </w:r>
      <w:r>
        <w:rPr>
          <w:szCs w:val="22"/>
          <w:lang w:val="lv-LV"/>
        </w:rPr>
        <w:t xml:space="preserve"> skaits asinīs;</w:t>
      </w:r>
    </w:p>
    <w:p w14:paraId="2A61134F" w14:textId="77777777" w:rsidR="0086660C" w:rsidRDefault="0086660C" w:rsidP="00A957B1">
      <w:pPr>
        <w:ind w:left="426" w:hanging="426"/>
        <w:rPr>
          <w:iCs/>
          <w:lang w:val="lv-LV"/>
        </w:rPr>
      </w:pPr>
      <w:r>
        <w:rPr>
          <w:szCs w:val="22"/>
          <w:lang w:val="lv-LV"/>
        </w:rPr>
        <w:sym w:font="Symbol" w:char="F0B7"/>
      </w:r>
      <w:r>
        <w:rPr>
          <w:szCs w:val="22"/>
          <w:lang w:val="lv-LV"/>
        </w:rPr>
        <w:tab/>
        <w:t>slikta dūša;</w:t>
      </w:r>
    </w:p>
    <w:p w14:paraId="692E9A29" w14:textId="77777777" w:rsidR="0086660C" w:rsidRDefault="0086660C" w:rsidP="00A957B1">
      <w:pPr>
        <w:ind w:left="426" w:hanging="426"/>
        <w:rPr>
          <w:iCs/>
          <w:lang w:val="lv-LV"/>
        </w:rPr>
      </w:pPr>
      <w:r>
        <w:rPr>
          <w:szCs w:val="22"/>
          <w:lang w:val="lv-LV"/>
        </w:rPr>
        <w:sym w:font="Symbol" w:char="F0B7"/>
      </w:r>
      <w:r>
        <w:rPr>
          <w:szCs w:val="22"/>
          <w:lang w:val="lv-LV"/>
        </w:rPr>
        <w:tab/>
        <w:t>matu plankumveida izkrišana, drebuļi, galvassāpes;</w:t>
      </w:r>
    </w:p>
    <w:p w14:paraId="3BDCF647" w14:textId="77777777" w:rsidR="0086660C" w:rsidRDefault="0086660C" w:rsidP="00A957B1">
      <w:pPr>
        <w:ind w:left="426" w:hanging="426"/>
        <w:rPr>
          <w:iCs/>
          <w:lang w:val="lv-LV"/>
        </w:rPr>
      </w:pPr>
      <w:r>
        <w:rPr>
          <w:iCs/>
          <w:lang w:val="lv-LV"/>
        </w:rPr>
        <w:lastRenderedPageBreak/>
        <w:sym w:font="Symbol" w:char="F0B7"/>
      </w:r>
      <w:r>
        <w:rPr>
          <w:iCs/>
          <w:lang w:val="lv-LV"/>
        </w:rPr>
        <w:tab/>
      </w:r>
      <w:r w:rsidR="00061D6A" w:rsidRPr="00350BD3">
        <w:rPr>
          <w:iCs/>
          <w:lang w:val="lv-LV"/>
        </w:rPr>
        <w:t>pazemināta imunitāte, jo asinīs ir maz antivielu "imūnglobulīnu" (IgG)</w:t>
      </w:r>
      <w:r>
        <w:rPr>
          <w:szCs w:val="22"/>
          <w:lang w:val="lv-LV"/>
        </w:rPr>
        <w:t>, kas palīdz cīnīties ar infekcijām</w:t>
      </w:r>
      <w:r>
        <w:rPr>
          <w:iCs/>
          <w:lang w:val="lv-LV"/>
        </w:rPr>
        <w:t>.</w:t>
      </w:r>
    </w:p>
    <w:p w14:paraId="26E0E467" w14:textId="77777777" w:rsidR="0086660C" w:rsidRDefault="0086660C">
      <w:pPr>
        <w:rPr>
          <w:iCs/>
          <w:lang w:val="lv-LV"/>
        </w:rPr>
      </w:pPr>
    </w:p>
    <w:p w14:paraId="1CA6F865" w14:textId="77777777" w:rsidR="0086660C" w:rsidRPr="00BA37BD" w:rsidRDefault="0086660C" w:rsidP="00A36257">
      <w:pPr>
        <w:keepNext/>
        <w:keepLines/>
        <w:rPr>
          <w:b/>
          <w:iCs/>
          <w:lang w:val="lv-LV"/>
        </w:rPr>
      </w:pPr>
      <w:r w:rsidRPr="00BA37BD">
        <w:rPr>
          <w:b/>
          <w:iCs/>
          <w:lang w:val="lv-LV"/>
        </w:rPr>
        <w:t>Biežas blakusparādības (</w:t>
      </w:r>
      <w:r w:rsidR="00CF2C43" w:rsidRPr="00BA37BD">
        <w:rPr>
          <w:b/>
          <w:iCs/>
          <w:lang w:val="lv-LV"/>
        </w:rPr>
        <w:t xml:space="preserve">var rasties līdz </w:t>
      </w:r>
      <w:r w:rsidRPr="00BA37BD">
        <w:rPr>
          <w:b/>
          <w:iCs/>
          <w:lang w:val="lv-LV"/>
        </w:rPr>
        <w:t>1 no 10 </w:t>
      </w:r>
      <w:r w:rsidR="00CF2C43" w:rsidRPr="00BA37BD">
        <w:rPr>
          <w:b/>
          <w:iCs/>
          <w:lang w:val="lv-LV"/>
        </w:rPr>
        <w:t>cilvēkiem</w:t>
      </w:r>
      <w:r w:rsidRPr="00BA37BD">
        <w:rPr>
          <w:b/>
          <w:iCs/>
          <w:lang w:val="lv-LV"/>
        </w:rPr>
        <w:t>):</w:t>
      </w:r>
    </w:p>
    <w:p w14:paraId="4C93FE47" w14:textId="77777777" w:rsidR="0086660C" w:rsidRDefault="0086660C" w:rsidP="00A957B1">
      <w:pPr>
        <w:keepNext/>
        <w:keepLines/>
        <w:ind w:left="426" w:hanging="426"/>
        <w:rPr>
          <w:szCs w:val="22"/>
          <w:lang w:val="lv-LV"/>
        </w:rPr>
      </w:pPr>
      <w:r>
        <w:rPr>
          <w:lang w:val="lv-LV"/>
        </w:rPr>
        <w:sym w:font="Symbol" w:char="F0B7"/>
      </w:r>
      <w:r>
        <w:rPr>
          <w:lang w:val="lv-LV"/>
        </w:rPr>
        <w:tab/>
      </w:r>
      <w:r w:rsidR="00CF2C43">
        <w:rPr>
          <w:szCs w:val="22"/>
          <w:lang w:val="lv-LV"/>
        </w:rPr>
        <w:t xml:space="preserve">asins </w:t>
      </w:r>
      <w:r>
        <w:rPr>
          <w:lang w:val="lv-LV"/>
        </w:rPr>
        <w:t>infekcija</w:t>
      </w:r>
      <w:r w:rsidR="00CF2C43">
        <w:rPr>
          <w:lang w:val="lv-LV"/>
        </w:rPr>
        <w:t xml:space="preserve"> (</w:t>
      </w:r>
      <w:r>
        <w:rPr>
          <w:szCs w:val="22"/>
          <w:lang w:val="lv-LV"/>
        </w:rPr>
        <w:t>sepse</w:t>
      </w:r>
      <w:r w:rsidR="00CF2C43">
        <w:rPr>
          <w:szCs w:val="22"/>
          <w:lang w:val="lv-LV"/>
        </w:rPr>
        <w:t>),</w:t>
      </w:r>
      <w:r>
        <w:rPr>
          <w:szCs w:val="22"/>
          <w:lang w:val="lv-LV"/>
        </w:rPr>
        <w:t xml:space="preserve"> pneimonija</w:t>
      </w:r>
      <w:r w:rsidR="00CF2C43">
        <w:rPr>
          <w:szCs w:val="22"/>
          <w:lang w:val="lv-LV"/>
        </w:rPr>
        <w:t>, jostas roze, saaukstēšanās, bronhu iekaisums,</w:t>
      </w:r>
      <w:r>
        <w:rPr>
          <w:szCs w:val="22"/>
          <w:lang w:val="lv-LV"/>
        </w:rPr>
        <w:t xml:space="preserve"> sēnīšu </w:t>
      </w:r>
      <w:r w:rsidR="00CF2C43">
        <w:rPr>
          <w:szCs w:val="22"/>
          <w:lang w:val="lv-LV"/>
        </w:rPr>
        <w:t xml:space="preserve">infekcijas, </w:t>
      </w:r>
      <w:r w:rsidR="0013704C">
        <w:rPr>
          <w:szCs w:val="22"/>
          <w:lang w:val="lv-LV"/>
        </w:rPr>
        <w:t xml:space="preserve">nezināmas izcelsmes infekcijas, </w:t>
      </w:r>
      <w:r>
        <w:rPr>
          <w:szCs w:val="22"/>
          <w:lang w:val="lv-LV"/>
        </w:rPr>
        <w:t xml:space="preserve">deguna blakusdobumu iekaisums, </w:t>
      </w:r>
      <w:r w:rsidR="000F11B3">
        <w:rPr>
          <w:szCs w:val="22"/>
          <w:lang w:val="lv-LV"/>
        </w:rPr>
        <w:t xml:space="preserve">vīrushepatīta </w:t>
      </w:r>
      <w:r w:rsidR="00CF2C43">
        <w:rPr>
          <w:szCs w:val="22"/>
          <w:lang w:val="lv-LV"/>
        </w:rPr>
        <w:t>B</w:t>
      </w:r>
      <w:r w:rsidR="0013704C">
        <w:rPr>
          <w:szCs w:val="22"/>
          <w:lang w:val="lv-LV"/>
        </w:rPr>
        <w:t> </w:t>
      </w:r>
      <w:r w:rsidR="000F11B3">
        <w:rPr>
          <w:szCs w:val="22"/>
          <w:lang w:val="lv-LV"/>
        </w:rPr>
        <w:t>infekcija</w:t>
      </w:r>
      <w:r>
        <w:rPr>
          <w:szCs w:val="22"/>
          <w:lang w:val="lv-LV"/>
        </w:rPr>
        <w:t>;</w:t>
      </w:r>
    </w:p>
    <w:p w14:paraId="648EBD7C" w14:textId="77777777" w:rsidR="0086660C" w:rsidRDefault="0086660C" w:rsidP="00A957B1">
      <w:pPr>
        <w:ind w:left="426" w:hanging="426"/>
        <w:rPr>
          <w:szCs w:val="22"/>
          <w:lang w:val="lv-LV"/>
        </w:rPr>
      </w:pPr>
      <w:r>
        <w:rPr>
          <w:szCs w:val="22"/>
          <w:lang w:val="lv-LV"/>
        </w:rPr>
        <w:sym w:font="Symbol" w:char="F0B7"/>
      </w:r>
      <w:r>
        <w:rPr>
          <w:szCs w:val="22"/>
          <w:lang w:val="lv-LV"/>
        </w:rPr>
        <w:tab/>
        <w:t>mazs sarkano asins šūnu</w:t>
      </w:r>
      <w:r w:rsidR="009478F8">
        <w:rPr>
          <w:szCs w:val="22"/>
          <w:lang w:val="lv-LV"/>
        </w:rPr>
        <w:t xml:space="preserve"> (anēmija)</w:t>
      </w:r>
      <w:r>
        <w:rPr>
          <w:szCs w:val="22"/>
          <w:lang w:val="lv-LV"/>
        </w:rPr>
        <w:t xml:space="preserve">, mazs </w:t>
      </w:r>
      <w:r w:rsidR="00CF2C43">
        <w:rPr>
          <w:szCs w:val="22"/>
          <w:lang w:val="lv-LV"/>
        </w:rPr>
        <w:t xml:space="preserve">visu </w:t>
      </w:r>
      <w:r>
        <w:rPr>
          <w:szCs w:val="22"/>
          <w:lang w:val="lv-LV"/>
        </w:rPr>
        <w:t>asins šūnu skaits asinīs;</w:t>
      </w:r>
    </w:p>
    <w:p w14:paraId="53083A21" w14:textId="77777777" w:rsidR="0086660C" w:rsidRDefault="0086660C" w:rsidP="00A957B1">
      <w:pPr>
        <w:ind w:left="426" w:hanging="426"/>
        <w:rPr>
          <w:szCs w:val="22"/>
          <w:lang w:val="lv-LV"/>
        </w:rPr>
      </w:pPr>
      <w:r>
        <w:rPr>
          <w:szCs w:val="22"/>
          <w:lang w:val="lv-LV"/>
        </w:rPr>
        <w:sym w:font="Symbol" w:char="F0B7"/>
      </w:r>
      <w:r>
        <w:rPr>
          <w:szCs w:val="22"/>
          <w:lang w:val="lv-LV"/>
        </w:rPr>
        <w:tab/>
        <w:t>alerģiskas reakcijas (paaugstināta jutība);</w:t>
      </w:r>
    </w:p>
    <w:p w14:paraId="7DAAD608" w14:textId="77777777" w:rsidR="0086660C" w:rsidRDefault="0086660C" w:rsidP="00A957B1">
      <w:pPr>
        <w:ind w:left="426" w:hanging="426"/>
        <w:rPr>
          <w:szCs w:val="22"/>
          <w:lang w:val="lv-LV"/>
        </w:rPr>
      </w:pPr>
      <w:r>
        <w:rPr>
          <w:szCs w:val="22"/>
          <w:lang w:val="lv-LV"/>
        </w:rPr>
        <w:sym w:font="Symbol" w:char="F0B7"/>
      </w:r>
      <w:r>
        <w:rPr>
          <w:szCs w:val="22"/>
          <w:lang w:val="lv-LV"/>
        </w:rPr>
        <w:tab/>
        <w:t>augsts cukura līmenis asinīs, ķermeņa masas samazināšanās, sej</w:t>
      </w:r>
      <w:r w:rsidR="00CF2C43">
        <w:rPr>
          <w:szCs w:val="22"/>
          <w:lang w:val="lv-LV"/>
        </w:rPr>
        <w:t>as</w:t>
      </w:r>
      <w:r>
        <w:rPr>
          <w:szCs w:val="22"/>
          <w:lang w:val="lv-LV"/>
        </w:rPr>
        <w:t xml:space="preserve"> un ķerme</w:t>
      </w:r>
      <w:r w:rsidR="00CF2C43">
        <w:rPr>
          <w:szCs w:val="22"/>
          <w:lang w:val="lv-LV"/>
        </w:rPr>
        <w:t>ņa pietūkums</w:t>
      </w:r>
      <w:r>
        <w:rPr>
          <w:szCs w:val="22"/>
          <w:lang w:val="lv-LV"/>
        </w:rPr>
        <w:t>, pa</w:t>
      </w:r>
      <w:r w:rsidR="00CF2C43">
        <w:rPr>
          <w:szCs w:val="22"/>
          <w:lang w:val="lv-LV"/>
        </w:rPr>
        <w:t>augstināts</w:t>
      </w:r>
      <w:r>
        <w:rPr>
          <w:szCs w:val="22"/>
          <w:lang w:val="lv-LV"/>
        </w:rPr>
        <w:t xml:space="preserve"> enzīma </w:t>
      </w:r>
      <w:r w:rsidR="00CF2C43">
        <w:rPr>
          <w:szCs w:val="22"/>
          <w:lang w:val="lv-LV"/>
        </w:rPr>
        <w:t>"</w:t>
      </w:r>
      <w:r>
        <w:rPr>
          <w:szCs w:val="22"/>
          <w:lang w:val="lv-LV"/>
        </w:rPr>
        <w:t>LDH</w:t>
      </w:r>
      <w:r w:rsidR="00CF2C43">
        <w:rPr>
          <w:szCs w:val="22"/>
          <w:lang w:val="lv-LV"/>
        </w:rPr>
        <w:t>"</w:t>
      </w:r>
      <w:r>
        <w:rPr>
          <w:szCs w:val="22"/>
          <w:lang w:val="lv-LV"/>
        </w:rPr>
        <w:t xml:space="preserve"> līmenis asinīs, zems kalcija līmenis asinīs;</w:t>
      </w:r>
    </w:p>
    <w:p w14:paraId="1DE1ED24" w14:textId="77777777" w:rsidR="00061D6A" w:rsidRDefault="0086660C" w:rsidP="00A957B1">
      <w:pPr>
        <w:ind w:left="426" w:hanging="426"/>
        <w:rPr>
          <w:szCs w:val="22"/>
          <w:lang w:val="lv-LV"/>
        </w:rPr>
      </w:pPr>
      <w:r>
        <w:rPr>
          <w:szCs w:val="22"/>
          <w:lang w:val="lv-LV"/>
        </w:rPr>
        <w:sym w:font="Symbol" w:char="F0B7"/>
      </w:r>
      <w:r>
        <w:rPr>
          <w:szCs w:val="22"/>
          <w:lang w:val="lv-LV"/>
        </w:rPr>
        <w:tab/>
      </w:r>
      <w:r w:rsidR="00CF2C43">
        <w:rPr>
          <w:szCs w:val="22"/>
          <w:lang w:val="lv-LV"/>
        </w:rPr>
        <w:t xml:space="preserve">neparastas </w:t>
      </w:r>
      <w:r>
        <w:rPr>
          <w:szCs w:val="22"/>
          <w:lang w:val="lv-LV"/>
        </w:rPr>
        <w:t>sajūtas ādā</w:t>
      </w:r>
      <w:r>
        <w:rPr>
          <w:color w:val="000000"/>
          <w:lang w:val="lv-LV"/>
        </w:rPr>
        <w:t>, piemēram, nej</w:t>
      </w:r>
      <w:r w:rsidR="00CF2C43">
        <w:rPr>
          <w:color w:val="000000"/>
          <w:lang w:val="lv-LV"/>
        </w:rPr>
        <w:t>u</w:t>
      </w:r>
      <w:r>
        <w:rPr>
          <w:color w:val="000000"/>
          <w:lang w:val="lv-LV"/>
        </w:rPr>
        <w:t xml:space="preserve">tīgums, tirpšana un durstoša sajūta, dedzinoša sajūta, „skudriņu” sajūta, </w:t>
      </w:r>
      <w:r>
        <w:rPr>
          <w:szCs w:val="22"/>
          <w:lang w:val="lv-LV"/>
        </w:rPr>
        <w:t>samazināta pieskāriena sajūta</w:t>
      </w:r>
      <w:r w:rsidR="00061D6A">
        <w:rPr>
          <w:szCs w:val="22"/>
          <w:lang w:val="lv-LV"/>
        </w:rPr>
        <w:t>;</w:t>
      </w:r>
      <w:r>
        <w:rPr>
          <w:szCs w:val="22"/>
          <w:lang w:val="lv-LV"/>
        </w:rPr>
        <w:t xml:space="preserve"> </w:t>
      </w:r>
    </w:p>
    <w:p w14:paraId="7F5337D8" w14:textId="77777777" w:rsidR="00061D6A" w:rsidRDefault="00061D6A" w:rsidP="00A957B1">
      <w:pPr>
        <w:ind w:left="426" w:hanging="426"/>
        <w:rPr>
          <w:lang w:val="lv-LV"/>
        </w:rPr>
      </w:pPr>
      <w:r>
        <w:rPr>
          <w:szCs w:val="22"/>
          <w:lang w:val="lv-LV"/>
        </w:rPr>
        <w:sym w:font="Symbol" w:char="F0B7"/>
      </w:r>
      <w:r>
        <w:rPr>
          <w:szCs w:val="22"/>
          <w:lang w:val="lv-LV"/>
        </w:rPr>
        <w:tab/>
        <w:t>n</w:t>
      </w:r>
      <w:r w:rsidR="0086660C">
        <w:rPr>
          <w:szCs w:val="22"/>
          <w:lang w:val="lv-LV"/>
        </w:rPr>
        <w:t>emiera sajūta,</w:t>
      </w:r>
      <w:r w:rsidR="0086660C">
        <w:rPr>
          <w:lang w:val="lv-LV"/>
        </w:rPr>
        <w:t xml:space="preserve"> grūtības iemigt</w:t>
      </w:r>
      <w:r>
        <w:rPr>
          <w:lang w:val="lv-LV"/>
        </w:rPr>
        <w:t>;</w:t>
      </w:r>
      <w:r w:rsidR="0086660C">
        <w:rPr>
          <w:lang w:val="lv-LV"/>
        </w:rPr>
        <w:t xml:space="preserve"> </w:t>
      </w:r>
    </w:p>
    <w:p w14:paraId="36925B65" w14:textId="77777777" w:rsidR="00061D6A" w:rsidRDefault="00061D6A" w:rsidP="00A957B1">
      <w:pPr>
        <w:ind w:left="426" w:hanging="426"/>
        <w:rPr>
          <w:color w:val="000000"/>
          <w:lang w:val="lv-LV"/>
        </w:rPr>
      </w:pPr>
      <w:r>
        <w:rPr>
          <w:szCs w:val="22"/>
          <w:lang w:val="lv-LV"/>
        </w:rPr>
        <w:sym w:font="Symbol" w:char="F0B7"/>
      </w:r>
      <w:r>
        <w:rPr>
          <w:szCs w:val="22"/>
          <w:lang w:val="lv-LV"/>
        </w:rPr>
        <w:tab/>
      </w:r>
      <w:r w:rsidR="0086660C">
        <w:rPr>
          <w:szCs w:val="22"/>
          <w:lang w:val="lv-LV"/>
        </w:rPr>
        <w:t xml:space="preserve">sejas </w:t>
      </w:r>
      <w:r>
        <w:rPr>
          <w:szCs w:val="22"/>
          <w:lang w:val="lv-LV"/>
        </w:rPr>
        <w:t xml:space="preserve">un citu ādas zonu izteikts </w:t>
      </w:r>
      <w:r w:rsidR="0086660C">
        <w:rPr>
          <w:szCs w:val="22"/>
          <w:lang w:val="lv-LV"/>
        </w:rPr>
        <w:t>apsārtums asinsvadu paplašināšanās dēļ</w:t>
      </w:r>
      <w:r>
        <w:rPr>
          <w:szCs w:val="22"/>
          <w:lang w:val="lv-LV"/>
        </w:rPr>
        <w:t>;</w:t>
      </w:r>
      <w:r w:rsidR="0086660C">
        <w:rPr>
          <w:color w:val="000000"/>
          <w:lang w:val="lv-LV"/>
        </w:rPr>
        <w:t xml:space="preserve"> </w:t>
      </w:r>
    </w:p>
    <w:p w14:paraId="27C90A55" w14:textId="77777777" w:rsidR="0086660C" w:rsidRDefault="00061D6A" w:rsidP="00A957B1">
      <w:pPr>
        <w:ind w:left="426" w:hanging="426"/>
        <w:rPr>
          <w:szCs w:val="22"/>
          <w:lang w:val="lv-LV"/>
        </w:rPr>
      </w:pPr>
      <w:r>
        <w:rPr>
          <w:szCs w:val="22"/>
          <w:lang w:val="lv-LV"/>
        </w:rPr>
        <w:sym w:font="Symbol" w:char="F0B7"/>
      </w:r>
      <w:r>
        <w:rPr>
          <w:szCs w:val="22"/>
          <w:lang w:val="lv-LV"/>
        </w:rPr>
        <w:tab/>
      </w:r>
      <w:r w:rsidR="0086660C">
        <w:rPr>
          <w:szCs w:val="22"/>
          <w:lang w:val="lv-LV"/>
        </w:rPr>
        <w:t>reibonis, trauksme</w:t>
      </w:r>
      <w:r>
        <w:rPr>
          <w:szCs w:val="22"/>
          <w:lang w:val="lv-LV"/>
        </w:rPr>
        <w:t>;</w:t>
      </w:r>
    </w:p>
    <w:p w14:paraId="669E3425" w14:textId="77777777" w:rsidR="0086660C" w:rsidRDefault="0086660C" w:rsidP="00A957B1">
      <w:pPr>
        <w:ind w:left="426" w:hanging="426"/>
        <w:rPr>
          <w:szCs w:val="22"/>
          <w:lang w:val="lv-LV"/>
        </w:rPr>
      </w:pPr>
      <w:r>
        <w:rPr>
          <w:szCs w:val="22"/>
          <w:lang w:val="lv-LV"/>
        </w:rPr>
        <w:sym w:font="Symbol" w:char="F0B7"/>
      </w:r>
      <w:r>
        <w:rPr>
          <w:i/>
          <w:szCs w:val="22"/>
          <w:lang w:val="lv-LV"/>
        </w:rPr>
        <w:tab/>
      </w:r>
      <w:r>
        <w:rPr>
          <w:iCs/>
          <w:szCs w:val="22"/>
          <w:lang w:val="lv-LV"/>
        </w:rPr>
        <w:t>pastiprināta asaru veidošanās</w:t>
      </w:r>
      <w:r w:rsidR="00061D6A">
        <w:rPr>
          <w:iCs/>
          <w:szCs w:val="22"/>
          <w:lang w:val="lv-LV"/>
        </w:rPr>
        <w:t>,</w:t>
      </w:r>
      <w:r>
        <w:rPr>
          <w:iCs/>
          <w:szCs w:val="22"/>
          <w:lang w:val="lv-LV"/>
        </w:rPr>
        <w:t xml:space="preserve"> </w:t>
      </w:r>
      <w:r w:rsidR="00061D6A">
        <w:rPr>
          <w:iCs/>
          <w:szCs w:val="22"/>
          <w:lang w:val="lv-LV"/>
        </w:rPr>
        <w:t xml:space="preserve">asaru </w:t>
      </w:r>
      <w:r>
        <w:rPr>
          <w:iCs/>
          <w:szCs w:val="22"/>
          <w:lang w:val="lv-LV"/>
        </w:rPr>
        <w:t>izdales traucējumi, ac</w:t>
      </w:r>
      <w:r w:rsidR="00061D6A">
        <w:rPr>
          <w:iCs/>
          <w:szCs w:val="22"/>
          <w:lang w:val="lv-LV"/>
        </w:rPr>
        <w:t>s</w:t>
      </w:r>
      <w:r>
        <w:rPr>
          <w:iCs/>
          <w:szCs w:val="22"/>
          <w:lang w:val="lv-LV"/>
        </w:rPr>
        <w:t xml:space="preserve"> iekaisums </w:t>
      </w:r>
      <w:r>
        <w:rPr>
          <w:szCs w:val="22"/>
          <w:lang w:val="lv-LV"/>
        </w:rPr>
        <w:t>(konjunktivīts);</w:t>
      </w:r>
    </w:p>
    <w:p w14:paraId="5E436467" w14:textId="77777777" w:rsidR="0086660C" w:rsidRDefault="0086660C" w:rsidP="00A957B1">
      <w:pPr>
        <w:ind w:left="426" w:hanging="426"/>
        <w:rPr>
          <w:szCs w:val="22"/>
          <w:lang w:val="lv-LV"/>
        </w:rPr>
      </w:pPr>
      <w:r>
        <w:rPr>
          <w:szCs w:val="22"/>
          <w:lang w:val="lv-LV"/>
        </w:rPr>
        <w:sym w:font="Symbol" w:char="F0B7"/>
      </w:r>
      <w:r>
        <w:rPr>
          <w:i/>
          <w:szCs w:val="22"/>
          <w:lang w:val="lv-LV"/>
        </w:rPr>
        <w:tab/>
      </w:r>
      <w:r>
        <w:rPr>
          <w:iCs/>
          <w:szCs w:val="22"/>
          <w:lang w:val="lv-LV"/>
        </w:rPr>
        <w:t>zvanīšanas sajūta ausīs</w:t>
      </w:r>
      <w:r>
        <w:rPr>
          <w:szCs w:val="22"/>
          <w:lang w:val="lv-LV"/>
        </w:rPr>
        <w:t>, ausu sāpes;</w:t>
      </w:r>
    </w:p>
    <w:p w14:paraId="5A6FB203" w14:textId="77777777" w:rsidR="0086660C" w:rsidRDefault="0086660C" w:rsidP="00A957B1">
      <w:pPr>
        <w:ind w:left="426" w:hanging="426"/>
        <w:rPr>
          <w:szCs w:val="22"/>
          <w:lang w:val="lv-LV"/>
        </w:rPr>
      </w:pPr>
      <w:r>
        <w:rPr>
          <w:szCs w:val="22"/>
          <w:lang w:val="lv-LV"/>
        </w:rPr>
        <w:sym w:font="Symbol" w:char="F0B7"/>
      </w:r>
      <w:r>
        <w:rPr>
          <w:i/>
          <w:szCs w:val="22"/>
          <w:lang w:val="lv-LV"/>
        </w:rPr>
        <w:tab/>
      </w:r>
      <w:r>
        <w:rPr>
          <w:szCs w:val="22"/>
          <w:lang w:val="lv-LV"/>
        </w:rPr>
        <w:t>sirdsdarbības traucējumi</w:t>
      </w:r>
      <w:r w:rsidR="00061D6A">
        <w:rPr>
          <w:szCs w:val="22"/>
          <w:lang w:val="lv-LV"/>
        </w:rPr>
        <w:t>, piemēram,</w:t>
      </w:r>
      <w:r>
        <w:rPr>
          <w:szCs w:val="22"/>
          <w:lang w:val="lv-LV"/>
        </w:rPr>
        <w:t xml:space="preserve"> sirdslēkme</w:t>
      </w:r>
      <w:r>
        <w:rPr>
          <w:iCs/>
          <w:szCs w:val="22"/>
          <w:lang w:val="lv-LV"/>
        </w:rPr>
        <w:t xml:space="preserve">, </w:t>
      </w:r>
      <w:r>
        <w:rPr>
          <w:szCs w:val="22"/>
          <w:lang w:val="lv-LV"/>
        </w:rPr>
        <w:t xml:space="preserve">neregulāra </w:t>
      </w:r>
      <w:r w:rsidR="00061D6A">
        <w:rPr>
          <w:szCs w:val="22"/>
          <w:lang w:val="lv-LV"/>
        </w:rPr>
        <w:t>vai</w:t>
      </w:r>
      <w:r>
        <w:rPr>
          <w:szCs w:val="22"/>
          <w:lang w:val="lv-LV"/>
        </w:rPr>
        <w:t xml:space="preserve"> </w:t>
      </w:r>
      <w:r w:rsidR="00061D6A">
        <w:rPr>
          <w:szCs w:val="22"/>
          <w:lang w:val="lv-LV"/>
        </w:rPr>
        <w:t>pa</w:t>
      </w:r>
      <w:r>
        <w:rPr>
          <w:szCs w:val="22"/>
          <w:lang w:val="lv-LV"/>
        </w:rPr>
        <w:t>ātr</w:t>
      </w:r>
      <w:r w:rsidR="00061D6A">
        <w:rPr>
          <w:szCs w:val="22"/>
          <w:lang w:val="lv-LV"/>
        </w:rPr>
        <w:t>ināt</w:t>
      </w:r>
      <w:r>
        <w:rPr>
          <w:szCs w:val="22"/>
          <w:lang w:val="lv-LV"/>
        </w:rPr>
        <w:t>a sirdsdarbība;</w:t>
      </w:r>
    </w:p>
    <w:p w14:paraId="0A0CFAD4" w14:textId="77777777" w:rsidR="0086660C" w:rsidRDefault="0086660C" w:rsidP="00A957B1">
      <w:pPr>
        <w:ind w:left="426" w:hanging="426"/>
        <w:rPr>
          <w:szCs w:val="22"/>
          <w:lang w:val="lv-LV"/>
        </w:rPr>
      </w:pPr>
      <w:r>
        <w:rPr>
          <w:szCs w:val="22"/>
          <w:lang w:val="lv-LV"/>
        </w:rPr>
        <w:sym w:font="Symbol" w:char="F0B7"/>
      </w:r>
      <w:r>
        <w:rPr>
          <w:i/>
          <w:szCs w:val="22"/>
          <w:lang w:val="lv-LV"/>
        </w:rPr>
        <w:tab/>
      </w:r>
      <w:r>
        <w:rPr>
          <w:bCs/>
          <w:iCs/>
          <w:szCs w:val="22"/>
          <w:lang w:val="lv-LV"/>
        </w:rPr>
        <w:t>paaugstināts vai pazemināts asinsspiediens</w:t>
      </w:r>
      <w:r>
        <w:rPr>
          <w:iCs/>
          <w:szCs w:val="22"/>
          <w:lang w:val="lv-LV"/>
        </w:rPr>
        <w:t xml:space="preserve"> </w:t>
      </w:r>
      <w:r w:rsidR="00061D6A">
        <w:rPr>
          <w:iCs/>
          <w:szCs w:val="22"/>
          <w:lang w:val="lv-LV"/>
        </w:rPr>
        <w:t xml:space="preserve">(zems </w:t>
      </w:r>
      <w:r>
        <w:rPr>
          <w:iCs/>
          <w:szCs w:val="22"/>
          <w:lang w:val="lv-LV"/>
        </w:rPr>
        <w:t>asinsspiedien</w:t>
      </w:r>
      <w:r w:rsidR="00061D6A">
        <w:rPr>
          <w:iCs/>
          <w:szCs w:val="22"/>
          <w:lang w:val="lv-LV"/>
        </w:rPr>
        <w:t>s</w:t>
      </w:r>
      <w:r>
        <w:rPr>
          <w:iCs/>
          <w:szCs w:val="22"/>
          <w:lang w:val="lv-LV"/>
        </w:rPr>
        <w:t xml:space="preserve"> </w:t>
      </w:r>
      <w:r w:rsidR="00061D6A">
        <w:rPr>
          <w:iCs/>
          <w:szCs w:val="22"/>
          <w:lang w:val="lv-LV"/>
        </w:rPr>
        <w:t xml:space="preserve">īpaši pēc </w:t>
      </w:r>
      <w:r>
        <w:rPr>
          <w:iCs/>
          <w:szCs w:val="22"/>
          <w:lang w:val="lv-LV"/>
        </w:rPr>
        <w:t>piece</w:t>
      </w:r>
      <w:r w:rsidR="00061D6A">
        <w:rPr>
          <w:iCs/>
          <w:szCs w:val="22"/>
          <w:lang w:val="lv-LV"/>
        </w:rPr>
        <w:t>lšanās</w:t>
      </w:r>
      <w:r>
        <w:rPr>
          <w:iCs/>
          <w:szCs w:val="22"/>
          <w:lang w:val="lv-LV"/>
        </w:rPr>
        <w:t xml:space="preserve"> stāvus</w:t>
      </w:r>
      <w:r w:rsidR="00061D6A">
        <w:rPr>
          <w:iCs/>
          <w:szCs w:val="22"/>
          <w:lang w:val="lv-LV"/>
        </w:rPr>
        <w:t>)</w:t>
      </w:r>
      <w:r>
        <w:rPr>
          <w:iCs/>
          <w:szCs w:val="22"/>
          <w:lang w:val="lv-LV"/>
        </w:rPr>
        <w:t>;</w:t>
      </w:r>
    </w:p>
    <w:p w14:paraId="2EFF5369" w14:textId="77777777" w:rsidR="0086660C" w:rsidRDefault="0086660C" w:rsidP="00A957B1">
      <w:pPr>
        <w:ind w:left="426" w:hanging="426"/>
        <w:rPr>
          <w:szCs w:val="22"/>
          <w:lang w:val="lv-LV"/>
        </w:rPr>
      </w:pPr>
      <w:r>
        <w:rPr>
          <w:iCs/>
          <w:szCs w:val="22"/>
          <w:lang w:val="lv-LV"/>
        </w:rPr>
        <w:sym w:font="Symbol" w:char="F0B7"/>
      </w:r>
      <w:r>
        <w:rPr>
          <w:iCs/>
          <w:szCs w:val="22"/>
          <w:lang w:val="lv-LV"/>
        </w:rPr>
        <w:tab/>
      </w:r>
      <w:r w:rsidR="00061D6A" w:rsidRPr="00350BD3">
        <w:rPr>
          <w:iCs/>
          <w:szCs w:val="22"/>
          <w:lang w:val="lv-LV"/>
        </w:rPr>
        <w:t>muskuļu saspīlējums elpceļos, kas izraisa sēkšanu (bronhu spazmas), iekaisums, kairinājum</w:t>
      </w:r>
      <w:r w:rsidR="00061D6A" w:rsidRPr="009F0F78">
        <w:rPr>
          <w:iCs/>
          <w:szCs w:val="22"/>
          <w:lang w:val="lv-LV"/>
        </w:rPr>
        <w:t>s plaušās, rīklē vai deguna blakusdobumos, elpas trūkums, iesnas</w:t>
      </w:r>
      <w:r>
        <w:rPr>
          <w:iCs/>
          <w:szCs w:val="22"/>
          <w:lang w:val="lv-LV"/>
        </w:rPr>
        <w:t>;</w:t>
      </w:r>
    </w:p>
    <w:p w14:paraId="142FA60F" w14:textId="77777777" w:rsidR="00061D6A" w:rsidRDefault="0086660C" w:rsidP="00A957B1">
      <w:pPr>
        <w:ind w:left="426" w:hanging="426"/>
        <w:rPr>
          <w:iCs/>
          <w:szCs w:val="22"/>
          <w:lang w:val="lv-LV"/>
        </w:rPr>
      </w:pPr>
      <w:r>
        <w:rPr>
          <w:szCs w:val="22"/>
          <w:lang w:val="lv-LV"/>
        </w:rPr>
        <w:sym w:font="Symbol" w:char="F0B7"/>
      </w:r>
      <w:r>
        <w:rPr>
          <w:i/>
          <w:szCs w:val="22"/>
          <w:lang w:val="lv-LV"/>
        </w:rPr>
        <w:tab/>
      </w:r>
      <w:r>
        <w:rPr>
          <w:szCs w:val="22"/>
          <w:lang w:val="lv-LV"/>
        </w:rPr>
        <w:t>vemšana, caureja, sāpes vēderā</w:t>
      </w:r>
      <w:r>
        <w:rPr>
          <w:iCs/>
          <w:szCs w:val="22"/>
          <w:lang w:val="lv-LV"/>
        </w:rPr>
        <w:t>, rīkles un mutes kairinājums vai čūlas, rīšanas traucējumi</w:t>
      </w:r>
      <w:r>
        <w:rPr>
          <w:szCs w:val="22"/>
          <w:lang w:val="lv-LV"/>
        </w:rPr>
        <w:t xml:space="preserve">, aizcietējums, </w:t>
      </w:r>
      <w:r>
        <w:rPr>
          <w:iCs/>
          <w:szCs w:val="22"/>
          <w:lang w:val="lv-LV"/>
        </w:rPr>
        <w:t>gremošanas traucējumi</w:t>
      </w:r>
      <w:r w:rsidR="00061D6A">
        <w:rPr>
          <w:iCs/>
          <w:szCs w:val="22"/>
          <w:lang w:val="lv-LV"/>
        </w:rPr>
        <w:t>;</w:t>
      </w:r>
      <w:r>
        <w:rPr>
          <w:iCs/>
          <w:szCs w:val="22"/>
          <w:lang w:val="lv-LV"/>
        </w:rPr>
        <w:t xml:space="preserve"> </w:t>
      </w:r>
    </w:p>
    <w:p w14:paraId="030248CC" w14:textId="77777777" w:rsidR="0086660C" w:rsidRDefault="00061D6A" w:rsidP="00A957B1">
      <w:pPr>
        <w:ind w:left="426" w:hanging="426"/>
        <w:rPr>
          <w:szCs w:val="22"/>
          <w:lang w:val="lv-LV"/>
        </w:rPr>
      </w:pPr>
      <w:r>
        <w:rPr>
          <w:szCs w:val="22"/>
          <w:lang w:val="lv-LV"/>
        </w:rPr>
        <w:sym w:font="Symbol" w:char="F0B7"/>
      </w:r>
      <w:r>
        <w:rPr>
          <w:i/>
          <w:szCs w:val="22"/>
          <w:lang w:val="lv-LV"/>
        </w:rPr>
        <w:tab/>
      </w:r>
      <w:r>
        <w:rPr>
          <w:iCs/>
          <w:szCs w:val="22"/>
          <w:lang w:val="lv-LV"/>
        </w:rPr>
        <w:t>ē</w:t>
      </w:r>
      <w:r w:rsidR="0086660C">
        <w:rPr>
          <w:iCs/>
          <w:szCs w:val="22"/>
          <w:lang w:val="lv-LV"/>
        </w:rPr>
        <w:t>šanas traucējumi: apēstā ēdiena daudzuma samazināšanās ar sekojošu ķermeņa masas samazināšanos;</w:t>
      </w:r>
    </w:p>
    <w:p w14:paraId="09AF6832" w14:textId="77777777" w:rsidR="0086660C" w:rsidRDefault="0086660C" w:rsidP="00A957B1">
      <w:pPr>
        <w:ind w:left="426" w:hanging="426"/>
        <w:rPr>
          <w:szCs w:val="22"/>
          <w:lang w:val="lv-LV"/>
        </w:rPr>
      </w:pPr>
      <w:r>
        <w:rPr>
          <w:szCs w:val="22"/>
          <w:lang w:val="lv-LV"/>
        </w:rPr>
        <w:sym w:font="Symbol" w:char="F0B7"/>
      </w:r>
      <w:r>
        <w:rPr>
          <w:i/>
          <w:szCs w:val="22"/>
          <w:lang w:val="lv-LV"/>
        </w:rPr>
        <w:tab/>
      </w:r>
      <w:r w:rsidR="00061D6A">
        <w:rPr>
          <w:szCs w:val="22"/>
          <w:lang w:val="lv-LV"/>
        </w:rPr>
        <w:t>nātrene</w:t>
      </w:r>
      <w:r>
        <w:rPr>
          <w:iCs/>
          <w:szCs w:val="22"/>
          <w:lang w:val="lv-LV"/>
        </w:rPr>
        <w:t xml:space="preserve">, pastiprināta </w:t>
      </w:r>
      <w:r>
        <w:rPr>
          <w:szCs w:val="22"/>
          <w:lang w:val="lv-LV"/>
        </w:rPr>
        <w:t>svīšana</w:t>
      </w:r>
      <w:r>
        <w:rPr>
          <w:iCs/>
          <w:szCs w:val="22"/>
          <w:lang w:val="lv-LV"/>
        </w:rPr>
        <w:t xml:space="preserve">, </w:t>
      </w:r>
      <w:r>
        <w:rPr>
          <w:szCs w:val="22"/>
          <w:lang w:val="lv-LV"/>
        </w:rPr>
        <w:t>svīšana naktī</w:t>
      </w:r>
      <w:r>
        <w:rPr>
          <w:iCs/>
          <w:szCs w:val="22"/>
          <w:lang w:val="lv-LV"/>
        </w:rPr>
        <w:t>;</w:t>
      </w:r>
    </w:p>
    <w:p w14:paraId="293CEE7B" w14:textId="77777777" w:rsidR="0086660C" w:rsidRDefault="0086660C" w:rsidP="00A957B1">
      <w:pPr>
        <w:ind w:left="426" w:hanging="426"/>
        <w:rPr>
          <w:szCs w:val="22"/>
          <w:lang w:val="lv-LV"/>
        </w:rPr>
      </w:pPr>
      <w:r>
        <w:rPr>
          <w:szCs w:val="22"/>
          <w:lang w:val="lv-LV"/>
        </w:rPr>
        <w:sym w:font="Symbol" w:char="F0B7"/>
      </w:r>
      <w:r>
        <w:rPr>
          <w:szCs w:val="22"/>
          <w:lang w:val="lv-LV"/>
        </w:rPr>
        <w:tab/>
      </w:r>
      <w:r>
        <w:rPr>
          <w:iCs/>
          <w:szCs w:val="22"/>
          <w:lang w:val="lv-LV"/>
        </w:rPr>
        <w:t>muskuļu bojājumi</w:t>
      </w:r>
      <w:r w:rsidR="00105412">
        <w:rPr>
          <w:iCs/>
          <w:szCs w:val="22"/>
          <w:lang w:val="lv-LV"/>
        </w:rPr>
        <w:t>, piemēram</w:t>
      </w:r>
      <w:r>
        <w:rPr>
          <w:b/>
          <w:szCs w:val="22"/>
          <w:lang w:val="lv-LV"/>
        </w:rPr>
        <w:t xml:space="preserve">, </w:t>
      </w:r>
      <w:r>
        <w:rPr>
          <w:iCs/>
          <w:lang w:val="lv-LV"/>
        </w:rPr>
        <w:t>patoloģiska muskuļu tonusa pa</w:t>
      </w:r>
      <w:r w:rsidR="00105412">
        <w:rPr>
          <w:iCs/>
          <w:lang w:val="lv-LV"/>
        </w:rPr>
        <w:t>augstināšanās</w:t>
      </w:r>
      <w:r>
        <w:rPr>
          <w:iCs/>
          <w:szCs w:val="22"/>
          <w:lang w:val="lv-LV"/>
        </w:rPr>
        <w:t xml:space="preserve">, locītavu </w:t>
      </w:r>
      <w:r w:rsidR="00105412">
        <w:rPr>
          <w:iCs/>
          <w:szCs w:val="22"/>
          <w:lang w:val="lv-LV"/>
        </w:rPr>
        <w:t xml:space="preserve">vai </w:t>
      </w:r>
      <w:r>
        <w:rPr>
          <w:iCs/>
          <w:szCs w:val="22"/>
          <w:lang w:val="lv-LV"/>
        </w:rPr>
        <w:t>muskuļu sāpes</w:t>
      </w:r>
      <w:r>
        <w:rPr>
          <w:szCs w:val="22"/>
          <w:lang w:val="lv-LV"/>
        </w:rPr>
        <w:t>, muguras sāpes un sāpes sprandā;</w:t>
      </w:r>
    </w:p>
    <w:p w14:paraId="2195A484" w14:textId="77777777" w:rsidR="00941338" w:rsidRDefault="00941338" w:rsidP="00A957B1">
      <w:pPr>
        <w:ind w:left="426" w:hanging="426"/>
        <w:rPr>
          <w:szCs w:val="22"/>
          <w:lang w:val="lv-LV"/>
        </w:rPr>
      </w:pPr>
      <w:r>
        <w:rPr>
          <w:szCs w:val="22"/>
          <w:lang w:val="lv-LV"/>
        </w:rPr>
        <w:sym w:font="Symbol" w:char="F0B7"/>
      </w:r>
      <w:r>
        <w:rPr>
          <w:szCs w:val="22"/>
          <w:lang w:val="lv-LV"/>
        </w:rPr>
        <w:tab/>
      </w:r>
      <w:r w:rsidRPr="00350BD3">
        <w:rPr>
          <w:szCs w:val="22"/>
          <w:lang w:val="lv-LV"/>
        </w:rPr>
        <w:t>audzēja sāpes;</w:t>
      </w:r>
    </w:p>
    <w:p w14:paraId="04D51D42" w14:textId="77777777" w:rsidR="00105412" w:rsidRDefault="0086660C" w:rsidP="00A957B1">
      <w:pPr>
        <w:ind w:left="426" w:hanging="426"/>
        <w:rPr>
          <w:lang w:val="lv-LV"/>
        </w:rPr>
      </w:pPr>
      <w:r>
        <w:rPr>
          <w:lang w:val="lv-LV"/>
        </w:rPr>
        <w:sym w:font="Symbol" w:char="F0B7"/>
      </w:r>
      <w:r>
        <w:rPr>
          <w:lang w:val="lv-LV"/>
        </w:rPr>
        <w:tab/>
        <w:t>v</w:t>
      </w:r>
      <w:r>
        <w:rPr>
          <w:iCs/>
          <w:lang w:val="lv-LV"/>
        </w:rPr>
        <w:t>ispārēj</w:t>
      </w:r>
      <w:r w:rsidR="00105412">
        <w:rPr>
          <w:iCs/>
          <w:lang w:val="lv-LV"/>
        </w:rPr>
        <w:t xml:space="preserve">s diskomforts vai </w:t>
      </w:r>
      <w:r>
        <w:rPr>
          <w:lang w:val="lv-LV"/>
        </w:rPr>
        <w:t>slikta pašsajūta</w:t>
      </w:r>
      <w:r>
        <w:rPr>
          <w:iCs/>
          <w:lang w:val="lv-LV"/>
        </w:rPr>
        <w:t xml:space="preserve"> vai </w:t>
      </w:r>
      <w:r>
        <w:rPr>
          <w:lang w:val="lv-LV"/>
        </w:rPr>
        <w:t xml:space="preserve">nogurums, trīce, </w:t>
      </w:r>
      <w:r w:rsidR="00105412">
        <w:rPr>
          <w:lang w:val="lv-LV"/>
        </w:rPr>
        <w:t>gripas pazīmes;</w:t>
      </w:r>
    </w:p>
    <w:p w14:paraId="7ED018C5" w14:textId="77777777" w:rsidR="0086660C" w:rsidRPr="00EA5395" w:rsidRDefault="00105412" w:rsidP="00A957B1">
      <w:pPr>
        <w:ind w:left="426" w:hanging="426"/>
        <w:rPr>
          <w:snapToGrid w:val="0"/>
          <w:lang w:val="lv-LV"/>
        </w:rPr>
      </w:pPr>
      <w:r>
        <w:rPr>
          <w:lang w:val="lv-LV"/>
        </w:rPr>
        <w:sym w:font="Symbol" w:char="F0B7"/>
      </w:r>
      <w:r>
        <w:rPr>
          <w:lang w:val="lv-LV"/>
        </w:rPr>
        <w:tab/>
        <w:t>vairāku orgānu mazspēja</w:t>
      </w:r>
      <w:r w:rsidR="0086660C">
        <w:rPr>
          <w:lang w:val="lv-LV"/>
        </w:rPr>
        <w:t>.</w:t>
      </w:r>
    </w:p>
    <w:p w14:paraId="10533112" w14:textId="77777777" w:rsidR="0086660C" w:rsidRDefault="0086660C" w:rsidP="00A957B1">
      <w:pPr>
        <w:rPr>
          <w:szCs w:val="22"/>
          <w:lang w:val="lv-LV"/>
        </w:rPr>
      </w:pPr>
    </w:p>
    <w:p w14:paraId="628E4632" w14:textId="77777777" w:rsidR="0086660C" w:rsidRPr="00BA37BD" w:rsidRDefault="00105412" w:rsidP="00105412">
      <w:pPr>
        <w:rPr>
          <w:b/>
          <w:snapToGrid w:val="0"/>
          <w:lang w:val="lv-LV"/>
        </w:rPr>
      </w:pPr>
      <w:r w:rsidRPr="00BA37BD">
        <w:rPr>
          <w:b/>
          <w:snapToGrid w:val="0"/>
          <w:lang w:val="lv-LV"/>
        </w:rPr>
        <w:t>Retāk</w:t>
      </w:r>
      <w:r w:rsidRPr="00BA37BD">
        <w:rPr>
          <w:b/>
          <w:iCs/>
          <w:lang w:val="lv-LV"/>
        </w:rPr>
        <w:t>as blakusparādības (</w:t>
      </w:r>
      <w:r w:rsidRPr="00BA37BD">
        <w:rPr>
          <w:b/>
          <w:snapToGrid w:val="0"/>
          <w:lang w:val="lv-LV"/>
        </w:rPr>
        <w:t>var rasties līdz 1 no 100 cilvēkiem)</w:t>
      </w:r>
      <w:r w:rsidR="0086660C" w:rsidRPr="00BA37BD">
        <w:rPr>
          <w:b/>
          <w:snapToGrid w:val="0"/>
          <w:lang w:val="lv-LV"/>
        </w:rPr>
        <w:t xml:space="preserve">: </w:t>
      </w:r>
    </w:p>
    <w:p w14:paraId="0727D105" w14:textId="77777777" w:rsidR="0086660C" w:rsidRDefault="0086660C" w:rsidP="00A957B1">
      <w:pPr>
        <w:rPr>
          <w:snapToGrid w:val="0"/>
          <w:lang w:val="lv-LV"/>
        </w:rPr>
      </w:pPr>
      <w:r>
        <w:rPr>
          <w:szCs w:val="22"/>
          <w:lang w:val="lv-LV"/>
        </w:rPr>
        <w:sym w:font="Symbol" w:char="F0B7"/>
      </w:r>
      <w:r>
        <w:rPr>
          <w:szCs w:val="22"/>
          <w:lang w:val="lv-LV"/>
        </w:rPr>
        <w:tab/>
        <w:t xml:space="preserve">asins recēšanas traucējumi, samazināta </w:t>
      </w:r>
      <w:r w:rsidR="00105412">
        <w:rPr>
          <w:szCs w:val="22"/>
          <w:lang w:val="lv-LV"/>
        </w:rPr>
        <w:t xml:space="preserve">sarkano </w:t>
      </w:r>
      <w:r>
        <w:rPr>
          <w:szCs w:val="22"/>
          <w:lang w:val="lv-LV"/>
        </w:rPr>
        <w:t>asins šūnu veidošanās</w:t>
      </w:r>
      <w:r w:rsidR="00105412">
        <w:rPr>
          <w:szCs w:val="22"/>
          <w:lang w:val="lv-LV"/>
        </w:rPr>
        <w:t xml:space="preserve"> un pastiprināta sarkano asins šūnu norādīšanās (aplastiskā hemolītiskā anēmija)</w:t>
      </w:r>
      <w:r>
        <w:rPr>
          <w:szCs w:val="22"/>
          <w:lang w:val="lv-LV"/>
        </w:rPr>
        <w:t xml:space="preserve">, </w:t>
      </w:r>
      <w:r>
        <w:rPr>
          <w:lang w:val="lv-LV"/>
        </w:rPr>
        <w:t>pietūkuši</w:t>
      </w:r>
      <w:r w:rsidR="00105412">
        <w:rPr>
          <w:lang w:val="lv-LV"/>
        </w:rPr>
        <w:t xml:space="preserve"> vai </w:t>
      </w:r>
      <w:r>
        <w:rPr>
          <w:lang w:val="lv-LV"/>
        </w:rPr>
        <w:t xml:space="preserve">palielināti limfmezgli; </w:t>
      </w:r>
    </w:p>
    <w:p w14:paraId="1D8A7307" w14:textId="77777777" w:rsidR="0086660C" w:rsidRDefault="0086660C" w:rsidP="00A957B1">
      <w:pPr>
        <w:rPr>
          <w:snapToGrid w:val="0"/>
          <w:lang w:val="lv-LV"/>
        </w:rPr>
      </w:pPr>
      <w:r>
        <w:rPr>
          <w:lang w:val="lv-LV"/>
        </w:rPr>
        <w:sym w:font="Symbol" w:char="F0B7"/>
      </w:r>
      <w:r>
        <w:rPr>
          <w:lang w:val="lv-LV"/>
        </w:rPr>
        <w:tab/>
        <w:t>slikts garastāvoklis un intereses vai prieka zudums par parastajām darbībām</w:t>
      </w:r>
      <w:r>
        <w:rPr>
          <w:szCs w:val="22"/>
          <w:lang w:val="lv-LV"/>
        </w:rPr>
        <w:t xml:space="preserve">, nervozitāte; </w:t>
      </w:r>
    </w:p>
    <w:p w14:paraId="636B8E96" w14:textId="77777777" w:rsidR="0086660C" w:rsidRDefault="0086660C" w:rsidP="00A957B1">
      <w:pPr>
        <w:rPr>
          <w:snapToGrid w:val="0"/>
          <w:lang w:val="lv-LV"/>
        </w:rPr>
      </w:pPr>
      <w:r>
        <w:rPr>
          <w:szCs w:val="22"/>
          <w:lang w:val="lv-LV"/>
        </w:rPr>
        <w:sym w:font="Symbol" w:char="F0B7"/>
      </w:r>
      <w:r>
        <w:rPr>
          <w:szCs w:val="22"/>
          <w:lang w:val="lv-LV"/>
        </w:rPr>
        <w:tab/>
        <w:t>garšas sajūtas izmaiņas;</w:t>
      </w:r>
    </w:p>
    <w:p w14:paraId="3049EF6D" w14:textId="77777777" w:rsidR="004F246E" w:rsidRDefault="0086660C" w:rsidP="00A957B1">
      <w:pPr>
        <w:rPr>
          <w:szCs w:val="22"/>
          <w:lang w:val="lv-LV"/>
        </w:rPr>
      </w:pPr>
      <w:r>
        <w:rPr>
          <w:szCs w:val="22"/>
          <w:lang w:val="lv-LV"/>
        </w:rPr>
        <w:sym w:font="Symbol" w:char="F0B7"/>
      </w:r>
      <w:r>
        <w:rPr>
          <w:szCs w:val="22"/>
          <w:lang w:val="lv-LV"/>
        </w:rPr>
        <w:tab/>
        <w:t>sirdsdarbības traucējumi</w:t>
      </w:r>
      <w:r w:rsidR="00105412">
        <w:rPr>
          <w:szCs w:val="22"/>
          <w:lang w:val="lv-LV"/>
        </w:rPr>
        <w:t xml:space="preserve">, piemēram, </w:t>
      </w:r>
      <w:r>
        <w:rPr>
          <w:szCs w:val="22"/>
          <w:lang w:val="lv-LV"/>
        </w:rPr>
        <w:t>samazināts sirdsdarbības ātrums</w:t>
      </w:r>
      <w:r w:rsidR="00105412">
        <w:rPr>
          <w:szCs w:val="22"/>
          <w:lang w:val="lv-LV"/>
        </w:rPr>
        <w:t xml:space="preserve"> vai</w:t>
      </w:r>
      <w:r>
        <w:rPr>
          <w:szCs w:val="22"/>
          <w:lang w:val="lv-LV"/>
        </w:rPr>
        <w:t xml:space="preserve"> sāpes krū</w:t>
      </w:r>
      <w:r w:rsidR="00105412">
        <w:rPr>
          <w:szCs w:val="22"/>
          <w:lang w:val="lv-LV"/>
        </w:rPr>
        <w:t>tīs (stenokardija)</w:t>
      </w:r>
      <w:r w:rsidR="004F246E">
        <w:rPr>
          <w:szCs w:val="22"/>
          <w:lang w:val="lv-LV"/>
        </w:rPr>
        <w:t>;</w:t>
      </w:r>
      <w:r>
        <w:rPr>
          <w:szCs w:val="22"/>
          <w:lang w:val="lv-LV"/>
        </w:rPr>
        <w:t xml:space="preserve"> </w:t>
      </w:r>
    </w:p>
    <w:p w14:paraId="1F7307C2" w14:textId="77777777" w:rsidR="0086660C" w:rsidRDefault="004F246E" w:rsidP="00A957B1">
      <w:pPr>
        <w:rPr>
          <w:szCs w:val="22"/>
          <w:lang w:val="lv-LV"/>
        </w:rPr>
      </w:pPr>
      <w:r>
        <w:rPr>
          <w:szCs w:val="22"/>
          <w:lang w:val="lv-LV"/>
        </w:rPr>
        <w:sym w:font="Symbol" w:char="F0B7"/>
      </w:r>
      <w:r>
        <w:rPr>
          <w:szCs w:val="22"/>
          <w:lang w:val="lv-LV"/>
        </w:rPr>
        <w:tab/>
      </w:r>
      <w:r w:rsidR="0086660C">
        <w:rPr>
          <w:szCs w:val="22"/>
          <w:lang w:val="lv-LV"/>
        </w:rPr>
        <w:t xml:space="preserve">astma, </w:t>
      </w:r>
      <w:r w:rsidR="00105412">
        <w:rPr>
          <w:szCs w:val="22"/>
          <w:lang w:val="lv-LV"/>
        </w:rPr>
        <w:t>nepietiekams skābekļa daudzums, kas nonāk līdz iekšējiem orgāniem</w:t>
      </w:r>
      <w:r w:rsidR="0086660C">
        <w:rPr>
          <w:szCs w:val="22"/>
          <w:lang w:val="lv-LV"/>
        </w:rPr>
        <w:t>;</w:t>
      </w:r>
    </w:p>
    <w:p w14:paraId="1AFD6B2E" w14:textId="77777777" w:rsidR="0086660C" w:rsidRDefault="0086660C" w:rsidP="00A957B1">
      <w:pPr>
        <w:rPr>
          <w:szCs w:val="22"/>
          <w:lang w:val="lv-LV"/>
        </w:rPr>
      </w:pPr>
      <w:r>
        <w:rPr>
          <w:szCs w:val="22"/>
          <w:lang w:val="lv-LV"/>
        </w:rPr>
        <w:sym w:font="Symbol" w:char="F0B7"/>
      </w:r>
      <w:r>
        <w:rPr>
          <w:szCs w:val="22"/>
          <w:lang w:val="lv-LV"/>
        </w:rPr>
        <w:tab/>
        <w:t>vēdera uzpūšanās.</w:t>
      </w:r>
    </w:p>
    <w:p w14:paraId="0705850D" w14:textId="77777777" w:rsidR="0086660C" w:rsidRDefault="0086660C" w:rsidP="006F6D3D">
      <w:pPr>
        <w:rPr>
          <w:snapToGrid w:val="0"/>
          <w:lang w:val="lv-LV" w:eastAsia="en-US"/>
        </w:rPr>
      </w:pPr>
    </w:p>
    <w:p w14:paraId="79CE062E" w14:textId="77777777" w:rsidR="0086660C" w:rsidRPr="00BA37BD" w:rsidRDefault="0086660C" w:rsidP="006F6D3D">
      <w:pPr>
        <w:rPr>
          <w:b/>
          <w:snapToGrid w:val="0"/>
          <w:lang w:val="lv-LV" w:eastAsia="en-US"/>
        </w:rPr>
      </w:pPr>
      <w:r w:rsidRPr="00BA37BD">
        <w:rPr>
          <w:b/>
          <w:snapToGrid w:val="0"/>
          <w:lang w:val="lv-LV" w:eastAsia="en-US"/>
        </w:rPr>
        <w:t>Ļoti retas blakusparādības (</w:t>
      </w:r>
      <w:r w:rsidR="00105412" w:rsidRPr="00BA37BD">
        <w:rPr>
          <w:b/>
          <w:snapToGrid w:val="0"/>
          <w:lang w:val="lv-LV" w:eastAsia="en-US"/>
        </w:rPr>
        <w:t>var rasties līdz</w:t>
      </w:r>
      <w:r w:rsidRPr="00BA37BD">
        <w:rPr>
          <w:b/>
          <w:snapToGrid w:val="0"/>
          <w:lang w:val="lv-LV" w:eastAsia="en-US"/>
        </w:rPr>
        <w:t xml:space="preserve"> 1 no 10 000 </w:t>
      </w:r>
      <w:r w:rsidR="00105412" w:rsidRPr="00BA37BD">
        <w:rPr>
          <w:b/>
          <w:snapToGrid w:val="0"/>
          <w:lang w:val="lv-LV" w:eastAsia="en-US"/>
        </w:rPr>
        <w:t>cilvēkiem</w:t>
      </w:r>
      <w:r w:rsidRPr="00BA37BD">
        <w:rPr>
          <w:b/>
          <w:snapToGrid w:val="0"/>
          <w:lang w:val="lv-LV" w:eastAsia="en-US"/>
        </w:rPr>
        <w:t>):</w:t>
      </w:r>
    </w:p>
    <w:p w14:paraId="6FD01755" w14:textId="77777777" w:rsidR="0086660C" w:rsidRDefault="0086660C" w:rsidP="00A957B1">
      <w:pPr>
        <w:ind w:left="426" w:hanging="426"/>
        <w:rPr>
          <w:snapToGrid w:val="0"/>
          <w:lang w:val="lv-LV" w:eastAsia="en-US"/>
        </w:rPr>
      </w:pPr>
      <w:r>
        <w:rPr>
          <w:snapToGrid w:val="0"/>
          <w:lang w:eastAsia="en-US"/>
        </w:rPr>
        <w:sym w:font="Symbol" w:char="F0B7"/>
      </w:r>
      <w:r>
        <w:rPr>
          <w:snapToGrid w:val="0"/>
          <w:lang w:val="lv-LV" w:eastAsia="en-US"/>
        </w:rPr>
        <w:tab/>
        <w:t>īslaicīgi palielināts</w:t>
      </w:r>
      <w:r w:rsidR="00105412">
        <w:rPr>
          <w:snapToGrid w:val="0"/>
          <w:lang w:val="lv-LV" w:eastAsia="en-US"/>
        </w:rPr>
        <w:t xml:space="preserve"> dažu veidu antivielu</w:t>
      </w:r>
      <w:r>
        <w:rPr>
          <w:snapToGrid w:val="0"/>
          <w:lang w:val="lv-LV" w:eastAsia="en-US"/>
        </w:rPr>
        <w:t xml:space="preserve"> </w:t>
      </w:r>
      <w:r w:rsidR="00105412">
        <w:rPr>
          <w:snapToGrid w:val="0"/>
          <w:lang w:val="lv-LV" w:eastAsia="en-US"/>
        </w:rPr>
        <w:t xml:space="preserve">(tās sauc par </w:t>
      </w:r>
      <w:r>
        <w:rPr>
          <w:snapToGrid w:val="0"/>
          <w:lang w:val="lv-LV" w:eastAsia="en-US"/>
        </w:rPr>
        <w:t>imūnglobulīn</w:t>
      </w:r>
      <w:r w:rsidR="00105412">
        <w:rPr>
          <w:snapToGrid w:val="0"/>
          <w:lang w:val="lv-LV" w:eastAsia="en-US"/>
        </w:rPr>
        <w:t>iem</w:t>
      </w:r>
      <w:r w:rsidR="009478F8">
        <w:rPr>
          <w:snapToGrid w:val="0"/>
          <w:lang w:val="lv-LV" w:eastAsia="en-US"/>
        </w:rPr>
        <w:t xml:space="preserve"> </w:t>
      </w:r>
      <w:r w:rsidR="00C373CC">
        <w:rPr>
          <w:snapToGrid w:val="0"/>
          <w:lang w:val="lv-LV" w:eastAsia="en-US"/>
        </w:rPr>
        <w:noBreakHyphen/>
      </w:r>
      <w:r w:rsidR="009478F8">
        <w:rPr>
          <w:snapToGrid w:val="0"/>
          <w:lang w:val="lv-LV" w:eastAsia="en-US"/>
        </w:rPr>
        <w:t xml:space="preserve"> IgM</w:t>
      </w:r>
      <w:r w:rsidR="00105412">
        <w:rPr>
          <w:snapToGrid w:val="0"/>
          <w:lang w:val="lv-LV" w:eastAsia="en-US"/>
        </w:rPr>
        <w:t>)</w:t>
      </w:r>
      <w:r>
        <w:rPr>
          <w:snapToGrid w:val="0"/>
          <w:lang w:val="lv-LV" w:eastAsia="en-US"/>
        </w:rPr>
        <w:t xml:space="preserve"> līmenis</w:t>
      </w:r>
      <w:r w:rsidR="00105412">
        <w:rPr>
          <w:snapToGrid w:val="0"/>
          <w:lang w:val="lv-LV" w:eastAsia="en-US"/>
        </w:rPr>
        <w:t xml:space="preserve"> asinīs</w:t>
      </w:r>
      <w:r>
        <w:rPr>
          <w:snapToGrid w:val="0"/>
          <w:lang w:val="lv-LV" w:eastAsia="en-US"/>
        </w:rPr>
        <w:t xml:space="preserve">, asins </w:t>
      </w:r>
      <w:r w:rsidR="00105412">
        <w:rPr>
          <w:snapToGrid w:val="0"/>
          <w:lang w:val="lv-LV" w:eastAsia="en-US"/>
        </w:rPr>
        <w:t>bio</w:t>
      </w:r>
      <w:r>
        <w:rPr>
          <w:snapToGrid w:val="0"/>
          <w:lang w:val="lv-LV" w:eastAsia="en-US"/>
        </w:rPr>
        <w:t>ķīmiskā sastāva novirzes, ko izraisa vēža šūnu sabrukšana;</w:t>
      </w:r>
    </w:p>
    <w:p w14:paraId="1D1C0534" w14:textId="77777777" w:rsidR="0086660C" w:rsidRDefault="0086660C" w:rsidP="00A957B1">
      <w:pPr>
        <w:ind w:left="426" w:hanging="426"/>
        <w:rPr>
          <w:snapToGrid w:val="0"/>
          <w:lang w:val="lv-LV" w:eastAsia="en-US"/>
        </w:rPr>
      </w:pPr>
      <w:r>
        <w:rPr>
          <w:snapToGrid w:val="0"/>
          <w:lang w:eastAsia="en-US"/>
        </w:rPr>
        <w:sym w:font="Symbol" w:char="F0B7"/>
      </w:r>
      <w:r>
        <w:rPr>
          <w:snapToGrid w:val="0"/>
          <w:lang w:val="lv-LV" w:eastAsia="en-US"/>
        </w:rPr>
        <w:tab/>
        <w:t>roku un kāju nervu bojājums, sejas paralīze;</w:t>
      </w:r>
    </w:p>
    <w:p w14:paraId="57004FF7" w14:textId="77777777" w:rsidR="0086660C" w:rsidRDefault="0086660C" w:rsidP="00A957B1">
      <w:pPr>
        <w:ind w:left="426" w:hanging="426"/>
        <w:rPr>
          <w:snapToGrid w:val="0"/>
          <w:lang w:val="lv-LV" w:eastAsia="en-US"/>
        </w:rPr>
      </w:pPr>
      <w:r>
        <w:rPr>
          <w:snapToGrid w:val="0"/>
          <w:lang w:eastAsia="en-US"/>
        </w:rPr>
        <w:sym w:font="Symbol" w:char="F0B7"/>
      </w:r>
      <w:r>
        <w:rPr>
          <w:snapToGrid w:val="0"/>
          <w:lang w:val="lv-LV" w:eastAsia="en-US"/>
        </w:rPr>
        <w:tab/>
        <w:t>sirds mazspēja;</w:t>
      </w:r>
    </w:p>
    <w:p w14:paraId="420899C9" w14:textId="77777777" w:rsidR="0086660C" w:rsidRDefault="0086660C" w:rsidP="00A957B1">
      <w:pPr>
        <w:ind w:left="426" w:hanging="426"/>
        <w:rPr>
          <w:snapToGrid w:val="0"/>
          <w:lang w:val="lv-LV" w:eastAsia="en-US"/>
        </w:rPr>
      </w:pPr>
      <w:r>
        <w:rPr>
          <w:snapToGrid w:val="0"/>
          <w:lang w:eastAsia="en-US"/>
        </w:rPr>
        <w:sym w:font="Symbol" w:char="F0B7"/>
      </w:r>
      <w:r>
        <w:rPr>
          <w:snapToGrid w:val="0"/>
          <w:lang w:val="lv-LV" w:eastAsia="en-US"/>
        </w:rPr>
        <w:tab/>
        <w:t xml:space="preserve">asinsvadu iekaisums, </w:t>
      </w:r>
      <w:r w:rsidR="00105412">
        <w:rPr>
          <w:snapToGrid w:val="0"/>
          <w:lang w:val="lv-LV" w:eastAsia="en-US"/>
        </w:rPr>
        <w:t>tai skaitā to asinsvadu iekaisums, kas</w:t>
      </w:r>
      <w:r>
        <w:rPr>
          <w:snapToGrid w:val="0"/>
          <w:lang w:val="lv-LV" w:eastAsia="en-US"/>
        </w:rPr>
        <w:t xml:space="preserve"> izrais</w:t>
      </w:r>
      <w:r w:rsidR="00105412">
        <w:rPr>
          <w:snapToGrid w:val="0"/>
          <w:lang w:val="lv-LV" w:eastAsia="en-US"/>
        </w:rPr>
        <w:t>a</w:t>
      </w:r>
      <w:r>
        <w:rPr>
          <w:snapToGrid w:val="0"/>
          <w:lang w:val="lv-LV" w:eastAsia="en-US"/>
        </w:rPr>
        <w:t xml:space="preserve"> ādas simptomus;</w:t>
      </w:r>
    </w:p>
    <w:p w14:paraId="5F0092CD" w14:textId="77777777" w:rsidR="00105412" w:rsidRDefault="0086660C" w:rsidP="00A957B1">
      <w:pPr>
        <w:ind w:left="426" w:hanging="426"/>
        <w:rPr>
          <w:snapToGrid w:val="0"/>
          <w:lang w:val="lv-LV" w:eastAsia="en-US"/>
        </w:rPr>
      </w:pPr>
      <w:r>
        <w:rPr>
          <w:snapToGrid w:val="0"/>
          <w:lang w:eastAsia="en-US"/>
        </w:rPr>
        <w:sym w:font="Symbol" w:char="F0B7"/>
      </w:r>
      <w:r>
        <w:rPr>
          <w:snapToGrid w:val="0"/>
          <w:lang w:val="lv-LV" w:eastAsia="en-US"/>
        </w:rPr>
        <w:tab/>
      </w:r>
      <w:r w:rsidR="00105412">
        <w:rPr>
          <w:snapToGrid w:val="0"/>
          <w:lang w:val="lv-LV" w:eastAsia="en-US"/>
        </w:rPr>
        <w:t>elpošanas mazspēja;</w:t>
      </w:r>
    </w:p>
    <w:p w14:paraId="340CBA0F" w14:textId="77777777" w:rsidR="0086660C" w:rsidRDefault="00105412" w:rsidP="00A957B1">
      <w:pPr>
        <w:ind w:left="426" w:hanging="426"/>
        <w:rPr>
          <w:snapToGrid w:val="0"/>
          <w:lang w:val="lv-LV" w:eastAsia="en-US"/>
        </w:rPr>
      </w:pPr>
      <w:r>
        <w:rPr>
          <w:snapToGrid w:val="0"/>
          <w:lang w:eastAsia="en-US"/>
        </w:rPr>
        <w:sym w:font="Symbol" w:char="F0B7"/>
      </w:r>
      <w:r>
        <w:rPr>
          <w:snapToGrid w:val="0"/>
          <w:lang w:val="lv-LV" w:eastAsia="en-US"/>
        </w:rPr>
        <w:tab/>
      </w:r>
      <w:r w:rsidR="0086660C">
        <w:rPr>
          <w:snapToGrid w:val="0"/>
          <w:lang w:val="lv-LV" w:eastAsia="en-US"/>
        </w:rPr>
        <w:t xml:space="preserve">zarnas sienas </w:t>
      </w:r>
      <w:r>
        <w:rPr>
          <w:snapToGrid w:val="0"/>
          <w:lang w:val="lv-LV" w:eastAsia="en-US"/>
        </w:rPr>
        <w:t>bojājums (</w:t>
      </w:r>
      <w:r w:rsidR="0086660C">
        <w:rPr>
          <w:snapToGrid w:val="0"/>
          <w:lang w:val="lv-LV" w:eastAsia="en-US"/>
        </w:rPr>
        <w:t>plīsums</w:t>
      </w:r>
      <w:r>
        <w:rPr>
          <w:snapToGrid w:val="0"/>
          <w:lang w:val="lv-LV" w:eastAsia="en-US"/>
        </w:rPr>
        <w:t>)</w:t>
      </w:r>
      <w:r w:rsidR="0086660C">
        <w:rPr>
          <w:snapToGrid w:val="0"/>
          <w:lang w:val="lv-LV" w:eastAsia="en-US"/>
        </w:rPr>
        <w:t>;</w:t>
      </w:r>
    </w:p>
    <w:p w14:paraId="674AA764" w14:textId="77777777" w:rsidR="00105412" w:rsidRPr="00105412" w:rsidRDefault="00105412" w:rsidP="00A957B1">
      <w:pPr>
        <w:ind w:left="426" w:hanging="426"/>
        <w:rPr>
          <w:snapToGrid w:val="0"/>
          <w:lang w:val="lv-LV" w:eastAsia="en-US"/>
        </w:rPr>
      </w:pPr>
      <w:r>
        <w:rPr>
          <w:snapToGrid w:val="0"/>
          <w:lang w:eastAsia="en-US"/>
        </w:rPr>
        <w:sym w:font="Symbol" w:char="F0B7"/>
      </w:r>
      <w:r>
        <w:rPr>
          <w:snapToGrid w:val="0"/>
          <w:lang w:val="lv-LV" w:eastAsia="en-US"/>
        </w:rPr>
        <w:tab/>
      </w:r>
      <w:r w:rsidRPr="00FA03ED">
        <w:rPr>
          <w:snapToGrid w:val="0"/>
          <w:lang w:val="lv-LV" w:eastAsia="en-US"/>
        </w:rPr>
        <w:t xml:space="preserve">smagi ādas bojājumi, kas izraisa pūšļu </w:t>
      </w:r>
      <w:r w:rsidRPr="00350BD3">
        <w:rPr>
          <w:snapToGrid w:val="0"/>
          <w:lang w:val="lv-LV" w:eastAsia="en-US"/>
        </w:rPr>
        <w:t>veidošanos uz ādas un var būt dzīvībai bīstami</w:t>
      </w:r>
      <w:r>
        <w:rPr>
          <w:snapToGrid w:val="0"/>
          <w:lang w:val="lv-LV" w:eastAsia="en-US"/>
        </w:rPr>
        <w:t xml:space="preserve">. </w:t>
      </w:r>
      <w:r>
        <w:rPr>
          <w:iCs/>
          <w:lang w:val="lv-LV"/>
        </w:rPr>
        <w:t>Uz ādas vai gļotādām, piemēram, mutes dobumā, dzimumorgānu apvidū vai uz plakstiņiem, var rasties apsārtums, bieži kopā ar pūšļiem, kā arī var būt drudzis;</w:t>
      </w:r>
    </w:p>
    <w:p w14:paraId="36048E48" w14:textId="77777777" w:rsidR="0086660C" w:rsidRDefault="0086660C" w:rsidP="00A957B1">
      <w:pPr>
        <w:keepNext/>
        <w:keepLines/>
        <w:ind w:left="426" w:hanging="426"/>
        <w:rPr>
          <w:snapToGrid w:val="0"/>
          <w:lang w:val="lv-LV" w:eastAsia="en-US"/>
        </w:rPr>
      </w:pPr>
      <w:r>
        <w:rPr>
          <w:snapToGrid w:val="0"/>
          <w:lang w:eastAsia="en-US"/>
        </w:rPr>
        <w:lastRenderedPageBreak/>
        <w:sym w:font="Symbol" w:char="F0B7"/>
      </w:r>
      <w:r>
        <w:rPr>
          <w:snapToGrid w:val="0"/>
          <w:lang w:val="lv-LV" w:eastAsia="en-US"/>
        </w:rPr>
        <w:tab/>
        <w:t>nieru mazspēja;</w:t>
      </w:r>
    </w:p>
    <w:p w14:paraId="67D329A9" w14:textId="77777777" w:rsidR="0086660C" w:rsidRDefault="0086660C" w:rsidP="00A957B1">
      <w:pPr>
        <w:keepNext/>
        <w:keepLines/>
        <w:ind w:left="426" w:hanging="426"/>
        <w:rPr>
          <w:snapToGrid w:val="0"/>
          <w:lang w:val="lv-LV" w:eastAsia="en-US"/>
        </w:rPr>
      </w:pPr>
      <w:r>
        <w:rPr>
          <w:snapToGrid w:val="0"/>
          <w:lang w:eastAsia="en-US"/>
        </w:rPr>
        <w:sym w:font="Symbol" w:char="F0B7"/>
      </w:r>
      <w:r>
        <w:rPr>
          <w:snapToGrid w:val="0"/>
          <w:lang w:val="lv-LV" w:eastAsia="en-US"/>
        </w:rPr>
        <w:tab/>
      </w:r>
      <w:r w:rsidR="00E46B49">
        <w:rPr>
          <w:snapToGrid w:val="0"/>
          <w:lang w:val="lv-LV" w:eastAsia="en-US"/>
        </w:rPr>
        <w:t xml:space="preserve">izteikta </w:t>
      </w:r>
      <w:r w:rsidR="00105412">
        <w:rPr>
          <w:snapToGrid w:val="0"/>
          <w:lang w:val="lv-LV" w:eastAsia="en-US"/>
        </w:rPr>
        <w:t xml:space="preserve">redzes </w:t>
      </w:r>
      <w:r w:rsidR="00E46B49">
        <w:rPr>
          <w:snapToGrid w:val="0"/>
          <w:lang w:val="lv-LV" w:eastAsia="en-US"/>
        </w:rPr>
        <w:t>pasliktināšanās</w:t>
      </w:r>
      <w:r>
        <w:rPr>
          <w:snapToGrid w:val="0"/>
          <w:lang w:val="lv-LV" w:eastAsia="en-US"/>
        </w:rPr>
        <w:t>.</w:t>
      </w:r>
    </w:p>
    <w:p w14:paraId="2AF21981" w14:textId="77777777" w:rsidR="0086660C" w:rsidRDefault="0086660C">
      <w:pPr>
        <w:keepNext/>
        <w:keepLines/>
        <w:rPr>
          <w:snapToGrid w:val="0"/>
          <w:lang w:val="lv-LV" w:eastAsia="en-US"/>
        </w:rPr>
      </w:pPr>
    </w:p>
    <w:p w14:paraId="24C92CED" w14:textId="77777777" w:rsidR="0086660C" w:rsidRPr="00BA37BD" w:rsidRDefault="00105412">
      <w:pPr>
        <w:keepNext/>
        <w:keepLines/>
        <w:rPr>
          <w:b/>
          <w:snapToGrid w:val="0"/>
          <w:lang w:val="lv-LV" w:eastAsia="en-US"/>
        </w:rPr>
      </w:pPr>
      <w:r w:rsidRPr="00BA37BD">
        <w:rPr>
          <w:b/>
          <w:snapToGrid w:val="0"/>
          <w:lang w:val="lv-LV" w:eastAsia="en-US"/>
        </w:rPr>
        <w:t>N</w:t>
      </w:r>
      <w:r w:rsidR="0086660C" w:rsidRPr="00BA37BD">
        <w:rPr>
          <w:b/>
          <w:snapToGrid w:val="0"/>
          <w:lang w:val="lv-LV" w:eastAsia="en-US"/>
        </w:rPr>
        <w:t>av zinām</w:t>
      </w:r>
      <w:r w:rsidR="00F75DF7">
        <w:rPr>
          <w:b/>
          <w:snapToGrid w:val="0"/>
          <w:lang w:val="lv-LV" w:eastAsia="en-US"/>
        </w:rPr>
        <w:t>s</w:t>
      </w:r>
      <w:r w:rsidRPr="00BA37BD">
        <w:rPr>
          <w:b/>
          <w:snapToGrid w:val="0"/>
          <w:lang w:val="lv-LV" w:eastAsia="en-US"/>
        </w:rPr>
        <w:t xml:space="preserve"> (nevar noteikt pēc pieejamajiem datiem)</w:t>
      </w:r>
      <w:r w:rsidR="0086660C" w:rsidRPr="00BA37BD">
        <w:rPr>
          <w:b/>
          <w:snapToGrid w:val="0"/>
          <w:lang w:val="lv-LV" w:eastAsia="en-US"/>
        </w:rPr>
        <w:t>:</w:t>
      </w:r>
    </w:p>
    <w:p w14:paraId="54CD4960" w14:textId="77777777" w:rsidR="0086660C" w:rsidRDefault="0086660C" w:rsidP="00A957B1">
      <w:pPr>
        <w:keepNext/>
        <w:keepLines/>
        <w:ind w:left="426" w:hanging="426"/>
        <w:rPr>
          <w:snapToGrid w:val="0"/>
          <w:lang w:val="lv-LV" w:eastAsia="en-US"/>
        </w:rPr>
      </w:pPr>
      <w:r>
        <w:rPr>
          <w:snapToGrid w:val="0"/>
          <w:lang w:eastAsia="en-US"/>
        </w:rPr>
        <w:sym w:font="Symbol" w:char="F0B7"/>
      </w:r>
      <w:r>
        <w:rPr>
          <w:snapToGrid w:val="0"/>
          <w:lang w:val="lv-LV" w:eastAsia="en-US"/>
        </w:rPr>
        <w:tab/>
        <w:t>balto asins šūnu skaita samazināšanās</w:t>
      </w:r>
      <w:r w:rsidR="00105412">
        <w:rPr>
          <w:snapToGrid w:val="0"/>
          <w:lang w:val="lv-LV" w:eastAsia="en-US"/>
        </w:rPr>
        <w:t>, kas nenotiek uzreiz</w:t>
      </w:r>
      <w:r>
        <w:rPr>
          <w:snapToGrid w:val="0"/>
          <w:lang w:val="lv-LV" w:eastAsia="en-US"/>
        </w:rPr>
        <w:t>;</w:t>
      </w:r>
    </w:p>
    <w:p w14:paraId="6284DA70" w14:textId="77777777" w:rsidR="0086660C" w:rsidRDefault="0086660C" w:rsidP="00A957B1">
      <w:pPr>
        <w:keepNext/>
        <w:keepLines/>
        <w:ind w:left="426" w:hanging="426"/>
        <w:rPr>
          <w:snapToGrid w:val="0"/>
          <w:lang w:val="lv-LV" w:eastAsia="en-US"/>
        </w:rPr>
      </w:pPr>
      <w:r>
        <w:rPr>
          <w:snapToGrid w:val="0"/>
          <w:lang w:eastAsia="en-US"/>
        </w:rPr>
        <w:sym w:font="Symbol" w:char="F0B7"/>
      </w:r>
      <w:r>
        <w:rPr>
          <w:snapToGrid w:val="0"/>
          <w:lang w:val="lv-LV" w:eastAsia="en-US"/>
        </w:rPr>
        <w:tab/>
      </w:r>
      <w:r w:rsidR="00105412" w:rsidRPr="00350BD3">
        <w:rPr>
          <w:snapToGrid w:val="0"/>
          <w:lang w:val="lv-LV" w:eastAsia="en-US"/>
        </w:rPr>
        <w:t xml:space="preserve">samazināts trombocītu skaits uzreiz pēc infūzijas </w:t>
      </w:r>
      <w:r w:rsidR="001E11E9">
        <w:rPr>
          <w:snapToGrid w:val="0"/>
          <w:lang w:val="lv-LV" w:eastAsia="en-US"/>
        </w:rPr>
        <w:t>–</w:t>
      </w:r>
      <w:r w:rsidR="00105412" w:rsidRPr="00350BD3">
        <w:rPr>
          <w:snapToGrid w:val="0"/>
          <w:lang w:val="lv-LV" w:eastAsia="en-US"/>
        </w:rPr>
        <w:t xml:space="preserve"> tas var būt atgriezeniski, bet retos gadījumos var būt letāli</w:t>
      </w:r>
      <w:r>
        <w:rPr>
          <w:snapToGrid w:val="0"/>
          <w:lang w:val="lv-LV" w:eastAsia="en-US"/>
        </w:rPr>
        <w:t>;</w:t>
      </w:r>
    </w:p>
    <w:p w14:paraId="1DBCF07A" w14:textId="77777777" w:rsidR="00F75DF7" w:rsidRDefault="0086660C" w:rsidP="00A957B1">
      <w:pPr>
        <w:ind w:left="426" w:hanging="426"/>
        <w:rPr>
          <w:snapToGrid w:val="0"/>
          <w:lang w:val="lv-LV" w:eastAsia="en-US"/>
        </w:rPr>
      </w:pPr>
      <w:r>
        <w:rPr>
          <w:snapToGrid w:val="0"/>
          <w:lang w:eastAsia="en-US"/>
        </w:rPr>
        <w:sym w:font="Symbol" w:char="F0B7"/>
      </w:r>
      <w:r>
        <w:rPr>
          <w:snapToGrid w:val="0"/>
          <w:lang w:val="lv-LV" w:eastAsia="en-US"/>
        </w:rPr>
        <w:tab/>
        <w:t>dzirdes zudums</w:t>
      </w:r>
      <w:r w:rsidR="00105412">
        <w:rPr>
          <w:snapToGrid w:val="0"/>
          <w:lang w:val="lv-LV" w:eastAsia="en-US"/>
        </w:rPr>
        <w:t>, citu maņu zudums</w:t>
      </w:r>
      <w:r w:rsidR="00F75DF7">
        <w:rPr>
          <w:snapToGrid w:val="0"/>
          <w:lang w:val="lv-LV" w:eastAsia="en-US"/>
        </w:rPr>
        <w:t>;</w:t>
      </w:r>
    </w:p>
    <w:p w14:paraId="74624079" w14:textId="77777777" w:rsidR="0086660C" w:rsidRDefault="00F75DF7" w:rsidP="00A957B1">
      <w:pPr>
        <w:ind w:left="426" w:hanging="426"/>
        <w:rPr>
          <w:snapToGrid w:val="0"/>
          <w:lang w:val="lv-LV" w:eastAsia="en-US"/>
        </w:rPr>
      </w:pPr>
      <w:r>
        <w:rPr>
          <w:snapToGrid w:val="0"/>
          <w:lang w:eastAsia="en-US"/>
        </w:rPr>
        <w:sym w:font="Symbol" w:char="F0B7"/>
      </w:r>
      <w:r>
        <w:rPr>
          <w:snapToGrid w:val="0"/>
          <w:lang w:val="lv-LV" w:eastAsia="en-US"/>
        </w:rPr>
        <w:tab/>
        <w:t xml:space="preserve">galvas smadzeņu un </w:t>
      </w:r>
      <w:r w:rsidR="007F2252" w:rsidRPr="007F2252">
        <w:rPr>
          <w:snapToGrid w:val="0"/>
          <w:lang w:val="lv-LV" w:eastAsia="en-US"/>
        </w:rPr>
        <w:t>meningeāl</w:t>
      </w:r>
      <w:r w:rsidR="007F2252">
        <w:rPr>
          <w:snapToGrid w:val="0"/>
          <w:lang w:val="lv-LV" w:eastAsia="en-US"/>
        </w:rPr>
        <w:t>ā</w:t>
      </w:r>
      <w:r w:rsidR="007F2252" w:rsidRPr="007F2252">
        <w:rPr>
          <w:snapToGrid w:val="0"/>
          <w:lang w:val="lv-LV" w:eastAsia="en-US"/>
        </w:rPr>
        <w:t xml:space="preserve"> infekcija/iekaisums </w:t>
      </w:r>
      <w:r>
        <w:rPr>
          <w:snapToGrid w:val="0"/>
          <w:lang w:val="lv-LV" w:eastAsia="en-US"/>
        </w:rPr>
        <w:t>(enterovīrusu meningoencefalīts)</w:t>
      </w:r>
      <w:r w:rsidR="0086660C">
        <w:rPr>
          <w:snapToGrid w:val="0"/>
          <w:lang w:val="lv-LV" w:eastAsia="en-US"/>
        </w:rPr>
        <w:t>.</w:t>
      </w:r>
    </w:p>
    <w:p w14:paraId="78505F16" w14:textId="77777777" w:rsidR="003F57DA" w:rsidRDefault="003F57DA" w:rsidP="00A957B1">
      <w:pPr>
        <w:ind w:left="426" w:hanging="426"/>
        <w:rPr>
          <w:snapToGrid w:val="0"/>
          <w:lang w:val="lv-LV" w:eastAsia="en-US"/>
        </w:rPr>
      </w:pPr>
    </w:p>
    <w:p w14:paraId="3E5CB605" w14:textId="77777777" w:rsidR="003F57DA" w:rsidRPr="001504D0" w:rsidRDefault="003F57DA" w:rsidP="006F6D3D">
      <w:pPr>
        <w:keepNext/>
        <w:keepLines/>
        <w:rPr>
          <w:b/>
          <w:szCs w:val="22"/>
          <w:lang w:val="lv-LV"/>
        </w:rPr>
      </w:pPr>
      <w:r w:rsidRPr="001504D0">
        <w:rPr>
          <w:b/>
          <w:szCs w:val="22"/>
          <w:lang w:val="lv-LV"/>
        </w:rPr>
        <w:t>Bērni un</w:t>
      </w:r>
      <w:r w:rsidR="001504D0" w:rsidRPr="001504D0">
        <w:rPr>
          <w:b/>
          <w:szCs w:val="22"/>
          <w:lang w:val="lv-LV"/>
        </w:rPr>
        <w:t xml:space="preserve"> pusaudži ar nehodžkina limfomu</w:t>
      </w:r>
    </w:p>
    <w:p w14:paraId="05BFAE5E" w14:textId="77777777" w:rsidR="003F57DA" w:rsidRPr="003F57DA" w:rsidRDefault="003F57DA" w:rsidP="006F6D3D">
      <w:pPr>
        <w:keepNext/>
        <w:keepLines/>
        <w:rPr>
          <w:szCs w:val="22"/>
          <w:lang w:val="lv-LV"/>
        </w:rPr>
      </w:pPr>
      <w:r w:rsidRPr="003F57DA">
        <w:rPr>
          <w:szCs w:val="22"/>
          <w:lang w:val="lv-LV"/>
        </w:rPr>
        <w:t xml:space="preserve">Parasti bērniem un pusaudžiem ar nehodžkina limfomu un pieaugušajiem ar nehodžkina limfomu vai hronisku limfoleikozi novērotās blakusparādības bija līdzīgas. Biežākās nevēlamās blakusparādības bija drudzis, kas saistīts ar mazu noteikta veida leikocītu (neitrofilo leikocītu) skaitu, iekaisums vai čūlas mutes dobuma gļotādā un alerģiskas reakcijas (paaugstināta jutība). </w:t>
      </w:r>
    </w:p>
    <w:p w14:paraId="259109BE" w14:textId="77777777" w:rsidR="0086660C" w:rsidRDefault="0086660C">
      <w:pPr>
        <w:rPr>
          <w:szCs w:val="22"/>
          <w:lang w:val="lv-LV"/>
        </w:rPr>
      </w:pPr>
    </w:p>
    <w:p w14:paraId="482F7D56" w14:textId="77777777" w:rsidR="0086660C" w:rsidRDefault="0086660C">
      <w:pPr>
        <w:keepNext/>
        <w:ind w:left="540" w:hanging="540"/>
        <w:rPr>
          <w:b/>
          <w:szCs w:val="22"/>
          <w:lang w:val="lv-LV"/>
        </w:rPr>
      </w:pPr>
      <w:r>
        <w:rPr>
          <w:b/>
          <w:szCs w:val="22"/>
          <w:lang w:val="lv-LV"/>
        </w:rPr>
        <w:t>b)</w:t>
      </w:r>
      <w:r>
        <w:rPr>
          <w:b/>
          <w:szCs w:val="22"/>
          <w:lang w:val="lv-LV"/>
        </w:rPr>
        <w:tab/>
        <w:t>Ja Jums tiek ārstēts reimatoīdais artrīts</w:t>
      </w:r>
    </w:p>
    <w:p w14:paraId="60E838BD" w14:textId="77777777" w:rsidR="00E46A09" w:rsidRDefault="00E46A09">
      <w:pPr>
        <w:keepNext/>
        <w:ind w:left="540" w:hanging="540"/>
        <w:rPr>
          <w:b/>
          <w:szCs w:val="22"/>
          <w:lang w:val="lv-LV"/>
        </w:rPr>
      </w:pPr>
    </w:p>
    <w:p w14:paraId="47D58519" w14:textId="77777777" w:rsidR="0086660C" w:rsidRPr="00BA37BD" w:rsidRDefault="00105412" w:rsidP="008A1E1E">
      <w:pPr>
        <w:keepNext/>
        <w:keepLines/>
        <w:rPr>
          <w:b/>
          <w:szCs w:val="22"/>
          <w:lang w:val="lv-LV"/>
        </w:rPr>
      </w:pPr>
      <w:r w:rsidRPr="00BA37BD">
        <w:rPr>
          <w:b/>
          <w:iCs/>
          <w:lang w:val="lv-LV"/>
        </w:rPr>
        <w:t>Ļoti biežas blakusparādības (var rasties vairāk nekā 1 no 10 cilvēkiem):</w:t>
      </w:r>
    </w:p>
    <w:p w14:paraId="655FF323" w14:textId="77777777" w:rsidR="0086660C" w:rsidRDefault="0086660C" w:rsidP="00A957B1">
      <w:pPr>
        <w:ind w:left="426" w:hanging="426"/>
        <w:rPr>
          <w:lang w:val="lv-LV"/>
        </w:rPr>
      </w:pPr>
      <w:r>
        <w:rPr>
          <w:szCs w:val="22"/>
          <w:lang w:val="lv-LV"/>
        </w:rPr>
        <w:sym w:font="Symbol" w:char="F0B7"/>
      </w:r>
      <w:r>
        <w:rPr>
          <w:szCs w:val="22"/>
          <w:lang w:val="lv-LV"/>
        </w:rPr>
        <w:tab/>
        <w:t xml:space="preserve">bakteriālas infekcijas, piemēram, pneimonija; </w:t>
      </w:r>
    </w:p>
    <w:p w14:paraId="2CFF6480" w14:textId="77777777" w:rsidR="0086660C" w:rsidRDefault="0086660C" w:rsidP="00A957B1">
      <w:pPr>
        <w:ind w:left="426" w:hanging="426"/>
        <w:rPr>
          <w:szCs w:val="22"/>
          <w:lang w:val="lv-LV"/>
        </w:rPr>
      </w:pPr>
      <w:r>
        <w:rPr>
          <w:szCs w:val="22"/>
          <w:lang w:val="lv-LV"/>
        </w:rPr>
        <w:sym w:font="Symbol" w:char="F0B7"/>
      </w:r>
      <w:r>
        <w:rPr>
          <w:szCs w:val="22"/>
          <w:lang w:val="lv-LV"/>
        </w:rPr>
        <w:tab/>
        <w:t>sāpes urinācijas laikā (urīnceļu infekcija);</w:t>
      </w:r>
    </w:p>
    <w:p w14:paraId="5CBF53B9" w14:textId="77777777" w:rsidR="0086660C" w:rsidRDefault="0086660C" w:rsidP="00A957B1">
      <w:pPr>
        <w:ind w:left="426" w:hanging="426"/>
        <w:rPr>
          <w:szCs w:val="22"/>
          <w:lang w:val="lv-LV"/>
        </w:rPr>
      </w:pPr>
      <w:r>
        <w:rPr>
          <w:szCs w:val="22"/>
          <w:lang w:val="lv-LV"/>
        </w:rPr>
        <w:sym w:font="Symbol" w:char="F0B7"/>
      </w:r>
      <w:r>
        <w:rPr>
          <w:szCs w:val="22"/>
          <w:lang w:val="lv-LV"/>
        </w:rPr>
        <w:tab/>
        <w:t>alerģiskas reakcijas, kas visbiežāk rodas infūzijas laikā, bet var rasties arī līdz 24</w:t>
      </w:r>
      <w:r w:rsidR="00FF49F8">
        <w:rPr>
          <w:szCs w:val="22"/>
          <w:lang w:val="lv-LV"/>
        </w:rPr>
        <w:t> </w:t>
      </w:r>
      <w:r>
        <w:rPr>
          <w:szCs w:val="22"/>
          <w:lang w:val="lv-LV"/>
        </w:rPr>
        <w:t>stundām pēc infūzijas;</w:t>
      </w:r>
    </w:p>
    <w:p w14:paraId="32FBB627" w14:textId="77777777" w:rsidR="0086660C" w:rsidRDefault="0086660C" w:rsidP="00A957B1">
      <w:pPr>
        <w:ind w:left="426" w:hanging="426"/>
        <w:rPr>
          <w:color w:val="000000"/>
          <w:szCs w:val="22"/>
          <w:lang w:val="lv-LV"/>
        </w:rPr>
      </w:pPr>
      <w:r>
        <w:rPr>
          <w:szCs w:val="22"/>
          <w:lang w:val="lv-LV"/>
        </w:rPr>
        <w:sym w:font="Symbol" w:char="F0B7"/>
      </w:r>
      <w:r>
        <w:rPr>
          <w:szCs w:val="22"/>
          <w:lang w:val="lv-LV"/>
        </w:rPr>
        <w:tab/>
        <w:t>asinsspiediena izmaiņas, slikta dūša, izsitumi, drudzis, niezes sajūta, izdalījumi no deguna, aizlikts deguns vai šķavas, trīce, ātra sirdsdarbība un noguruma sajūta;</w:t>
      </w:r>
    </w:p>
    <w:p w14:paraId="7D87B6C1" w14:textId="77777777" w:rsidR="0086660C" w:rsidRDefault="0086660C" w:rsidP="00A957B1">
      <w:pPr>
        <w:ind w:left="426" w:hanging="426"/>
        <w:rPr>
          <w:szCs w:val="22"/>
          <w:lang w:val="lv-LV"/>
        </w:rPr>
      </w:pPr>
      <w:r>
        <w:rPr>
          <w:szCs w:val="22"/>
          <w:lang w:val="lv-LV"/>
        </w:rPr>
        <w:sym w:font="Symbol" w:char="F0B7"/>
      </w:r>
      <w:r>
        <w:rPr>
          <w:szCs w:val="22"/>
          <w:lang w:val="lv-LV"/>
        </w:rPr>
        <w:tab/>
        <w:t>galvassāpes;</w:t>
      </w:r>
    </w:p>
    <w:p w14:paraId="5A7AF9FB" w14:textId="77777777" w:rsidR="0086660C" w:rsidRDefault="0086660C" w:rsidP="00A957B1">
      <w:pPr>
        <w:ind w:left="426" w:hanging="426"/>
        <w:rPr>
          <w:szCs w:val="22"/>
          <w:lang w:val="lv-LV"/>
        </w:rPr>
      </w:pPr>
      <w:r>
        <w:rPr>
          <w:szCs w:val="22"/>
          <w:lang w:val="lv-LV"/>
        </w:rPr>
        <w:sym w:font="Symbol" w:char="F0B7"/>
      </w:r>
      <w:r>
        <w:rPr>
          <w:szCs w:val="22"/>
          <w:lang w:val="lv-LV"/>
        </w:rPr>
        <w:tab/>
        <w:t>izmaiņas ārsta veikto laboratorisko analīžu rezultātos. Tās ietver samazinātu dažu specifisku olbaltumvielu (imūnglobulīnu), kas palīdz cīnīties ar infekcijām, daudzumu asinīs.</w:t>
      </w:r>
    </w:p>
    <w:p w14:paraId="3AD4F35E" w14:textId="77777777" w:rsidR="0086660C" w:rsidRDefault="0086660C">
      <w:pPr>
        <w:rPr>
          <w:szCs w:val="22"/>
          <w:lang w:val="lv-LV"/>
        </w:rPr>
      </w:pPr>
    </w:p>
    <w:p w14:paraId="1689272E" w14:textId="77777777" w:rsidR="0086660C" w:rsidRPr="00BA37BD" w:rsidRDefault="0086660C">
      <w:pPr>
        <w:rPr>
          <w:b/>
          <w:szCs w:val="22"/>
          <w:lang w:val="lv-LV"/>
        </w:rPr>
      </w:pPr>
      <w:r w:rsidRPr="00BA37BD">
        <w:rPr>
          <w:b/>
          <w:szCs w:val="22"/>
          <w:lang w:val="lv-LV"/>
        </w:rPr>
        <w:t>Biež</w:t>
      </w:r>
      <w:r w:rsidR="008A1E1E" w:rsidRPr="00BA37BD">
        <w:rPr>
          <w:b/>
          <w:szCs w:val="22"/>
          <w:lang w:val="lv-LV"/>
        </w:rPr>
        <w:t>as</w:t>
      </w:r>
      <w:r w:rsidRPr="00BA37BD">
        <w:rPr>
          <w:b/>
          <w:szCs w:val="22"/>
          <w:lang w:val="lv-LV"/>
        </w:rPr>
        <w:t xml:space="preserve"> blakusparādības (</w:t>
      </w:r>
      <w:r w:rsidR="008A1E1E" w:rsidRPr="00BA37BD">
        <w:rPr>
          <w:b/>
          <w:szCs w:val="22"/>
          <w:lang w:val="lv-LV"/>
        </w:rPr>
        <w:t>var rasties līdz</w:t>
      </w:r>
      <w:r w:rsidRPr="00BA37BD">
        <w:rPr>
          <w:b/>
          <w:szCs w:val="22"/>
          <w:lang w:val="lv-LV"/>
        </w:rPr>
        <w:t xml:space="preserve"> 1  no 10</w:t>
      </w:r>
      <w:r w:rsidR="008A1E1E" w:rsidRPr="00BA37BD">
        <w:rPr>
          <w:b/>
          <w:szCs w:val="22"/>
          <w:lang w:val="lv-LV"/>
        </w:rPr>
        <w:t> cilvēkiem</w:t>
      </w:r>
      <w:r w:rsidRPr="00BA37BD">
        <w:rPr>
          <w:b/>
          <w:szCs w:val="22"/>
          <w:lang w:val="lv-LV"/>
        </w:rPr>
        <w:t>):</w:t>
      </w:r>
    </w:p>
    <w:p w14:paraId="26B0D4DF" w14:textId="77777777" w:rsidR="0086660C" w:rsidRDefault="0086660C" w:rsidP="00A957B1">
      <w:pPr>
        <w:ind w:left="426" w:hanging="426"/>
        <w:rPr>
          <w:szCs w:val="22"/>
          <w:lang w:val="lv-LV"/>
        </w:rPr>
      </w:pPr>
      <w:r>
        <w:rPr>
          <w:szCs w:val="22"/>
          <w:lang w:val="lv-LV"/>
        </w:rPr>
        <w:sym w:font="Symbol" w:char="F0B7"/>
      </w:r>
      <w:r>
        <w:rPr>
          <w:szCs w:val="22"/>
          <w:lang w:val="lv-LV"/>
        </w:rPr>
        <w:tab/>
        <w:t>infekcijas, piemēram, bronhu iekaisums (bronhīts);</w:t>
      </w:r>
    </w:p>
    <w:p w14:paraId="68E33B96" w14:textId="77777777" w:rsidR="0086660C" w:rsidRDefault="0086660C" w:rsidP="00A957B1">
      <w:pPr>
        <w:ind w:left="426" w:hanging="426"/>
        <w:rPr>
          <w:szCs w:val="22"/>
          <w:lang w:val="lv-LV"/>
        </w:rPr>
      </w:pPr>
      <w:r>
        <w:rPr>
          <w:szCs w:val="22"/>
          <w:lang w:val="lv-LV"/>
        </w:rPr>
        <w:sym w:font="Symbol" w:char="F0B7"/>
      </w:r>
      <w:r>
        <w:rPr>
          <w:szCs w:val="22"/>
          <w:lang w:val="lv-LV"/>
        </w:rPr>
        <w:tab/>
        <w:t>pilnuma sajūta vai pulsējošas sāpes aizdegunē, aiz vaigiem un acīm (sinusīts), sāpes vēderā, vemšana un caureja, apgrūtināta elpošana;</w:t>
      </w:r>
    </w:p>
    <w:p w14:paraId="7071DBC1" w14:textId="77777777" w:rsidR="0086660C" w:rsidRDefault="0086660C" w:rsidP="00A957B1">
      <w:pPr>
        <w:ind w:left="426" w:hanging="426"/>
        <w:rPr>
          <w:szCs w:val="22"/>
          <w:lang w:val="lv-LV"/>
        </w:rPr>
      </w:pPr>
      <w:r>
        <w:rPr>
          <w:szCs w:val="22"/>
          <w:lang w:val="lv-LV"/>
        </w:rPr>
        <w:sym w:font="Symbol" w:char="F0B7"/>
      </w:r>
      <w:r>
        <w:rPr>
          <w:szCs w:val="22"/>
          <w:lang w:val="lv-LV"/>
        </w:rPr>
        <w:tab/>
        <w:t>pēdu sēnīšu infekcijas (atlēta pēda);</w:t>
      </w:r>
    </w:p>
    <w:p w14:paraId="5B087B64" w14:textId="77777777" w:rsidR="0086660C" w:rsidRDefault="0086660C" w:rsidP="00A957B1">
      <w:pPr>
        <w:ind w:left="426" w:hanging="426"/>
        <w:rPr>
          <w:color w:val="000000"/>
          <w:szCs w:val="22"/>
          <w:lang w:val="lv-LV"/>
        </w:rPr>
      </w:pPr>
      <w:r>
        <w:rPr>
          <w:szCs w:val="22"/>
          <w:lang w:val="lv-LV"/>
        </w:rPr>
        <w:sym w:font="Symbol" w:char="F0B7"/>
      </w:r>
      <w:r>
        <w:rPr>
          <w:szCs w:val="22"/>
          <w:lang w:val="lv-LV"/>
        </w:rPr>
        <w:tab/>
      </w:r>
      <w:r>
        <w:rPr>
          <w:color w:val="000000"/>
          <w:szCs w:val="22"/>
          <w:lang w:val="lv-LV"/>
        </w:rPr>
        <w:t>augsts holesterīna līmenis asinīs;</w:t>
      </w:r>
    </w:p>
    <w:p w14:paraId="6F7283F7" w14:textId="77777777" w:rsidR="0086660C" w:rsidRDefault="0086660C" w:rsidP="00A957B1">
      <w:pPr>
        <w:ind w:left="426" w:hanging="426"/>
        <w:rPr>
          <w:szCs w:val="22"/>
          <w:lang w:val="lv-LV"/>
        </w:rPr>
      </w:pPr>
      <w:r>
        <w:rPr>
          <w:szCs w:val="22"/>
          <w:lang w:val="lv-LV"/>
        </w:rPr>
        <w:sym w:font="Symbol" w:char="F0B7"/>
      </w:r>
      <w:r>
        <w:rPr>
          <w:szCs w:val="22"/>
          <w:lang w:val="lv-LV"/>
        </w:rPr>
        <w:tab/>
        <w:t>patoloģiskas ādas sajūtas, piemēram, nejutīgums, tirpšana, durstīšanas vai dedzināšanas sajūta, išiass, migrēna un reibonis;</w:t>
      </w:r>
    </w:p>
    <w:p w14:paraId="173D965D" w14:textId="77777777" w:rsidR="0086660C" w:rsidRDefault="0086660C" w:rsidP="00A957B1">
      <w:pPr>
        <w:ind w:left="426" w:hanging="426"/>
        <w:rPr>
          <w:szCs w:val="22"/>
          <w:lang w:val="lv-LV"/>
        </w:rPr>
      </w:pPr>
      <w:r>
        <w:rPr>
          <w:szCs w:val="22"/>
          <w:lang w:val="lv-LV"/>
        </w:rPr>
        <w:sym w:font="Symbol" w:char="F0B7"/>
      </w:r>
      <w:r>
        <w:rPr>
          <w:szCs w:val="22"/>
          <w:lang w:val="lv-LV"/>
        </w:rPr>
        <w:tab/>
        <w:t>matu izkrišana;</w:t>
      </w:r>
    </w:p>
    <w:p w14:paraId="30BE3C89" w14:textId="77777777" w:rsidR="0086660C" w:rsidRDefault="0086660C" w:rsidP="00A957B1">
      <w:pPr>
        <w:ind w:left="426" w:hanging="426"/>
        <w:rPr>
          <w:szCs w:val="22"/>
          <w:lang w:val="lv-LV"/>
        </w:rPr>
      </w:pPr>
      <w:r>
        <w:rPr>
          <w:szCs w:val="22"/>
          <w:lang w:val="lv-LV"/>
        </w:rPr>
        <w:sym w:font="Symbol" w:char="F0B7"/>
      </w:r>
      <w:r>
        <w:rPr>
          <w:szCs w:val="22"/>
          <w:lang w:val="lv-LV"/>
        </w:rPr>
        <w:tab/>
        <w:t>nemiers, depresija;</w:t>
      </w:r>
    </w:p>
    <w:p w14:paraId="0D2529F1" w14:textId="77777777" w:rsidR="0086660C" w:rsidRDefault="0086660C" w:rsidP="00A957B1">
      <w:pPr>
        <w:ind w:left="426" w:hanging="426"/>
        <w:rPr>
          <w:szCs w:val="22"/>
          <w:lang w:val="lv-LV"/>
        </w:rPr>
      </w:pPr>
      <w:r>
        <w:rPr>
          <w:szCs w:val="22"/>
          <w:lang w:val="lv-LV"/>
        </w:rPr>
        <w:sym w:font="Symbol" w:char="F0B7"/>
      </w:r>
      <w:r>
        <w:rPr>
          <w:szCs w:val="22"/>
          <w:lang w:val="lv-LV"/>
        </w:rPr>
        <w:tab/>
        <w:t>gremošanas traucējumi, caureja, kuņģa skābes atvilnis, kairinājums un/vai čūlas rīklē un mutē;</w:t>
      </w:r>
    </w:p>
    <w:p w14:paraId="65C6B1AE" w14:textId="77777777" w:rsidR="0086660C" w:rsidRDefault="0086660C" w:rsidP="00A957B1">
      <w:pPr>
        <w:ind w:left="426" w:hanging="426"/>
        <w:rPr>
          <w:szCs w:val="22"/>
          <w:lang w:val="lv-LV"/>
        </w:rPr>
      </w:pPr>
      <w:r>
        <w:rPr>
          <w:szCs w:val="22"/>
          <w:lang w:val="lv-LV"/>
        </w:rPr>
        <w:sym w:font="Symbol" w:char="F0B7"/>
      </w:r>
      <w:r>
        <w:rPr>
          <w:szCs w:val="22"/>
          <w:lang w:val="lv-LV"/>
        </w:rPr>
        <w:tab/>
        <w:t>sāpes vēderā, mugurā, muskuļos un/vai locītavās.</w:t>
      </w:r>
    </w:p>
    <w:p w14:paraId="129B43B8" w14:textId="77777777" w:rsidR="0086660C" w:rsidRDefault="0086660C">
      <w:pPr>
        <w:rPr>
          <w:szCs w:val="22"/>
          <w:lang w:val="lv-LV"/>
        </w:rPr>
      </w:pPr>
    </w:p>
    <w:p w14:paraId="6981A5B6" w14:textId="77777777" w:rsidR="0086660C" w:rsidRPr="00BA37BD" w:rsidRDefault="0086660C">
      <w:pPr>
        <w:keepNext/>
        <w:keepLines/>
        <w:rPr>
          <w:b/>
          <w:lang w:val="lv-LV"/>
        </w:rPr>
      </w:pPr>
      <w:r w:rsidRPr="00BA37BD">
        <w:rPr>
          <w:b/>
          <w:szCs w:val="22"/>
          <w:lang w:val="lv-LV"/>
        </w:rPr>
        <w:t>Retāk</w:t>
      </w:r>
      <w:r w:rsidR="008A1E1E" w:rsidRPr="00BA37BD">
        <w:rPr>
          <w:b/>
          <w:szCs w:val="22"/>
          <w:lang w:val="lv-LV"/>
        </w:rPr>
        <w:t>as</w:t>
      </w:r>
      <w:r w:rsidRPr="00BA37BD">
        <w:rPr>
          <w:b/>
          <w:szCs w:val="22"/>
          <w:lang w:val="lv-LV"/>
        </w:rPr>
        <w:t xml:space="preserve"> blakusparādības (</w:t>
      </w:r>
      <w:r w:rsidR="008A1E1E" w:rsidRPr="00BA37BD">
        <w:rPr>
          <w:b/>
          <w:szCs w:val="22"/>
          <w:lang w:val="lv-LV"/>
        </w:rPr>
        <w:t>var rasties līdz</w:t>
      </w:r>
      <w:r w:rsidRPr="00BA37BD">
        <w:rPr>
          <w:b/>
          <w:szCs w:val="22"/>
          <w:lang w:val="lv-LV"/>
        </w:rPr>
        <w:t xml:space="preserve"> 1  no 100</w:t>
      </w:r>
      <w:r w:rsidR="008A1E1E" w:rsidRPr="00BA37BD">
        <w:rPr>
          <w:b/>
          <w:szCs w:val="22"/>
          <w:lang w:val="lv-LV"/>
        </w:rPr>
        <w:t> cilvēkiem</w:t>
      </w:r>
      <w:r w:rsidRPr="00BA37BD">
        <w:rPr>
          <w:b/>
          <w:szCs w:val="22"/>
          <w:lang w:val="lv-LV"/>
        </w:rPr>
        <w:t xml:space="preserve">): </w:t>
      </w:r>
    </w:p>
    <w:p w14:paraId="2DBF15FA" w14:textId="77777777" w:rsidR="0086660C" w:rsidRDefault="0086660C" w:rsidP="00A957B1">
      <w:pPr>
        <w:ind w:left="426" w:hanging="426"/>
        <w:rPr>
          <w:szCs w:val="22"/>
          <w:lang w:val="lv-LV"/>
        </w:rPr>
      </w:pPr>
      <w:r>
        <w:rPr>
          <w:szCs w:val="22"/>
          <w:lang w:val="lv-LV"/>
        </w:rPr>
        <w:sym w:font="Symbol" w:char="F0B7"/>
      </w:r>
      <w:r>
        <w:rPr>
          <w:szCs w:val="22"/>
          <w:lang w:val="lv-LV"/>
        </w:rPr>
        <w:tab/>
        <w:t>pārmērīga šķidruma uzkrāšanās sejas un ķermeņa audos;</w:t>
      </w:r>
    </w:p>
    <w:p w14:paraId="16BAF004" w14:textId="77777777" w:rsidR="0086660C" w:rsidRDefault="0086660C" w:rsidP="00A957B1">
      <w:pPr>
        <w:ind w:left="426" w:hanging="426"/>
        <w:rPr>
          <w:szCs w:val="22"/>
          <w:lang w:val="lv-LV"/>
        </w:rPr>
      </w:pPr>
      <w:r>
        <w:rPr>
          <w:szCs w:val="22"/>
          <w:lang w:val="lv-LV"/>
        </w:rPr>
        <w:sym w:font="Symbol" w:char="F0B7"/>
      </w:r>
      <w:r>
        <w:rPr>
          <w:szCs w:val="22"/>
          <w:lang w:val="lv-LV"/>
        </w:rPr>
        <w:tab/>
        <w:t>iekaisums, kairinājums un/vai spiediena sajūta plaušās un rīklē, klepus</w:t>
      </w:r>
      <w:r w:rsidR="00A957B1">
        <w:rPr>
          <w:szCs w:val="22"/>
          <w:lang w:val="lv-LV"/>
        </w:rPr>
        <w:t>;</w:t>
      </w:r>
    </w:p>
    <w:p w14:paraId="1C9674EA" w14:textId="77777777" w:rsidR="0086660C" w:rsidRDefault="0086660C" w:rsidP="00A957B1">
      <w:pPr>
        <w:ind w:left="426" w:hanging="426"/>
        <w:rPr>
          <w:szCs w:val="22"/>
          <w:lang w:val="lv-LV"/>
        </w:rPr>
      </w:pPr>
      <w:r>
        <w:rPr>
          <w:szCs w:val="22"/>
          <w:lang w:val="lv-LV"/>
        </w:rPr>
        <w:sym w:font="Symbol" w:char="F0B7"/>
      </w:r>
      <w:r>
        <w:rPr>
          <w:szCs w:val="22"/>
          <w:lang w:val="lv-LV"/>
        </w:rPr>
        <w:tab/>
        <w:t>ādas reakcijas, arī nātrene, nieze un izsitumi;</w:t>
      </w:r>
    </w:p>
    <w:p w14:paraId="530FF5F8" w14:textId="77777777" w:rsidR="0086660C" w:rsidRDefault="0086660C" w:rsidP="00A957B1">
      <w:pPr>
        <w:ind w:left="426" w:hanging="426"/>
        <w:rPr>
          <w:szCs w:val="22"/>
          <w:lang w:val="lv-LV"/>
        </w:rPr>
      </w:pPr>
      <w:r>
        <w:rPr>
          <w:szCs w:val="22"/>
          <w:lang w:val="lv-LV"/>
        </w:rPr>
        <w:sym w:font="Symbol" w:char="F0B7"/>
      </w:r>
      <w:r>
        <w:rPr>
          <w:szCs w:val="22"/>
          <w:lang w:val="lv-LV"/>
        </w:rPr>
        <w:tab/>
        <w:t xml:space="preserve">alerģiskas reakcijas, </w:t>
      </w:r>
      <w:r w:rsidR="0048380C">
        <w:rPr>
          <w:szCs w:val="22"/>
          <w:lang w:val="lv-LV"/>
        </w:rPr>
        <w:t>tai skaitā</w:t>
      </w:r>
      <w:r>
        <w:rPr>
          <w:szCs w:val="22"/>
          <w:lang w:val="lv-LV"/>
        </w:rPr>
        <w:t xml:space="preserve"> arī sēkšana vai elpas trūkums, sejas un mēles tūska, kolapss.</w:t>
      </w:r>
    </w:p>
    <w:p w14:paraId="265C1771" w14:textId="77777777" w:rsidR="0086660C" w:rsidRDefault="0086660C">
      <w:pPr>
        <w:rPr>
          <w:szCs w:val="22"/>
          <w:lang w:val="lv-LV"/>
        </w:rPr>
      </w:pPr>
    </w:p>
    <w:p w14:paraId="35FC168E" w14:textId="77777777" w:rsidR="0086660C" w:rsidRPr="00BA37BD" w:rsidRDefault="0086660C" w:rsidP="00E870D2">
      <w:pPr>
        <w:keepNext/>
        <w:keepLines/>
        <w:rPr>
          <w:b/>
          <w:szCs w:val="22"/>
          <w:lang w:val="lv-LV"/>
        </w:rPr>
      </w:pPr>
      <w:r w:rsidRPr="00BA37BD">
        <w:rPr>
          <w:b/>
          <w:szCs w:val="22"/>
          <w:lang w:val="lv-LV"/>
        </w:rPr>
        <w:t>Ļoti retas blakusparādības (</w:t>
      </w:r>
      <w:r w:rsidR="008A1E1E" w:rsidRPr="00BA37BD">
        <w:rPr>
          <w:b/>
          <w:szCs w:val="22"/>
          <w:lang w:val="lv-LV"/>
        </w:rPr>
        <w:t xml:space="preserve">var rasties līdz </w:t>
      </w:r>
      <w:r w:rsidRPr="00BA37BD">
        <w:rPr>
          <w:b/>
          <w:szCs w:val="22"/>
          <w:lang w:val="lv-LV"/>
        </w:rPr>
        <w:t>1  no 10</w:t>
      </w:r>
      <w:r w:rsidR="008A1E1E" w:rsidRPr="00BA37BD">
        <w:rPr>
          <w:b/>
          <w:szCs w:val="22"/>
          <w:lang w:val="lv-LV"/>
        </w:rPr>
        <w:t> </w:t>
      </w:r>
      <w:r w:rsidRPr="00BA37BD">
        <w:rPr>
          <w:b/>
          <w:szCs w:val="22"/>
          <w:lang w:val="lv-LV"/>
        </w:rPr>
        <w:t>000</w:t>
      </w:r>
      <w:r w:rsidR="008A1E1E" w:rsidRPr="00BA37BD">
        <w:rPr>
          <w:b/>
          <w:szCs w:val="22"/>
          <w:lang w:val="lv-LV"/>
        </w:rPr>
        <w:t> cilvēkiem</w:t>
      </w:r>
      <w:r w:rsidRPr="00BA37BD">
        <w:rPr>
          <w:b/>
          <w:szCs w:val="22"/>
          <w:lang w:val="lv-LV"/>
        </w:rPr>
        <w:t>):</w:t>
      </w:r>
    </w:p>
    <w:p w14:paraId="22FA0A86" w14:textId="77777777" w:rsidR="0086660C" w:rsidRDefault="0086660C" w:rsidP="00A957B1">
      <w:pPr>
        <w:keepNext/>
        <w:keepLines/>
        <w:ind w:left="426" w:hanging="426"/>
        <w:rPr>
          <w:szCs w:val="22"/>
          <w:lang w:val="lv-LV"/>
        </w:rPr>
      </w:pPr>
      <w:r>
        <w:rPr>
          <w:szCs w:val="22"/>
          <w:lang w:val="lv-LV"/>
        </w:rPr>
        <w:sym w:font="Symbol" w:char="F0B7"/>
      </w:r>
      <w:r>
        <w:rPr>
          <w:szCs w:val="22"/>
          <w:lang w:val="lv-LV"/>
        </w:rPr>
        <w:tab/>
        <w:t xml:space="preserve">simptomu komplekss, kas parādās dažas nedēļas pēc MabThera infūzijas, </w:t>
      </w:r>
      <w:r w:rsidR="0048380C">
        <w:rPr>
          <w:szCs w:val="22"/>
          <w:lang w:val="lv-LV"/>
        </w:rPr>
        <w:t>tai skaitā</w:t>
      </w:r>
      <w:r>
        <w:rPr>
          <w:szCs w:val="22"/>
          <w:lang w:val="lv-LV"/>
        </w:rPr>
        <w:t xml:space="preserve"> arī alerģijai līdzīgas reakcijas, piemēram, izsitumi, nieze, locītavu sāpes, palielināti limfmezgli un drudzis;</w:t>
      </w:r>
    </w:p>
    <w:p w14:paraId="6D726E59" w14:textId="77777777" w:rsidR="0086660C" w:rsidRDefault="0086660C" w:rsidP="00A957B1">
      <w:pPr>
        <w:keepNext/>
        <w:keepLines/>
        <w:ind w:left="426" w:hanging="426"/>
        <w:rPr>
          <w:szCs w:val="22"/>
          <w:lang w:val="lv-LV"/>
        </w:rPr>
      </w:pPr>
      <w:r>
        <w:rPr>
          <w:szCs w:val="22"/>
          <w:lang w:val="lv-LV"/>
        </w:rPr>
        <w:sym w:font="Symbol" w:char="F0B7"/>
      </w:r>
      <w:r>
        <w:rPr>
          <w:szCs w:val="22"/>
          <w:lang w:val="lv-LV"/>
        </w:rPr>
        <w:tab/>
        <w:t>s</w:t>
      </w:r>
      <w:r>
        <w:rPr>
          <w:snapToGrid w:val="0"/>
          <w:lang w:val="lv-LV"/>
        </w:rPr>
        <w:t xml:space="preserve">maga ādas reakcija ar pūšļu veidošanos, kas var būt bīstama dzīvībai. </w:t>
      </w:r>
      <w:r>
        <w:rPr>
          <w:iCs/>
          <w:lang w:val="lv-LV"/>
        </w:rPr>
        <w:t>Uz ādas vai gļotādām, piemēram, mutes dobumā, dzimumorgānu apvidū vai uz plakstiņiem, var rasties apsārtums, bieži kopā ar pūšļiem, kā arī var būt drudzis</w:t>
      </w:r>
      <w:r>
        <w:rPr>
          <w:szCs w:val="22"/>
          <w:lang w:val="lv-LV"/>
        </w:rPr>
        <w:t>.</w:t>
      </w:r>
    </w:p>
    <w:p w14:paraId="5A004AF6" w14:textId="77777777" w:rsidR="00E46A09" w:rsidRDefault="00E46A09" w:rsidP="00E46A09">
      <w:pPr>
        <w:ind w:left="709" w:hanging="425"/>
        <w:rPr>
          <w:szCs w:val="22"/>
          <w:lang w:val="lv-LV"/>
        </w:rPr>
      </w:pPr>
    </w:p>
    <w:p w14:paraId="5848984E" w14:textId="77777777" w:rsidR="00E46A09" w:rsidRPr="00D15381" w:rsidRDefault="00E46A09" w:rsidP="00E46A09">
      <w:pPr>
        <w:keepNext/>
        <w:keepLines/>
        <w:rPr>
          <w:b/>
          <w:snapToGrid w:val="0"/>
          <w:lang w:val="lv-LV" w:eastAsia="en-US"/>
        </w:rPr>
      </w:pPr>
      <w:r w:rsidRPr="00D15381">
        <w:rPr>
          <w:b/>
          <w:snapToGrid w:val="0"/>
          <w:lang w:val="lv-LV" w:eastAsia="en-US"/>
        </w:rPr>
        <w:lastRenderedPageBreak/>
        <w:t>Nav zinām</w:t>
      </w:r>
      <w:r w:rsidR="007F2252">
        <w:rPr>
          <w:b/>
          <w:snapToGrid w:val="0"/>
          <w:lang w:val="lv-LV" w:eastAsia="en-US"/>
        </w:rPr>
        <w:t>s</w:t>
      </w:r>
      <w:r w:rsidRPr="00D15381">
        <w:rPr>
          <w:b/>
          <w:snapToGrid w:val="0"/>
          <w:lang w:val="lv-LV" w:eastAsia="en-US"/>
        </w:rPr>
        <w:t xml:space="preserve"> (nevar noteikt pēc pieejamajiem datiem):</w:t>
      </w:r>
    </w:p>
    <w:p w14:paraId="7407D97A" w14:textId="77777777" w:rsidR="007F2252" w:rsidRDefault="00E46A09" w:rsidP="00A957B1">
      <w:pPr>
        <w:keepNext/>
        <w:keepLines/>
        <w:ind w:left="426" w:hanging="426"/>
        <w:rPr>
          <w:snapToGrid w:val="0"/>
          <w:lang w:val="lv-LV" w:eastAsia="en-US"/>
        </w:rPr>
      </w:pPr>
      <w:r>
        <w:rPr>
          <w:snapToGrid w:val="0"/>
          <w:lang w:eastAsia="en-US"/>
        </w:rPr>
        <w:sym w:font="Symbol" w:char="F0B7"/>
      </w:r>
      <w:r>
        <w:rPr>
          <w:snapToGrid w:val="0"/>
          <w:lang w:val="lv-LV" w:eastAsia="en-US"/>
        </w:rPr>
        <w:tab/>
        <w:t>nopietna vīrusinfekcija</w:t>
      </w:r>
      <w:r w:rsidR="007F2252">
        <w:rPr>
          <w:snapToGrid w:val="0"/>
          <w:lang w:val="lv-LV" w:eastAsia="en-US"/>
        </w:rPr>
        <w:t>;</w:t>
      </w:r>
    </w:p>
    <w:p w14:paraId="6C2F01CC" w14:textId="77777777" w:rsidR="00E46A09" w:rsidRDefault="007F2252" w:rsidP="00A957B1">
      <w:pPr>
        <w:keepNext/>
        <w:keepLines/>
        <w:ind w:left="426" w:hanging="426"/>
        <w:rPr>
          <w:snapToGrid w:val="0"/>
          <w:lang w:val="lv-LV" w:eastAsia="en-US"/>
        </w:rPr>
      </w:pPr>
      <w:r>
        <w:rPr>
          <w:snapToGrid w:val="0"/>
          <w:lang w:eastAsia="en-US"/>
        </w:rPr>
        <w:sym w:font="Symbol" w:char="F0B7"/>
      </w:r>
      <w:r>
        <w:rPr>
          <w:snapToGrid w:val="0"/>
          <w:lang w:val="lv-LV" w:eastAsia="en-US"/>
        </w:rPr>
        <w:tab/>
        <w:t xml:space="preserve">galvas smadzeņu un </w:t>
      </w:r>
      <w:r w:rsidRPr="007F2252">
        <w:rPr>
          <w:snapToGrid w:val="0"/>
          <w:lang w:val="lv-LV" w:eastAsia="en-US"/>
        </w:rPr>
        <w:t>meningeāl</w:t>
      </w:r>
      <w:r>
        <w:rPr>
          <w:snapToGrid w:val="0"/>
          <w:lang w:val="lv-LV" w:eastAsia="en-US"/>
        </w:rPr>
        <w:t>ā</w:t>
      </w:r>
      <w:r w:rsidRPr="007F2252">
        <w:rPr>
          <w:snapToGrid w:val="0"/>
          <w:lang w:val="lv-LV" w:eastAsia="en-US"/>
        </w:rPr>
        <w:t xml:space="preserve"> infekcija/iekaisums </w:t>
      </w:r>
      <w:r>
        <w:rPr>
          <w:snapToGrid w:val="0"/>
          <w:lang w:val="lv-LV" w:eastAsia="en-US"/>
        </w:rPr>
        <w:t>(enterovīrusu meningoencefalīts)</w:t>
      </w:r>
      <w:r w:rsidR="00E46A09">
        <w:rPr>
          <w:snapToGrid w:val="0"/>
          <w:lang w:val="lv-LV" w:eastAsia="en-US"/>
        </w:rPr>
        <w:t>.</w:t>
      </w:r>
    </w:p>
    <w:p w14:paraId="6264DF46" w14:textId="77777777" w:rsidR="0086660C" w:rsidRPr="00EA5395" w:rsidRDefault="0086660C">
      <w:pPr>
        <w:rPr>
          <w:szCs w:val="22"/>
          <w:lang w:val="lv-LV"/>
        </w:rPr>
      </w:pPr>
    </w:p>
    <w:p w14:paraId="52D67D7C" w14:textId="77777777" w:rsidR="0086660C" w:rsidRDefault="0086660C">
      <w:pPr>
        <w:rPr>
          <w:bCs/>
          <w:szCs w:val="22"/>
          <w:lang w:val="lv-LV"/>
        </w:rPr>
      </w:pPr>
      <w:r>
        <w:rPr>
          <w:bCs/>
          <w:szCs w:val="22"/>
          <w:lang w:val="lv-LV"/>
        </w:rPr>
        <w:t xml:space="preserve">Citas reti novērotas MabThera izraisītas blakusparādības ir samazināts leikocītu (neitrofilo), kas palīdz cīnīties pret infekcijām, skaits asinīs. Dažas infekcijas var būt smagas (lūdzu, skatiet informāciju par </w:t>
      </w:r>
      <w:r>
        <w:rPr>
          <w:b/>
          <w:i/>
          <w:iCs/>
          <w:szCs w:val="22"/>
          <w:lang w:val="lv-LV"/>
        </w:rPr>
        <w:t>infekcijām</w:t>
      </w:r>
      <w:r>
        <w:rPr>
          <w:bCs/>
          <w:szCs w:val="22"/>
          <w:lang w:val="lv-LV"/>
        </w:rPr>
        <w:t xml:space="preserve"> šajā </w:t>
      </w:r>
      <w:r w:rsidR="002F2531">
        <w:rPr>
          <w:bCs/>
          <w:szCs w:val="22"/>
          <w:lang w:val="lv-LV"/>
        </w:rPr>
        <w:t>punkt</w:t>
      </w:r>
      <w:r>
        <w:rPr>
          <w:bCs/>
          <w:szCs w:val="22"/>
          <w:lang w:val="lv-LV"/>
        </w:rPr>
        <w:t>ā).</w:t>
      </w:r>
    </w:p>
    <w:p w14:paraId="0998DDF5" w14:textId="77777777" w:rsidR="0086660C" w:rsidRDefault="0086660C">
      <w:pPr>
        <w:rPr>
          <w:bCs/>
          <w:szCs w:val="22"/>
          <w:lang w:val="lv-LV"/>
        </w:rPr>
      </w:pPr>
    </w:p>
    <w:p w14:paraId="4887C6A9" w14:textId="77777777" w:rsidR="0086660C" w:rsidRDefault="0086660C">
      <w:pPr>
        <w:rPr>
          <w:b/>
          <w:szCs w:val="22"/>
          <w:lang w:val="lv-LV"/>
        </w:rPr>
      </w:pPr>
      <w:r>
        <w:rPr>
          <w:b/>
          <w:szCs w:val="22"/>
          <w:lang w:val="lv-LV"/>
        </w:rPr>
        <w:t>c)</w:t>
      </w:r>
      <w:r>
        <w:rPr>
          <w:b/>
          <w:szCs w:val="22"/>
          <w:lang w:val="lv-LV"/>
        </w:rPr>
        <w:tab/>
        <w:t xml:space="preserve">Ja Jums </w:t>
      </w:r>
      <w:r w:rsidR="00B32C59">
        <w:rPr>
          <w:b/>
          <w:szCs w:val="22"/>
          <w:lang w:val="lv-LV"/>
        </w:rPr>
        <w:t xml:space="preserve">vai Jūsu bērnam </w:t>
      </w:r>
      <w:r>
        <w:rPr>
          <w:b/>
          <w:szCs w:val="22"/>
          <w:lang w:val="lv-LV"/>
        </w:rPr>
        <w:t>ārstē granulomatozi ar poliangiītu vai mikroskopisku poliangiītu</w:t>
      </w:r>
    </w:p>
    <w:p w14:paraId="1BDD2640" w14:textId="77777777" w:rsidR="00E30F1B" w:rsidRDefault="00E30F1B">
      <w:pPr>
        <w:rPr>
          <w:b/>
          <w:szCs w:val="22"/>
          <w:lang w:val="lv-LV"/>
        </w:rPr>
      </w:pPr>
    </w:p>
    <w:p w14:paraId="0E112B76" w14:textId="77777777" w:rsidR="0086660C" w:rsidRPr="00BA37BD" w:rsidRDefault="0086660C">
      <w:pPr>
        <w:rPr>
          <w:b/>
          <w:iCs/>
          <w:lang w:val="lv-LV"/>
        </w:rPr>
      </w:pPr>
      <w:r w:rsidRPr="00BA37BD">
        <w:rPr>
          <w:b/>
          <w:iCs/>
          <w:lang w:val="lv-LV"/>
        </w:rPr>
        <w:t>Ļoti biež</w:t>
      </w:r>
      <w:r w:rsidR="008A1E1E" w:rsidRPr="00BA37BD">
        <w:rPr>
          <w:b/>
          <w:iCs/>
          <w:lang w:val="lv-LV"/>
        </w:rPr>
        <w:t>as</w:t>
      </w:r>
      <w:r w:rsidRPr="00BA37BD">
        <w:rPr>
          <w:b/>
          <w:iCs/>
          <w:lang w:val="lv-LV"/>
        </w:rPr>
        <w:t xml:space="preserve"> blakusparādības (</w:t>
      </w:r>
      <w:r w:rsidR="008A1E1E" w:rsidRPr="00BA37BD">
        <w:rPr>
          <w:b/>
          <w:iCs/>
          <w:lang w:val="lv-LV"/>
        </w:rPr>
        <w:t xml:space="preserve">var rasties </w:t>
      </w:r>
      <w:r w:rsidRPr="00BA37BD">
        <w:rPr>
          <w:b/>
          <w:iCs/>
          <w:lang w:val="lv-LV"/>
        </w:rPr>
        <w:t xml:space="preserve">vairāk nekā </w:t>
      </w:r>
      <w:r w:rsidR="008A1E1E" w:rsidRPr="00BA37BD">
        <w:rPr>
          <w:b/>
          <w:iCs/>
          <w:lang w:val="lv-LV"/>
        </w:rPr>
        <w:t>1 </w:t>
      </w:r>
      <w:r w:rsidRPr="00BA37BD">
        <w:rPr>
          <w:b/>
          <w:iCs/>
          <w:lang w:val="lv-LV"/>
        </w:rPr>
        <w:t>no 10</w:t>
      </w:r>
      <w:r w:rsidR="008A1E1E" w:rsidRPr="00BA37BD">
        <w:rPr>
          <w:b/>
          <w:iCs/>
          <w:lang w:val="lv-LV"/>
        </w:rPr>
        <w:t> cilvēkiem</w:t>
      </w:r>
      <w:r w:rsidRPr="00BA37BD">
        <w:rPr>
          <w:b/>
          <w:iCs/>
          <w:lang w:val="lv-LV"/>
        </w:rPr>
        <w:t>):</w:t>
      </w:r>
    </w:p>
    <w:p w14:paraId="43BD08E9" w14:textId="77777777" w:rsidR="0086660C" w:rsidRDefault="0086660C" w:rsidP="00A957B1">
      <w:pPr>
        <w:ind w:left="426" w:hanging="426"/>
        <w:rPr>
          <w:iCs/>
          <w:lang w:val="lv-LV"/>
        </w:rPr>
      </w:pPr>
      <w:r>
        <w:rPr>
          <w:szCs w:val="22"/>
          <w:lang w:val="lv-LV"/>
        </w:rPr>
        <w:sym w:font="Symbol" w:char="F0B7"/>
      </w:r>
      <w:r>
        <w:rPr>
          <w:szCs w:val="22"/>
          <w:lang w:val="lv-LV"/>
        </w:rPr>
        <w:tab/>
        <w:t>infekcijas, piemēram, plaušu infekcijas, urīnceļu</w:t>
      </w:r>
      <w:r>
        <w:rPr>
          <w:iCs/>
          <w:lang w:val="lv-LV"/>
        </w:rPr>
        <w:t xml:space="preserve"> infekcijas (sāpes urinējot), saaukstēšanās un herpes infekcijas;</w:t>
      </w:r>
    </w:p>
    <w:p w14:paraId="460BB194" w14:textId="77777777" w:rsidR="0086660C" w:rsidRDefault="0086660C" w:rsidP="00A957B1">
      <w:pPr>
        <w:ind w:left="426" w:hanging="426"/>
        <w:rPr>
          <w:szCs w:val="22"/>
          <w:lang w:val="lv-LV"/>
        </w:rPr>
      </w:pPr>
      <w:r>
        <w:rPr>
          <w:szCs w:val="22"/>
          <w:lang w:val="lv-LV"/>
        </w:rPr>
        <w:sym w:font="Symbol" w:char="F0B7"/>
      </w:r>
      <w:r>
        <w:rPr>
          <w:szCs w:val="22"/>
          <w:lang w:val="lv-LV"/>
        </w:rPr>
        <w:tab/>
        <w:t>alerģiskas reakcijas, kas parasti varētu rasties infūzijas laikā, taču iespējamas arī 24 stundu laikā pēc infūzijas;</w:t>
      </w:r>
    </w:p>
    <w:p w14:paraId="49A859ED" w14:textId="77777777" w:rsidR="0086660C" w:rsidRPr="00590858" w:rsidRDefault="0086660C" w:rsidP="00A957B1">
      <w:pPr>
        <w:ind w:left="426" w:hanging="426"/>
        <w:rPr>
          <w:iCs/>
          <w:lang w:val="lv-LV"/>
        </w:rPr>
      </w:pPr>
      <w:r>
        <w:rPr>
          <w:szCs w:val="22"/>
          <w:lang w:val="lv-LV"/>
        </w:rPr>
        <w:sym w:font="Symbol" w:char="F0B7"/>
      </w:r>
      <w:r>
        <w:rPr>
          <w:szCs w:val="22"/>
          <w:lang w:val="lv-LV"/>
        </w:rPr>
        <w:tab/>
      </w:r>
      <w:r w:rsidRPr="00590858">
        <w:rPr>
          <w:iCs/>
          <w:lang w:val="lv-LV"/>
        </w:rPr>
        <w:t>caureja;</w:t>
      </w:r>
    </w:p>
    <w:p w14:paraId="5A8EA6CC" w14:textId="77777777" w:rsidR="0086660C" w:rsidRPr="00590858" w:rsidRDefault="0086660C" w:rsidP="00A957B1">
      <w:pPr>
        <w:ind w:left="426" w:hanging="426"/>
        <w:rPr>
          <w:szCs w:val="22"/>
          <w:lang w:val="lv-LV"/>
        </w:rPr>
      </w:pPr>
      <w:r>
        <w:rPr>
          <w:szCs w:val="22"/>
          <w:lang w:val="lv-LV"/>
        </w:rPr>
        <w:sym w:font="Symbol" w:char="F0B7"/>
      </w:r>
      <w:r>
        <w:rPr>
          <w:szCs w:val="22"/>
          <w:lang w:val="lv-LV"/>
        </w:rPr>
        <w:tab/>
      </w:r>
      <w:r w:rsidRPr="00590858">
        <w:rPr>
          <w:szCs w:val="22"/>
          <w:lang w:val="lv-LV"/>
        </w:rPr>
        <w:t>klepus vai elpas trūkums;</w:t>
      </w:r>
    </w:p>
    <w:p w14:paraId="2DA1C7D0" w14:textId="77777777" w:rsidR="0086660C" w:rsidRDefault="0086660C" w:rsidP="00A957B1">
      <w:pPr>
        <w:ind w:left="426" w:hanging="426"/>
        <w:rPr>
          <w:szCs w:val="22"/>
          <w:lang w:val="es-ES"/>
        </w:rPr>
      </w:pPr>
      <w:r>
        <w:rPr>
          <w:szCs w:val="22"/>
          <w:lang w:val="lv-LV"/>
        </w:rPr>
        <w:sym w:font="Symbol" w:char="F0B7"/>
      </w:r>
      <w:r>
        <w:rPr>
          <w:szCs w:val="22"/>
          <w:lang w:val="lv-LV"/>
        </w:rPr>
        <w:tab/>
      </w:r>
      <w:r>
        <w:rPr>
          <w:szCs w:val="22"/>
          <w:lang w:val="es-ES"/>
        </w:rPr>
        <w:t>asiņošana no deguna;</w:t>
      </w:r>
    </w:p>
    <w:p w14:paraId="327B3906" w14:textId="77777777" w:rsidR="0086660C" w:rsidRDefault="0086660C" w:rsidP="00A957B1">
      <w:pPr>
        <w:ind w:left="426" w:hanging="426"/>
        <w:rPr>
          <w:szCs w:val="22"/>
          <w:lang w:val="es-ES"/>
        </w:rPr>
      </w:pPr>
      <w:r>
        <w:rPr>
          <w:szCs w:val="22"/>
          <w:lang w:val="lv-LV"/>
        </w:rPr>
        <w:sym w:font="Symbol" w:char="F0B7"/>
      </w:r>
      <w:r>
        <w:rPr>
          <w:szCs w:val="22"/>
          <w:lang w:val="lv-LV"/>
        </w:rPr>
        <w:tab/>
      </w:r>
      <w:r>
        <w:rPr>
          <w:szCs w:val="22"/>
          <w:lang w:val="es-ES"/>
        </w:rPr>
        <w:t>paaugstināts asinsspiediens;</w:t>
      </w:r>
    </w:p>
    <w:p w14:paraId="3C477971" w14:textId="77777777" w:rsidR="0086660C" w:rsidRDefault="0086660C" w:rsidP="00A957B1">
      <w:pPr>
        <w:ind w:left="426" w:hanging="426"/>
        <w:rPr>
          <w:iCs/>
          <w:lang w:val="es-ES"/>
        </w:rPr>
      </w:pPr>
      <w:r>
        <w:rPr>
          <w:szCs w:val="22"/>
          <w:lang w:val="lv-LV"/>
        </w:rPr>
        <w:sym w:font="Symbol" w:char="F0B7"/>
      </w:r>
      <w:r>
        <w:rPr>
          <w:szCs w:val="22"/>
          <w:lang w:val="lv-LV"/>
        </w:rPr>
        <w:tab/>
      </w:r>
      <w:r>
        <w:rPr>
          <w:iCs/>
          <w:lang w:val="es-ES"/>
        </w:rPr>
        <w:t>sāpošas locītavas vai mugura;</w:t>
      </w:r>
    </w:p>
    <w:p w14:paraId="1D0AAADC" w14:textId="77777777" w:rsidR="0086660C" w:rsidRDefault="0086660C" w:rsidP="00A957B1">
      <w:pPr>
        <w:ind w:left="426" w:hanging="426"/>
        <w:rPr>
          <w:iCs/>
          <w:lang w:val="es-ES"/>
        </w:rPr>
      </w:pPr>
      <w:r>
        <w:rPr>
          <w:szCs w:val="22"/>
          <w:lang w:val="lv-LV"/>
        </w:rPr>
        <w:sym w:font="Symbol" w:char="F0B7"/>
      </w:r>
      <w:r>
        <w:rPr>
          <w:szCs w:val="22"/>
          <w:lang w:val="lv-LV"/>
        </w:rPr>
        <w:tab/>
      </w:r>
      <w:r>
        <w:rPr>
          <w:iCs/>
          <w:lang w:val="es-ES"/>
        </w:rPr>
        <w:t>muskuļu raustīšanās vai trīce;</w:t>
      </w:r>
    </w:p>
    <w:p w14:paraId="3D498659" w14:textId="77777777" w:rsidR="0086660C" w:rsidRDefault="0086660C" w:rsidP="00A957B1">
      <w:pPr>
        <w:ind w:left="426" w:hanging="426"/>
        <w:rPr>
          <w:iCs/>
          <w:lang w:val="es-ES"/>
        </w:rPr>
      </w:pPr>
      <w:r>
        <w:rPr>
          <w:szCs w:val="22"/>
          <w:lang w:val="lv-LV"/>
        </w:rPr>
        <w:sym w:font="Symbol" w:char="F0B7"/>
      </w:r>
      <w:r>
        <w:rPr>
          <w:szCs w:val="22"/>
          <w:lang w:val="lv-LV"/>
        </w:rPr>
        <w:tab/>
      </w:r>
      <w:r>
        <w:rPr>
          <w:iCs/>
          <w:lang w:val="es-ES"/>
        </w:rPr>
        <w:t>reibonis;</w:t>
      </w:r>
    </w:p>
    <w:p w14:paraId="48B3E8A9" w14:textId="77777777" w:rsidR="0086660C" w:rsidRDefault="0086660C" w:rsidP="00A957B1">
      <w:pPr>
        <w:ind w:left="426" w:hanging="426"/>
        <w:rPr>
          <w:iCs/>
          <w:lang w:val="es-ES"/>
        </w:rPr>
      </w:pPr>
      <w:r>
        <w:rPr>
          <w:szCs w:val="22"/>
          <w:lang w:val="lv-LV"/>
        </w:rPr>
        <w:sym w:font="Symbol" w:char="F0B7"/>
      </w:r>
      <w:r>
        <w:rPr>
          <w:szCs w:val="22"/>
          <w:lang w:val="lv-LV"/>
        </w:rPr>
        <w:tab/>
      </w:r>
      <w:r>
        <w:rPr>
          <w:iCs/>
          <w:lang w:val="es-ES"/>
        </w:rPr>
        <w:t>trīce (bieži plaukstu trīce);</w:t>
      </w:r>
    </w:p>
    <w:p w14:paraId="38F17D8D" w14:textId="77777777" w:rsidR="0086660C" w:rsidRDefault="0086660C" w:rsidP="00A957B1">
      <w:pPr>
        <w:ind w:left="426" w:hanging="426"/>
        <w:rPr>
          <w:iCs/>
          <w:lang w:val="es-ES"/>
        </w:rPr>
      </w:pPr>
      <w:r>
        <w:rPr>
          <w:szCs w:val="22"/>
          <w:lang w:val="lv-LV"/>
        </w:rPr>
        <w:sym w:font="Symbol" w:char="F0B7"/>
      </w:r>
      <w:r>
        <w:rPr>
          <w:szCs w:val="22"/>
          <w:lang w:val="lv-LV"/>
        </w:rPr>
        <w:tab/>
      </w:r>
      <w:r>
        <w:rPr>
          <w:iCs/>
          <w:lang w:val="es-ES"/>
        </w:rPr>
        <w:t>grūtības iemigt (bezmiegs);</w:t>
      </w:r>
    </w:p>
    <w:p w14:paraId="236A621E" w14:textId="77777777" w:rsidR="0086660C" w:rsidRDefault="0086660C" w:rsidP="00A957B1">
      <w:pPr>
        <w:ind w:left="426" w:hanging="426"/>
        <w:rPr>
          <w:iCs/>
          <w:lang w:val="es-ES"/>
        </w:rPr>
      </w:pPr>
      <w:r>
        <w:rPr>
          <w:szCs w:val="22"/>
          <w:lang w:val="lv-LV"/>
        </w:rPr>
        <w:sym w:font="Symbol" w:char="F0B7"/>
      </w:r>
      <w:r>
        <w:rPr>
          <w:szCs w:val="22"/>
          <w:lang w:val="lv-LV"/>
        </w:rPr>
        <w:tab/>
      </w:r>
      <w:r>
        <w:rPr>
          <w:iCs/>
          <w:lang w:val="es-ES"/>
        </w:rPr>
        <w:t xml:space="preserve">plaukstu vai potīšu pietūkums. </w:t>
      </w:r>
    </w:p>
    <w:p w14:paraId="4342CED9" w14:textId="77777777" w:rsidR="0086660C" w:rsidRDefault="0086660C">
      <w:pPr>
        <w:rPr>
          <w:szCs w:val="22"/>
          <w:lang w:val="es-ES"/>
        </w:rPr>
      </w:pPr>
    </w:p>
    <w:p w14:paraId="75062C47" w14:textId="77777777" w:rsidR="0086660C" w:rsidRPr="00BA37BD" w:rsidRDefault="0086660C">
      <w:pPr>
        <w:rPr>
          <w:b/>
          <w:iCs/>
          <w:lang w:val="lv-LV"/>
        </w:rPr>
      </w:pPr>
      <w:r w:rsidRPr="00BA37BD">
        <w:rPr>
          <w:b/>
          <w:iCs/>
          <w:lang w:val="lv-LV"/>
        </w:rPr>
        <w:t>Biež</w:t>
      </w:r>
      <w:r w:rsidR="008A1E1E" w:rsidRPr="00BA37BD">
        <w:rPr>
          <w:b/>
          <w:iCs/>
          <w:lang w:val="lv-LV"/>
        </w:rPr>
        <w:t>as</w:t>
      </w:r>
      <w:r w:rsidRPr="00BA37BD">
        <w:rPr>
          <w:b/>
          <w:iCs/>
          <w:lang w:val="lv-LV"/>
        </w:rPr>
        <w:t xml:space="preserve"> blakusparādības (</w:t>
      </w:r>
      <w:r w:rsidR="008A1E1E" w:rsidRPr="00BA37BD">
        <w:rPr>
          <w:b/>
          <w:iCs/>
          <w:lang w:val="lv-LV"/>
        </w:rPr>
        <w:t>var rasties līdz</w:t>
      </w:r>
      <w:r w:rsidRPr="00BA37BD">
        <w:rPr>
          <w:b/>
          <w:iCs/>
          <w:lang w:val="lv-LV"/>
        </w:rPr>
        <w:t xml:space="preserve"> 1</w:t>
      </w:r>
      <w:r w:rsidR="008A1E1E" w:rsidRPr="00BA37BD">
        <w:rPr>
          <w:b/>
          <w:iCs/>
          <w:lang w:val="lv-LV"/>
        </w:rPr>
        <w:t> </w:t>
      </w:r>
      <w:r w:rsidRPr="00BA37BD">
        <w:rPr>
          <w:b/>
          <w:iCs/>
          <w:lang w:val="lv-LV"/>
        </w:rPr>
        <w:t>no 10</w:t>
      </w:r>
      <w:r w:rsidR="008A1E1E" w:rsidRPr="00BA37BD">
        <w:rPr>
          <w:b/>
          <w:iCs/>
          <w:lang w:val="lv-LV"/>
        </w:rPr>
        <w:t> cilvēkiem</w:t>
      </w:r>
      <w:r w:rsidRPr="00BA37BD">
        <w:rPr>
          <w:b/>
          <w:iCs/>
          <w:lang w:val="lv-LV"/>
        </w:rPr>
        <w:t>):</w:t>
      </w:r>
    </w:p>
    <w:p w14:paraId="08DD8AA5" w14:textId="77777777" w:rsidR="0086660C" w:rsidRDefault="0086660C" w:rsidP="00A957B1">
      <w:pPr>
        <w:ind w:left="426" w:hanging="426"/>
        <w:rPr>
          <w:iCs/>
          <w:lang w:val="lv-LV"/>
        </w:rPr>
      </w:pPr>
      <w:r>
        <w:rPr>
          <w:szCs w:val="22"/>
          <w:lang w:val="lv-LV"/>
        </w:rPr>
        <w:sym w:font="Symbol" w:char="F0B7"/>
      </w:r>
      <w:r>
        <w:rPr>
          <w:szCs w:val="22"/>
          <w:lang w:val="lv-LV"/>
        </w:rPr>
        <w:tab/>
      </w:r>
      <w:r>
        <w:rPr>
          <w:iCs/>
          <w:lang w:val="lv-LV"/>
        </w:rPr>
        <w:t>gremošanas traucējumi;</w:t>
      </w:r>
    </w:p>
    <w:p w14:paraId="361C9051" w14:textId="77777777" w:rsidR="0086660C" w:rsidRDefault="0086660C" w:rsidP="00A957B1">
      <w:pPr>
        <w:ind w:left="426" w:hanging="426"/>
        <w:rPr>
          <w:iCs/>
          <w:lang w:val="lv-LV"/>
        </w:rPr>
      </w:pPr>
      <w:r>
        <w:rPr>
          <w:szCs w:val="22"/>
          <w:lang w:val="lv-LV"/>
        </w:rPr>
        <w:sym w:font="Symbol" w:char="F0B7"/>
      </w:r>
      <w:r>
        <w:rPr>
          <w:szCs w:val="22"/>
          <w:lang w:val="lv-LV"/>
        </w:rPr>
        <w:tab/>
      </w:r>
      <w:r>
        <w:rPr>
          <w:iCs/>
          <w:lang w:val="lv-LV"/>
        </w:rPr>
        <w:t>aizcietējums;</w:t>
      </w:r>
    </w:p>
    <w:p w14:paraId="00D94BFF" w14:textId="77777777" w:rsidR="0086660C" w:rsidRDefault="0086660C" w:rsidP="00A957B1">
      <w:pPr>
        <w:ind w:left="426" w:hanging="426"/>
        <w:rPr>
          <w:iCs/>
          <w:lang w:val="lv-LV"/>
        </w:rPr>
      </w:pPr>
      <w:r>
        <w:rPr>
          <w:szCs w:val="22"/>
          <w:lang w:val="lv-LV"/>
        </w:rPr>
        <w:sym w:font="Symbol" w:char="F0B7"/>
      </w:r>
      <w:r>
        <w:rPr>
          <w:szCs w:val="22"/>
          <w:lang w:val="lv-LV"/>
        </w:rPr>
        <w:tab/>
      </w:r>
      <w:r>
        <w:rPr>
          <w:iCs/>
          <w:lang w:val="lv-LV"/>
        </w:rPr>
        <w:t>ādas izsitumi, arī pinnes vai plankumi;</w:t>
      </w:r>
    </w:p>
    <w:p w14:paraId="2B451D93" w14:textId="77777777" w:rsidR="0086660C" w:rsidRDefault="0086660C" w:rsidP="00A957B1">
      <w:pPr>
        <w:ind w:left="426" w:hanging="426"/>
        <w:rPr>
          <w:iCs/>
          <w:lang w:val="lv-LV"/>
        </w:rPr>
      </w:pPr>
      <w:r>
        <w:rPr>
          <w:szCs w:val="22"/>
          <w:lang w:val="lv-LV"/>
        </w:rPr>
        <w:sym w:font="Symbol" w:char="F0B7"/>
      </w:r>
      <w:r>
        <w:rPr>
          <w:szCs w:val="22"/>
          <w:lang w:val="lv-LV"/>
        </w:rPr>
        <w:tab/>
      </w:r>
      <w:r>
        <w:rPr>
          <w:iCs/>
          <w:lang w:val="lv-LV"/>
        </w:rPr>
        <w:t>pietvīkums vai ādas apsārtums;</w:t>
      </w:r>
    </w:p>
    <w:p w14:paraId="158C6321" w14:textId="77777777" w:rsidR="00DC440A" w:rsidRDefault="00DC440A" w:rsidP="00A957B1">
      <w:pPr>
        <w:ind w:left="426" w:hanging="426"/>
        <w:rPr>
          <w:iCs/>
          <w:lang w:val="lv-LV"/>
        </w:rPr>
      </w:pPr>
      <w:r>
        <w:rPr>
          <w:szCs w:val="22"/>
          <w:lang w:val="lv-LV"/>
        </w:rPr>
        <w:sym w:font="Symbol" w:char="F0B7"/>
      </w:r>
      <w:r>
        <w:rPr>
          <w:szCs w:val="22"/>
          <w:lang w:val="lv-LV"/>
        </w:rPr>
        <w:tab/>
        <w:t>drudzis;</w:t>
      </w:r>
    </w:p>
    <w:p w14:paraId="45C395FC" w14:textId="77777777" w:rsidR="0086660C" w:rsidRDefault="0086660C" w:rsidP="00A957B1">
      <w:pPr>
        <w:ind w:left="426" w:hanging="426"/>
        <w:rPr>
          <w:szCs w:val="22"/>
          <w:lang w:val="lv-LV"/>
        </w:rPr>
      </w:pPr>
      <w:r>
        <w:rPr>
          <w:szCs w:val="22"/>
          <w:lang w:val="lv-LV"/>
        </w:rPr>
        <w:sym w:font="Symbol" w:char="F0B7"/>
      </w:r>
      <w:r>
        <w:rPr>
          <w:szCs w:val="22"/>
          <w:lang w:val="lv-LV"/>
        </w:rPr>
        <w:tab/>
        <w:t>aizlikts deguns</w:t>
      </w:r>
      <w:r w:rsidR="00DC440A">
        <w:rPr>
          <w:szCs w:val="22"/>
          <w:lang w:val="lv-LV"/>
        </w:rPr>
        <w:t xml:space="preserve"> vai iesnas</w:t>
      </w:r>
      <w:r>
        <w:rPr>
          <w:szCs w:val="22"/>
          <w:lang w:val="lv-LV"/>
        </w:rPr>
        <w:t>;</w:t>
      </w:r>
    </w:p>
    <w:p w14:paraId="7B5DAE16" w14:textId="77777777" w:rsidR="0086660C" w:rsidRDefault="0086660C" w:rsidP="00A957B1">
      <w:pPr>
        <w:ind w:left="426" w:hanging="426"/>
        <w:rPr>
          <w:szCs w:val="22"/>
          <w:lang w:val="lv-LV"/>
        </w:rPr>
      </w:pPr>
      <w:r>
        <w:rPr>
          <w:szCs w:val="22"/>
          <w:lang w:val="lv-LV"/>
        </w:rPr>
        <w:sym w:font="Symbol" w:char="F0B7"/>
      </w:r>
      <w:r>
        <w:rPr>
          <w:szCs w:val="22"/>
          <w:lang w:val="lv-LV"/>
        </w:rPr>
        <w:tab/>
        <w:t>cieti vai sāpīgi muskuļi;</w:t>
      </w:r>
    </w:p>
    <w:p w14:paraId="53EC79BA" w14:textId="77777777" w:rsidR="0086660C" w:rsidRDefault="0086660C" w:rsidP="00A957B1">
      <w:pPr>
        <w:ind w:left="426" w:hanging="426"/>
        <w:rPr>
          <w:szCs w:val="22"/>
          <w:lang w:val="lv-LV"/>
        </w:rPr>
      </w:pPr>
      <w:r>
        <w:rPr>
          <w:szCs w:val="22"/>
          <w:lang w:val="lv-LV"/>
        </w:rPr>
        <w:sym w:font="Symbol" w:char="F0B7"/>
      </w:r>
      <w:r>
        <w:rPr>
          <w:szCs w:val="22"/>
          <w:lang w:val="lv-LV"/>
        </w:rPr>
        <w:tab/>
        <w:t>sāpes muskuļos, plaukstās vai pēdās;</w:t>
      </w:r>
    </w:p>
    <w:p w14:paraId="3206B89A" w14:textId="77777777" w:rsidR="0086660C" w:rsidRDefault="0086660C" w:rsidP="00A957B1">
      <w:pPr>
        <w:ind w:left="426" w:hanging="426"/>
        <w:rPr>
          <w:szCs w:val="22"/>
          <w:lang w:val="lv-LV"/>
        </w:rPr>
      </w:pPr>
      <w:r>
        <w:rPr>
          <w:szCs w:val="22"/>
          <w:lang w:val="lv-LV"/>
        </w:rPr>
        <w:sym w:font="Symbol" w:char="F0B7"/>
      </w:r>
      <w:r>
        <w:rPr>
          <w:szCs w:val="22"/>
          <w:lang w:val="lv-LV"/>
        </w:rPr>
        <w:tab/>
        <w:t>mazs sarkano asinsķermenīšu skaits (anēmija);</w:t>
      </w:r>
    </w:p>
    <w:p w14:paraId="46E4B23A" w14:textId="77777777" w:rsidR="0086660C" w:rsidRDefault="0086660C" w:rsidP="00A957B1">
      <w:pPr>
        <w:ind w:left="426" w:hanging="426"/>
        <w:rPr>
          <w:szCs w:val="22"/>
          <w:lang w:val="lv-LV"/>
        </w:rPr>
      </w:pPr>
      <w:r>
        <w:rPr>
          <w:szCs w:val="22"/>
          <w:lang w:val="lv-LV"/>
        </w:rPr>
        <w:sym w:font="Symbol" w:char="F0B7"/>
      </w:r>
      <w:r>
        <w:rPr>
          <w:szCs w:val="22"/>
          <w:lang w:val="lv-LV"/>
        </w:rPr>
        <w:tab/>
        <w:t>mazs trombocītu skaits asinīs;</w:t>
      </w:r>
    </w:p>
    <w:p w14:paraId="4E964372" w14:textId="77777777" w:rsidR="0086660C" w:rsidRDefault="0086660C" w:rsidP="00A957B1">
      <w:pPr>
        <w:ind w:left="426" w:hanging="426"/>
        <w:rPr>
          <w:szCs w:val="22"/>
          <w:lang w:val="lv-LV"/>
        </w:rPr>
      </w:pPr>
      <w:r>
        <w:rPr>
          <w:szCs w:val="22"/>
          <w:lang w:val="lv-LV"/>
        </w:rPr>
        <w:sym w:font="Symbol" w:char="F0B7"/>
      </w:r>
      <w:r>
        <w:rPr>
          <w:szCs w:val="22"/>
          <w:lang w:val="lv-LV"/>
        </w:rPr>
        <w:tab/>
        <w:t>paaugstināts kālija līmenis asinīs;</w:t>
      </w:r>
    </w:p>
    <w:p w14:paraId="75A64739" w14:textId="77777777" w:rsidR="0086660C" w:rsidRDefault="0086660C" w:rsidP="00A957B1">
      <w:pPr>
        <w:ind w:left="426" w:hanging="426"/>
        <w:rPr>
          <w:iCs/>
          <w:lang w:val="lv-LV"/>
        </w:rPr>
      </w:pPr>
      <w:r>
        <w:rPr>
          <w:szCs w:val="22"/>
          <w:lang w:val="lv-LV"/>
        </w:rPr>
        <w:sym w:font="Symbol" w:char="F0B7"/>
      </w:r>
      <w:r>
        <w:rPr>
          <w:szCs w:val="22"/>
          <w:lang w:val="lv-LV"/>
        </w:rPr>
        <w:tab/>
        <w:t>sirdsdarbības ritma pārmaiņas vai sirds sitas ātrāk nekā parasti.</w:t>
      </w:r>
    </w:p>
    <w:p w14:paraId="07075B9C" w14:textId="77777777" w:rsidR="0086660C" w:rsidRDefault="0086660C">
      <w:pPr>
        <w:rPr>
          <w:szCs w:val="22"/>
          <w:lang w:val="lv-LV"/>
        </w:rPr>
      </w:pPr>
    </w:p>
    <w:p w14:paraId="40521390" w14:textId="77777777" w:rsidR="0086660C" w:rsidRPr="00BA37BD" w:rsidRDefault="0086660C">
      <w:pPr>
        <w:rPr>
          <w:b/>
          <w:iCs/>
          <w:lang w:val="lv-LV"/>
        </w:rPr>
      </w:pPr>
      <w:r w:rsidRPr="00BA37BD">
        <w:rPr>
          <w:b/>
          <w:iCs/>
          <w:lang w:val="lv-LV"/>
        </w:rPr>
        <w:t>Ļoti ret</w:t>
      </w:r>
      <w:r w:rsidR="008A1E1E" w:rsidRPr="00BA37BD">
        <w:rPr>
          <w:b/>
          <w:iCs/>
          <w:lang w:val="lv-LV"/>
        </w:rPr>
        <w:t>as</w:t>
      </w:r>
      <w:r w:rsidRPr="00BA37BD">
        <w:rPr>
          <w:b/>
          <w:iCs/>
          <w:lang w:val="lv-LV"/>
        </w:rPr>
        <w:t xml:space="preserve"> blakusparādības (</w:t>
      </w:r>
      <w:r w:rsidR="008A1E1E" w:rsidRPr="00BA37BD">
        <w:rPr>
          <w:b/>
          <w:iCs/>
          <w:lang w:val="lv-LV"/>
        </w:rPr>
        <w:t>var rasties līdz</w:t>
      </w:r>
      <w:r w:rsidRPr="00BA37BD">
        <w:rPr>
          <w:b/>
          <w:iCs/>
          <w:lang w:val="lv-LV"/>
        </w:rPr>
        <w:t xml:space="preserve"> 1 no 10 000 </w:t>
      </w:r>
      <w:r w:rsidR="008A1E1E" w:rsidRPr="00BA37BD">
        <w:rPr>
          <w:b/>
          <w:iCs/>
          <w:lang w:val="lv-LV"/>
        </w:rPr>
        <w:t>cilvēkiem</w:t>
      </w:r>
      <w:r w:rsidRPr="00BA37BD">
        <w:rPr>
          <w:b/>
          <w:iCs/>
          <w:lang w:val="lv-LV"/>
        </w:rPr>
        <w:t>):</w:t>
      </w:r>
    </w:p>
    <w:p w14:paraId="27C55561" w14:textId="77777777" w:rsidR="0086660C" w:rsidRDefault="0086660C" w:rsidP="00A957B1">
      <w:pPr>
        <w:ind w:left="426" w:hanging="426"/>
        <w:rPr>
          <w:szCs w:val="22"/>
          <w:lang w:val="lv-LV"/>
        </w:rPr>
      </w:pPr>
      <w:r>
        <w:rPr>
          <w:szCs w:val="22"/>
          <w:lang w:val="lv-LV"/>
        </w:rPr>
        <w:sym w:font="Symbol" w:char="F0B7"/>
      </w:r>
      <w:r>
        <w:rPr>
          <w:szCs w:val="22"/>
          <w:lang w:val="lv-LV"/>
        </w:rPr>
        <w:tab/>
        <w:t>s</w:t>
      </w:r>
      <w:r>
        <w:rPr>
          <w:snapToGrid w:val="0"/>
          <w:lang w:val="lv-LV"/>
        </w:rPr>
        <w:t xml:space="preserve">mags stāvoklis ar ādas pūšļu veidošanos, kas var būt dzīvībai bīstams. </w:t>
      </w:r>
      <w:r>
        <w:rPr>
          <w:iCs/>
          <w:lang w:val="lv-LV"/>
        </w:rPr>
        <w:t>Uz ādas vai gļotādām, piemēram, mutes dobumā, dzimumorgānu apvidū vai uz plakstiņiem, var rasties apsārtums, bieži kopā ar pūšļiem, kā arī var būt drudzis</w:t>
      </w:r>
      <w:r w:rsidR="00A957B1">
        <w:rPr>
          <w:szCs w:val="22"/>
          <w:lang w:val="lv-LV"/>
        </w:rPr>
        <w:t>;</w:t>
      </w:r>
    </w:p>
    <w:p w14:paraId="58692A73" w14:textId="77777777" w:rsidR="0086660C" w:rsidRDefault="0086660C" w:rsidP="00A957B1">
      <w:pPr>
        <w:ind w:left="426" w:hanging="426"/>
        <w:rPr>
          <w:szCs w:val="22"/>
          <w:lang w:val="lv-LV"/>
        </w:rPr>
      </w:pPr>
      <w:r>
        <w:rPr>
          <w:szCs w:val="22"/>
          <w:lang w:val="lv-LV"/>
        </w:rPr>
        <w:sym w:font="Symbol" w:char="F0B7"/>
      </w:r>
      <w:r>
        <w:rPr>
          <w:szCs w:val="22"/>
          <w:lang w:val="lv-LV"/>
        </w:rPr>
        <w:tab/>
        <w:t xml:space="preserve">iepriekš bijušas </w:t>
      </w:r>
      <w:r w:rsidR="009F7DCF">
        <w:rPr>
          <w:szCs w:val="22"/>
          <w:lang w:val="lv-LV"/>
        </w:rPr>
        <w:t>vīrus</w:t>
      </w:r>
      <w:r>
        <w:rPr>
          <w:szCs w:val="22"/>
          <w:lang w:val="lv-LV"/>
        </w:rPr>
        <w:t xml:space="preserve">hepatīta </w:t>
      </w:r>
      <w:r w:rsidR="009F7DCF">
        <w:rPr>
          <w:szCs w:val="22"/>
          <w:lang w:val="lv-LV"/>
        </w:rPr>
        <w:t xml:space="preserve">B </w:t>
      </w:r>
      <w:r>
        <w:rPr>
          <w:szCs w:val="22"/>
          <w:lang w:val="lv-LV"/>
        </w:rPr>
        <w:t>infekcijas uzliesmojums.</w:t>
      </w:r>
    </w:p>
    <w:p w14:paraId="558E712A" w14:textId="77777777" w:rsidR="00E46A09" w:rsidRPr="00EA5395" w:rsidRDefault="00E46A09" w:rsidP="00E46A09">
      <w:pPr>
        <w:keepNext/>
        <w:keepLines/>
        <w:rPr>
          <w:snapToGrid w:val="0"/>
          <w:lang w:val="lv-LV" w:eastAsia="en-US"/>
        </w:rPr>
      </w:pPr>
    </w:p>
    <w:p w14:paraId="54984DF8" w14:textId="77777777" w:rsidR="00E46A09" w:rsidRPr="00D15381" w:rsidRDefault="00E46A09" w:rsidP="00E46A09">
      <w:pPr>
        <w:keepNext/>
        <w:keepLines/>
        <w:rPr>
          <w:b/>
          <w:snapToGrid w:val="0"/>
          <w:lang w:val="lv-LV" w:eastAsia="en-US"/>
        </w:rPr>
      </w:pPr>
      <w:r w:rsidRPr="00D15381">
        <w:rPr>
          <w:b/>
          <w:snapToGrid w:val="0"/>
          <w:lang w:val="lv-LV" w:eastAsia="en-US"/>
        </w:rPr>
        <w:t>Nav zinām</w:t>
      </w:r>
      <w:r w:rsidR="007F2252">
        <w:rPr>
          <w:b/>
          <w:snapToGrid w:val="0"/>
          <w:lang w:val="lv-LV" w:eastAsia="en-US"/>
        </w:rPr>
        <w:t>s</w:t>
      </w:r>
      <w:r w:rsidRPr="00D15381">
        <w:rPr>
          <w:b/>
          <w:snapToGrid w:val="0"/>
          <w:lang w:val="lv-LV" w:eastAsia="en-US"/>
        </w:rPr>
        <w:t xml:space="preserve"> (nevar noteikt pēc pieejamajiem datiem):</w:t>
      </w:r>
    </w:p>
    <w:p w14:paraId="71F40AA4" w14:textId="77777777" w:rsidR="007F2252" w:rsidRDefault="00E46A09" w:rsidP="002857FB">
      <w:pPr>
        <w:keepNext/>
        <w:keepLines/>
        <w:ind w:left="426" w:hanging="426"/>
        <w:rPr>
          <w:snapToGrid w:val="0"/>
          <w:lang w:val="lv-LV" w:eastAsia="en-US"/>
        </w:rPr>
      </w:pPr>
      <w:r>
        <w:rPr>
          <w:snapToGrid w:val="0"/>
          <w:lang w:eastAsia="en-US"/>
        </w:rPr>
        <w:sym w:font="Symbol" w:char="F0B7"/>
      </w:r>
      <w:r>
        <w:rPr>
          <w:snapToGrid w:val="0"/>
          <w:lang w:val="lv-LV" w:eastAsia="en-US"/>
        </w:rPr>
        <w:tab/>
        <w:t>nopietna vīrusinfekcija</w:t>
      </w:r>
      <w:r w:rsidR="007F2252">
        <w:rPr>
          <w:snapToGrid w:val="0"/>
          <w:lang w:val="lv-LV" w:eastAsia="en-US"/>
        </w:rPr>
        <w:t>;</w:t>
      </w:r>
    </w:p>
    <w:p w14:paraId="3A4936D5" w14:textId="77777777" w:rsidR="00E46A09" w:rsidRDefault="007F2252" w:rsidP="002857FB">
      <w:pPr>
        <w:keepNext/>
        <w:keepLines/>
        <w:ind w:left="426" w:hanging="426"/>
        <w:rPr>
          <w:snapToGrid w:val="0"/>
          <w:lang w:val="lv-LV" w:eastAsia="en-US"/>
        </w:rPr>
      </w:pPr>
      <w:r>
        <w:rPr>
          <w:snapToGrid w:val="0"/>
          <w:lang w:eastAsia="en-US"/>
        </w:rPr>
        <w:sym w:font="Symbol" w:char="F0B7"/>
      </w:r>
      <w:r>
        <w:rPr>
          <w:snapToGrid w:val="0"/>
          <w:lang w:val="lv-LV" w:eastAsia="en-US"/>
        </w:rPr>
        <w:tab/>
        <w:t xml:space="preserve">galvas smadzeņu un </w:t>
      </w:r>
      <w:r w:rsidRPr="007F2252">
        <w:rPr>
          <w:snapToGrid w:val="0"/>
          <w:lang w:val="lv-LV" w:eastAsia="en-US"/>
        </w:rPr>
        <w:t>meningeāl</w:t>
      </w:r>
      <w:r>
        <w:rPr>
          <w:snapToGrid w:val="0"/>
          <w:lang w:val="lv-LV" w:eastAsia="en-US"/>
        </w:rPr>
        <w:t>ā</w:t>
      </w:r>
      <w:r w:rsidRPr="007F2252">
        <w:rPr>
          <w:snapToGrid w:val="0"/>
          <w:lang w:val="lv-LV" w:eastAsia="en-US"/>
        </w:rPr>
        <w:t xml:space="preserve"> infekcija/iekaisums </w:t>
      </w:r>
      <w:r>
        <w:rPr>
          <w:snapToGrid w:val="0"/>
          <w:lang w:val="lv-LV" w:eastAsia="en-US"/>
        </w:rPr>
        <w:t>(enterovīrusu meningoencefalīts)</w:t>
      </w:r>
      <w:r w:rsidR="00E46A09">
        <w:rPr>
          <w:snapToGrid w:val="0"/>
          <w:lang w:val="lv-LV" w:eastAsia="en-US"/>
        </w:rPr>
        <w:t>.</w:t>
      </w:r>
    </w:p>
    <w:p w14:paraId="25C94998" w14:textId="77777777" w:rsidR="004F19AA" w:rsidRPr="00EA5395" w:rsidRDefault="004F19AA" w:rsidP="004F19AA">
      <w:pPr>
        <w:rPr>
          <w:szCs w:val="22"/>
          <w:lang w:val="lv-LV"/>
        </w:rPr>
      </w:pPr>
    </w:p>
    <w:p w14:paraId="3619193F" w14:textId="77777777" w:rsidR="004F19AA" w:rsidRDefault="004F19AA" w:rsidP="004F19AA">
      <w:pPr>
        <w:rPr>
          <w:szCs w:val="22"/>
          <w:lang w:val="lv-LV"/>
        </w:rPr>
      </w:pPr>
      <w:r>
        <w:rPr>
          <w:b/>
          <w:szCs w:val="22"/>
          <w:lang w:val="lv-LV"/>
        </w:rPr>
        <w:t>Bērni un pusaudži ar granulomatozi ar poliangiītu vai mikroskopisku poliangiītu</w:t>
      </w:r>
    </w:p>
    <w:p w14:paraId="7BEA553C" w14:textId="77777777" w:rsidR="004F19AA" w:rsidRDefault="004F19AA" w:rsidP="004F19AA">
      <w:pPr>
        <w:rPr>
          <w:szCs w:val="22"/>
          <w:lang w:val="lv-LV"/>
        </w:rPr>
      </w:pPr>
      <w:r>
        <w:rPr>
          <w:szCs w:val="22"/>
          <w:lang w:val="lv-LV"/>
        </w:rPr>
        <w:t xml:space="preserve">Parasti bērniem un pusaudžiem ar granulomatozi ar poliangiītu vai mikroskopisku poliangiītu radušos blakusparādību veids bija līdzīgs blakusparādībām, kādas novērotas pieaugušiem ar granulomatozi un </w:t>
      </w:r>
      <w:r>
        <w:rPr>
          <w:szCs w:val="22"/>
          <w:lang w:val="lv-LV"/>
        </w:rPr>
        <w:lastRenderedPageBreak/>
        <w:t>poliangiītu vai mikroskopisku poliangiītu. Biežākās novērotās blakusparādības bija infekcijas, alerģiskas reakcijas un slikta dūša.</w:t>
      </w:r>
    </w:p>
    <w:p w14:paraId="67D4C658" w14:textId="77777777" w:rsidR="00B32C59" w:rsidRDefault="00B32C59">
      <w:pPr>
        <w:rPr>
          <w:szCs w:val="22"/>
          <w:lang w:val="lv-LV"/>
        </w:rPr>
      </w:pPr>
    </w:p>
    <w:p w14:paraId="68CA1F5E" w14:textId="77777777" w:rsidR="00A957C0" w:rsidRDefault="00A957C0" w:rsidP="00A957C0">
      <w:pPr>
        <w:keepNext/>
        <w:rPr>
          <w:i/>
          <w:szCs w:val="22"/>
          <w:lang w:val="lv-LV"/>
        </w:rPr>
      </w:pPr>
      <w:r>
        <w:rPr>
          <w:b/>
          <w:szCs w:val="22"/>
          <w:lang w:val="lv-LV"/>
        </w:rPr>
        <w:t>d)</w:t>
      </w:r>
      <w:r>
        <w:rPr>
          <w:b/>
          <w:szCs w:val="22"/>
          <w:lang w:val="lv-LV"/>
        </w:rPr>
        <w:tab/>
        <w:t xml:space="preserve">Ja Jums ārstē </w:t>
      </w:r>
      <w:r>
        <w:rPr>
          <w:b/>
          <w:i/>
          <w:szCs w:val="22"/>
          <w:lang w:val="lv-LV"/>
        </w:rPr>
        <w:t>pemphigus vulgaris</w:t>
      </w:r>
    </w:p>
    <w:p w14:paraId="2D224D97" w14:textId="77777777" w:rsidR="00A957C0" w:rsidRDefault="00A957C0" w:rsidP="00A957C0">
      <w:pPr>
        <w:keepNext/>
        <w:rPr>
          <w:szCs w:val="22"/>
          <w:lang w:val="lv-LV"/>
        </w:rPr>
      </w:pPr>
    </w:p>
    <w:p w14:paraId="180757AD" w14:textId="77777777" w:rsidR="00A957C0" w:rsidRPr="00BA37BD" w:rsidRDefault="00A957C0" w:rsidP="00A957C0">
      <w:pPr>
        <w:keepNext/>
        <w:rPr>
          <w:b/>
          <w:szCs w:val="22"/>
          <w:lang w:val="lv-LV"/>
        </w:rPr>
      </w:pPr>
      <w:r w:rsidRPr="00BA37BD">
        <w:rPr>
          <w:b/>
          <w:szCs w:val="22"/>
          <w:lang w:val="lv-LV"/>
        </w:rPr>
        <w:t>Ļoti biežas blakusparādības (var rasties vairāk nekā 1 no 10 cilvēkiem)</w:t>
      </w:r>
    </w:p>
    <w:p w14:paraId="6CBB35B4" w14:textId="77777777" w:rsidR="00A957C0" w:rsidRDefault="00A957C0" w:rsidP="00A957B1">
      <w:pPr>
        <w:tabs>
          <w:tab w:val="left" w:pos="426"/>
        </w:tabs>
        <w:ind w:left="426" w:hanging="426"/>
        <w:rPr>
          <w:szCs w:val="22"/>
          <w:lang w:val="lv-LV"/>
        </w:rPr>
      </w:pPr>
      <w:r>
        <w:rPr>
          <w:szCs w:val="22"/>
          <w:lang w:val="lv-LV"/>
        </w:rPr>
        <w:sym w:font="Symbol" w:char="F0B7"/>
      </w:r>
      <w:r>
        <w:rPr>
          <w:szCs w:val="22"/>
          <w:lang w:val="lv-LV"/>
        </w:rPr>
        <w:tab/>
      </w:r>
      <w:r w:rsidRPr="004B5385">
        <w:rPr>
          <w:szCs w:val="22"/>
          <w:lang w:val="lv-LV"/>
        </w:rPr>
        <w:t>alerģiskas reakcijas, kuru lielākā rašanās iespēja ir infūzijas laikā, taču tās var rasties arī laikā līdz 24 stund</w:t>
      </w:r>
      <w:r w:rsidRPr="00731C96">
        <w:rPr>
          <w:szCs w:val="22"/>
          <w:lang w:val="lv-LV"/>
        </w:rPr>
        <w:t>ām pēc infūzijas beigām;</w:t>
      </w:r>
    </w:p>
    <w:p w14:paraId="65081A86" w14:textId="77777777"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 xml:space="preserve">galvassāpes; </w:t>
      </w:r>
    </w:p>
    <w:p w14:paraId="02EE6252" w14:textId="77777777"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infekcijas, piemēram, elpceļu infekcijas;</w:t>
      </w:r>
    </w:p>
    <w:p w14:paraId="0E3E9CE3" w14:textId="27D64935" w:rsidR="00A957C0" w:rsidRDefault="00A957C0" w:rsidP="00A957B1">
      <w:pPr>
        <w:tabs>
          <w:tab w:val="left" w:pos="426"/>
        </w:tabs>
        <w:ind w:left="426" w:hanging="426"/>
        <w:rPr>
          <w:szCs w:val="22"/>
          <w:lang w:val="lv-LV"/>
        </w:rPr>
      </w:pPr>
      <w:r>
        <w:rPr>
          <w:szCs w:val="22"/>
          <w:lang w:val="lv-LV"/>
        </w:rPr>
        <w:sym w:font="Symbol" w:char="F0B7"/>
      </w:r>
      <w:r>
        <w:rPr>
          <w:szCs w:val="22"/>
          <w:lang w:val="lv-LV"/>
        </w:rPr>
        <w:tab/>
        <w:t>ilgstoša depresija;</w:t>
      </w:r>
      <w:del w:id="214" w:author="Author">
        <w:r w:rsidDel="00BF428F">
          <w:rPr>
            <w:szCs w:val="22"/>
            <w:lang w:val="lv-LV"/>
          </w:rPr>
          <w:delText xml:space="preserve"> </w:delText>
        </w:r>
      </w:del>
    </w:p>
    <w:p w14:paraId="131573AE" w14:textId="77777777" w:rsidR="00A957C0" w:rsidRPr="004B5385" w:rsidRDefault="00A957C0" w:rsidP="00A957B1">
      <w:pPr>
        <w:tabs>
          <w:tab w:val="left" w:pos="426"/>
        </w:tabs>
        <w:ind w:left="426" w:hanging="426"/>
        <w:rPr>
          <w:szCs w:val="22"/>
          <w:lang w:val="lv-LV"/>
        </w:rPr>
      </w:pPr>
      <w:r>
        <w:rPr>
          <w:szCs w:val="22"/>
          <w:lang w:val="lv-LV"/>
        </w:rPr>
        <w:sym w:font="Symbol" w:char="F0B7"/>
      </w:r>
      <w:r>
        <w:rPr>
          <w:szCs w:val="22"/>
          <w:lang w:val="lv-LV"/>
        </w:rPr>
        <w:tab/>
        <w:t>matu izkrišana.</w:t>
      </w:r>
    </w:p>
    <w:p w14:paraId="3903A211" w14:textId="77777777" w:rsidR="00A957C0" w:rsidRDefault="00A957C0" w:rsidP="00A957C0">
      <w:pPr>
        <w:rPr>
          <w:szCs w:val="22"/>
          <w:lang w:val="lv-LV"/>
        </w:rPr>
      </w:pPr>
    </w:p>
    <w:p w14:paraId="5B6D476E" w14:textId="77777777" w:rsidR="00A957C0" w:rsidRPr="00BA37BD" w:rsidRDefault="00A957C0" w:rsidP="00A957C0">
      <w:pPr>
        <w:keepNext/>
        <w:rPr>
          <w:b/>
          <w:szCs w:val="22"/>
          <w:lang w:val="lv-LV"/>
        </w:rPr>
      </w:pPr>
      <w:r w:rsidRPr="00BA37BD">
        <w:rPr>
          <w:b/>
          <w:szCs w:val="22"/>
          <w:lang w:val="lv-LV"/>
        </w:rPr>
        <w:t>Biežas blakusparādības (var rasties līdz 1 no 10 cilvēkiem)</w:t>
      </w:r>
    </w:p>
    <w:p w14:paraId="0A5A3E53" w14:textId="74D79305"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infekcijas, piemēram, saaukstēšanās, herpesvīrusa infekcijas, acs infekcija, piena sēnīte mutes dobumā un urīnceļu infekcijas (sāpes urinēšanas laikā);</w:t>
      </w:r>
      <w:del w:id="215" w:author="Author">
        <w:r w:rsidRPr="008A3163" w:rsidDel="00BF428F">
          <w:rPr>
            <w:szCs w:val="22"/>
            <w:lang w:val="lv-LV"/>
          </w:rPr>
          <w:delText xml:space="preserve"> </w:delText>
        </w:r>
      </w:del>
    </w:p>
    <w:p w14:paraId="4315B731" w14:textId="38F7C1E0"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garastāvokļa traucējumi, piemēram, uzbudināmība un depresija;</w:t>
      </w:r>
      <w:del w:id="216" w:author="Author">
        <w:r w:rsidRPr="008A3163" w:rsidDel="00BF428F">
          <w:rPr>
            <w:szCs w:val="22"/>
            <w:lang w:val="lv-LV"/>
          </w:rPr>
          <w:delText xml:space="preserve"> </w:delText>
        </w:r>
      </w:del>
    </w:p>
    <w:p w14:paraId="33219FC1" w14:textId="27FF1BB0"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ādas simptomi, piemēram, nieze, nātrene un labdabīgi mezgli;</w:t>
      </w:r>
      <w:del w:id="217" w:author="Author">
        <w:r w:rsidRPr="008A3163" w:rsidDel="00BF428F">
          <w:rPr>
            <w:szCs w:val="22"/>
            <w:lang w:val="lv-LV"/>
          </w:rPr>
          <w:delText xml:space="preserve"> </w:delText>
        </w:r>
      </w:del>
    </w:p>
    <w:p w14:paraId="2BFA777F" w14:textId="77777777"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noguruma sajūta vai reibonis;</w:t>
      </w:r>
    </w:p>
    <w:p w14:paraId="42C70872" w14:textId="38E5ED90"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drudzis;</w:t>
      </w:r>
      <w:del w:id="218" w:author="Author">
        <w:r w:rsidRPr="008A3163" w:rsidDel="00BF428F">
          <w:rPr>
            <w:szCs w:val="22"/>
            <w:lang w:val="lv-LV"/>
          </w:rPr>
          <w:delText xml:space="preserve"> </w:delText>
        </w:r>
      </w:del>
    </w:p>
    <w:p w14:paraId="689BD7ED" w14:textId="77777777"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locītavu vai muguras sāpes;</w:t>
      </w:r>
    </w:p>
    <w:p w14:paraId="3DB7891F" w14:textId="77777777" w:rsidR="008A3163" w:rsidRPr="008A3163" w:rsidRDefault="008A3163" w:rsidP="00A957B1">
      <w:pPr>
        <w:tabs>
          <w:tab w:val="left" w:pos="426"/>
        </w:tabs>
        <w:ind w:left="426" w:hanging="426"/>
        <w:rPr>
          <w:szCs w:val="22"/>
          <w:lang w:val="lv-LV"/>
        </w:rPr>
      </w:pPr>
      <w:r w:rsidRPr="008A3163">
        <w:rPr>
          <w:szCs w:val="22"/>
          <w:lang w:val="lv-LV"/>
        </w:rPr>
        <w:sym w:font="Symbol" w:char="F0B7"/>
      </w:r>
      <w:r w:rsidRPr="008A3163">
        <w:rPr>
          <w:szCs w:val="22"/>
          <w:lang w:val="lv-LV"/>
        </w:rPr>
        <w:tab/>
        <w:t>sāpes vēderā;</w:t>
      </w:r>
    </w:p>
    <w:p w14:paraId="451444ED" w14:textId="77777777" w:rsidR="008A3163" w:rsidRDefault="00A957C0" w:rsidP="00A957B1">
      <w:pPr>
        <w:tabs>
          <w:tab w:val="left" w:pos="426"/>
        </w:tabs>
        <w:ind w:left="426" w:hanging="426"/>
        <w:rPr>
          <w:szCs w:val="22"/>
          <w:lang w:val="lv-LV"/>
        </w:rPr>
      </w:pPr>
      <w:r>
        <w:rPr>
          <w:szCs w:val="22"/>
          <w:lang w:val="lv-LV"/>
        </w:rPr>
        <w:sym w:font="Symbol" w:char="F0B7"/>
      </w:r>
      <w:r>
        <w:rPr>
          <w:szCs w:val="22"/>
          <w:lang w:val="lv-LV"/>
        </w:rPr>
        <w:tab/>
        <w:t>muskuļu sāpes;</w:t>
      </w:r>
    </w:p>
    <w:p w14:paraId="35A509B2" w14:textId="77777777" w:rsidR="00E30F1B" w:rsidRPr="004B5385" w:rsidRDefault="00A957C0" w:rsidP="00A957B1">
      <w:pPr>
        <w:tabs>
          <w:tab w:val="left" w:pos="426"/>
        </w:tabs>
        <w:ind w:left="426" w:hanging="426"/>
        <w:rPr>
          <w:szCs w:val="22"/>
          <w:lang w:val="lv-LV"/>
        </w:rPr>
      </w:pPr>
      <w:r>
        <w:rPr>
          <w:szCs w:val="22"/>
          <w:lang w:val="lv-LV"/>
        </w:rPr>
        <w:sym w:font="Symbol" w:char="F0B7"/>
      </w:r>
      <w:r>
        <w:rPr>
          <w:szCs w:val="22"/>
          <w:lang w:val="lv-LV"/>
        </w:rPr>
        <w:tab/>
        <w:t>lielāks sirdsdarbības ātrums nekā parasti.</w:t>
      </w:r>
    </w:p>
    <w:p w14:paraId="1771C417" w14:textId="77777777" w:rsidR="00E46A09" w:rsidRPr="00EA5395" w:rsidRDefault="00E46A09" w:rsidP="00E46A09">
      <w:pPr>
        <w:keepNext/>
        <w:keepLines/>
        <w:rPr>
          <w:snapToGrid w:val="0"/>
          <w:lang w:val="lv-LV" w:eastAsia="en-US"/>
        </w:rPr>
      </w:pPr>
    </w:p>
    <w:p w14:paraId="027C5258" w14:textId="77777777" w:rsidR="00E46A09" w:rsidRPr="00D15381" w:rsidRDefault="00E46A09" w:rsidP="00E46A09">
      <w:pPr>
        <w:keepNext/>
        <w:keepLines/>
        <w:rPr>
          <w:b/>
          <w:snapToGrid w:val="0"/>
          <w:lang w:val="lv-LV" w:eastAsia="en-US"/>
        </w:rPr>
      </w:pPr>
      <w:r w:rsidRPr="00D15381">
        <w:rPr>
          <w:b/>
          <w:snapToGrid w:val="0"/>
          <w:lang w:val="lv-LV" w:eastAsia="en-US"/>
        </w:rPr>
        <w:t>Nav zinām</w:t>
      </w:r>
      <w:r w:rsidR="007F2252">
        <w:rPr>
          <w:b/>
          <w:snapToGrid w:val="0"/>
          <w:lang w:val="lv-LV" w:eastAsia="en-US"/>
        </w:rPr>
        <w:t>s</w:t>
      </w:r>
      <w:r w:rsidRPr="00D15381">
        <w:rPr>
          <w:b/>
          <w:snapToGrid w:val="0"/>
          <w:lang w:val="lv-LV" w:eastAsia="en-US"/>
        </w:rPr>
        <w:t xml:space="preserve"> (nevar noteikt pēc pieejamajiem datiem):</w:t>
      </w:r>
    </w:p>
    <w:p w14:paraId="766F9EFB" w14:textId="77777777" w:rsidR="007F2252" w:rsidRDefault="00E46A09" w:rsidP="00A957B1">
      <w:pPr>
        <w:keepNext/>
        <w:keepLines/>
        <w:ind w:left="426" w:hanging="426"/>
        <w:rPr>
          <w:snapToGrid w:val="0"/>
          <w:lang w:val="lv-LV" w:eastAsia="en-US"/>
        </w:rPr>
      </w:pPr>
      <w:r>
        <w:rPr>
          <w:snapToGrid w:val="0"/>
          <w:lang w:eastAsia="en-US"/>
        </w:rPr>
        <w:sym w:font="Symbol" w:char="F0B7"/>
      </w:r>
      <w:r>
        <w:rPr>
          <w:snapToGrid w:val="0"/>
          <w:lang w:val="lv-LV" w:eastAsia="en-US"/>
        </w:rPr>
        <w:tab/>
        <w:t>nopietna vīrusinfekcija</w:t>
      </w:r>
      <w:r w:rsidR="007F2252">
        <w:rPr>
          <w:snapToGrid w:val="0"/>
          <w:lang w:val="lv-LV" w:eastAsia="en-US"/>
        </w:rPr>
        <w:t>;</w:t>
      </w:r>
    </w:p>
    <w:p w14:paraId="3332F90D" w14:textId="77777777" w:rsidR="00E46A09" w:rsidRDefault="007F2252" w:rsidP="00A957B1">
      <w:pPr>
        <w:keepNext/>
        <w:keepLines/>
        <w:ind w:left="426" w:hanging="426"/>
        <w:rPr>
          <w:snapToGrid w:val="0"/>
          <w:lang w:val="lv-LV" w:eastAsia="en-US"/>
        </w:rPr>
      </w:pPr>
      <w:r>
        <w:rPr>
          <w:snapToGrid w:val="0"/>
          <w:lang w:eastAsia="en-US"/>
        </w:rPr>
        <w:sym w:font="Symbol" w:char="F0B7"/>
      </w:r>
      <w:r>
        <w:rPr>
          <w:snapToGrid w:val="0"/>
          <w:lang w:val="lv-LV" w:eastAsia="en-US"/>
        </w:rPr>
        <w:tab/>
        <w:t xml:space="preserve">galvas smadzeņu un </w:t>
      </w:r>
      <w:r w:rsidRPr="007F2252">
        <w:rPr>
          <w:snapToGrid w:val="0"/>
          <w:lang w:val="lv-LV" w:eastAsia="en-US"/>
        </w:rPr>
        <w:t>meningeāl</w:t>
      </w:r>
      <w:r>
        <w:rPr>
          <w:snapToGrid w:val="0"/>
          <w:lang w:val="lv-LV" w:eastAsia="en-US"/>
        </w:rPr>
        <w:t>ā</w:t>
      </w:r>
      <w:r w:rsidRPr="007F2252">
        <w:rPr>
          <w:snapToGrid w:val="0"/>
          <w:lang w:val="lv-LV" w:eastAsia="en-US"/>
        </w:rPr>
        <w:t xml:space="preserve"> infekcija/iekaisums </w:t>
      </w:r>
      <w:r>
        <w:rPr>
          <w:snapToGrid w:val="0"/>
          <w:lang w:val="lv-LV" w:eastAsia="en-US"/>
        </w:rPr>
        <w:t>(enterovīrusu meningoencefalīts)</w:t>
      </w:r>
      <w:r w:rsidR="00E46A09">
        <w:rPr>
          <w:snapToGrid w:val="0"/>
          <w:lang w:val="lv-LV" w:eastAsia="en-US"/>
        </w:rPr>
        <w:t>.</w:t>
      </w:r>
    </w:p>
    <w:p w14:paraId="4589277D" w14:textId="77777777" w:rsidR="00A957C0" w:rsidRDefault="00A957C0">
      <w:pPr>
        <w:rPr>
          <w:szCs w:val="22"/>
          <w:lang w:val="lv-LV" w:eastAsia="en-GB"/>
        </w:rPr>
      </w:pPr>
    </w:p>
    <w:p w14:paraId="39BCAFFE" w14:textId="77777777" w:rsidR="0086660C" w:rsidRDefault="0086660C">
      <w:pPr>
        <w:rPr>
          <w:bCs/>
          <w:szCs w:val="22"/>
          <w:lang w:val="lv-LV"/>
        </w:rPr>
      </w:pPr>
      <w:r>
        <w:rPr>
          <w:szCs w:val="22"/>
          <w:lang w:val="lv-LV" w:eastAsia="en-GB"/>
        </w:rPr>
        <w:t xml:space="preserve">MabThera var izraisīt arī ārsta veikto laboratorijas analīžu rezultātu pārmaiņas. </w:t>
      </w:r>
    </w:p>
    <w:p w14:paraId="16B864FD" w14:textId="77777777" w:rsidR="0086660C" w:rsidRDefault="0086660C">
      <w:pPr>
        <w:rPr>
          <w:szCs w:val="22"/>
          <w:lang w:val="lv-LV"/>
        </w:rPr>
      </w:pPr>
      <w:r>
        <w:rPr>
          <w:szCs w:val="22"/>
          <w:lang w:val="lv-LV"/>
        </w:rPr>
        <w:t xml:space="preserve">Ja MabThera </w:t>
      </w:r>
      <w:r w:rsidR="008A1E1E">
        <w:rPr>
          <w:szCs w:val="22"/>
          <w:lang w:val="lv-LV"/>
        </w:rPr>
        <w:t xml:space="preserve">Jums </w:t>
      </w:r>
      <w:r w:rsidR="00E46B49">
        <w:rPr>
          <w:szCs w:val="22"/>
          <w:lang w:val="lv-LV"/>
        </w:rPr>
        <w:t xml:space="preserve">ievada kopā </w:t>
      </w:r>
      <w:r>
        <w:rPr>
          <w:szCs w:val="22"/>
          <w:lang w:val="lv-LV"/>
        </w:rPr>
        <w:t>ar citām zālēm, dažas blakusparādības, kas Jums rodas, var izraisīt citas zāles.</w:t>
      </w:r>
    </w:p>
    <w:p w14:paraId="3B06FCDA" w14:textId="77777777" w:rsidR="0086660C" w:rsidRDefault="0086660C">
      <w:pPr>
        <w:rPr>
          <w:szCs w:val="22"/>
          <w:lang w:val="lv-LV"/>
        </w:rPr>
      </w:pPr>
    </w:p>
    <w:p w14:paraId="161F00DA" w14:textId="77777777" w:rsidR="002F2531" w:rsidRPr="00EA5395" w:rsidRDefault="002F2531" w:rsidP="00E870D2">
      <w:pPr>
        <w:keepNext/>
        <w:keepLines/>
        <w:numPr>
          <w:ilvl w:val="12"/>
          <w:numId w:val="0"/>
        </w:numPr>
        <w:outlineLvl w:val="0"/>
        <w:rPr>
          <w:b/>
          <w:bCs/>
          <w:lang w:val="lv-LV"/>
        </w:rPr>
      </w:pPr>
      <w:r w:rsidRPr="00EA5395">
        <w:rPr>
          <w:b/>
          <w:bCs/>
          <w:lang w:val="lv-LV"/>
        </w:rPr>
        <w:t>Ziņošana par blakusparādībām</w:t>
      </w:r>
    </w:p>
    <w:p w14:paraId="3E7073E0" w14:textId="77777777" w:rsidR="0086660C" w:rsidRDefault="0086660C" w:rsidP="00E870D2">
      <w:pPr>
        <w:keepNext/>
        <w:keepLines/>
        <w:numPr>
          <w:ilvl w:val="12"/>
          <w:numId w:val="0"/>
        </w:numPr>
        <w:rPr>
          <w:szCs w:val="22"/>
          <w:lang w:val="lv-LV"/>
        </w:rPr>
      </w:pPr>
      <w:r>
        <w:rPr>
          <w:szCs w:val="22"/>
          <w:lang w:val="lv-LV"/>
        </w:rPr>
        <w:t>Ja Jums rodas jebkādas blakusparādības, konsultējieties ar ārstu, farmaceitu vai medmāsu. Tas attiecas arī uz iespējam</w:t>
      </w:r>
      <w:r w:rsidR="004C533D">
        <w:rPr>
          <w:szCs w:val="22"/>
          <w:lang w:val="lv-LV"/>
        </w:rPr>
        <w:t>aj</w:t>
      </w:r>
      <w:r>
        <w:rPr>
          <w:szCs w:val="22"/>
          <w:lang w:val="lv-LV"/>
        </w:rPr>
        <w:t xml:space="preserve">ām blakusparādībām, </w:t>
      </w:r>
      <w:r w:rsidRPr="00BB4BBE">
        <w:rPr>
          <w:szCs w:val="22"/>
          <w:lang w:val="lv-LV"/>
        </w:rPr>
        <w:t xml:space="preserve">kas </w:t>
      </w:r>
      <w:r w:rsidR="002F2531" w:rsidRPr="009F5985">
        <w:rPr>
          <w:lang w:val="lv-LV"/>
        </w:rPr>
        <w:t>nav minētas šajā instrukcijā. Jūs varat ziņot par blakusparādībām arī tieši,</w:t>
      </w:r>
      <w:r w:rsidR="002F2531" w:rsidRPr="00456CAB">
        <w:rPr>
          <w:lang w:val="lv-LV"/>
        </w:rPr>
        <w:t xml:space="preserve"> izmantojot </w:t>
      </w:r>
      <w:hyperlink r:id="rId17" w:history="1">
        <w:r w:rsidR="002F2531" w:rsidRPr="00BA6E0F">
          <w:rPr>
            <w:rStyle w:val="Hyperlink"/>
            <w:highlight w:val="lightGray"/>
            <w:lang w:val="lv-LV"/>
          </w:rPr>
          <w:t>V pielikumā</w:t>
        </w:r>
      </w:hyperlink>
      <w:r w:rsidR="002F2531" w:rsidRPr="003128D0">
        <w:rPr>
          <w:highlight w:val="lightGray"/>
          <w:lang w:val="lv-LV"/>
        </w:rPr>
        <w:t xml:space="preserve"> minēto nacionālās ziņošanas sistēmas kontaktinformāciju</w:t>
      </w:r>
      <w:r w:rsidR="002F2531" w:rsidRPr="00B732D1">
        <w:rPr>
          <w:highlight w:val="lightGray"/>
          <w:lang w:val="lv-LV"/>
        </w:rPr>
        <w:t>.</w:t>
      </w:r>
      <w:r w:rsidR="002F2531" w:rsidRPr="00BB4BBE">
        <w:rPr>
          <w:lang w:val="lv-LV"/>
        </w:rPr>
        <w:t xml:space="preserve"> Ziņojot par blakusparādībām, Jūs varat palīdzēt</w:t>
      </w:r>
      <w:r w:rsidR="002F2531">
        <w:rPr>
          <w:lang w:val="lv-LV"/>
        </w:rPr>
        <w:t xml:space="preserve"> nodrošināt daudz plašāku informāciju par šo zāļu drošumu</w:t>
      </w:r>
      <w:r>
        <w:rPr>
          <w:szCs w:val="22"/>
          <w:lang w:val="lv-LV"/>
        </w:rPr>
        <w:t>.</w:t>
      </w:r>
    </w:p>
    <w:p w14:paraId="7B1A398E" w14:textId="77777777" w:rsidR="0086660C" w:rsidRDefault="0086660C">
      <w:pPr>
        <w:numPr>
          <w:ilvl w:val="12"/>
          <w:numId w:val="0"/>
        </w:numPr>
        <w:ind w:left="567" w:hanging="567"/>
        <w:rPr>
          <w:szCs w:val="22"/>
          <w:lang w:val="lv-LV"/>
        </w:rPr>
      </w:pPr>
    </w:p>
    <w:p w14:paraId="381EECFB" w14:textId="77777777" w:rsidR="0086660C" w:rsidRDefault="0086660C">
      <w:pPr>
        <w:numPr>
          <w:ilvl w:val="12"/>
          <w:numId w:val="0"/>
        </w:numPr>
        <w:ind w:left="567" w:hanging="567"/>
        <w:rPr>
          <w:szCs w:val="22"/>
          <w:lang w:val="lv-LV"/>
        </w:rPr>
      </w:pPr>
    </w:p>
    <w:p w14:paraId="15761E58" w14:textId="77777777" w:rsidR="0086660C" w:rsidRDefault="0086660C">
      <w:pPr>
        <w:ind w:left="567" w:hanging="567"/>
        <w:rPr>
          <w:b/>
          <w:szCs w:val="22"/>
          <w:lang w:val="lv-LV"/>
        </w:rPr>
      </w:pPr>
      <w:r>
        <w:rPr>
          <w:b/>
          <w:szCs w:val="22"/>
          <w:lang w:val="lv-LV"/>
        </w:rPr>
        <w:t>5.</w:t>
      </w:r>
      <w:r>
        <w:rPr>
          <w:b/>
          <w:szCs w:val="22"/>
          <w:lang w:val="lv-LV"/>
        </w:rPr>
        <w:tab/>
        <w:t>Kā uzglabāt MabThera</w:t>
      </w:r>
    </w:p>
    <w:p w14:paraId="6F76E28B" w14:textId="77777777" w:rsidR="0086660C" w:rsidRDefault="0086660C">
      <w:pPr>
        <w:numPr>
          <w:ilvl w:val="12"/>
          <w:numId w:val="0"/>
        </w:numPr>
        <w:ind w:left="567" w:hanging="567"/>
        <w:rPr>
          <w:szCs w:val="22"/>
          <w:lang w:val="lv-LV"/>
        </w:rPr>
      </w:pPr>
    </w:p>
    <w:p w14:paraId="3EDDE0C3" w14:textId="77777777" w:rsidR="0086660C" w:rsidRDefault="0086660C">
      <w:pPr>
        <w:numPr>
          <w:ilvl w:val="12"/>
          <w:numId w:val="0"/>
        </w:numPr>
        <w:ind w:left="567" w:hanging="567"/>
        <w:rPr>
          <w:szCs w:val="22"/>
          <w:lang w:val="lv-LV"/>
        </w:rPr>
      </w:pPr>
      <w:r>
        <w:rPr>
          <w:szCs w:val="22"/>
          <w:lang w:val="lv-LV"/>
        </w:rPr>
        <w:t>Uzglabāt šīs zāles bērniem neredzamā un nepieejamā vietā</w:t>
      </w:r>
      <w:r w:rsidR="00B07D9E">
        <w:rPr>
          <w:szCs w:val="22"/>
          <w:lang w:val="lv-LV"/>
        </w:rPr>
        <w:t>.</w:t>
      </w:r>
    </w:p>
    <w:p w14:paraId="610472D4" w14:textId="77777777" w:rsidR="0086660C" w:rsidRDefault="0086660C">
      <w:pPr>
        <w:ind w:left="567" w:hanging="567"/>
        <w:rPr>
          <w:szCs w:val="22"/>
          <w:lang w:val="lv-LV"/>
        </w:rPr>
      </w:pPr>
    </w:p>
    <w:p w14:paraId="02B60EA1" w14:textId="77777777" w:rsidR="0086660C" w:rsidRDefault="0086660C">
      <w:pPr>
        <w:rPr>
          <w:szCs w:val="22"/>
          <w:lang w:val="lv-LV"/>
        </w:rPr>
      </w:pPr>
      <w:r>
        <w:rPr>
          <w:szCs w:val="22"/>
          <w:lang w:val="lv-LV"/>
        </w:rPr>
        <w:t>Nelietot šīs zāles pēc derīguma termiņa beigām, kas norādīts uz kastītes pēc</w:t>
      </w:r>
      <w:r w:rsidR="00B07D9E">
        <w:rPr>
          <w:szCs w:val="22"/>
          <w:lang w:val="lv-LV"/>
        </w:rPr>
        <w:t xml:space="preserve"> EXP</w:t>
      </w:r>
      <w:r>
        <w:rPr>
          <w:szCs w:val="22"/>
          <w:lang w:val="lv-LV"/>
        </w:rPr>
        <w:t xml:space="preserve">. Derīguma termiņš attiecas uz norādītā mēneša pēdējo dienu. </w:t>
      </w:r>
    </w:p>
    <w:p w14:paraId="1D5BE146" w14:textId="77777777" w:rsidR="0086660C" w:rsidRDefault="0086660C">
      <w:pPr>
        <w:ind w:left="567" w:hanging="567"/>
        <w:rPr>
          <w:szCs w:val="22"/>
          <w:lang w:val="lv-LV"/>
        </w:rPr>
      </w:pPr>
    </w:p>
    <w:p w14:paraId="68DE0967" w14:textId="77777777" w:rsidR="0086660C" w:rsidRDefault="0086660C" w:rsidP="00B07D9E">
      <w:pPr>
        <w:rPr>
          <w:szCs w:val="22"/>
          <w:lang w:val="lv-LV"/>
        </w:rPr>
      </w:pPr>
      <w:r>
        <w:rPr>
          <w:szCs w:val="22"/>
          <w:lang w:val="lv-LV"/>
        </w:rPr>
        <w:t>Uzglabāt ledusskapī (2</w:t>
      </w:r>
      <w:r w:rsidR="00B07D9E">
        <w:rPr>
          <w:szCs w:val="22"/>
          <w:lang w:val="lv-LV"/>
        </w:rPr>
        <w:t> </w:t>
      </w:r>
      <w:r w:rsidR="00474EA3">
        <w:rPr>
          <w:szCs w:val="22"/>
          <w:lang w:val="lv-LV"/>
        </w:rPr>
        <w:t>°C</w:t>
      </w:r>
      <w:r>
        <w:rPr>
          <w:szCs w:val="22"/>
          <w:lang w:val="lv-LV"/>
        </w:rPr>
        <w:t> </w:t>
      </w:r>
      <w:r w:rsidR="00B07D9E">
        <w:rPr>
          <w:szCs w:val="22"/>
          <w:lang w:val="lv-LV"/>
        </w:rPr>
        <w:noBreakHyphen/>
      </w:r>
      <w:r>
        <w:rPr>
          <w:szCs w:val="22"/>
          <w:lang w:val="lv-LV"/>
        </w:rPr>
        <w:t>8 °C).</w:t>
      </w:r>
      <w:r w:rsidR="00B07D9E">
        <w:rPr>
          <w:szCs w:val="22"/>
          <w:lang w:val="lv-LV"/>
        </w:rPr>
        <w:t xml:space="preserve"> Nesasaldēt.</w:t>
      </w:r>
      <w:r>
        <w:rPr>
          <w:szCs w:val="22"/>
          <w:lang w:val="lv-LV"/>
        </w:rPr>
        <w:t xml:space="preserve"> Uzglabāt </w:t>
      </w:r>
      <w:r w:rsidR="00B07D9E">
        <w:rPr>
          <w:szCs w:val="22"/>
          <w:lang w:val="lv-LV"/>
        </w:rPr>
        <w:t>flakonu ārējā kastītē</w:t>
      </w:r>
      <w:r w:rsidR="000B300B">
        <w:rPr>
          <w:szCs w:val="22"/>
          <w:lang w:val="lv-LV"/>
        </w:rPr>
        <w:t>, lai pas</w:t>
      </w:r>
      <w:r w:rsidR="0055727D">
        <w:rPr>
          <w:szCs w:val="22"/>
          <w:lang w:val="lv-LV"/>
        </w:rPr>
        <w:t>argā</w:t>
      </w:r>
      <w:r>
        <w:rPr>
          <w:szCs w:val="22"/>
          <w:lang w:val="lv-LV"/>
        </w:rPr>
        <w:t>t</w:t>
      </w:r>
      <w:r w:rsidR="000B300B">
        <w:rPr>
          <w:szCs w:val="22"/>
          <w:lang w:val="lv-LV"/>
        </w:rPr>
        <w:t>u</w:t>
      </w:r>
      <w:r>
        <w:rPr>
          <w:szCs w:val="22"/>
          <w:lang w:val="lv-LV"/>
        </w:rPr>
        <w:t xml:space="preserve"> no gaismas.</w:t>
      </w:r>
    </w:p>
    <w:p w14:paraId="291BB67F" w14:textId="77777777" w:rsidR="0086660C" w:rsidRDefault="0086660C">
      <w:pPr>
        <w:ind w:left="567" w:hanging="567"/>
        <w:rPr>
          <w:szCs w:val="22"/>
          <w:lang w:val="lv-LV"/>
        </w:rPr>
      </w:pPr>
    </w:p>
    <w:p w14:paraId="2734E634" w14:textId="77777777" w:rsidR="0086660C" w:rsidRDefault="0086660C">
      <w:pPr>
        <w:numPr>
          <w:ilvl w:val="12"/>
          <w:numId w:val="0"/>
        </w:numPr>
        <w:rPr>
          <w:szCs w:val="22"/>
          <w:lang w:val="lv-LV"/>
        </w:rPr>
      </w:pPr>
      <w:r>
        <w:rPr>
          <w:noProof/>
          <w:lang w:val="lv-LV"/>
        </w:rPr>
        <w:t>Neizmetiet zāles kanalizācijā vai sadzīves atkritumos. Vaicājiet farmaceitam, kā izmest zāles, kuras vairs nelietojat. Šie pasākumi palīdzēs aizsargāt apkārtējo vidi.</w:t>
      </w:r>
    </w:p>
    <w:p w14:paraId="337017FB" w14:textId="77777777" w:rsidR="0086660C" w:rsidRDefault="0086660C">
      <w:pPr>
        <w:ind w:left="567" w:hanging="567"/>
        <w:rPr>
          <w:szCs w:val="22"/>
          <w:lang w:val="lv-LV"/>
        </w:rPr>
      </w:pPr>
    </w:p>
    <w:p w14:paraId="6E54CFC6" w14:textId="77777777" w:rsidR="0086660C" w:rsidRPr="00EA5395" w:rsidRDefault="0086660C">
      <w:pPr>
        <w:numPr>
          <w:ilvl w:val="12"/>
          <w:numId w:val="0"/>
        </w:numPr>
        <w:ind w:left="567" w:hanging="567"/>
        <w:rPr>
          <w:szCs w:val="22"/>
          <w:lang w:val="lv-LV"/>
        </w:rPr>
      </w:pPr>
    </w:p>
    <w:p w14:paraId="46B3C5BB" w14:textId="77777777" w:rsidR="0086660C" w:rsidRDefault="0086660C" w:rsidP="004A6647">
      <w:pPr>
        <w:keepNext/>
        <w:keepLines/>
        <w:ind w:left="567" w:hanging="567"/>
        <w:rPr>
          <w:b/>
          <w:szCs w:val="22"/>
          <w:lang w:val="lv-LV"/>
        </w:rPr>
      </w:pPr>
      <w:r>
        <w:rPr>
          <w:b/>
          <w:szCs w:val="22"/>
          <w:lang w:val="lv-LV"/>
        </w:rPr>
        <w:lastRenderedPageBreak/>
        <w:t>6.</w:t>
      </w:r>
      <w:r>
        <w:rPr>
          <w:b/>
          <w:szCs w:val="22"/>
          <w:lang w:val="lv-LV"/>
        </w:rPr>
        <w:tab/>
        <w:t>Iepakojuma saturs un cita informācija</w:t>
      </w:r>
    </w:p>
    <w:p w14:paraId="79B578DD" w14:textId="77777777" w:rsidR="0086660C" w:rsidRDefault="0086660C" w:rsidP="00C745EE">
      <w:pPr>
        <w:keepNext/>
        <w:keepLines/>
        <w:numPr>
          <w:ilvl w:val="12"/>
          <w:numId w:val="0"/>
        </w:numPr>
        <w:ind w:left="567" w:hanging="567"/>
        <w:rPr>
          <w:szCs w:val="22"/>
          <w:lang w:val="lv-LV"/>
        </w:rPr>
      </w:pPr>
    </w:p>
    <w:p w14:paraId="41EA9FA2" w14:textId="77777777" w:rsidR="0086660C" w:rsidRDefault="0086660C" w:rsidP="00EA0C0B">
      <w:pPr>
        <w:keepNext/>
        <w:keepLines/>
        <w:rPr>
          <w:b/>
          <w:szCs w:val="22"/>
          <w:lang w:val="lv-LV"/>
        </w:rPr>
      </w:pPr>
      <w:r>
        <w:rPr>
          <w:b/>
          <w:szCs w:val="22"/>
          <w:lang w:val="lv-LV"/>
        </w:rPr>
        <w:t>Ko MabThera satur</w:t>
      </w:r>
    </w:p>
    <w:p w14:paraId="60FAF2AD" w14:textId="77777777" w:rsidR="0086660C" w:rsidRPr="00EA5395" w:rsidRDefault="0086660C" w:rsidP="00EA0C0B">
      <w:pPr>
        <w:keepNext/>
        <w:keepLines/>
        <w:numPr>
          <w:ilvl w:val="12"/>
          <w:numId w:val="0"/>
        </w:numPr>
        <w:ind w:left="567" w:hanging="567"/>
        <w:rPr>
          <w:bCs/>
          <w:szCs w:val="22"/>
          <w:lang w:val="lv-LV"/>
        </w:rPr>
      </w:pPr>
    </w:p>
    <w:p w14:paraId="163CB51C" w14:textId="77777777" w:rsidR="00B32C59" w:rsidRDefault="0086660C" w:rsidP="00EA5395">
      <w:pPr>
        <w:keepNext/>
        <w:keepLines/>
        <w:ind w:left="426" w:hanging="426"/>
        <w:rPr>
          <w:lang w:val="lv-LV"/>
        </w:rPr>
      </w:pPr>
      <w:r>
        <w:rPr>
          <w:szCs w:val="22"/>
        </w:rPr>
        <w:sym w:font="Symbol" w:char="F0B7"/>
      </w:r>
      <w:r>
        <w:rPr>
          <w:szCs w:val="22"/>
          <w:lang w:val="lv-LV"/>
        </w:rPr>
        <w:tab/>
      </w:r>
      <w:r>
        <w:rPr>
          <w:lang w:val="lv-LV"/>
        </w:rPr>
        <w:t xml:space="preserve">MabThera aktīvā viela ir rituksimabs. </w:t>
      </w:r>
      <w:r w:rsidR="00B32C59">
        <w:rPr>
          <w:lang w:val="lv-LV"/>
        </w:rPr>
        <w:t>10 ml f</w:t>
      </w:r>
      <w:r>
        <w:rPr>
          <w:lang w:val="lv-LV"/>
        </w:rPr>
        <w:t xml:space="preserve">lakons satur 100 mg rituksimaba (10 mg/ml). </w:t>
      </w:r>
      <w:r w:rsidR="00B32C59">
        <w:rPr>
          <w:lang w:val="lv-LV"/>
        </w:rPr>
        <w:t xml:space="preserve">50 ml flakons satur 500 mg rituksimaba (10 mg/ml). </w:t>
      </w:r>
    </w:p>
    <w:p w14:paraId="31FCB9FB" w14:textId="097576C8" w:rsidR="0086660C" w:rsidRDefault="0086660C" w:rsidP="00B07D9E">
      <w:pPr>
        <w:keepNext/>
        <w:keepLines/>
        <w:ind w:left="426" w:hanging="426"/>
        <w:rPr>
          <w:lang w:val="lv-LV"/>
        </w:rPr>
      </w:pPr>
      <w:r>
        <w:rPr>
          <w:szCs w:val="22"/>
        </w:rPr>
        <w:sym w:font="Symbol" w:char="F0B7"/>
      </w:r>
      <w:r>
        <w:rPr>
          <w:szCs w:val="22"/>
          <w:lang w:val="lv-LV"/>
        </w:rPr>
        <w:tab/>
      </w:r>
      <w:r>
        <w:rPr>
          <w:lang w:val="lv-LV"/>
        </w:rPr>
        <w:t>Citas sastāvdaļas ir nātrija citrāts</w:t>
      </w:r>
      <w:ins w:id="219" w:author="Author">
        <w:r w:rsidR="00D261D0">
          <w:rPr>
            <w:lang w:val="lv-LV"/>
          </w:rPr>
          <w:t xml:space="preserve"> (E 331)</w:t>
        </w:r>
      </w:ins>
      <w:r>
        <w:rPr>
          <w:lang w:val="lv-LV"/>
        </w:rPr>
        <w:t>, polisorbāts 80</w:t>
      </w:r>
      <w:ins w:id="220" w:author="Author">
        <w:r w:rsidR="00D261D0">
          <w:rPr>
            <w:lang w:val="lv-LV"/>
          </w:rPr>
          <w:t xml:space="preserve"> (E 433)</w:t>
        </w:r>
      </w:ins>
      <w:r>
        <w:rPr>
          <w:lang w:val="lv-LV"/>
        </w:rPr>
        <w:t>, nātrija hlorīds, nātrija hidroksīds</w:t>
      </w:r>
      <w:ins w:id="221" w:author="Author">
        <w:r w:rsidR="00D261D0">
          <w:rPr>
            <w:lang w:val="lv-LV"/>
          </w:rPr>
          <w:t xml:space="preserve"> (E 524)</w:t>
        </w:r>
      </w:ins>
      <w:r>
        <w:rPr>
          <w:lang w:val="lv-LV"/>
        </w:rPr>
        <w:t>, sālsskābe</w:t>
      </w:r>
      <w:ins w:id="222" w:author="Author">
        <w:r w:rsidR="00D261D0">
          <w:rPr>
            <w:lang w:val="lv-LV"/>
          </w:rPr>
          <w:t xml:space="preserve"> (E 507)</w:t>
        </w:r>
      </w:ins>
      <w:r>
        <w:rPr>
          <w:lang w:val="lv-LV"/>
        </w:rPr>
        <w:t xml:space="preserve"> un ūdens injekcijām. </w:t>
      </w:r>
      <w:r w:rsidR="00B07D9E">
        <w:rPr>
          <w:lang w:val="lv-LV"/>
        </w:rPr>
        <w:t>Skatīt 2. punktu “</w:t>
      </w:r>
      <w:r w:rsidR="00B07D9E" w:rsidRPr="00B07D9E">
        <w:rPr>
          <w:lang w:val="lv-LV"/>
        </w:rPr>
        <w:t>Mabthera satur nātriju</w:t>
      </w:r>
      <w:r w:rsidR="00B07D9E">
        <w:rPr>
          <w:lang w:val="lv-LV"/>
        </w:rPr>
        <w:t>”.</w:t>
      </w:r>
    </w:p>
    <w:p w14:paraId="47779E9C" w14:textId="77777777" w:rsidR="0086660C" w:rsidRDefault="0086660C" w:rsidP="00BA37BD">
      <w:pPr>
        <w:keepNext/>
        <w:keepLines/>
        <w:numPr>
          <w:ilvl w:val="12"/>
          <w:numId w:val="0"/>
        </w:numPr>
        <w:ind w:left="567" w:hanging="567"/>
        <w:rPr>
          <w:szCs w:val="22"/>
          <w:lang w:val="lv-LV"/>
        </w:rPr>
      </w:pPr>
    </w:p>
    <w:p w14:paraId="530CAB00" w14:textId="77777777" w:rsidR="0086660C" w:rsidRDefault="0086660C" w:rsidP="004A6647">
      <w:pPr>
        <w:keepNext/>
        <w:keepLines/>
        <w:rPr>
          <w:b/>
          <w:noProof/>
          <w:lang w:val="lv-LV"/>
        </w:rPr>
      </w:pPr>
      <w:r>
        <w:rPr>
          <w:b/>
          <w:szCs w:val="22"/>
          <w:lang w:val="lv-LV"/>
        </w:rPr>
        <w:t xml:space="preserve">MabThera </w:t>
      </w:r>
      <w:r>
        <w:rPr>
          <w:b/>
          <w:noProof/>
          <w:lang w:val="lv-LV"/>
        </w:rPr>
        <w:t>ārējais izskats un iepakojums</w:t>
      </w:r>
    </w:p>
    <w:p w14:paraId="28090128" w14:textId="77777777" w:rsidR="0086660C" w:rsidRPr="00EA5395" w:rsidRDefault="0086660C" w:rsidP="00C745EE">
      <w:pPr>
        <w:keepNext/>
        <w:keepLines/>
        <w:numPr>
          <w:ilvl w:val="12"/>
          <w:numId w:val="0"/>
        </w:numPr>
        <w:ind w:left="567" w:hanging="567"/>
        <w:rPr>
          <w:bCs/>
          <w:szCs w:val="22"/>
          <w:lang w:val="lv-LV"/>
        </w:rPr>
      </w:pPr>
    </w:p>
    <w:p w14:paraId="4FA4C6D4" w14:textId="6BD13FE3" w:rsidR="0081052E" w:rsidRDefault="0086660C" w:rsidP="00EA0C0B">
      <w:pPr>
        <w:keepNext/>
        <w:keepLines/>
        <w:rPr>
          <w:ins w:id="223" w:author="Author"/>
          <w:szCs w:val="22"/>
          <w:lang w:val="lv-LV"/>
        </w:rPr>
      </w:pPr>
      <w:r>
        <w:rPr>
          <w:lang w:val="lv-LV"/>
        </w:rPr>
        <w:t xml:space="preserve">MabThera </w:t>
      </w:r>
      <w:ins w:id="224" w:author="Author">
        <w:r w:rsidR="00D261D0" w:rsidRPr="00D261D0">
          <w:rPr>
            <w:lang w:val="lv-LV"/>
          </w:rPr>
          <w:t>100</w:t>
        </w:r>
        <w:r w:rsidR="00D261D0">
          <w:rPr>
            <w:lang w:val="lv-LV"/>
          </w:rPr>
          <w:t> </w:t>
        </w:r>
        <w:r w:rsidR="00D261D0" w:rsidRPr="00D261D0">
          <w:rPr>
            <w:lang w:val="lv-LV"/>
          </w:rPr>
          <w:t xml:space="preserve">mg koncentrāts infūziju šķīduma pagatavošanai </w:t>
        </w:r>
      </w:ins>
      <w:r>
        <w:rPr>
          <w:lang w:val="lv-LV"/>
        </w:rPr>
        <w:t>ir dzidrs</w:t>
      </w:r>
      <w:ins w:id="225" w:author="Author">
        <w:r w:rsidR="0081052E" w:rsidRPr="0081052E">
          <w:rPr>
            <w:szCs w:val="22"/>
            <w:lang w:val="lv-LV"/>
          </w:rPr>
          <w:t xml:space="preserve"> </w:t>
        </w:r>
        <w:r w:rsidR="0081052E" w:rsidRPr="00B742CA">
          <w:rPr>
            <w:szCs w:val="22"/>
            <w:lang w:val="lv-LV"/>
          </w:rPr>
          <w:t>līdz opal</w:t>
        </w:r>
      </w:ins>
      <w:ins w:id="226" w:author="Regulatory LV" w:date="2026-02-25T08:42:00Z">
        <w:r w:rsidR="00AC1730">
          <w:rPr>
            <w:szCs w:val="22"/>
            <w:lang w:val="lv-LV"/>
          </w:rPr>
          <w:t>e</w:t>
        </w:r>
      </w:ins>
      <w:ins w:id="227" w:author="Author">
        <w:r w:rsidR="0081052E" w:rsidRPr="00B742CA">
          <w:rPr>
            <w:szCs w:val="22"/>
            <w:lang w:val="lv-LV"/>
          </w:rPr>
          <w:t>scējošs</w:t>
        </w:r>
      </w:ins>
      <w:r>
        <w:rPr>
          <w:lang w:val="lv-LV"/>
        </w:rPr>
        <w:t xml:space="preserve">, </w:t>
      </w:r>
      <w:del w:id="228" w:author="Author">
        <w:r w:rsidDel="0081052E">
          <w:rPr>
            <w:lang w:val="lv-LV"/>
          </w:rPr>
          <w:delText>caurspīdīgs</w:delText>
        </w:r>
      </w:del>
      <w:ins w:id="229" w:author="Author">
        <w:r w:rsidR="0081052E">
          <w:rPr>
            <w:lang w:val="lv-LV"/>
          </w:rPr>
          <w:t>bezkrāsains līdz gaiši dzeltens</w:t>
        </w:r>
      </w:ins>
      <w:r>
        <w:rPr>
          <w:lang w:val="lv-LV"/>
        </w:rPr>
        <w:t xml:space="preserve"> </w:t>
      </w:r>
      <w:del w:id="230" w:author="Author">
        <w:r w:rsidDel="0081052E">
          <w:rPr>
            <w:lang w:val="lv-LV"/>
          </w:rPr>
          <w:delText>šķīdums</w:delText>
        </w:r>
      </w:del>
      <w:ins w:id="231" w:author="Author">
        <w:r w:rsidR="0081052E">
          <w:rPr>
            <w:lang w:val="lv-LV"/>
          </w:rPr>
          <w:t>šķidrums</w:t>
        </w:r>
      </w:ins>
      <w:r>
        <w:rPr>
          <w:lang w:val="lv-LV"/>
        </w:rPr>
        <w:t>, kas</w:t>
      </w:r>
      <w:ins w:id="232" w:author="Author">
        <w:r w:rsidR="0081052E">
          <w:rPr>
            <w:lang w:val="lv-LV"/>
          </w:rPr>
          <w:t xml:space="preserve"> </w:t>
        </w:r>
        <w:r w:rsidR="00CB4A8E">
          <w:rPr>
            <w:lang w:val="lv-LV"/>
          </w:rPr>
          <w:t>pieejams</w:t>
        </w:r>
        <w:r w:rsidR="0081052E">
          <w:rPr>
            <w:lang w:val="lv-LV"/>
          </w:rPr>
          <w:t xml:space="preserve"> </w:t>
        </w:r>
        <w:r w:rsidR="0081052E" w:rsidRPr="00B742CA">
          <w:rPr>
            <w:szCs w:val="22"/>
            <w:lang w:val="lv-LV"/>
          </w:rPr>
          <w:t>bezkrāsaina stikla flakonā</w:t>
        </w:r>
        <w:r w:rsidR="0081052E">
          <w:rPr>
            <w:szCs w:val="22"/>
            <w:lang w:val="lv-LV"/>
          </w:rPr>
          <w:t xml:space="preserve"> ar </w:t>
        </w:r>
        <w:r w:rsidR="0081052E" w:rsidRPr="00B742CA">
          <w:rPr>
            <w:szCs w:val="22"/>
            <w:lang w:val="lv-LV"/>
          </w:rPr>
          <w:t>fluor</w:t>
        </w:r>
        <w:r w:rsidR="00F65199">
          <w:rPr>
            <w:szCs w:val="22"/>
            <w:lang w:val="lv-LV"/>
          </w:rPr>
          <w:t xml:space="preserve">a </w:t>
        </w:r>
        <w:r w:rsidR="0081052E" w:rsidRPr="00B742CA">
          <w:rPr>
            <w:szCs w:val="22"/>
            <w:lang w:val="lv-LV"/>
          </w:rPr>
          <w:t>sveķ</w:t>
        </w:r>
        <w:r w:rsidR="00F65199">
          <w:rPr>
            <w:szCs w:val="22"/>
            <w:lang w:val="lv-LV"/>
          </w:rPr>
          <w:t>iem</w:t>
        </w:r>
        <w:r w:rsidR="0081052E" w:rsidRPr="00B742CA">
          <w:rPr>
            <w:szCs w:val="22"/>
            <w:lang w:val="lv-LV"/>
          </w:rPr>
          <w:t xml:space="preserve"> </w:t>
        </w:r>
        <w:r w:rsidR="00F65199">
          <w:rPr>
            <w:szCs w:val="22"/>
            <w:lang w:val="lv-LV"/>
          </w:rPr>
          <w:t>pārklātu</w:t>
        </w:r>
        <w:r w:rsidR="0081052E">
          <w:rPr>
            <w:szCs w:val="22"/>
            <w:lang w:val="lv-LV"/>
          </w:rPr>
          <w:t xml:space="preserve"> </w:t>
        </w:r>
      </w:ins>
      <w:ins w:id="233" w:author="Regulatory LV" w:date="2026-02-25T08:43:00Z">
        <w:r w:rsidR="003512B9">
          <w:rPr>
            <w:szCs w:val="22"/>
            <w:lang w:val="lv-LV"/>
          </w:rPr>
          <w:t xml:space="preserve">gumijas </w:t>
        </w:r>
      </w:ins>
      <w:ins w:id="234" w:author="Author">
        <w:r w:rsidR="0081052E">
          <w:rPr>
            <w:szCs w:val="22"/>
            <w:lang w:val="lv-LV"/>
          </w:rPr>
          <w:t xml:space="preserve">aizbāzni, </w:t>
        </w:r>
        <w:r w:rsidR="00F65199">
          <w:rPr>
            <w:szCs w:val="22"/>
            <w:lang w:val="lv-LV"/>
          </w:rPr>
          <w:t>un</w:t>
        </w:r>
        <w:r w:rsidR="0081052E">
          <w:rPr>
            <w:szCs w:val="22"/>
            <w:lang w:val="lv-LV"/>
          </w:rPr>
          <w:t xml:space="preserve"> </w:t>
        </w:r>
        <w:r w:rsidR="0081052E" w:rsidRPr="00B742CA">
          <w:rPr>
            <w:szCs w:val="22"/>
            <w:lang w:val="lv-LV"/>
          </w:rPr>
          <w:t xml:space="preserve">alumīnija </w:t>
        </w:r>
        <w:r w:rsidR="00F65199">
          <w:rPr>
            <w:szCs w:val="22"/>
            <w:lang w:val="lv-LV"/>
          </w:rPr>
          <w:t>aizdari</w:t>
        </w:r>
        <w:r w:rsidR="0081052E" w:rsidRPr="00B742CA">
          <w:rPr>
            <w:szCs w:val="22"/>
            <w:lang w:val="lv-LV"/>
          </w:rPr>
          <w:t xml:space="preserve"> </w:t>
        </w:r>
        <w:r w:rsidR="00F65199">
          <w:rPr>
            <w:szCs w:val="22"/>
            <w:lang w:val="lv-LV"/>
          </w:rPr>
          <w:t>ar</w:t>
        </w:r>
        <w:r w:rsidR="0081052E" w:rsidRPr="00B742CA">
          <w:rPr>
            <w:szCs w:val="22"/>
            <w:lang w:val="lv-LV"/>
          </w:rPr>
          <w:t xml:space="preserve"> sarkan</w:t>
        </w:r>
        <w:r w:rsidR="00F65199">
          <w:rPr>
            <w:szCs w:val="22"/>
            <w:lang w:val="lv-LV"/>
          </w:rPr>
          <w:t>u</w:t>
        </w:r>
        <w:r w:rsidR="0081052E" w:rsidRPr="00B742CA">
          <w:rPr>
            <w:szCs w:val="22"/>
            <w:lang w:val="lv-LV"/>
          </w:rPr>
          <w:t xml:space="preserve"> noņemam</w:t>
        </w:r>
        <w:r w:rsidR="00F65199">
          <w:rPr>
            <w:szCs w:val="22"/>
            <w:lang w:val="lv-LV"/>
          </w:rPr>
          <w:t>u</w:t>
        </w:r>
        <w:r w:rsidR="0081052E" w:rsidRPr="00B742CA">
          <w:rPr>
            <w:szCs w:val="22"/>
            <w:lang w:val="lv-LV"/>
          </w:rPr>
          <w:t xml:space="preserve"> plastmasas </w:t>
        </w:r>
        <w:r w:rsidR="00CC4876">
          <w:rPr>
            <w:szCs w:val="22"/>
            <w:lang w:val="lv-LV"/>
          </w:rPr>
          <w:t>vāciņ</w:t>
        </w:r>
        <w:r w:rsidR="00F65199">
          <w:rPr>
            <w:szCs w:val="22"/>
            <w:lang w:val="lv-LV"/>
          </w:rPr>
          <w:t>u</w:t>
        </w:r>
        <w:r w:rsidR="0081052E">
          <w:rPr>
            <w:szCs w:val="22"/>
            <w:lang w:val="lv-LV"/>
          </w:rPr>
          <w:t>.</w:t>
        </w:r>
      </w:ins>
      <w:del w:id="235" w:author="Author">
        <w:r w:rsidDel="0081052E">
          <w:rPr>
            <w:lang w:val="lv-LV"/>
          </w:rPr>
          <w:delText xml:space="preserve"> pieejams koncentrāta infūziju šķīduma pagatavošanai veidā.</w:delText>
        </w:r>
      </w:del>
      <w:r>
        <w:rPr>
          <w:lang w:val="lv-LV"/>
        </w:rPr>
        <w:t xml:space="preserve"> </w:t>
      </w:r>
    </w:p>
    <w:p w14:paraId="1D11CECB" w14:textId="77777777" w:rsidR="00F65199" w:rsidRDefault="00F65199" w:rsidP="00EA0C0B">
      <w:pPr>
        <w:keepNext/>
        <w:keepLines/>
        <w:rPr>
          <w:lang w:val="lv-LV"/>
        </w:rPr>
      </w:pPr>
    </w:p>
    <w:p w14:paraId="1087928D" w14:textId="60B398E9" w:rsidR="00B32C59" w:rsidRDefault="00B32C59" w:rsidP="00872B54">
      <w:pPr>
        <w:keepNext/>
        <w:keepLines/>
        <w:rPr>
          <w:ins w:id="236" w:author="Author"/>
          <w:lang w:val="lv-LV"/>
        </w:rPr>
      </w:pPr>
      <w:r>
        <w:rPr>
          <w:lang w:val="lv-LV"/>
        </w:rPr>
        <w:t>10 ml flakons – iepakojumā pa 2 flakoniem.</w:t>
      </w:r>
      <w:del w:id="237" w:author="Author">
        <w:r w:rsidDel="0081052E">
          <w:rPr>
            <w:lang w:val="lv-LV"/>
          </w:rPr>
          <w:delText xml:space="preserve"> </w:delText>
        </w:r>
      </w:del>
    </w:p>
    <w:p w14:paraId="45E7A5ED" w14:textId="77777777" w:rsidR="0081052E" w:rsidRDefault="0081052E" w:rsidP="00872B54">
      <w:pPr>
        <w:keepNext/>
        <w:keepLines/>
        <w:rPr>
          <w:ins w:id="238" w:author="Author"/>
          <w:lang w:val="lv-LV"/>
        </w:rPr>
      </w:pPr>
    </w:p>
    <w:p w14:paraId="00A44B1A" w14:textId="361251F2" w:rsidR="0081052E" w:rsidRDefault="0081052E" w:rsidP="00872B54">
      <w:pPr>
        <w:keepNext/>
        <w:keepLines/>
        <w:rPr>
          <w:ins w:id="239" w:author="Author"/>
          <w:szCs w:val="22"/>
          <w:lang w:val="lv-LV"/>
        </w:rPr>
      </w:pPr>
      <w:ins w:id="240" w:author="Author">
        <w:r>
          <w:rPr>
            <w:lang w:val="lv-LV"/>
          </w:rPr>
          <w:t>MabThera 5</w:t>
        </w:r>
        <w:r w:rsidRPr="00D261D0">
          <w:rPr>
            <w:lang w:val="lv-LV"/>
          </w:rPr>
          <w:t>00</w:t>
        </w:r>
        <w:r>
          <w:rPr>
            <w:lang w:val="lv-LV"/>
          </w:rPr>
          <w:t> </w:t>
        </w:r>
        <w:r w:rsidRPr="00D261D0">
          <w:rPr>
            <w:lang w:val="lv-LV"/>
          </w:rPr>
          <w:t xml:space="preserve">mg koncentrāts infūziju šķīduma pagatavošanai </w:t>
        </w:r>
        <w:r>
          <w:rPr>
            <w:lang w:val="lv-LV"/>
          </w:rPr>
          <w:t>ir dzidrs</w:t>
        </w:r>
        <w:r w:rsidRPr="0081052E">
          <w:rPr>
            <w:szCs w:val="22"/>
            <w:lang w:val="lv-LV"/>
          </w:rPr>
          <w:t xml:space="preserve"> </w:t>
        </w:r>
        <w:r w:rsidRPr="00B742CA">
          <w:rPr>
            <w:szCs w:val="22"/>
            <w:lang w:val="lv-LV"/>
          </w:rPr>
          <w:t>līdz opal</w:t>
        </w:r>
      </w:ins>
      <w:ins w:id="241" w:author="Regulatory LV" w:date="2026-02-25T08:44:00Z">
        <w:r w:rsidR="003512B9">
          <w:rPr>
            <w:szCs w:val="22"/>
            <w:lang w:val="lv-LV"/>
          </w:rPr>
          <w:t>e</w:t>
        </w:r>
      </w:ins>
      <w:ins w:id="242" w:author="Author">
        <w:r w:rsidRPr="00B742CA">
          <w:rPr>
            <w:szCs w:val="22"/>
            <w:lang w:val="lv-LV"/>
          </w:rPr>
          <w:t>scējošs</w:t>
        </w:r>
        <w:r>
          <w:rPr>
            <w:lang w:val="lv-LV"/>
          </w:rPr>
          <w:t xml:space="preserve">, bezkrāsains līdz gaiši dzeltens šķidrums, kas </w:t>
        </w:r>
        <w:r w:rsidR="00CB4A8E">
          <w:rPr>
            <w:lang w:val="lv-LV"/>
          </w:rPr>
          <w:t>pieejams</w:t>
        </w:r>
        <w:r>
          <w:rPr>
            <w:lang w:val="lv-LV"/>
          </w:rPr>
          <w:t xml:space="preserve"> </w:t>
        </w:r>
        <w:r w:rsidRPr="00B742CA">
          <w:rPr>
            <w:szCs w:val="22"/>
            <w:lang w:val="lv-LV"/>
          </w:rPr>
          <w:t>bezkrāsaina stikla flakonā</w:t>
        </w:r>
        <w:r>
          <w:rPr>
            <w:szCs w:val="22"/>
            <w:lang w:val="lv-LV"/>
          </w:rPr>
          <w:t xml:space="preserve"> ar </w:t>
        </w:r>
        <w:r w:rsidRPr="00B742CA">
          <w:rPr>
            <w:szCs w:val="22"/>
            <w:lang w:val="lv-LV"/>
          </w:rPr>
          <w:t>fluor</w:t>
        </w:r>
        <w:r w:rsidR="00F65199">
          <w:rPr>
            <w:szCs w:val="22"/>
            <w:lang w:val="lv-LV"/>
          </w:rPr>
          <w:t xml:space="preserve">a </w:t>
        </w:r>
        <w:r w:rsidRPr="00B742CA">
          <w:rPr>
            <w:szCs w:val="22"/>
            <w:lang w:val="lv-LV"/>
          </w:rPr>
          <w:t>sveķ</w:t>
        </w:r>
        <w:r w:rsidR="00F65199">
          <w:rPr>
            <w:szCs w:val="22"/>
            <w:lang w:val="lv-LV"/>
          </w:rPr>
          <w:t>iem</w:t>
        </w:r>
        <w:r w:rsidRPr="00B742CA">
          <w:rPr>
            <w:szCs w:val="22"/>
            <w:lang w:val="lv-LV"/>
          </w:rPr>
          <w:t xml:space="preserve"> </w:t>
        </w:r>
        <w:r w:rsidR="00F65199">
          <w:rPr>
            <w:szCs w:val="22"/>
            <w:lang w:val="lv-LV"/>
          </w:rPr>
          <w:t>pārklātu</w:t>
        </w:r>
        <w:r>
          <w:rPr>
            <w:szCs w:val="22"/>
            <w:lang w:val="lv-LV"/>
          </w:rPr>
          <w:t xml:space="preserve"> </w:t>
        </w:r>
      </w:ins>
      <w:ins w:id="243" w:author="Regulatory LV" w:date="2026-02-25T08:44:00Z">
        <w:r w:rsidR="003512B9">
          <w:rPr>
            <w:szCs w:val="22"/>
            <w:lang w:val="lv-LV"/>
          </w:rPr>
          <w:t xml:space="preserve">gumijas </w:t>
        </w:r>
      </w:ins>
      <w:ins w:id="244" w:author="Author">
        <w:r>
          <w:rPr>
            <w:szCs w:val="22"/>
            <w:lang w:val="lv-LV"/>
          </w:rPr>
          <w:t xml:space="preserve">aizbāzni, </w:t>
        </w:r>
        <w:r w:rsidR="00F65199">
          <w:rPr>
            <w:szCs w:val="22"/>
            <w:lang w:val="lv-LV"/>
          </w:rPr>
          <w:t>un</w:t>
        </w:r>
        <w:r>
          <w:rPr>
            <w:szCs w:val="22"/>
            <w:lang w:val="lv-LV"/>
          </w:rPr>
          <w:t xml:space="preserve"> </w:t>
        </w:r>
        <w:r w:rsidRPr="00B742CA">
          <w:rPr>
            <w:szCs w:val="22"/>
            <w:lang w:val="lv-LV"/>
          </w:rPr>
          <w:t xml:space="preserve">alumīnija </w:t>
        </w:r>
        <w:r w:rsidR="00F65199">
          <w:rPr>
            <w:szCs w:val="22"/>
            <w:lang w:val="lv-LV"/>
          </w:rPr>
          <w:t>aizdari ar</w:t>
        </w:r>
        <w:r w:rsidRPr="00B742CA">
          <w:rPr>
            <w:szCs w:val="22"/>
            <w:lang w:val="lv-LV"/>
          </w:rPr>
          <w:t xml:space="preserve"> </w:t>
        </w:r>
        <w:r>
          <w:rPr>
            <w:szCs w:val="22"/>
            <w:lang w:val="lv-LV"/>
          </w:rPr>
          <w:t>pelēk</w:t>
        </w:r>
        <w:r w:rsidR="00F65199">
          <w:rPr>
            <w:szCs w:val="22"/>
            <w:lang w:val="lv-LV"/>
          </w:rPr>
          <w:t>u</w:t>
        </w:r>
        <w:r w:rsidRPr="00B742CA">
          <w:rPr>
            <w:szCs w:val="22"/>
            <w:lang w:val="lv-LV"/>
          </w:rPr>
          <w:t xml:space="preserve"> noņemam</w:t>
        </w:r>
        <w:r w:rsidR="00F65199">
          <w:rPr>
            <w:szCs w:val="22"/>
            <w:lang w:val="lv-LV"/>
          </w:rPr>
          <w:t>u</w:t>
        </w:r>
        <w:r w:rsidRPr="00B742CA">
          <w:rPr>
            <w:szCs w:val="22"/>
            <w:lang w:val="lv-LV"/>
          </w:rPr>
          <w:t xml:space="preserve"> plastmasa </w:t>
        </w:r>
        <w:r w:rsidR="00CC4876">
          <w:rPr>
            <w:szCs w:val="22"/>
            <w:lang w:val="lv-LV"/>
          </w:rPr>
          <w:t>vāciņ</w:t>
        </w:r>
        <w:r w:rsidR="00F65199">
          <w:rPr>
            <w:szCs w:val="22"/>
            <w:lang w:val="lv-LV"/>
          </w:rPr>
          <w:t>u</w:t>
        </w:r>
        <w:r>
          <w:rPr>
            <w:szCs w:val="22"/>
            <w:lang w:val="lv-LV"/>
          </w:rPr>
          <w:t>.</w:t>
        </w:r>
      </w:ins>
    </w:p>
    <w:p w14:paraId="73994F17" w14:textId="77777777" w:rsidR="0081052E" w:rsidRDefault="0081052E" w:rsidP="00872B54">
      <w:pPr>
        <w:keepNext/>
        <w:keepLines/>
        <w:rPr>
          <w:lang w:val="lv-LV"/>
        </w:rPr>
      </w:pPr>
    </w:p>
    <w:p w14:paraId="3C0DD64F" w14:textId="26D8A78F" w:rsidR="00B32C59" w:rsidRDefault="00B32C59" w:rsidP="00872B54">
      <w:pPr>
        <w:keepNext/>
        <w:keepLines/>
        <w:rPr>
          <w:lang w:val="lv-LV"/>
        </w:rPr>
      </w:pPr>
      <w:r>
        <w:rPr>
          <w:lang w:val="lv-LV"/>
        </w:rPr>
        <w:t>50 ml flakons – iepakojumā pa 1 flakonam.</w:t>
      </w:r>
      <w:del w:id="245" w:author="Author">
        <w:r w:rsidDel="0081052E">
          <w:rPr>
            <w:lang w:val="lv-LV"/>
          </w:rPr>
          <w:delText xml:space="preserve"> </w:delText>
        </w:r>
      </w:del>
    </w:p>
    <w:p w14:paraId="79E3592E" w14:textId="7AF4EEB6" w:rsidR="0086660C" w:rsidRDefault="0086660C">
      <w:pPr>
        <w:numPr>
          <w:ilvl w:val="12"/>
          <w:numId w:val="0"/>
        </w:numPr>
        <w:ind w:left="567" w:hanging="567"/>
        <w:rPr>
          <w:szCs w:val="22"/>
          <w:lang w:val="lv-LV"/>
        </w:rPr>
      </w:pPr>
    </w:p>
    <w:p w14:paraId="21E13AAA" w14:textId="77777777" w:rsidR="0086660C" w:rsidRDefault="0086660C">
      <w:pPr>
        <w:keepNext/>
        <w:keepLines/>
        <w:numPr>
          <w:ilvl w:val="12"/>
          <w:numId w:val="0"/>
        </w:numPr>
        <w:ind w:left="567" w:hanging="567"/>
        <w:rPr>
          <w:lang w:val="lv-LV"/>
        </w:rPr>
      </w:pPr>
      <w:r>
        <w:rPr>
          <w:b/>
          <w:lang w:val="lv-LV"/>
        </w:rPr>
        <w:t>Reģistrācijas apliecības īpašnieks</w:t>
      </w:r>
    </w:p>
    <w:p w14:paraId="58945676" w14:textId="77777777" w:rsidR="0086660C" w:rsidRPr="00EA5395" w:rsidRDefault="0086660C">
      <w:pPr>
        <w:keepNext/>
        <w:keepLines/>
        <w:numPr>
          <w:ilvl w:val="12"/>
          <w:numId w:val="0"/>
        </w:numPr>
        <w:ind w:left="567" w:hanging="567"/>
        <w:rPr>
          <w:szCs w:val="22"/>
          <w:lang w:val="lv-LV"/>
        </w:rPr>
      </w:pPr>
    </w:p>
    <w:p w14:paraId="4DC5CA61" w14:textId="77777777" w:rsidR="00FA5C90" w:rsidRPr="00872B54" w:rsidRDefault="00FA5C90" w:rsidP="00FA5C90">
      <w:pPr>
        <w:rPr>
          <w:lang w:val="lv-LV"/>
        </w:rPr>
      </w:pPr>
      <w:r w:rsidRPr="00872B54">
        <w:rPr>
          <w:lang w:val="lv-LV"/>
        </w:rPr>
        <w:t xml:space="preserve">Roche Registration GmbH </w:t>
      </w:r>
    </w:p>
    <w:p w14:paraId="37F1B917" w14:textId="77777777" w:rsidR="00FA5C90" w:rsidRPr="006A638D" w:rsidRDefault="00FA5C90" w:rsidP="00FA5C90">
      <w:pPr>
        <w:rPr>
          <w:lang w:val="de-CH"/>
        </w:rPr>
      </w:pPr>
      <w:r w:rsidRPr="006A638D">
        <w:rPr>
          <w:lang w:val="de-CH"/>
        </w:rPr>
        <w:t>Emil-Barell-Strasse 1</w:t>
      </w:r>
    </w:p>
    <w:p w14:paraId="4F5676A1" w14:textId="77777777" w:rsidR="00FA5C90" w:rsidRPr="00941338" w:rsidRDefault="00FA5C90" w:rsidP="00FA5C90">
      <w:pPr>
        <w:rPr>
          <w:lang w:val="de-DE"/>
        </w:rPr>
      </w:pPr>
      <w:r w:rsidRPr="00941338">
        <w:rPr>
          <w:lang w:val="de-DE"/>
        </w:rPr>
        <w:t>79639 Grenzach-Wyhlen</w:t>
      </w:r>
    </w:p>
    <w:p w14:paraId="4311DF12" w14:textId="77777777" w:rsidR="00FA5C90" w:rsidRPr="00941338" w:rsidRDefault="00FA5C90" w:rsidP="00FA5C90">
      <w:pPr>
        <w:keepNext/>
        <w:keepLines/>
        <w:tabs>
          <w:tab w:val="left" w:pos="-720"/>
        </w:tabs>
        <w:ind w:left="-108" w:firstLine="108"/>
        <w:rPr>
          <w:lang w:val="de-DE"/>
        </w:rPr>
      </w:pPr>
      <w:r w:rsidRPr="00941338">
        <w:rPr>
          <w:lang w:val="de-DE"/>
        </w:rPr>
        <w:t>Vācija</w:t>
      </w:r>
    </w:p>
    <w:p w14:paraId="1FA7948D" w14:textId="77777777" w:rsidR="0086660C" w:rsidRPr="00EA5395" w:rsidRDefault="0086660C">
      <w:pPr>
        <w:numPr>
          <w:ilvl w:val="12"/>
          <w:numId w:val="0"/>
        </w:numPr>
        <w:ind w:left="567" w:hanging="567"/>
        <w:rPr>
          <w:szCs w:val="22"/>
          <w:lang w:val="lv-LV"/>
        </w:rPr>
      </w:pPr>
    </w:p>
    <w:p w14:paraId="7AFAA4FC" w14:textId="77777777" w:rsidR="0086660C" w:rsidRDefault="0086660C" w:rsidP="006F6D3D">
      <w:pPr>
        <w:keepNext/>
        <w:keepLines/>
        <w:numPr>
          <w:ilvl w:val="12"/>
          <w:numId w:val="0"/>
        </w:numPr>
        <w:ind w:left="567" w:hanging="567"/>
        <w:rPr>
          <w:b/>
          <w:szCs w:val="22"/>
          <w:lang w:val="lv-LV"/>
        </w:rPr>
      </w:pPr>
      <w:r>
        <w:rPr>
          <w:b/>
          <w:szCs w:val="22"/>
          <w:lang w:val="lv-LV"/>
        </w:rPr>
        <w:t>Ražotājs</w:t>
      </w:r>
    </w:p>
    <w:p w14:paraId="7C98477D" w14:textId="77777777" w:rsidR="0086660C" w:rsidRPr="00EA5395" w:rsidRDefault="0086660C" w:rsidP="006F6D3D">
      <w:pPr>
        <w:keepNext/>
        <w:keepLines/>
        <w:numPr>
          <w:ilvl w:val="12"/>
          <w:numId w:val="0"/>
        </w:numPr>
        <w:ind w:left="567" w:hanging="567"/>
        <w:rPr>
          <w:szCs w:val="22"/>
          <w:lang w:val="lv-LV"/>
        </w:rPr>
      </w:pPr>
    </w:p>
    <w:p w14:paraId="78FB6EA2" w14:textId="77777777" w:rsidR="0086660C" w:rsidRDefault="0086660C" w:rsidP="006F6D3D">
      <w:pPr>
        <w:keepNext/>
        <w:keepLines/>
        <w:numPr>
          <w:ilvl w:val="12"/>
          <w:numId w:val="0"/>
        </w:numPr>
        <w:ind w:left="567" w:hanging="567"/>
        <w:rPr>
          <w:szCs w:val="22"/>
          <w:lang w:val="lv-LV"/>
        </w:rPr>
      </w:pPr>
      <w:r>
        <w:rPr>
          <w:noProof/>
          <w:szCs w:val="22"/>
          <w:lang w:val="lv-LV"/>
        </w:rPr>
        <w:t xml:space="preserve">Roche Pharma </w:t>
      </w:r>
      <w:r>
        <w:rPr>
          <w:szCs w:val="22"/>
          <w:lang w:val="lv-LV"/>
        </w:rPr>
        <w:t>AG</w:t>
      </w:r>
    </w:p>
    <w:p w14:paraId="60D0302A" w14:textId="77777777" w:rsidR="0086660C" w:rsidRDefault="0086660C" w:rsidP="006F6D3D">
      <w:pPr>
        <w:keepNext/>
        <w:keepLines/>
        <w:numPr>
          <w:ilvl w:val="12"/>
          <w:numId w:val="0"/>
        </w:numPr>
        <w:ind w:left="567" w:hanging="567"/>
        <w:rPr>
          <w:szCs w:val="22"/>
          <w:lang w:val="lv-LV"/>
        </w:rPr>
      </w:pPr>
      <w:r>
        <w:rPr>
          <w:szCs w:val="22"/>
          <w:lang w:val="lv-LV"/>
        </w:rPr>
        <w:t>Emil</w:t>
      </w:r>
      <w:r w:rsidR="00C373CC">
        <w:rPr>
          <w:szCs w:val="22"/>
          <w:lang w:val="lv-LV"/>
        </w:rPr>
        <w:noBreakHyphen/>
      </w:r>
      <w:r>
        <w:rPr>
          <w:szCs w:val="22"/>
          <w:lang w:val="lv-LV"/>
        </w:rPr>
        <w:t>Barell</w:t>
      </w:r>
      <w:r w:rsidR="00C373CC">
        <w:rPr>
          <w:szCs w:val="22"/>
          <w:lang w:val="lv-LV"/>
        </w:rPr>
        <w:noBreakHyphen/>
      </w:r>
      <w:r>
        <w:rPr>
          <w:szCs w:val="22"/>
          <w:lang w:val="lv-LV"/>
        </w:rPr>
        <w:t>Str. 1</w:t>
      </w:r>
    </w:p>
    <w:p w14:paraId="2DD4AA14" w14:textId="77777777" w:rsidR="0086660C" w:rsidRDefault="0086660C" w:rsidP="006F6D3D">
      <w:pPr>
        <w:keepNext/>
        <w:keepLines/>
        <w:numPr>
          <w:ilvl w:val="12"/>
          <w:numId w:val="0"/>
        </w:numPr>
        <w:ind w:left="567" w:hanging="567"/>
        <w:rPr>
          <w:szCs w:val="22"/>
          <w:lang w:val="lv-LV"/>
        </w:rPr>
      </w:pPr>
      <w:r>
        <w:rPr>
          <w:szCs w:val="22"/>
          <w:lang w:val="lv-LV"/>
        </w:rPr>
        <w:t>79639 Grenzach</w:t>
      </w:r>
      <w:r w:rsidR="00C373CC">
        <w:rPr>
          <w:szCs w:val="22"/>
          <w:lang w:val="lv-LV"/>
        </w:rPr>
        <w:noBreakHyphen/>
      </w:r>
      <w:r>
        <w:rPr>
          <w:szCs w:val="22"/>
          <w:lang w:val="lv-LV"/>
        </w:rPr>
        <w:t>Wyhlen</w:t>
      </w:r>
    </w:p>
    <w:p w14:paraId="528D8D8B" w14:textId="77777777" w:rsidR="0086660C" w:rsidRDefault="0086660C" w:rsidP="006F6D3D">
      <w:pPr>
        <w:keepNext/>
        <w:keepLines/>
        <w:numPr>
          <w:ilvl w:val="12"/>
          <w:numId w:val="0"/>
        </w:numPr>
        <w:ind w:left="567" w:hanging="567"/>
        <w:rPr>
          <w:szCs w:val="22"/>
          <w:lang w:val="lv-LV"/>
        </w:rPr>
      </w:pPr>
      <w:r>
        <w:rPr>
          <w:szCs w:val="22"/>
          <w:lang w:val="lv-LV"/>
        </w:rPr>
        <w:t>Vācija</w:t>
      </w:r>
    </w:p>
    <w:p w14:paraId="1B7BE3E4" w14:textId="77777777" w:rsidR="0086660C" w:rsidRDefault="0086660C" w:rsidP="006F6D3D">
      <w:pPr>
        <w:keepNext/>
        <w:keepLines/>
        <w:numPr>
          <w:ilvl w:val="12"/>
          <w:numId w:val="0"/>
        </w:numPr>
        <w:ind w:left="567" w:hanging="567"/>
        <w:rPr>
          <w:szCs w:val="22"/>
          <w:lang w:val="lv-LV"/>
        </w:rPr>
      </w:pPr>
    </w:p>
    <w:p w14:paraId="7AE265DC" w14:textId="77777777" w:rsidR="0086660C" w:rsidRPr="00EA5395" w:rsidRDefault="0086660C" w:rsidP="000F2F3D">
      <w:pPr>
        <w:keepNext/>
        <w:keepLines/>
        <w:numPr>
          <w:ilvl w:val="12"/>
          <w:numId w:val="0"/>
        </w:numPr>
        <w:rPr>
          <w:rStyle w:val="PageNumber"/>
          <w:sz w:val="22"/>
          <w:szCs w:val="22"/>
          <w:lang w:val="lv-LV"/>
        </w:rPr>
      </w:pPr>
      <w:r>
        <w:rPr>
          <w:szCs w:val="22"/>
          <w:lang w:val="lv-LV"/>
        </w:rPr>
        <w:t xml:space="preserve">Lai </w:t>
      </w:r>
      <w:r w:rsidR="002F2531">
        <w:rPr>
          <w:lang w:val="lv-LV"/>
        </w:rPr>
        <w:t xml:space="preserve">saņemtu papildu </w:t>
      </w:r>
      <w:r>
        <w:rPr>
          <w:szCs w:val="22"/>
          <w:lang w:val="lv-LV"/>
        </w:rPr>
        <w:t>informāciju par šīm zālēm, lūdzam sazināties ar reģistrācijas apliecības īpašnieka vietējo pārstāvniecību:</w:t>
      </w:r>
    </w:p>
    <w:p w14:paraId="5A6AA66D" w14:textId="77777777" w:rsidR="0086660C" w:rsidRPr="00EA5395" w:rsidRDefault="0086660C" w:rsidP="000F2F3D">
      <w:pPr>
        <w:keepNext/>
        <w:keepLines/>
        <w:tabs>
          <w:tab w:val="left" w:pos="567"/>
        </w:tabs>
        <w:rPr>
          <w:lang w:val="lv-LV"/>
        </w:rPr>
      </w:pPr>
    </w:p>
    <w:tbl>
      <w:tblPr>
        <w:tblW w:w="0" w:type="auto"/>
        <w:tblInd w:w="-34" w:type="dxa"/>
        <w:tblLayout w:type="fixed"/>
        <w:tblLook w:val="0000" w:firstRow="0" w:lastRow="0" w:firstColumn="0" w:lastColumn="0" w:noHBand="0" w:noVBand="0"/>
      </w:tblPr>
      <w:tblGrid>
        <w:gridCol w:w="4624"/>
        <w:gridCol w:w="4590"/>
      </w:tblGrid>
      <w:tr w:rsidR="0086660C" w:rsidRPr="002409AD" w14:paraId="53F17DC0" w14:textId="77777777">
        <w:trPr>
          <w:cantSplit/>
        </w:trPr>
        <w:tc>
          <w:tcPr>
            <w:tcW w:w="4624" w:type="dxa"/>
          </w:tcPr>
          <w:p w14:paraId="3FB93282" w14:textId="77777777" w:rsidR="00823373" w:rsidRPr="00823373" w:rsidRDefault="0086660C" w:rsidP="00823373">
            <w:pPr>
              <w:spacing w:line="243" w:lineRule="exact"/>
              <w:rPr>
                <w:ins w:id="246" w:author="Author"/>
                <w:b/>
                <w:lang w:val="en-GB"/>
              </w:rPr>
            </w:pPr>
            <w:r>
              <w:rPr>
                <w:b/>
                <w:noProof/>
                <w:lang w:val="lv-LV"/>
              </w:rPr>
              <w:t>België/Belgique/Belgien</w:t>
            </w:r>
          </w:p>
          <w:p w14:paraId="487F8707" w14:textId="3ED383C9" w:rsidR="0086660C" w:rsidRDefault="00823373" w:rsidP="00823373">
            <w:pPr>
              <w:keepNext/>
              <w:keepLines/>
              <w:tabs>
                <w:tab w:val="left" w:pos="567"/>
              </w:tabs>
              <w:rPr>
                <w:noProof/>
                <w:lang w:val="lv-LV"/>
              </w:rPr>
            </w:pPr>
            <w:ins w:id="247" w:author="Author">
              <w:r w:rsidRPr="00823373">
                <w:rPr>
                  <w:b/>
                  <w:lang w:val="en-GB"/>
                </w:rPr>
                <w:t>Luxembourg/Luxemburg</w:t>
              </w:r>
            </w:ins>
          </w:p>
          <w:p w14:paraId="17E2CFD2" w14:textId="77777777" w:rsidR="00823373" w:rsidRPr="00823373" w:rsidRDefault="0086660C" w:rsidP="00823373">
            <w:pPr>
              <w:keepNext/>
              <w:keepLines/>
              <w:tabs>
                <w:tab w:val="left" w:pos="567"/>
              </w:tabs>
              <w:rPr>
                <w:ins w:id="248" w:author="Author"/>
                <w:noProof/>
                <w:lang w:val="lv-LV"/>
              </w:rPr>
            </w:pPr>
            <w:r>
              <w:rPr>
                <w:noProof/>
                <w:lang w:val="lv-LV"/>
              </w:rPr>
              <w:t>N.V. Roche S.A.</w:t>
            </w:r>
          </w:p>
          <w:p w14:paraId="5F6BF2CE" w14:textId="734B72EB" w:rsidR="0086660C" w:rsidRDefault="00823373" w:rsidP="00823373">
            <w:pPr>
              <w:keepNext/>
              <w:keepLines/>
              <w:tabs>
                <w:tab w:val="left" w:pos="567"/>
              </w:tabs>
              <w:rPr>
                <w:noProof/>
                <w:lang w:val="lv-LV"/>
              </w:rPr>
            </w:pPr>
            <w:ins w:id="249" w:author="Author">
              <w:r w:rsidRPr="00823373">
                <w:rPr>
                  <w:noProof/>
                  <w:lang w:val="lv-LV"/>
                </w:rPr>
                <w:t>België/Belgique/Belgien</w:t>
              </w:r>
            </w:ins>
          </w:p>
          <w:p w14:paraId="4B4EABD1" w14:textId="77777777" w:rsidR="0086660C" w:rsidRDefault="0086660C" w:rsidP="000F2F3D">
            <w:pPr>
              <w:keepNext/>
              <w:keepLines/>
              <w:tabs>
                <w:tab w:val="left" w:pos="567"/>
              </w:tabs>
              <w:rPr>
                <w:noProof/>
                <w:lang w:val="lv-LV"/>
              </w:rPr>
            </w:pPr>
            <w:r>
              <w:rPr>
                <w:noProof/>
                <w:lang w:val="lv-LV"/>
              </w:rPr>
              <w:t>Tél/Tel: +32 (0) 2 525 82 11</w:t>
            </w:r>
          </w:p>
          <w:p w14:paraId="242248BE" w14:textId="77777777" w:rsidR="0086660C" w:rsidRDefault="0086660C" w:rsidP="000F2F3D">
            <w:pPr>
              <w:keepNext/>
              <w:keepLines/>
              <w:tabs>
                <w:tab w:val="left" w:pos="567"/>
              </w:tabs>
              <w:rPr>
                <w:b/>
                <w:noProof/>
                <w:lang w:val="lv-LV"/>
              </w:rPr>
            </w:pPr>
          </w:p>
        </w:tc>
        <w:tc>
          <w:tcPr>
            <w:tcW w:w="4590" w:type="dxa"/>
          </w:tcPr>
          <w:p w14:paraId="524D765E" w14:textId="77777777" w:rsidR="0086660C" w:rsidRDefault="0086660C" w:rsidP="000F2F3D">
            <w:pPr>
              <w:keepNext/>
              <w:keepLines/>
              <w:tabs>
                <w:tab w:val="left" w:pos="567"/>
              </w:tabs>
              <w:rPr>
                <w:b/>
                <w:noProof/>
                <w:lang w:val="lv-LV"/>
              </w:rPr>
            </w:pPr>
            <w:r>
              <w:rPr>
                <w:b/>
                <w:noProof/>
                <w:lang w:val="lv-LV"/>
              </w:rPr>
              <w:t>Lietuva</w:t>
            </w:r>
          </w:p>
          <w:p w14:paraId="00C2C9B9" w14:textId="77777777" w:rsidR="0086660C" w:rsidRDefault="0086660C" w:rsidP="000F2F3D">
            <w:pPr>
              <w:keepNext/>
              <w:keepLines/>
              <w:rPr>
                <w:noProof/>
                <w:lang w:val="lv-LV"/>
              </w:rPr>
            </w:pPr>
            <w:r>
              <w:rPr>
                <w:noProof/>
                <w:lang w:val="lv-LV"/>
              </w:rPr>
              <w:t>UAB “Roche Lietuva”</w:t>
            </w:r>
          </w:p>
          <w:p w14:paraId="4BC15BF4" w14:textId="77777777" w:rsidR="0086660C" w:rsidRDefault="0086660C" w:rsidP="000F2F3D">
            <w:pPr>
              <w:keepNext/>
              <w:keepLines/>
              <w:tabs>
                <w:tab w:val="left" w:pos="567"/>
              </w:tabs>
              <w:rPr>
                <w:b/>
                <w:noProof/>
                <w:lang w:val="lv-LV"/>
              </w:rPr>
            </w:pPr>
            <w:r>
              <w:rPr>
                <w:noProof/>
                <w:lang w:val="lv-LV"/>
              </w:rPr>
              <w:t>Tel: +370 5 2546799</w:t>
            </w:r>
          </w:p>
        </w:tc>
      </w:tr>
      <w:tr w:rsidR="0086660C" w14:paraId="299EB966" w14:textId="77777777">
        <w:trPr>
          <w:cantSplit/>
        </w:trPr>
        <w:tc>
          <w:tcPr>
            <w:tcW w:w="4624" w:type="dxa"/>
          </w:tcPr>
          <w:p w14:paraId="72721972" w14:textId="77777777" w:rsidR="0086660C" w:rsidRDefault="0086660C" w:rsidP="000F2F3D">
            <w:pPr>
              <w:keepNext/>
              <w:keepLines/>
              <w:autoSpaceDE w:val="0"/>
              <w:autoSpaceDN w:val="0"/>
              <w:adjustRightInd w:val="0"/>
              <w:rPr>
                <w:b/>
                <w:bCs/>
                <w:szCs w:val="22"/>
                <w:lang w:val="lv-LV"/>
              </w:rPr>
            </w:pPr>
            <w:r>
              <w:rPr>
                <w:b/>
                <w:bCs/>
                <w:szCs w:val="22"/>
                <w:lang w:val="lv-LV"/>
              </w:rPr>
              <w:t>България</w:t>
            </w:r>
          </w:p>
          <w:p w14:paraId="1E471D6E" w14:textId="77777777" w:rsidR="0086660C" w:rsidRDefault="0086660C" w:rsidP="000F2F3D">
            <w:pPr>
              <w:keepNext/>
              <w:keepLines/>
              <w:rPr>
                <w:noProof/>
                <w:lang w:val="lv-LV"/>
              </w:rPr>
            </w:pPr>
            <w:r>
              <w:rPr>
                <w:noProof/>
                <w:lang w:val="lv-LV"/>
              </w:rPr>
              <w:t>Рош България ЕООД</w:t>
            </w:r>
          </w:p>
          <w:p w14:paraId="2940D7E9" w14:textId="77777777" w:rsidR="0086660C" w:rsidRDefault="0086660C" w:rsidP="000F2F3D">
            <w:pPr>
              <w:keepNext/>
              <w:keepLines/>
              <w:rPr>
                <w:noProof/>
                <w:lang w:val="lv-LV"/>
              </w:rPr>
            </w:pPr>
            <w:r>
              <w:rPr>
                <w:noProof/>
                <w:lang w:val="lv-LV"/>
              </w:rPr>
              <w:t xml:space="preserve">Тел: </w:t>
            </w:r>
            <w:r w:rsidR="00B07D9E" w:rsidRPr="00490BA9">
              <w:rPr>
                <w:noProof/>
                <w:lang w:val="ru-RU"/>
              </w:rPr>
              <w:t>+359 2 474 5444</w:t>
            </w:r>
          </w:p>
          <w:p w14:paraId="37A7BC0B" w14:textId="77777777" w:rsidR="0086660C" w:rsidRDefault="0086660C" w:rsidP="000F2F3D">
            <w:pPr>
              <w:keepNext/>
              <w:keepLines/>
              <w:tabs>
                <w:tab w:val="left" w:pos="567"/>
              </w:tabs>
              <w:rPr>
                <w:b/>
                <w:noProof/>
                <w:lang w:val="lv-LV"/>
              </w:rPr>
            </w:pPr>
          </w:p>
        </w:tc>
        <w:tc>
          <w:tcPr>
            <w:tcW w:w="4590" w:type="dxa"/>
          </w:tcPr>
          <w:p w14:paraId="38E5C6E4" w14:textId="1AA13060" w:rsidR="0086660C" w:rsidDel="00823373" w:rsidRDefault="0086660C" w:rsidP="000F2F3D">
            <w:pPr>
              <w:keepNext/>
              <w:keepLines/>
              <w:tabs>
                <w:tab w:val="left" w:pos="567"/>
              </w:tabs>
              <w:rPr>
                <w:del w:id="250" w:author="Author"/>
                <w:noProof/>
                <w:lang w:val="lv-LV"/>
              </w:rPr>
            </w:pPr>
            <w:del w:id="251" w:author="Author">
              <w:r w:rsidDel="00823373">
                <w:rPr>
                  <w:b/>
                  <w:noProof/>
                  <w:lang w:val="lv-LV"/>
                </w:rPr>
                <w:delText>Luxembourg/Luxemburg</w:delText>
              </w:r>
            </w:del>
          </w:p>
          <w:p w14:paraId="620BEAF3" w14:textId="353659B5" w:rsidR="0086660C" w:rsidDel="00823373" w:rsidRDefault="0086660C" w:rsidP="000F2F3D">
            <w:pPr>
              <w:keepNext/>
              <w:keepLines/>
              <w:tabs>
                <w:tab w:val="left" w:pos="567"/>
              </w:tabs>
              <w:rPr>
                <w:del w:id="252" w:author="Author"/>
                <w:noProof/>
                <w:lang w:val="lv-LV"/>
              </w:rPr>
            </w:pPr>
            <w:del w:id="253" w:author="Author">
              <w:r w:rsidDel="00823373">
                <w:rPr>
                  <w:noProof/>
                  <w:lang w:val="lv-LV"/>
                </w:rPr>
                <w:delText>(Voir/siehe Belgique/Belgien)</w:delText>
              </w:r>
            </w:del>
          </w:p>
          <w:p w14:paraId="7E41491C" w14:textId="77777777" w:rsidR="0086660C" w:rsidRDefault="0086660C" w:rsidP="00823373">
            <w:pPr>
              <w:keepNext/>
              <w:keepLines/>
              <w:tabs>
                <w:tab w:val="left" w:pos="567"/>
              </w:tabs>
              <w:rPr>
                <w:b/>
                <w:noProof/>
                <w:lang w:val="lv-LV"/>
              </w:rPr>
            </w:pPr>
          </w:p>
        </w:tc>
      </w:tr>
      <w:tr w:rsidR="0086660C" w14:paraId="790A58A1" w14:textId="77777777">
        <w:trPr>
          <w:cantSplit/>
        </w:trPr>
        <w:tc>
          <w:tcPr>
            <w:tcW w:w="4624" w:type="dxa"/>
          </w:tcPr>
          <w:p w14:paraId="493B4C34" w14:textId="77777777" w:rsidR="0086660C" w:rsidRDefault="0086660C">
            <w:pPr>
              <w:tabs>
                <w:tab w:val="left" w:pos="567"/>
              </w:tabs>
              <w:rPr>
                <w:b/>
                <w:noProof/>
                <w:lang w:val="lv-LV"/>
              </w:rPr>
            </w:pPr>
            <w:r>
              <w:rPr>
                <w:b/>
                <w:noProof/>
                <w:lang w:val="lv-LV"/>
              </w:rPr>
              <w:t>Česká republika</w:t>
            </w:r>
          </w:p>
          <w:p w14:paraId="02E7520B" w14:textId="77777777" w:rsidR="0086660C" w:rsidRDefault="0086660C">
            <w:pPr>
              <w:tabs>
                <w:tab w:val="left" w:pos="567"/>
              </w:tabs>
              <w:rPr>
                <w:bCs/>
                <w:noProof/>
                <w:szCs w:val="22"/>
                <w:lang w:val="lv-LV"/>
              </w:rPr>
            </w:pPr>
            <w:r>
              <w:rPr>
                <w:bCs/>
                <w:noProof/>
                <w:szCs w:val="22"/>
                <w:lang w:val="lv-LV"/>
              </w:rPr>
              <w:t>Roche s. r. o.</w:t>
            </w:r>
          </w:p>
          <w:p w14:paraId="7F4319BA" w14:textId="77777777" w:rsidR="0086660C" w:rsidRDefault="0086660C">
            <w:pPr>
              <w:tabs>
                <w:tab w:val="left" w:pos="567"/>
              </w:tabs>
              <w:rPr>
                <w:noProof/>
                <w:lang w:val="lv-LV"/>
              </w:rPr>
            </w:pPr>
            <w:r>
              <w:rPr>
                <w:noProof/>
                <w:lang w:val="lv-LV"/>
              </w:rPr>
              <w:t>Tel: +420 - 2 20382111</w:t>
            </w:r>
          </w:p>
          <w:p w14:paraId="4C3EFB71" w14:textId="77777777" w:rsidR="0086660C" w:rsidRDefault="0086660C">
            <w:pPr>
              <w:tabs>
                <w:tab w:val="left" w:pos="567"/>
              </w:tabs>
              <w:rPr>
                <w:noProof/>
                <w:lang w:val="lv-LV"/>
              </w:rPr>
            </w:pPr>
          </w:p>
        </w:tc>
        <w:tc>
          <w:tcPr>
            <w:tcW w:w="4590" w:type="dxa"/>
          </w:tcPr>
          <w:p w14:paraId="27410D2C" w14:textId="77777777" w:rsidR="0086660C" w:rsidRDefault="0086660C">
            <w:pPr>
              <w:tabs>
                <w:tab w:val="left" w:pos="567"/>
              </w:tabs>
              <w:rPr>
                <w:b/>
                <w:noProof/>
                <w:lang w:val="lv-LV"/>
              </w:rPr>
            </w:pPr>
            <w:r>
              <w:rPr>
                <w:b/>
                <w:noProof/>
                <w:lang w:val="lv-LV"/>
              </w:rPr>
              <w:t>Magyarország</w:t>
            </w:r>
          </w:p>
          <w:p w14:paraId="05A312C6" w14:textId="77777777" w:rsidR="0086660C" w:rsidRDefault="0086660C">
            <w:pPr>
              <w:tabs>
                <w:tab w:val="left" w:pos="567"/>
              </w:tabs>
              <w:rPr>
                <w:noProof/>
                <w:lang w:val="lv-LV"/>
              </w:rPr>
            </w:pPr>
            <w:r>
              <w:rPr>
                <w:noProof/>
                <w:lang w:val="lv-LV"/>
              </w:rPr>
              <w:t>Roche (Magyarország) Kft.</w:t>
            </w:r>
          </w:p>
          <w:p w14:paraId="5C13FBD6" w14:textId="77777777" w:rsidR="0086660C" w:rsidRDefault="0086660C">
            <w:pPr>
              <w:tabs>
                <w:tab w:val="left" w:pos="567"/>
              </w:tabs>
              <w:rPr>
                <w:noProof/>
                <w:lang w:val="lv-LV"/>
              </w:rPr>
            </w:pPr>
            <w:r>
              <w:rPr>
                <w:noProof/>
                <w:lang w:val="lv-LV"/>
              </w:rPr>
              <w:t xml:space="preserve">Tel: +36 - </w:t>
            </w:r>
            <w:r w:rsidR="00977EC8" w:rsidRPr="00977EC8">
              <w:rPr>
                <w:noProof/>
                <w:lang w:val="lv-LV"/>
              </w:rPr>
              <w:t>1 279 4500</w:t>
            </w:r>
          </w:p>
          <w:p w14:paraId="05B12CA5" w14:textId="77777777" w:rsidR="0086660C" w:rsidRDefault="0086660C">
            <w:pPr>
              <w:tabs>
                <w:tab w:val="left" w:pos="567"/>
              </w:tabs>
              <w:rPr>
                <w:b/>
                <w:noProof/>
                <w:lang w:val="lv-LV"/>
              </w:rPr>
            </w:pPr>
          </w:p>
        </w:tc>
      </w:tr>
      <w:tr w:rsidR="0086660C" w14:paraId="39E80F39" w14:textId="77777777">
        <w:trPr>
          <w:cantSplit/>
        </w:trPr>
        <w:tc>
          <w:tcPr>
            <w:tcW w:w="4624" w:type="dxa"/>
          </w:tcPr>
          <w:p w14:paraId="1CF71C84" w14:textId="77777777" w:rsidR="0086660C" w:rsidRDefault="0086660C">
            <w:pPr>
              <w:tabs>
                <w:tab w:val="left" w:pos="567"/>
              </w:tabs>
              <w:rPr>
                <w:noProof/>
                <w:lang w:val="lv-LV"/>
              </w:rPr>
            </w:pPr>
            <w:r>
              <w:rPr>
                <w:b/>
                <w:noProof/>
                <w:lang w:val="lv-LV"/>
              </w:rPr>
              <w:lastRenderedPageBreak/>
              <w:t>Danmark</w:t>
            </w:r>
          </w:p>
          <w:p w14:paraId="4F0DA987" w14:textId="77777777" w:rsidR="0086660C" w:rsidRDefault="0086660C">
            <w:pPr>
              <w:tabs>
                <w:tab w:val="left" w:pos="567"/>
              </w:tabs>
              <w:rPr>
                <w:noProof/>
                <w:lang w:val="lv-LV"/>
              </w:rPr>
            </w:pPr>
            <w:r>
              <w:rPr>
                <w:noProof/>
                <w:lang w:val="lv-LV"/>
              </w:rPr>
              <w:t xml:space="preserve">Roche </w:t>
            </w:r>
            <w:r w:rsidR="00977759">
              <w:rPr>
                <w:szCs w:val="22"/>
              </w:rPr>
              <w:t>Pharmaceuticals A/S</w:t>
            </w:r>
          </w:p>
          <w:p w14:paraId="5A2D7503" w14:textId="77777777" w:rsidR="0086660C" w:rsidRDefault="0086660C">
            <w:pPr>
              <w:tabs>
                <w:tab w:val="left" w:pos="567"/>
              </w:tabs>
              <w:rPr>
                <w:noProof/>
                <w:lang w:val="lv-LV"/>
              </w:rPr>
            </w:pPr>
            <w:r>
              <w:rPr>
                <w:noProof/>
                <w:lang w:val="lv-LV"/>
              </w:rPr>
              <w:t>Tlf: +45 - 36 39 99 99</w:t>
            </w:r>
          </w:p>
          <w:p w14:paraId="1CEECD2F" w14:textId="77777777" w:rsidR="0086660C" w:rsidRDefault="0086660C">
            <w:pPr>
              <w:tabs>
                <w:tab w:val="left" w:pos="567"/>
              </w:tabs>
              <w:rPr>
                <w:b/>
                <w:noProof/>
                <w:lang w:val="lv-LV"/>
              </w:rPr>
            </w:pPr>
          </w:p>
        </w:tc>
        <w:tc>
          <w:tcPr>
            <w:tcW w:w="4590" w:type="dxa"/>
          </w:tcPr>
          <w:p w14:paraId="1042366E" w14:textId="06DAC69E" w:rsidR="0086660C" w:rsidDel="00823373" w:rsidRDefault="0086660C">
            <w:pPr>
              <w:tabs>
                <w:tab w:val="left" w:pos="567"/>
              </w:tabs>
              <w:rPr>
                <w:del w:id="254" w:author="Author"/>
                <w:b/>
                <w:noProof/>
                <w:lang w:val="lv-LV"/>
              </w:rPr>
            </w:pPr>
            <w:del w:id="255" w:author="Author">
              <w:r w:rsidDel="00823373">
                <w:rPr>
                  <w:b/>
                  <w:noProof/>
                  <w:lang w:val="lv-LV"/>
                </w:rPr>
                <w:delText>Malta</w:delText>
              </w:r>
            </w:del>
          </w:p>
          <w:p w14:paraId="572ECFD5" w14:textId="20198250" w:rsidR="0086660C" w:rsidRDefault="0086660C" w:rsidP="00F257F0">
            <w:pPr>
              <w:tabs>
                <w:tab w:val="left" w:pos="567"/>
              </w:tabs>
              <w:rPr>
                <w:noProof/>
                <w:lang w:val="lv-LV"/>
              </w:rPr>
            </w:pPr>
            <w:del w:id="256" w:author="Author">
              <w:r w:rsidDel="00823373">
                <w:rPr>
                  <w:noProof/>
                  <w:lang w:val="lv-LV"/>
                </w:rPr>
                <w:delText xml:space="preserve">(See </w:delText>
              </w:r>
              <w:r w:rsidR="00F257F0" w:rsidDel="00823373">
                <w:rPr>
                  <w:noProof/>
                  <w:lang w:val="lv-LV"/>
                </w:rPr>
                <w:delText>Ireland</w:delText>
              </w:r>
              <w:r w:rsidDel="00823373">
                <w:rPr>
                  <w:noProof/>
                  <w:lang w:val="lv-LV"/>
                </w:rPr>
                <w:delText>)</w:delText>
              </w:r>
            </w:del>
          </w:p>
        </w:tc>
      </w:tr>
      <w:tr w:rsidR="0086660C" w14:paraId="7CC4DDD6" w14:textId="77777777">
        <w:trPr>
          <w:cantSplit/>
        </w:trPr>
        <w:tc>
          <w:tcPr>
            <w:tcW w:w="4624" w:type="dxa"/>
          </w:tcPr>
          <w:p w14:paraId="169CC651" w14:textId="77777777" w:rsidR="0086660C" w:rsidRDefault="0086660C">
            <w:pPr>
              <w:tabs>
                <w:tab w:val="left" w:pos="567"/>
              </w:tabs>
              <w:rPr>
                <w:noProof/>
                <w:lang w:val="lv-LV"/>
              </w:rPr>
            </w:pPr>
            <w:r>
              <w:rPr>
                <w:b/>
                <w:noProof/>
                <w:lang w:val="lv-LV"/>
              </w:rPr>
              <w:t>Deutschland</w:t>
            </w:r>
          </w:p>
          <w:p w14:paraId="1770C547" w14:textId="77777777" w:rsidR="0086660C" w:rsidRDefault="0086660C">
            <w:pPr>
              <w:tabs>
                <w:tab w:val="left" w:pos="567"/>
              </w:tabs>
              <w:rPr>
                <w:noProof/>
                <w:lang w:val="lv-LV"/>
              </w:rPr>
            </w:pPr>
            <w:r>
              <w:rPr>
                <w:noProof/>
                <w:lang w:val="lv-LV"/>
              </w:rPr>
              <w:t>Roche Pharma AG</w:t>
            </w:r>
          </w:p>
          <w:p w14:paraId="5C4D02F1" w14:textId="77777777" w:rsidR="0086660C" w:rsidRDefault="0086660C">
            <w:pPr>
              <w:tabs>
                <w:tab w:val="left" w:pos="567"/>
              </w:tabs>
              <w:rPr>
                <w:noProof/>
                <w:lang w:val="lv-LV"/>
              </w:rPr>
            </w:pPr>
            <w:r>
              <w:rPr>
                <w:noProof/>
                <w:lang w:val="lv-LV"/>
              </w:rPr>
              <w:t>Tel: +49 (0) 7624 140</w:t>
            </w:r>
          </w:p>
          <w:p w14:paraId="1176C2B4" w14:textId="77777777" w:rsidR="0086660C" w:rsidRDefault="0086660C">
            <w:pPr>
              <w:tabs>
                <w:tab w:val="left" w:pos="567"/>
              </w:tabs>
              <w:rPr>
                <w:b/>
                <w:noProof/>
                <w:lang w:val="lv-LV"/>
              </w:rPr>
            </w:pPr>
          </w:p>
        </w:tc>
        <w:tc>
          <w:tcPr>
            <w:tcW w:w="4590" w:type="dxa"/>
          </w:tcPr>
          <w:p w14:paraId="14181D21" w14:textId="77777777" w:rsidR="0086660C" w:rsidRDefault="0086660C">
            <w:pPr>
              <w:tabs>
                <w:tab w:val="left" w:pos="567"/>
              </w:tabs>
              <w:rPr>
                <w:noProof/>
                <w:lang w:val="lv-LV"/>
              </w:rPr>
            </w:pPr>
            <w:r>
              <w:rPr>
                <w:b/>
                <w:noProof/>
                <w:lang w:val="lv-LV"/>
              </w:rPr>
              <w:t>Nederland</w:t>
            </w:r>
          </w:p>
          <w:p w14:paraId="7C223521" w14:textId="77777777" w:rsidR="0086660C" w:rsidRDefault="0086660C">
            <w:pPr>
              <w:tabs>
                <w:tab w:val="left" w:pos="567"/>
              </w:tabs>
              <w:rPr>
                <w:noProof/>
                <w:lang w:val="lv-LV"/>
              </w:rPr>
            </w:pPr>
            <w:r>
              <w:rPr>
                <w:noProof/>
                <w:lang w:val="lv-LV"/>
              </w:rPr>
              <w:t>Roche Nederland B.V.</w:t>
            </w:r>
          </w:p>
          <w:p w14:paraId="475D3164" w14:textId="5E9FA7FE" w:rsidR="0086660C" w:rsidRDefault="0086660C">
            <w:pPr>
              <w:tabs>
                <w:tab w:val="left" w:pos="567"/>
              </w:tabs>
              <w:rPr>
                <w:noProof/>
                <w:lang w:val="lv-LV"/>
              </w:rPr>
            </w:pPr>
            <w:r>
              <w:rPr>
                <w:noProof/>
                <w:lang w:val="lv-LV"/>
              </w:rPr>
              <w:t>Tel: +31 (</w:t>
            </w:r>
            <w:r>
              <w:rPr>
                <w:noProof/>
                <w:snapToGrid w:val="0"/>
                <w:lang w:val="lv-LV"/>
              </w:rPr>
              <w:t>0) 348 4380</w:t>
            </w:r>
            <w:ins w:id="257" w:author="Author">
              <w:r w:rsidR="00300734">
                <w:rPr>
                  <w:noProof/>
                  <w:snapToGrid w:val="0"/>
                  <w:lang w:val="lv-LV"/>
                </w:rPr>
                <w:t>0</w:t>
              </w:r>
            </w:ins>
            <w:del w:id="258" w:author="Author">
              <w:r w:rsidDel="00300734">
                <w:rPr>
                  <w:noProof/>
                  <w:snapToGrid w:val="0"/>
                  <w:lang w:val="lv-LV"/>
                </w:rPr>
                <w:delText>5</w:delText>
              </w:r>
            </w:del>
            <w:r>
              <w:rPr>
                <w:noProof/>
                <w:snapToGrid w:val="0"/>
                <w:lang w:val="lv-LV"/>
              </w:rPr>
              <w:t>0</w:t>
            </w:r>
          </w:p>
          <w:p w14:paraId="5D3CB3A6" w14:textId="77777777" w:rsidR="0086660C" w:rsidRDefault="0086660C">
            <w:pPr>
              <w:tabs>
                <w:tab w:val="left" w:pos="567"/>
              </w:tabs>
              <w:autoSpaceDE w:val="0"/>
              <w:autoSpaceDN w:val="0"/>
              <w:adjustRightInd w:val="0"/>
              <w:rPr>
                <w:noProof/>
                <w:lang w:val="lv-LV"/>
              </w:rPr>
            </w:pPr>
          </w:p>
        </w:tc>
      </w:tr>
      <w:tr w:rsidR="0086660C" w14:paraId="431C32BF" w14:textId="77777777">
        <w:trPr>
          <w:cantSplit/>
        </w:trPr>
        <w:tc>
          <w:tcPr>
            <w:tcW w:w="4624" w:type="dxa"/>
          </w:tcPr>
          <w:p w14:paraId="277F6895" w14:textId="77777777" w:rsidR="0086660C" w:rsidRDefault="0086660C">
            <w:pPr>
              <w:tabs>
                <w:tab w:val="left" w:pos="567"/>
              </w:tabs>
              <w:rPr>
                <w:b/>
                <w:noProof/>
                <w:lang w:val="lv-LV"/>
              </w:rPr>
            </w:pPr>
            <w:r>
              <w:rPr>
                <w:b/>
                <w:noProof/>
                <w:lang w:val="lv-LV"/>
              </w:rPr>
              <w:t>Eesti</w:t>
            </w:r>
          </w:p>
          <w:p w14:paraId="5DDBF01F" w14:textId="77777777" w:rsidR="0086660C" w:rsidRDefault="0086660C">
            <w:pPr>
              <w:rPr>
                <w:noProof/>
                <w:lang w:val="lv-LV"/>
              </w:rPr>
            </w:pPr>
            <w:r>
              <w:rPr>
                <w:bCs/>
                <w:noProof/>
                <w:lang w:val="lv-LV"/>
              </w:rPr>
              <w:t>Roche Eesti OÜ</w:t>
            </w:r>
          </w:p>
          <w:p w14:paraId="5997C6DA" w14:textId="77777777" w:rsidR="0086660C" w:rsidRDefault="0086660C">
            <w:pPr>
              <w:tabs>
                <w:tab w:val="left" w:pos="567"/>
              </w:tabs>
              <w:rPr>
                <w:noProof/>
                <w:lang w:val="lv-LV"/>
              </w:rPr>
            </w:pPr>
            <w:r>
              <w:rPr>
                <w:noProof/>
                <w:lang w:val="lv-LV"/>
              </w:rPr>
              <w:t>Tel: + 372 - 6 177 380</w:t>
            </w:r>
          </w:p>
          <w:p w14:paraId="2EB4811F" w14:textId="77777777" w:rsidR="0086660C" w:rsidRDefault="0086660C">
            <w:pPr>
              <w:tabs>
                <w:tab w:val="left" w:pos="567"/>
              </w:tabs>
              <w:rPr>
                <w:noProof/>
                <w:lang w:val="lv-LV"/>
              </w:rPr>
            </w:pPr>
          </w:p>
        </w:tc>
        <w:tc>
          <w:tcPr>
            <w:tcW w:w="4590" w:type="dxa"/>
          </w:tcPr>
          <w:p w14:paraId="5DCA59A0" w14:textId="77777777" w:rsidR="0086660C" w:rsidRDefault="0086660C">
            <w:pPr>
              <w:tabs>
                <w:tab w:val="left" w:pos="567"/>
              </w:tabs>
              <w:rPr>
                <w:b/>
                <w:noProof/>
                <w:snapToGrid w:val="0"/>
                <w:lang w:val="lv-LV"/>
              </w:rPr>
            </w:pPr>
            <w:r>
              <w:rPr>
                <w:b/>
                <w:noProof/>
                <w:snapToGrid w:val="0"/>
                <w:lang w:val="lv-LV"/>
              </w:rPr>
              <w:t>Norge</w:t>
            </w:r>
          </w:p>
          <w:p w14:paraId="36DD4763" w14:textId="77777777" w:rsidR="0086660C" w:rsidRDefault="0086660C">
            <w:pPr>
              <w:tabs>
                <w:tab w:val="left" w:pos="567"/>
              </w:tabs>
              <w:rPr>
                <w:noProof/>
                <w:snapToGrid w:val="0"/>
                <w:lang w:val="lv-LV"/>
              </w:rPr>
            </w:pPr>
            <w:r>
              <w:rPr>
                <w:noProof/>
                <w:snapToGrid w:val="0"/>
                <w:lang w:val="lv-LV"/>
              </w:rPr>
              <w:t>Roche Norge AS</w:t>
            </w:r>
          </w:p>
          <w:p w14:paraId="620868E5" w14:textId="77777777" w:rsidR="0086660C" w:rsidRDefault="0086660C">
            <w:pPr>
              <w:tabs>
                <w:tab w:val="left" w:pos="567"/>
              </w:tabs>
              <w:rPr>
                <w:noProof/>
                <w:lang w:val="lv-LV"/>
              </w:rPr>
            </w:pPr>
            <w:r>
              <w:rPr>
                <w:noProof/>
                <w:snapToGrid w:val="0"/>
                <w:lang w:val="lv-LV"/>
              </w:rPr>
              <w:t>Tlf: +47 - 22 78 90 00</w:t>
            </w:r>
          </w:p>
          <w:p w14:paraId="77AD016A" w14:textId="77777777" w:rsidR="0086660C" w:rsidRDefault="0086660C">
            <w:pPr>
              <w:tabs>
                <w:tab w:val="left" w:pos="567"/>
              </w:tabs>
              <w:rPr>
                <w:noProof/>
                <w:lang w:val="lv-LV"/>
              </w:rPr>
            </w:pPr>
          </w:p>
        </w:tc>
      </w:tr>
      <w:tr w:rsidR="0086660C" w14:paraId="01A660CE" w14:textId="77777777">
        <w:trPr>
          <w:cantSplit/>
        </w:trPr>
        <w:tc>
          <w:tcPr>
            <w:tcW w:w="4624" w:type="dxa"/>
          </w:tcPr>
          <w:p w14:paraId="2BD3B150" w14:textId="6BB3F8A5" w:rsidR="0086660C" w:rsidRDefault="0086660C">
            <w:pPr>
              <w:tabs>
                <w:tab w:val="left" w:pos="567"/>
              </w:tabs>
              <w:rPr>
                <w:noProof/>
                <w:lang w:val="lv-LV"/>
              </w:rPr>
            </w:pPr>
            <w:r>
              <w:rPr>
                <w:b/>
                <w:noProof/>
                <w:lang w:val="lv-LV"/>
              </w:rPr>
              <w:t>Ελλάδα</w:t>
            </w:r>
            <w:ins w:id="259" w:author="Author">
              <w:r w:rsidR="00823373" w:rsidRPr="00823373">
                <w:rPr>
                  <w:b/>
                  <w:lang w:val="en-GB"/>
                </w:rPr>
                <w:t>, Kύπρος</w:t>
              </w:r>
            </w:ins>
          </w:p>
          <w:p w14:paraId="7346216D" w14:textId="77777777" w:rsidR="0086660C" w:rsidRDefault="0086660C">
            <w:pPr>
              <w:tabs>
                <w:tab w:val="left" w:pos="567"/>
              </w:tabs>
              <w:rPr>
                <w:noProof/>
                <w:lang w:val="lv-LV"/>
              </w:rPr>
            </w:pPr>
            <w:r>
              <w:rPr>
                <w:noProof/>
                <w:lang w:val="lv-LV"/>
              </w:rPr>
              <w:t xml:space="preserve">Roche (Hellas) A.E. </w:t>
            </w:r>
          </w:p>
          <w:p w14:paraId="708EA913" w14:textId="77777777" w:rsidR="00823373" w:rsidRDefault="00823373">
            <w:pPr>
              <w:tabs>
                <w:tab w:val="left" w:pos="567"/>
              </w:tabs>
              <w:rPr>
                <w:ins w:id="260" w:author="Author"/>
                <w:noProof/>
                <w:lang w:val="lv-LV"/>
              </w:rPr>
            </w:pPr>
            <w:ins w:id="261" w:author="Author">
              <w:r w:rsidRPr="00823373">
                <w:rPr>
                  <w:noProof/>
                  <w:lang w:val="lv-LV"/>
                </w:rPr>
                <w:t>Ελλάδα</w:t>
              </w:r>
            </w:ins>
          </w:p>
          <w:p w14:paraId="647D4ADB" w14:textId="0A6C1C84" w:rsidR="0086660C" w:rsidRDefault="0086660C">
            <w:pPr>
              <w:tabs>
                <w:tab w:val="left" w:pos="567"/>
              </w:tabs>
              <w:rPr>
                <w:noProof/>
                <w:lang w:val="lv-LV"/>
              </w:rPr>
            </w:pPr>
            <w:r>
              <w:rPr>
                <w:noProof/>
                <w:lang w:val="lv-LV"/>
              </w:rPr>
              <w:t>Τηλ: +30 210 61 66 100</w:t>
            </w:r>
          </w:p>
          <w:p w14:paraId="35ADA1EE" w14:textId="77777777" w:rsidR="0086660C" w:rsidRDefault="0086660C">
            <w:pPr>
              <w:tabs>
                <w:tab w:val="left" w:pos="567"/>
              </w:tabs>
              <w:rPr>
                <w:noProof/>
                <w:lang w:val="lv-LV"/>
              </w:rPr>
            </w:pPr>
          </w:p>
        </w:tc>
        <w:tc>
          <w:tcPr>
            <w:tcW w:w="4590" w:type="dxa"/>
          </w:tcPr>
          <w:p w14:paraId="6129F04A" w14:textId="77777777" w:rsidR="0086660C" w:rsidRDefault="0086660C">
            <w:pPr>
              <w:tabs>
                <w:tab w:val="left" w:pos="567"/>
              </w:tabs>
              <w:rPr>
                <w:noProof/>
                <w:lang w:val="lv-LV"/>
              </w:rPr>
            </w:pPr>
            <w:r>
              <w:rPr>
                <w:b/>
                <w:noProof/>
                <w:lang w:val="lv-LV"/>
              </w:rPr>
              <w:t>Österreich</w:t>
            </w:r>
          </w:p>
          <w:p w14:paraId="20F43601" w14:textId="77777777" w:rsidR="0086660C" w:rsidRDefault="0086660C">
            <w:pPr>
              <w:tabs>
                <w:tab w:val="left" w:pos="567"/>
              </w:tabs>
              <w:rPr>
                <w:noProof/>
                <w:lang w:val="lv-LV"/>
              </w:rPr>
            </w:pPr>
            <w:r>
              <w:rPr>
                <w:noProof/>
                <w:lang w:val="lv-LV"/>
              </w:rPr>
              <w:t>Roche Austria GmbH</w:t>
            </w:r>
          </w:p>
          <w:p w14:paraId="53C88626" w14:textId="77777777" w:rsidR="0086660C" w:rsidRDefault="0086660C">
            <w:pPr>
              <w:tabs>
                <w:tab w:val="left" w:pos="567"/>
              </w:tabs>
              <w:rPr>
                <w:noProof/>
                <w:lang w:val="lv-LV"/>
              </w:rPr>
            </w:pPr>
            <w:r>
              <w:rPr>
                <w:noProof/>
                <w:lang w:val="lv-LV"/>
              </w:rPr>
              <w:t>Tel: +43 (0) 1 27739</w:t>
            </w:r>
          </w:p>
          <w:p w14:paraId="4ECF4C13" w14:textId="77777777" w:rsidR="0086660C" w:rsidRDefault="0086660C">
            <w:pPr>
              <w:tabs>
                <w:tab w:val="left" w:pos="567"/>
              </w:tabs>
              <w:rPr>
                <w:noProof/>
                <w:lang w:val="lv-LV"/>
              </w:rPr>
            </w:pPr>
          </w:p>
        </w:tc>
      </w:tr>
      <w:tr w:rsidR="0086660C" w14:paraId="4B0FEDA8" w14:textId="77777777">
        <w:trPr>
          <w:cantSplit/>
        </w:trPr>
        <w:tc>
          <w:tcPr>
            <w:tcW w:w="4624" w:type="dxa"/>
          </w:tcPr>
          <w:p w14:paraId="66DC6187" w14:textId="77777777" w:rsidR="0086660C" w:rsidRDefault="0086660C">
            <w:pPr>
              <w:tabs>
                <w:tab w:val="left" w:pos="567"/>
              </w:tabs>
              <w:rPr>
                <w:b/>
                <w:noProof/>
                <w:lang w:val="lv-LV"/>
              </w:rPr>
            </w:pPr>
            <w:r>
              <w:rPr>
                <w:b/>
                <w:noProof/>
                <w:lang w:val="lv-LV"/>
              </w:rPr>
              <w:t>España</w:t>
            </w:r>
          </w:p>
          <w:p w14:paraId="2F9655B5" w14:textId="77777777" w:rsidR="0086660C" w:rsidRDefault="0086660C">
            <w:pPr>
              <w:tabs>
                <w:tab w:val="left" w:pos="567"/>
              </w:tabs>
              <w:rPr>
                <w:noProof/>
                <w:lang w:val="lv-LV"/>
              </w:rPr>
            </w:pPr>
            <w:r>
              <w:rPr>
                <w:noProof/>
                <w:lang w:val="lv-LV"/>
              </w:rPr>
              <w:t>Roche Farma S.A.</w:t>
            </w:r>
          </w:p>
          <w:p w14:paraId="3562C1A5" w14:textId="77777777" w:rsidR="0086660C" w:rsidRDefault="0086660C">
            <w:pPr>
              <w:tabs>
                <w:tab w:val="left" w:pos="567"/>
              </w:tabs>
              <w:rPr>
                <w:noProof/>
                <w:lang w:val="lv-LV"/>
              </w:rPr>
            </w:pPr>
            <w:r>
              <w:rPr>
                <w:noProof/>
                <w:lang w:val="lv-LV"/>
              </w:rPr>
              <w:t>Tel: +34 - 91 324 81 00</w:t>
            </w:r>
          </w:p>
          <w:p w14:paraId="28AB95F5" w14:textId="77777777" w:rsidR="0086660C" w:rsidRDefault="0086660C">
            <w:pPr>
              <w:tabs>
                <w:tab w:val="left" w:pos="567"/>
              </w:tabs>
              <w:rPr>
                <w:noProof/>
                <w:lang w:val="lv-LV"/>
              </w:rPr>
            </w:pPr>
          </w:p>
        </w:tc>
        <w:tc>
          <w:tcPr>
            <w:tcW w:w="4590" w:type="dxa"/>
          </w:tcPr>
          <w:p w14:paraId="59A4A8A0" w14:textId="77777777" w:rsidR="0086660C" w:rsidRDefault="0086660C">
            <w:pPr>
              <w:tabs>
                <w:tab w:val="left" w:pos="567"/>
              </w:tabs>
              <w:rPr>
                <w:b/>
                <w:noProof/>
                <w:lang w:val="lv-LV"/>
              </w:rPr>
            </w:pPr>
            <w:r>
              <w:rPr>
                <w:b/>
                <w:noProof/>
                <w:lang w:val="lv-LV"/>
              </w:rPr>
              <w:t>Polska</w:t>
            </w:r>
          </w:p>
          <w:p w14:paraId="1CE5ED0D" w14:textId="77777777" w:rsidR="0086660C" w:rsidRDefault="0086660C">
            <w:pPr>
              <w:tabs>
                <w:tab w:val="left" w:pos="567"/>
              </w:tabs>
              <w:rPr>
                <w:noProof/>
                <w:lang w:val="lv-LV"/>
              </w:rPr>
            </w:pPr>
            <w:r>
              <w:rPr>
                <w:noProof/>
                <w:lang w:val="lv-LV"/>
              </w:rPr>
              <w:t>Roche Polska Sp.z o.o.</w:t>
            </w:r>
          </w:p>
          <w:p w14:paraId="3BC3C6EB" w14:textId="77777777" w:rsidR="0086660C" w:rsidRDefault="0086660C">
            <w:pPr>
              <w:tabs>
                <w:tab w:val="left" w:pos="567"/>
              </w:tabs>
              <w:rPr>
                <w:noProof/>
                <w:lang w:val="lv-LV"/>
              </w:rPr>
            </w:pPr>
            <w:r>
              <w:rPr>
                <w:noProof/>
                <w:lang w:val="lv-LV"/>
              </w:rPr>
              <w:t>Tel: +48 - 22 345 18 88</w:t>
            </w:r>
          </w:p>
          <w:p w14:paraId="60B2EBE0" w14:textId="77777777" w:rsidR="0086660C" w:rsidRDefault="0086660C">
            <w:pPr>
              <w:tabs>
                <w:tab w:val="left" w:pos="567"/>
              </w:tabs>
              <w:rPr>
                <w:noProof/>
                <w:lang w:val="lv-LV"/>
              </w:rPr>
            </w:pPr>
          </w:p>
        </w:tc>
      </w:tr>
      <w:tr w:rsidR="0086660C" w14:paraId="0E9E8667" w14:textId="77777777">
        <w:trPr>
          <w:cantSplit/>
        </w:trPr>
        <w:tc>
          <w:tcPr>
            <w:tcW w:w="4624" w:type="dxa"/>
          </w:tcPr>
          <w:p w14:paraId="3D1D147B" w14:textId="77777777" w:rsidR="0086660C" w:rsidRDefault="0086660C">
            <w:pPr>
              <w:tabs>
                <w:tab w:val="left" w:pos="567"/>
              </w:tabs>
              <w:rPr>
                <w:noProof/>
                <w:lang w:val="lv-LV"/>
              </w:rPr>
            </w:pPr>
            <w:r>
              <w:rPr>
                <w:b/>
                <w:noProof/>
                <w:lang w:val="lv-LV"/>
              </w:rPr>
              <w:t>France</w:t>
            </w:r>
          </w:p>
          <w:p w14:paraId="1FA79358" w14:textId="77777777" w:rsidR="0086660C" w:rsidRDefault="0086660C">
            <w:pPr>
              <w:tabs>
                <w:tab w:val="left" w:pos="567"/>
              </w:tabs>
              <w:rPr>
                <w:noProof/>
                <w:lang w:val="lv-LV"/>
              </w:rPr>
            </w:pPr>
            <w:r>
              <w:rPr>
                <w:noProof/>
                <w:lang w:val="lv-LV"/>
              </w:rPr>
              <w:t>Roche</w:t>
            </w:r>
          </w:p>
          <w:p w14:paraId="7ACC5694" w14:textId="77777777" w:rsidR="0086660C" w:rsidRDefault="0086660C">
            <w:pPr>
              <w:tabs>
                <w:tab w:val="left" w:pos="567"/>
              </w:tabs>
              <w:rPr>
                <w:noProof/>
                <w:lang w:val="lv-LV"/>
              </w:rPr>
            </w:pPr>
            <w:r>
              <w:rPr>
                <w:noProof/>
                <w:lang w:val="lv-LV"/>
              </w:rPr>
              <w:t>Tél: +33 (0) 1 47 61 40 00</w:t>
            </w:r>
          </w:p>
          <w:p w14:paraId="0C227423" w14:textId="77777777" w:rsidR="0086660C" w:rsidRDefault="0086660C">
            <w:pPr>
              <w:tabs>
                <w:tab w:val="left" w:pos="567"/>
              </w:tabs>
              <w:rPr>
                <w:b/>
                <w:noProof/>
                <w:lang w:val="lv-LV"/>
              </w:rPr>
            </w:pPr>
          </w:p>
        </w:tc>
        <w:tc>
          <w:tcPr>
            <w:tcW w:w="4590" w:type="dxa"/>
          </w:tcPr>
          <w:p w14:paraId="20CE2CAC" w14:textId="77777777" w:rsidR="0086660C" w:rsidRDefault="0086660C">
            <w:pPr>
              <w:tabs>
                <w:tab w:val="left" w:pos="567"/>
              </w:tabs>
              <w:rPr>
                <w:noProof/>
                <w:lang w:val="lv-LV"/>
              </w:rPr>
            </w:pPr>
            <w:r>
              <w:rPr>
                <w:b/>
                <w:noProof/>
                <w:lang w:val="lv-LV"/>
              </w:rPr>
              <w:t>Portugal</w:t>
            </w:r>
          </w:p>
          <w:p w14:paraId="209480AD" w14:textId="77777777" w:rsidR="0086660C" w:rsidRDefault="0086660C">
            <w:pPr>
              <w:tabs>
                <w:tab w:val="left" w:pos="567"/>
              </w:tabs>
              <w:rPr>
                <w:noProof/>
                <w:lang w:val="lv-LV"/>
              </w:rPr>
            </w:pPr>
            <w:r>
              <w:rPr>
                <w:noProof/>
                <w:lang w:val="lv-LV"/>
              </w:rPr>
              <w:t>Roche Farmacêutica Química, Lda</w:t>
            </w:r>
          </w:p>
          <w:p w14:paraId="7C193D8B" w14:textId="77777777" w:rsidR="0086660C" w:rsidRDefault="0086660C">
            <w:pPr>
              <w:tabs>
                <w:tab w:val="left" w:pos="567"/>
              </w:tabs>
              <w:rPr>
                <w:noProof/>
                <w:lang w:val="lv-LV"/>
              </w:rPr>
            </w:pPr>
            <w:r>
              <w:rPr>
                <w:noProof/>
                <w:lang w:val="lv-LV"/>
              </w:rPr>
              <w:t>Tel: +351 - 21 425 70 00</w:t>
            </w:r>
          </w:p>
          <w:p w14:paraId="6F5AEF62" w14:textId="77777777" w:rsidR="0086660C" w:rsidRDefault="0086660C">
            <w:pPr>
              <w:tabs>
                <w:tab w:val="left" w:pos="567"/>
              </w:tabs>
              <w:rPr>
                <w:noProof/>
                <w:lang w:val="lv-LV"/>
              </w:rPr>
            </w:pPr>
          </w:p>
        </w:tc>
      </w:tr>
      <w:tr w:rsidR="0086660C" w14:paraId="3813C2B5" w14:textId="77777777">
        <w:trPr>
          <w:cantSplit/>
        </w:trPr>
        <w:tc>
          <w:tcPr>
            <w:tcW w:w="4624" w:type="dxa"/>
          </w:tcPr>
          <w:p w14:paraId="7296E45F" w14:textId="77777777" w:rsidR="0086660C" w:rsidRDefault="0086660C">
            <w:pPr>
              <w:tabs>
                <w:tab w:val="left" w:pos="567"/>
              </w:tabs>
              <w:rPr>
                <w:b/>
                <w:noProof/>
                <w:lang w:val="de-CH"/>
              </w:rPr>
            </w:pPr>
            <w:r>
              <w:rPr>
                <w:b/>
                <w:noProof/>
                <w:lang w:val="de-CH"/>
              </w:rPr>
              <w:t>Hrvatska</w:t>
            </w:r>
          </w:p>
          <w:p w14:paraId="21C4113E" w14:textId="77777777" w:rsidR="0086660C" w:rsidRDefault="0086660C">
            <w:pPr>
              <w:tabs>
                <w:tab w:val="left" w:pos="567"/>
              </w:tabs>
              <w:rPr>
                <w:noProof/>
                <w:lang w:val="de-CH"/>
              </w:rPr>
            </w:pPr>
            <w:r>
              <w:rPr>
                <w:noProof/>
                <w:lang w:val="de-CH"/>
              </w:rPr>
              <w:t>Roche d.o.o.</w:t>
            </w:r>
          </w:p>
          <w:p w14:paraId="79D62D65" w14:textId="77777777" w:rsidR="0086660C" w:rsidRDefault="0086660C">
            <w:pPr>
              <w:tabs>
                <w:tab w:val="left" w:pos="567"/>
              </w:tabs>
              <w:rPr>
                <w:noProof/>
                <w:lang w:val="fr-FR"/>
              </w:rPr>
            </w:pPr>
            <w:r>
              <w:rPr>
                <w:noProof/>
                <w:lang w:val="fr-FR"/>
              </w:rPr>
              <w:t>Tel: + 385 1 47 22 333</w:t>
            </w:r>
          </w:p>
          <w:p w14:paraId="28986C89" w14:textId="77777777" w:rsidR="0086660C" w:rsidRDefault="0086660C">
            <w:pPr>
              <w:tabs>
                <w:tab w:val="left" w:pos="567"/>
              </w:tabs>
              <w:rPr>
                <w:noProof/>
                <w:lang w:val="lv-LV"/>
              </w:rPr>
            </w:pPr>
          </w:p>
        </w:tc>
        <w:tc>
          <w:tcPr>
            <w:tcW w:w="4590" w:type="dxa"/>
          </w:tcPr>
          <w:p w14:paraId="7A888C86" w14:textId="77777777" w:rsidR="0086660C" w:rsidRDefault="0086660C">
            <w:pPr>
              <w:tabs>
                <w:tab w:val="left" w:pos="-720"/>
                <w:tab w:val="left" w:pos="567"/>
                <w:tab w:val="left" w:pos="4536"/>
              </w:tabs>
              <w:spacing w:line="260" w:lineRule="exact"/>
              <w:rPr>
                <w:b/>
                <w:noProof/>
                <w:szCs w:val="22"/>
                <w:lang w:val="lv-LV"/>
              </w:rPr>
            </w:pPr>
            <w:r>
              <w:rPr>
                <w:b/>
                <w:noProof/>
                <w:szCs w:val="22"/>
                <w:lang w:val="lv-LV"/>
              </w:rPr>
              <w:t>România</w:t>
            </w:r>
          </w:p>
          <w:p w14:paraId="6383D8D4" w14:textId="77777777" w:rsidR="0086660C" w:rsidRDefault="0086660C">
            <w:pPr>
              <w:tabs>
                <w:tab w:val="left" w:pos="-720"/>
                <w:tab w:val="left" w:pos="4536"/>
              </w:tabs>
              <w:rPr>
                <w:noProof/>
                <w:szCs w:val="22"/>
                <w:lang w:val="lv-LV"/>
              </w:rPr>
            </w:pPr>
            <w:r>
              <w:rPr>
                <w:noProof/>
                <w:szCs w:val="22"/>
                <w:lang w:val="lv-LV"/>
              </w:rPr>
              <w:t>Roche România S.R.L.</w:t>
            </w:r>
          </w:p>
          <w:p w14:paraId="54222970" w14:textId="77777777" w:rsidR="0086660C" w:rsidRDefault="0086660C">
            <w:pPr>
              <w:tabs>
                <w:tab w:val="left" w:pos="-720"/>
                <w:tab w:val="left" w:pos="4536"/>
              </w:tabs>
              <w:rPr>
                <w:noProof/>
                <w:szCs w:val="22"/>
                <w:lang w:val="lv-LV"/>
              </w:rPr>
            </w:pPr>
            <w:r>
              <w:rPr>
                <w:noProof/>
                <w:szCs w:val="22"/>
                <w:lang w:val="lv-LV"/>
              </w:rPr>
              <w:t>Tel: +40 21 206 47 01</w:t>
            </w:r>
          </w:p>
          <w:p w14:paraId="3D9C8128" w14:textId="77777777" w:rsidR="0086660C" w:rsidRDefault="0086660C">
            <w:pPr>
              <w:tabs>
                <w:tab w:val="left" w:pos="567"/>
              </w:tabs>
              <w:rPr>
                <w:b/>
                <w:noProof/>
                <w:lang w:val="lv-LV"/>
              </w:rPr>
            </w:pPr>
          </w:p>
        </w:tc>
      </w:tr>
      <w:tr w:rsidR="0086660C" w14:paraId="19DDE294" w14:textId="77777777">
        <w:trPr>
          <w:cantSplit/>
        </w:trPr>
        <w:tc>
          <w:tcPr>
            <w:tcW w:w="4624" w:type="dxa"/>
          </w:tcPr>
          <w:p w14:paraId="69217829" w14:textId="57E9854A" w:rsidR="0086660C" w:rsidRDefault="0086660C">
            <w:pPr>
              <w:tabs>
                <w:tab w:val="left" w:pos="567"/>
              </w:tabs>
              <w:rPr>
                <w:b/>
                <w:noProof/>
                <w:lang w:val="lv-LV"/>
              </w:rPr>
            </w:pPr>
            <w:r>
              <w:rPr>
                <w:b/>
                <w:noProof/>
                <w:lang w:val="lv-LV"/>
              </w:rPr>
              <w:t>Ireland</w:t>
            </w:r>
            <w:ins w:id="262" w:author="Author">
              <w:r w:rsidR="00823373" w:rsidRPr="00823373">
                <w:rPr>
                  <w:b/>
                  <w:lang w:val="en-GB"/>
                </w:rPr>
                <w:t>, Malta</w:t>
              </w:r>
            </w:ins>
          </w:p>
          <w:p w14:paraId="440BB800" w14:textId="77777777" w:rsidR="0086660C" w:rsidRDefault="0086660C">
            <w:pPr>
              <w:tabs>
                <w:tab w:val="left" w:pos="567"/>
              </w:tabs>
              <w:rPr>
                <w:noProof/>
                <w:lang w:val="lv-LV"/>
              </w:rPr>
            </w:pPr>
            <w:r>
              <w:rPr>
                <w:noProof/>
                <w:lang w:val="lv-LV"/>
              </w:rPr>
              <w:t>Roche Products (Ireland) Ltd.</w:t>
            </w:r>
          </w:p>
          <w:p w14:paraId="68425195" w14:textId="77777777" w:rsidR="00AC1730" w:rsidRDefault="00AC1730">
            <w:pPr>
              <w:pStyle w:val="TableParagraph"/>
              <w:ind w:right="-40"/>
              <w:rPr>
                <w:ins w:id="263" w:author="Regulatory LV" w:date="2026-02-25T08:36:00Z"/>
              </w:rPr>
              <w:pPrChange w:id="264" w:author="Regulatory LV" w:date="2026-02-25T08:36:00Z">
                <w:pPr>
                  <w:pStyle w:val="TableParagraph"/>
                  <w:ind w:left="200" w:right="980"/>
                </w:pPr>
              </w:pPrChange>
            </w:pPr>
            <w:ins w:id="265" w:author="Regulatory LV" w:date="2026-02-25T08:36:00Z">
              <w:r w:rsidRPr="00D15A74">
                <w:t>Ireland/L-Irlanda</w:t>
              </w:r>
            </w:ins>
          </w:p>
          <w:p w14:paraId="109EC28D" w14:textId="77777777" w:rsidR="0086660C" w:rsidRDefault="0086660C">
            <w:pPr>
              <w:tabs>
                <w:tab w:val="left" w:pos="567"/>
              </w:tabs>
              <w:rPr>
                <w:noProof/>
                <w:lang w:val="lv-LV"/>
              </w:rPr>
            </w:pPr>
            <w:r>
              <w:rPr>
                <w:noProof/>
                <w:lang w:val="lv-LV"/>
              </w:rPr>
              <w:t>Tel: +353 (0) 1 469 0700</w:t>
            </w:r>
          </w:p>
          <w:p w14:paraId="359A59F0" w14:textId="77777777" w:rsidR="0086660C" w:rsidRDefault="0086660C">
            <w:pPr>
              <w:tabs>
                <w:tab w:val="left" w:pos="567"/>
              </w:tabs>
              <w:rPr>
                <w:noProof/>
                <w:lang w:val="lv-LV"/>
              </w:rPr>
            </w:pPr>
          </w:p>
        </w:tc>
        <w:tc>
          <w:tcPr>
            <w:tcW w:w="4590" w:type="dxa"/>
          </w:tcPr>
          <w:p w14:paraId="7D79274C" w14:textId="77777777" w:rsidR="0086660C" w:rsidRDefault="0086660C">
            <w:pPr>
              <w:tabs>
                <w:tab w:val="left" w:pos="567"/>
              </w:tabs>
              <w:rPr>
                <w:b/>
                <w:noProof/>
                <w:lang w:val="lv-LV"/>
              </w:rPr>
            </w:pPr>
            <w:r>
              <w:rPr>
                <w:b/>
                <w:noProof/>
                <w:lang w:val="lv-LV"/>
              </w:rPr>
              <w:t>Slovenija</w:t>
            </w:r>
          </w:p>
          <w:p w14:paraId="2BE58A05" w14:textId="77777777" w:rsidR="0086660C" w:rsidRDefault="0086660C">
            <w:pPr>
              <w:tabs>
                <w:tab w:val="left" w:pos="567"/>
              </w:tabs>
              <w:rPr>
                <w:noProof/>
                <w:lang w:val="lv-LV"/>
              </w:rPr>
            </w:pPr>
            <w:r>
              <w:rPr>
                <w:noProof/>
                <w:lang w:val="lv-LV"/>
              </w:rPr>
              <w:t>Roche farmacevtska družba d.o.o.</w:t>
            </w:r>
          </w:p>
          <w:p w14:paraId="1FEC9B97" w14:textId="77777777" w:rsidR="0086660C" w:rsidRDefault="0086660C">
            <w:pPr>
              <w:tabs>
                <w:tab w:val="left" w:pos="567"/>
              </w:tabs>
              <w:rPr>
                <w:noProof/>
                <w:lang w:val="lv-LV"/>
              </w:rPr>
            </w:pPr>
            <w:r>
              <w:rPr>
                <w:noProof/>
                <w:lang w:val="lv-LV"/>
              </w:rPr>
              <w:t>Tel: +386 - 1 360 26 00</w:t>
            </w:r>
          </w:p>
          <w:p w14:paraId="5319A50E" w14:textId="77777777" w:rsidR="0086660C" w:rsidRDefault="0086660C">
            <w:pPr>
              <w:tabs>
                <w:tab w:val="left" w:pos="567"/>
              </w:tabs>
              <w:rPr>
                <w:noProof/>
                <w:lang w:val="lv-LV"/>
              </w:rPr>
            </w:pPr>
          </w:p>
        </w:tc>
      </w:tr>
      <w:tr w:rsidR="0086660C" w14:paraId="71F7AEBE" w14:textId="77777777">
        <w:trPr>
          <w:cantSplit/>
        </w:trPr>
        <w:tc>
          <w:tcPr>
            <w:tcW w:w="4624" w:type="dxa"/>
          </w:tcPr>
          <w:p w14:paraId="704A0F18" w14:textId="77777777" w:rsidR="0086660C" w:rsidRDefault="0086660C">
            <w:pPr>
              <w:tabs>
                <w:tab w:val="left" w:pos="567"/>
                <w:tab w:val="left" w:pos="720"/>
              </w:tabs>
              <w:rPr>
                <w:b/>
                <w:noProof/>
                <w:snapToGrid w:val="0"/>
                <w:lang w:val="lv-LV"/>
              </w:rPr>
            </w:pPr>
            <w:r>
              <w:rPr>
                <w:b/>
                <w:noProof/>
                <w:snapToGrid w:val="0"/>
                <w:lang w:val="lv-LV"/>
              </w:rPr>
              <w:t xml:space="preserve">Ísland </w:t>
            </w:r>
          </w:p>
          <w:p w14:paraId="643208EC" w14:textId="77777777" w:rsidR="0086660C" w:rsidRDefault="0086660C">
            <w:pPr>
              <w:tabs>
                <w:tab w:val="left" w:pos="567"/>
                <w:tab w:val="left" w:pos="720"/>
              </w:tabs>
              <w:rPr>
                <w:noProof/>
                <w:snapToGrid w:val="0"/>
                <w:lang w:val="lv-LV"/>
              </w:rPr>
            </w:pPr>
            <w:r>
              <w:rPr>
                <w:noProof/>
                <w:snapToGrid w:val="0"/>
                <w:lang w:val="lv-LV"/>
              </w:rPr>
              <w:t xml:space="preserve">Roche </w:t>
            </w:r>
            <w:r w:rsidR="00977759">
              <w:rPr>
                <w:szCs w:val="22"/>
              </w:rPr>
              <w:t>Pharmaceuticals A/S</w:t>
            </w:r>
          </w:p>
          <w:p w14:paraId="6E8D33A7" w14:textId="77777777" w:rsidR="0086660C" w:rsidRDefault="0086660C">
            <w:pPr>
              <w:tabs>
                <w:tab w:val="left" w:pos="567"/>
                <w:tab w:val="left" w:pos="720"/>
              </w:tabs>
              <w:rPr>
                <w:noProof/>
                <w:snapToGrid w:val="0"/>
                <w:lang w:val="lv-LV"/>
              </w:rPr>
            </w:pPr>
            <w:r>
              <w:rPr>
                <w:noProof/>
                <w:szCs w:val="22"/>
                <w:lang w:val="lv-LV"/>
              </w:rPr>
              <w:t>c/o Icepharma hf</w:t>
            </w:r>
          </w:p>
          <w:p w14:paraId="3A03796A" w14:textId="77777777" w:rsidR="0086660C" w:rsidRDefault="0086660C">
            <w:pPr>
              <w:tabs>
                <w:tab w:val="left" w:pos="567"/>
              </w:tabs>
              <w:rPr>
                <w:noProof/>
                <w:snapToGrid w:val="0"/>
                <w:lang w:val="lv-LV"/>
              </w:rPr>
            </w:pPr>
            <w:r>
              <w:rPr>
                <w:noProof/>
                <w:lang w:val="lv-LV"/>
              </w:rPr>
              <w:t>Sími</w:t>
            </w:r>
            <w:r>
              <w:rPr>
                <w:noProof/>
                <w:snapToGrid w:val="0"/>
                <w:lang w:val="lv-LV"/>
              </w:rPr>
              <w:t>: +354 540 8000</w:t>
            </w:r>
          </w:p>
          <w:p w14:paraId="3255B924" w14:textId="77777777" w:rsidR="0086660C" w:rsidRDefault="0086660C">
            <w:pPr>
              <w:tabs>
                <w:tab w:val="left" w:pos="567"/>
                <w:tab w:val="left" w:pos="720"/>
              </w:tabs>
              <w:autoSpaceDE w:val="0"/>
              <w:autoSpaceDN w:val="0"/>
              <w:adjustRightInd w:val="0"/>
              <w:rPr>
                <w:b/>
                <w:noProof/>
                <w:lang w:val="lv-LV"/>
              </w:rPr>
            </w:pPr>
          </w:p>
        </w:tc>
        <w:tc>
          <w:tcPr>
            <w:tcW w:w="4590" w:type="dxa"/>
          </w:tcPr>
          <w:p w14:paraId="1DAC678E" w14:textId="77777777" w:rsidR="0086660C" w:rsidRDefault="0086660C">
            <w:pPr>
              <w:tabs>
                <w:tab w:val="left" w:pos="567"/>
              </w:tabs>
              <w:rPr>
                <w:b/>
                <w:noProof/>
                <w:lang w:val="lv-LV"/>
              </w:rPr>
            </w:pPr>
            <w:r>
              <w:rPr>
                <w:b/>
                <w:noProof/>
                <w:lang w:val="lv-LV"/>
              </w:rPr>
              <w:t xml:space="preserve">Slovenská republika </w:t>
            </w:r>
          </w:p>
          <w:p w14:paraId="7A0D8561" w14:textId="77777777" w:rsidR="0086660C" w:rsidRDefault="0086660C">
            <w:pPr>
              <w:tabs>
                <w:tab w:val="left" w:pos="567"/>
              </w:tabs>
              <w:rPr>
                <w:noProof/>
                <w:lang w:val="lv-LV"/>
              </w:rPr>
            </w:pPr>
            <w:r>
              <w:rPr>
                <w:noProof/>
                <w:lang w:val="lv-LV"/>
              </w:rPr>
              <w:t>Roche Slovensko, s.r.o.</w:t>
            </w:r>
          </w:p>
          <w:p w14:paraId="73C2CF6C" w14:textId="77777777" w:rsidR="0086660C" w:rsidRDefault="0086660C">
            <w:pPr>
              <w:tabs>
                <w:tab w:val="left" w:pos="567"/>
              </w:tabs>
              <w:rPr>
                <w:noProof/>
                <w:lang w:val="lv-LV"/>
              </w:rPr>
            </w:pPr>
            <w:r>
              <w:rPr>
                <w:noProof/>
                <w:lang w:val="lv-LV"/>
              </w:rPr>
              <w:t>Tel: +421 - 2 52638201</w:t>
            </w:r>
          </w:p>
          <w:p w14:paraId="139C65BD" w14:textId="77777777" w:rsidR="0086660C" w:rsidRDefault="0086660C">
            <w:pPr>
              <w:tabs>
                <w:tab w:val="left" w:pos="567"/>
              </w:tabs>
              <w:rPr>
                <w:noProof/>
                <w:lang w:val="lv-LV"/>
              </w:rPr>
            </w:pPr>
          </w:p>
        </w:tc>
      </w:tr>
      <w:tr w:rsidR="0086660C" w14:paraId="530A7BDA" w14:textId="77777777">
        <w:trPr>
          <w:cantSplit/>
        </w:trPr>
        <w:tc>
          <w:tcPr>
            <w:tcW w:w="4624" w:type="dxa"/>
          </w:tcPr>
          <w:p w14:paraId="45F799DF" w14:textId="77777777" w:rsidR="0086660C" w:rsidRDefault="0086660C">
            <w:pPr>
              <w:tabs>
                <w:tab w:val="left" w:pos="567"/>
              </w:tabs>
              <w:rPr>
                <w:noProof/>
                <w:lang w:val="lv-LV"/>
              </w:rPr>
            </w:pPr>
            <w:r>
              <w:rPr>
                <w:b/>
                <w:noProof/>
                <w:lang w:val="lv-LV"/>
              </w:rPr>
              <w:t>Italia</w:t>
            </w:r>
          </w:p>
          <w:p w14:paraId="46D6DAC0" w14:textId="77777777" w:rsidR="0086660C" w:rsidRDefault="0086660C">
            <w:pPr>
              <w:tabs>
                <w:tab w:val="left" w:pos="567"/>
              </w:tabs>
              <w:rPr>
                <w:noProof/>
                <w:lang w:val="lv-LV"/>
              </w:rPr>
            </w:pPr>
            <w:r>
              <w:rPr>
                <w:noProof/>
                <w:lang w:val="lv-LV"/>
              </w:rPr>
              <w:t>Roche S.p.A.</w:t>
            </w:r>
          </w:p>
          <w:p w14:paraId="3B92D051" w14:textId="77777777" w:rsidR="0086660C" w:rsidRDefault="0086660C">
            <w:pPr>
              <w:tabs>
                <w:tab w:val="left" w:pos="567"/>
              </w:tabs>
              <w:rPr>
                <w:b/>
                <w:noProof/>
                <w:lang w:val="lv-LV"/>
              </w:rPr>
            </w:pPr>
            <w:r>
              <w:rPr>
                <w:noProof/>
                <w:lang w:val="lv-LV"/>
              </w:rPr>
              <w:t>Tel: +39 – 039 2471</w:t>
            </w:r>
          </w:p>
        </w:tc>
        <w:tc>
          <w:tcPr>
            <w:tcW w:w="4590" w:type="dxa"/>
          </w:tcPr>
          <w:p w14:paraId="0A4E81BB" w14:textId="77777777" w:rsidR="0086660C" w:rsidRDefault="0086660C">
            <w:pPr>
              <w:tabs>
                <w:tab w:val="left" w:pos="567"/>
              </w:tabs>
              <w:rPr>
                <w:b/>
                <w:noProof/>
                <w:lang w:val="lv-LV"/>
              </w:rPr>
            </w:pPr>
            <w:r>
              <w:rPr>
                <w:b/>
                <w:noProof/>
                <w:lang w:val="lv-LV"/>
              </w:rPr>
              <w:t>Suomi/Finland</w:t>
            </w:r>
          </w:p>
          <w:p w14:paraId="00D38F4C" w14:textId="77777777" w:rsidR="0086660C" w:rsidRDefault="0086660C">
            <w:pPr>
              <w:tabs>
                <w:tab w:val="left" w:pos="567"/>
              </w:tabs>
              <w:rPr>
                <w:noProof/>
                <w:snapToGrid w:val="0"/>
                <w:lang w:val="lv-LV"/>
              </w:rPr>
            </w:pPr>
            <w:r>
              <w:rPr>
                <w:noProof/>
                <w:lang w:val="lv-LV"/>
              </w:rPr>
              <w:t>Roche Oy</w:t>
            </w:r>
            <w:r>
              <w:rPr>
                <w:noProof/>
                <w:snapToGrid w:val="0"/>
                <w:lang w:val="lv-LV"/>
              </w:rPr>
              <w:t xml:space="preserve"> </w:t>
            </w:r>
          </w:p>
          <w:p w14:paraId="4F2CF81A" w14:textId="77777777" w:rsidR="0086660C" w:rsidRDefault="0086660C">
            <w:pPr>
              <w:tabs>
                <w:tab w:val="left" w:pos="567"/>
              </w:tabs>
              <w:rPr>
                <w:noProof/>
                <w:lang w:val="lv-LV"/>
              </w:rPr>
            </w:pPr>
            <w:r>
              <w:rPr>
                <w:noProof/>
                <w:lang w:val="lv-LV"/>
              </w:rPr>
              <w:t>Puh/Tel: +358 (0) 10 554 500</w:t>
            </w:r>
          </w:p>
          <w:p w14:paraId="0B36DEB5" w14:textId="77777777" w:rsidR="0086660C" w:rsidRDefault="0086660C">
            <w:pPr>
              <w:tabs>
                <w:tab w:val="left" w:pos="567"/>
              </w:tabs>
              <w:rPr>
                <w:b/>
                <w:noProof/>
                <w:lang w:val="lv-LV"/>
              </w:rPr>
            </w:pPr>
          </w:p>
        </w:tc>
      </w:tr>
      <w:tr w:rsidR="0086660C" w14:paraId="6672C607" w14:textId="77777777">
        <w:trPr>
          <w:cantSplit/>
        </w:trPr>
        <w:tc>
          <w:tcPr>
            <w:tcW w:w="4624" w:type="dxa"/>
          </w:tcPr>
          <w:p w14:paraId="543E3994" w14:textId="04E60AAA" w:rsidR="0086660C" w:rsidDel="00823373" w:rsidRDefault="0086660C">
            <w:pPr>
              <w:tabs>
                <w:tab w:val="left" w:pos="567"/>
              </w:tabs>
              <w:rPr>
                <w:del w:id="266" w:author="Author"/>
                <w:noProof/>
                <w:lang w:val="lv-LV"/>
              </w:rPr>
            </w:pPr>
            <w:del w:id="267" w:author="Author">
              <w:r w:rsidDel="00823373">
                <w:rPr>
                  <w:b/>
                  <w:noProof/>
                  <w:lang w:val="lv-LV"/>
                </w:rPr>
                <w:delText>Kύπρος</w:delText>
              </w:r>
              <w:r w:rsidDel="00823373">
                <w:rPr>
                  <w:noProof/>
                  <w:lang w:val="lv-LV"/>
                </w:rPr>
                <w:delText xml:space="preserve"> </w:delText>
              </w:r>
            </w:del>
          </w:p>
          <w:p w14:paraId="7233C55E" w14:textId="4590EEC1" w:rsidR="003F729A" w:rsidDel="00823373" w:rsidRDefault="003F729A" w:rsidP="00EA5395">
            <w:pPr>
              <w:pStyle w:val="TableParagraph"/>
              <w:ind w:right="1321"/>
              <w:rPr>
                <w:del w:id="268" w:author="Author"/>
              </w:rPr>
            </w:pPr>
            <w:del w:id="269" w:author="Author">
              <w:r w:rsidDel="00823373">
                <w:delText>Roche (Hellas) A.E.</w:delText>
              </w:r>
            </w:del>
          </w:p>
          <w:p w14:paraId="4727A8D9" w14:textId="5E396482" w:rsidR="003F729A" w:rsidDel="00823373" w:rsidRDefault="003F729A" w:rsidP="003F729A">
            <w:pPr>
              <w:tabs>
                <w:tab w:val="left" w:pos="567"/>
              </w:tabs>
              <w:rPr>
                <w:del w:id="270" w:author="Author"/>
              </w:rPr>
            </w:pPr>
            <w:del w:id="271" w:author="Author">
              <w:r w:rsidDel="00823373">
                <w:delText>Τηλ: +30 210 61 66 100</w:delText>
              </w:r>
            </w:del>
          </w:p>
          <w:p w14:paraId="578576DB" w14:textId="77777777" w:rsidR="0086660C" w:rsidRDefault="0086660C" w:rsidP="00823373">
            <w:pPr>
              <w:tabs>
                <w:tab w:val="left" w:pos="567"/>
              </w:tabs>
              <w:rPr>
                <w:noProof/>
                <w:lang w:val="lv-LV"/>
              </w:rPr>
            </w:pPr>
          </w:p>
        </w:tc>
        <w:tc>
          <w:tcPr>
            <w:tcW w:w="4590" w:type="dxa"/>
          </w:tcPr>
          <w:p w14:paraId="362D8A39" w14:textId="77777777" w:rsidR="0086660C" w:rsidRDefault="0086660C">
            <w:pPr>
              <w:tabs>
                <w:tab w:val="left" w:pos="567"/>
              </w:tabs>
              <w:rPr>
                <w:noProof/>
                <w:lang w:val="lv-LV"/>
              </w:rPr>
            </w:pPr>
            <w:r>
              <w:rPr>
                <w:b/>
                <w:noProof/>
                <w:lang w:val="lv-LV"/>
              </w:rPr>
              <w:t>Sverige</w:t>
            </w:r>
          </w:p>
          <w:p w14:paraId="0C1C7E4F" w14:textId="77777777" w:rsidR="0086660C" w:rsidRDefault="0086660C">
            <w:pPr>
              <w:tabs>
                <w:tab w:val="left" w:pos="567"/>
              </w:tabs>
              <w:rPr>
                <w:noProof/>
                <w:lang w:val="lv-LV"/>
              </w:rPr>
            </w:pPr>
            <w:r>
              <w:rPr>
                <w:noProof/>
                <w:lang w:val="lv-LV"/>
              </w:rPr>
              <w:t>Roche AB</w:t>
            </w:r>
          </w:p>
          <w:p w14:paraId="3C2648C2" w14:textId="77777777" w:rsidR="0086660C" w:rsidRDefault="0086660C">
            <w:pPr>
              <w:tabs>
                <w:tab w:val="left" w:pos="567"/>
              </w:tabs>
              <w:rPr>
                <w:noProof/>
                <w:lang w:val="lv-LV"/>
              </w:rPr>
            </w:pPr>
            <w:r>
              <w:rPr>
                <w:noProof/>
                <w:lang w:val="lv-LV"/>
              </w:rPr>
              <w:t>Tel: +46 (0) 8 726 1200</w:t>
            </w:r>
          </w:p>
          <w:p w14:paraId="23C20CD3" w14:textId="77777777" w:rsidR="0086660C" w:rsidRDefault="0086660C">
            <w:pPr>
              <w:tabs>
                <w:tab w:val="left" w:pos="567"/>
              </w:tabs>
              <w:rPr>
                <w:noProof/>
                <w:lang w:val="lv-LV"/>
              </w:rPr>
            </w:pPr>
          </w:p>
        </w:tc>
      </w:tr>
      <w:tr w:rsidR="0086660C" w14:paraId="67929E50" w14:textId="77777777">
        <w:trPr>
          <w:cantSplit/>
        </w:trPr>
        <w:tc>
          <w:tcPr>
            <w:tcW w:w="4624" w:type="dxa"/>
          </w:tcPr>
          <w:p w14:paraId="5C23F067" w14:textId="77777777" w:rsidR="0086660C" w:rsidRDefault="0086660C">
            <w:pPr>
              <w:tabs>
                <w:tab w:val="left" w:pos="567"/>
              </w:tabs>
              <w:rPr>
                <w:b/>
                <w:noProof/>
                <w:lang w:val="lv-LV"/>
              </w:rPr>
            </w:pPr>
            <w:r>
              <w:rPr>
                <w:b/>
                <w:noProof/>
                <w:lang w:val="lv-LV"/>
              </w:rPr>
              <w:t>Latvija</w:t>
            </w:r>
          </w:p>
          <w:p w14:paraId="69CA94E7" w14:textId="77777777" w:rsidR="0086660C" w:rsidRDefault="0086660C">
            <w:pPr>
              <w:rPr>
                <w:noProof/>
                <w:lang w:val="lv-LV"/>
              </w:rPr>
            </w:pPr>
            <w:r>
              <w:rPr>
                <w:bCs/>
                <w:noProof/>
                <w:lang w:val="lv-LV"/>
              </w:rPr>
              <w:t>Roche Latvija SIA</w:t>
            </w:r>
          </w:p>
          <w:p w14:paraId="1BBF5AEE" w14:textId="77777777" w:rsidR="0086660C" w:rsidRDefault="0086660C">
            <w:pPr>
              <w:rPr>
                <w:noProof/>
                <w:lang w:val="lv-LV"/>
              </w:rPr>
            </w:pPr>
            <w:r>
              <w:rPr>
                <w:noProof/>
                <w:lang w:val="lv-LV"/>
              </w:rPr>
              <w:t>Tel: +371 – 6 7 039831</w:t>
            </w:r>
          </w:p>
          <w:p w14:paraId="17101D5A" w14:textId="77777777" w:rsidR="0086660C" w:rsidRDefault="0086660C">
            <w:pPr>
              <w:tabs>
                <w:tab w:val="left" w:pos="567"/>
              </w:tabs>
              <w:rPr>
                <w:b/>
                <w:noProof/>
                <w:lang w:val="lv-LV"/>
              </w:rPr>
            </w:pPr>
          </w:p>
        </w:tc>
        <w:tc>
          <w:tcPr>
            <w:tcW w:w="4590" w:type="dxa"/>
          </w:tcPr>
          <w:p w14:paraId="6042C4B5" w14:textId="2C604457" w:rsidR="0086660C" w:rsidDel="00823373" w:rsidRDefault="0086660C">
            <w:pPr>
              <w:tabs>
                <w:tab w:val="left" w:pos="567"/>
              </w:tabs>
              <w:rPr>
                <w:del w:id="272" w:author="Author"/>
                <w:b/>
                <w:noProof/>
                <w:lang w:val="lv-LV"/>
              </w:rPr>
            </w:pPr>
            <w:del w:id="273" w:author="Author">
              <w:r w:rsidDel="00823373">
                <w:rPr>
                  <w:b/>
                  <w:noProof/>
                  <w:lang w:val="lv-LV"/>
                </w:rPr>
                <w:delText>United Kingdom</w:delText>
              </w:r>
              <w:r w:rsidR="003C14E5" w:rsidDel="00823373">
                <w:rPr>
                  <w:b/>
                  <w:noProof/>
                  <w:lang w:val="lv-LV"/>
                </w:rPr>
                <w:delText xml:space="preserve"> (Northern Ireland)</w:delText>
              </w:r>
            </w:del>
          </w:p>
          <w:p w14:paraId="7C814ABD" w14:textId="110E4426" w:rsidR="0086660C" w:rsidDel="00823373" w:rsidRDefault="0086660C">
            <w:pPr>
              <w:tabs>
                <w:tab w:val="left" w:pos="567"/>
              </w:tabs>
              <w:rPr>
                <w:del w:id="274" w:author="Author"/>
                <w:noProof/>
                <w:lang w:val="lv-LV"/>
              </w:rPr>
            </w:pPr>
            <w:del w:id="275" w:author="Author">
              <w:r w:rsidDel="00823373">
                <w:rPr>
                  <w:noProof/>
                  <w:lang w:val="lv-LV"/>
                </w:rPr>
                <w:delText xml:space="preserve">Roche Products </w:delText>
              </w:r>
              <w:r w:rsidR="003C14E5" w:rsidDel="00823373">
                <w:rPr>
                  <w:noProof/>
                  <w:lang w:val="lv-LV"/>
                </w:rPr>
                <w:delText xml:space="preserve">(Ireland) </w:delText>
              </w:r>
              <w:r w:rsidDel="00823373">
                <w:rPr>
                  <w:noProof/>
                  <w:lang w:val="lv-LV"/>
                </w:rPr>
                <w:delText>Ltd.</w:delText>
              </w:r>
            </w:del>
          </w:p>
          <w:p w14:paraId="071D1F96" w14:textId="562879F0" w:rsidR="0086660C" w:rsidDel="00823373" w:rsidRDefault="0086660C">
            <w:pPr>
              <w:tabs>
                <w:tab w:val="left" w:pos="567"/>
              </w:tabs>
              <w:rPr>
                <w:del w:id="276" w:author="Author"/>
                <w:noProof/>
                <w:lang w:val="lv-LV"/>
              </w:rPr>
            </w:pPr>
            <w:del w:id="277" w:author="Author">
              <w:r w:rsidDel="00823373">
                <w:rPr>
                  <w:noProof/>
                  <w:lang w:val="lv-LV"/>
                </w:rPr>
                <w:delText>Tel: +44 (0) 1707 366000</w:delText>
              </w:r>
            </w:del>
          </w:p>
          <w:p w14:paraId="035178C4" w14:textId="77777777" w:rsidR="0086660C" w:rsidRDefault="0086660C">
            <w:pPr>
              <w:tabs>
                <w:tab w:val="left" w:pos="567"/>
              </w:tabs>
              <w:rPr>
                <w:noProof/>
                <w:lang w:val="lv-LV"/>
              </w:rPr>
            </w:pPr>
          </w:p>
        </w:tc>
      </w:tr>
    </w:tbl>
    <w:p w14:paraId="7ED05C38" w14:textId="77777777" w:rsidR="0086660C" w:rsidRDefault="0086660C">
      <w:pPr>
        <w:rPr>
          <w:lang w:val="lv-LV"/>
        </w:rPr>
      </w:pPr>
    </w:p>
    <w:p w14:paraId="1A6EDC8A" w14:textId="77777777" w:rsidR="0086660C" w:rsidRDefault="0086660C">
      <w:pPr>
        <w:keepNext/>
        <w:keepLines/>
        <w:numPr>
          <w:ilvl w:val="12"/>
          <w:numId w:val="0"/>
        </w:numPr>
        <w:ind w:left="567" w:hanging="567"/>
        <w:rPr>
          <w:szCs w:val="22"/>
          <w:lang w:val="lv-LV"/>
        </w:rPr>
      </w:pPr>
      <w:r>
        <w:rPr>
          <w:b/>
          <w:szCs w:val="22"/>
          <w:lang w:val="lv-LV"/>
        </w:rPr>
        <w:lastRenderedPageBreak/>
        <w:t xml:space="preserve">Šī lietošanas instrukcija pēdējo reizi pārskatīta </w:t>
      </w:r>
    </w:p>
    <w:p w14:paraId="2A0F47EA" w14:textId="475CEEBA" w:rsidR="0086660C" w:rsidDel="00823373" w:rsidRDefault="0086660C">
      <w:pPr>
        <w:keepNext/>
        <w:keepLines/>
        <w:numPr>
          <w:ilvl w:val="12"/>
          <w:numId w:val="0"/>
        </w:numPr>
        <w:rPr>
          <w:del w:id="278" w:author="Author"/>
          <w:szCs w:val="22"/>
          <w:lang w:val="lv-LV"/>
        </w:rPr>
      </w:pPr>
    </w:p>
    <w:p w14:paraId="2D6B28C3" w14:textId="0E91F515" w:rsidR="00823373" w:rsidRPr="001F27A1" w:rsidRDefault="00823373">
      <w:pPr>
        <w:keepNext/>
        <w:keepLines/>
        <w:numPr>
          <w:ilvl w:val="12"/>
          <w:numId w:val="0"/>
        </w:numPr>
        <w:tabs>
          <w:tab w:val="left" w:pos="0"/>
        </w:tabs>
        <w:rPr>
          <w:ins w:id="279" w:author="Author"/>
          <w:b/>
          <w:bCs/>
          <w:szCs w:val="22"/>
          <w:lang w:val="lv-LV"/>
          <w:rPrChange w:id="280" w:author="Author">
            <w:rPr>
              <w:ins w:id="281" w:author="Author"/>
              <w:szCs w:val="22"/>
              <w:lang w:val="lv-LV"/>
            </w:rPr>
          </w:rPrChange>
        </w:rPr>
        <w:pPrChange w:id="282" w:author="TCS" w:date="2026-03-01T18:47:00Z">
          <w:pPr>
            <w:numPr>
              <w:ilvl w:val="12"/>
            </w:numPr>
            <w:tabs>
              <w:tab w:val="left" w:pos="0"/>
            </w:tabs>
          </w:pPr>
        </w:pPrChange>
      </w:pPr>
      <w:ins w:id="283" w:author="Author">
        <w:r w:rsidRPr="001F27A1">
          <w:rPr>
            <w:b/>
            <w:bCs/>
            <w:snapToGrid w:val="0"/>
            <w:lang w:val="lv-LV" w:eastAsia="zh-CN"/>
            <w:rPrChange w:id="284" w:author="Author">
              <w:rPr>
                <w:snapToGrid w:val="0"/>
                <w:lang w:val="lv-LV" w:eastAsia="zh-CN"/>
              </w:rPr>
            </w:rPrChange>
          </w:rPr>
          <w:t>Citi informācijas avoti</w:t>
        </w:r>
      </w:ins>
    </w:p>
    <w:p w14:paraId="36B55CA3" w14:textId="77777777" w:rsidR="00823373" w:rsidRDefault="00823373">
      <w:pPr>
        <w:keepNext/>
        <w:keepLines/>
        <w:numPr>
          <w:ilvl w:val="12"/>
          <w:numId w:val="0"/>
        </w:numPr>
        <w:tabs>
          <w:tab w:val="left" w:pos="0"/>
        </w:tabs>
        <w:rPr>
          <w:ins w:id="285" w:author="Author"/>
          <w:szCs w:val="22"/>
          <w:lang w:val="lv-LV"/>
        </w:rPr>
        <w:pPrChange w:id="286" w:author="TCS" w:date="2026-03-01T18:47:00Z">
          <w:pPr>
            <w:numPr>
              <w:ilvl w:val="12"/>
            </w:numPr>
            <w:tabs>
              <w:tab w:val="left" w:pos="0"/>
            </w:tabs>
          </w:pPr>
        </w:pPrChange>
      </w:pPr>
    </w:p>
    <w:p w14:paraId="2746B52D" w14:textId="7DA4CF65" w:rsidR="0086660C" w:rsidRPr="00F5281A" w:rsidRDefault="0086660C">
      <w:pPr>
        <w:keepNext/>
        <w:keepLines/>
        <w:numPr>
          <w:ilvl w:val="12"/>
          <w:numId w:val="0"/>
        </w:numPr>
        <w:tabs>
          <w:tab w:val="left" w:pos="0"/>
        </w:tabs>
        <w:rPr>
          <w:szCs w:val="22"/>
          <w:lang w:val="lv-LV"/>
        </w:rPr>
        <w:pPrChange w:id="287" w:author="TCS" w:date="2026-03-01T18:47:00Z">
          <w:pPr>
            <w:numPr>
              <w:ilvl w:val="12"/>
            </w:numPr>
            <w:tabs>
              <w:tab w:val="left" w:pos="0"/>
            </w:tabs>
          </w:pPr>
        </w:pPrChange>
      </w:pPr>
      <w:r>
        <w:rPr>
          <w:szCs w:val="22"/>
          <w:lang w:val="lv-LV"/>
        </w:rPr>
        <w:t xml:space="preserve">Sīkāka informācija par šīm zālēm ir pieejama Eiropas Zāļu aģentūras tīmekļa vietnē: </w:t>
      </w:r>
      <w:r w:rsidR="002916BD" w:rsidRPr="00F5281A">
        <w:rPr>
          <w:lang w:val="lv-LV"/>
          <w:rPrChange w:id="288" w:author="Regulatory LV" w:date="2026-03-17T10:49:00Z">
            <w:rPr/>
          </w:rPrChange>
        </w:rPr>
        <w:fldChar w:fldCharType="begin"/>
      </w:r>
      <w:r w:rsidR="002916BD" w:rsidRPr="00F5281A">
        <w:rPr>
          <w:lang w:val="lv-LV"/>
          <w:rPrChange w:id="289" w:author="Regulatory LV" w:date="2026-03-17T10:49:00Z">
            <w:rPr/>
          </w:rPrChange>
        </w:rPr>
        <w:instrText xml:space="preserve"> HYPERLINK "https://www.ema.europa.eu" </w:instrText>
      </w:r>
      <w:r w:rsidR="002916BD" w:rsidRPr="00F5281A">
        <w:rPr>
          <w:lang w:val="lv-LV"/>
          <w:rPrChange w:id="290" w:author="Regulatory LV" w:date="2026-03-17T10:49:00Z">
            <w:rPr>
              <w:rStyle w:val="Hyperlink"/>
              <w:szCs w:val="22"/>
              <w:lang w:val="lv-LV"/>
            </w:rPr>
          </w:rPrChange>
        </w:rPr>
        <w:fldChar w:fldCharType="separate"/>
      </w:r>
      <w:r w:rsidR="008152FA" w:rsidRPr="00F5281A">
        <w:rPr>
          <w:rStyle w:val="Hyperlink"/>
          <w:szCs w:val="22"/>
          <w:lang w:val="lv-LV"/>
        </w:rPr>
        <w:t>https://www.ema.europa.eu</w:t>
      </w:r>
      <w:r w:rsidR="002916BD" w:rsidRPr="00F5281A">
        <w:rPr>
          <w:rStyle w:val="Hyperlink"/>
          <w:szCs w:val="22"/>
          <w:lang w:val="lv-LV"/>
        </w:rPr>
        <w:fldChar w:fldCharType="end"/>
      </w:r>
    </w:p>
    <w:p w14:paraId="5EA138AB" w14:textId="77777777" w:rsidR="0086660C" w:rsidRDefault="0086660C">
      <w:pPr>
        <w:keepNext/>
        <w:keepLines/>
        <w:numPr>
          <w:ilvl w:val="12"/>
          <w:numId w:val="0"/>
        </w:numPr>
        <w:tabs>
          <w:tab w:val="left" w:pos="0"/>
        </w:tabs>
        <w:rPr>
          <w:szCs w:val="22"/>
          <w:lang w:val="lv-LV"/>
        </w:rPr>
        <w:pPrChange w:id="291" w:author="TCS" w:date="2026-03-01T18:47:00Z">
          <w:pPr>
            <w:numPr>
              <w:ilvl w:val="12"/>
            </w:numPr>
            <w:tabs>
              <w:tab w:val="left" w:pos="0"/>
            </w:tabs>
          </w:pPr>
        </w:pPrChange>
      </w:pPr>
    </w:p>
    <w:p w14:paraId="6A07D03C" w14:textId="77777777" w:rsidR="0086660C" w:rsidRDefault="0086660C">
      <w:pPr>
        <w:keepNext/>
        <w:keepLines/>
        <w:numPr>
          <w:ilvl w:val="12"/>
          <w:numId w:val="0"/>
        </w:numPr>
        <w:tabs>
          <w:tab w:val="left" w:pos="0"/>
        </w:tabs>
        <w:rPr>
          <w:szCs w:val="22"/>
          <w:lang w:val="lv-LV"/>
        </w:rPr>
        <w:pPrChange w:id="292" w:author="TCS" w:date="2026-03-01T18:47:00Z">
          <w:pPr>
            <w:numPr>
              <w:ilvl w:val="12"/>
            </w:numPr>
            <w:tabs>
              <w:tab w:val="left" w:pos="0"/>
            </w:tabs>
          </w:pPr>
        </w:pPrChange>
      </w:pPr>
      <w:r>
        <w:rPr>
          <w:szCs w:val="22"/>
          <w:lang w:val="lv-LV"/>
        </w:rPr>
        <w:t>Šī lietošanas instrukcija ir pieejama visās ES/EEZ valodās Eiropas Zāļu aģentūras tīmekļa vietnē.</w:t>
      </w:r>
    </w:p>
    <w:p w14:paraId="48CC7F03" w14:textId="77777777" w:rsidR="0086660C" w:rsidRDefault="0086660C">
      <w:pPr>
        <w:numPr>
          <w:ilvl w:val="12"/>
          <w:numId w:val="0"/>
        </w:numPr>
        <w:tabs>
          <w:tab w:val="left" w:pos="0"/>
        </w:tabs>
        <w:rPr>
          <w:szCs w:val="22"/>
          <w:lang w:val="lv-LV"/>
        </w:rPr>
      </w:pPr>
    </w:p>
    <w:p w14:paraId="68318189" w14:textId="77777777" w:rsidR="00994C2A" w:rsidRDefault="0086660C" w:rsidP="006F6D3D">
      <w:pPr>
        <w:numPr>
          <w:ilvl w:val="12"/>
          <w:numId w:val="0"/>
        </w:numPr>
        <w:tabs>
          <w:tab w:val="left" w:pos="0"/>
        </w:tabs>
        <w:jc w:val="center"/>
        <w:rPr>
          <w:lang w:val="lv-LV"/>
        </w:rPr>
      </w:pPr>
      <w:r>
        <w:rPr>
          <w:szCs w:val="22"/>
          <w:lang w:val="lv-LV"/>
        </w:rPr>
        <w:br w:type="page"/>
      </w:r>
    </w:p>
    <w:p w14:paraId="4E4350BE" w14:textId="77777777" w:rsidR="00994C2A" w:rsidRPr="00FA03ED" w:rsidRDefault="00994C2A" w:rsidP="00994C2A">
      <w:pPr>
        <w:ind w:left="567" w:hanging="567"/>
        <w:jc w:val="center"/>
        <w:rPr>
          <w:szCs w:val="22"/>
          <w:lang w:val="lv-LV"/>
        </w:rPr>
      </w:pPr>
      <w:r w:rsidRPr="00FA03ED">
        <w:rPr>
          <w:b/>
          <w:szCs w:val="22"/>
          <w:lang w:val="lv-LV"/>
        </w:rPr>
        <w:lastRenderedPageBreak/>
        <w:t>Lietošanas instrukcija: informācija pacientam</w:t>
      </w:r>
    </w:p>
    <w:p w14:paraId="077D590D" w14:textId="77777777" w:rsidR="00994C2A" w:rsidRPr="00FA03ED" w:rsidRDefault="00994C2A" w:rsidP="00994C2A">
      <w:pPr>
        <w:ind w:left="567" w:hanging="567"/>
        <w:jc w:val="center"/>
        <w:rPr>
          <w:szCs w:val="22"/>
          <w:lang w:val="lv-LV"/>
        </w:rPr>
      </w:pPr>
    </w:p>
    <w:p w14:paraId="6ECDFAE5" w14:textId="77777777" w:rsidR="00994C2A" w:rsidRPr="00FA03ED" w:rsidRDefault="00994C2A" w:rsidP="00994C2A">
      <w:pPr>
        <w:ind w:left="567" w:hanging="567"/>
        <w:jc w:val="center"/>
        <w:rPr>
          <w:b/>
          <w:szCs w:val="22"/>
          <w:lang w:val="lv-LV"/>
        </w:rPr>
      </w:pPr>
      <w:r w:rsidRPr="00FA03ED">
        <w:rPr>
          <w:b/>
          <w:szCs w:val="22"/>
          <w:lang w:val="lv-LV"/>
        </w:rPr>
        <w:t>MabThera 1</w:t>
      </w:r>
      <w:r w:rsidR="00393C96">
        <w:rPr>
          <w:b/>
          <w:szCs w:val="22"/>
          <w:lang w:val="lv-LV"/>
        </w:rPr>
        <w:t> </w:t>
      </w:r>
      <w:r w:rsidRPr="00FA03ED">
        <w:rPr>
          <w:b/>
          <w:szCs w:val="22"/>
          <w:lang w:val="lv-LV"/>
        </w:rPr>
        <w:t>400 mg šķīdums subkutānām injekcijām</w:t>
      </w:r>
    </w:p>
    <w:p w14:paraId="6F1F25B7" w14:textId="77777777" w:rsidR="00994C2A" w:rsidRPr="00FA03ED" w:rsidRDefault="00994C2A" w:rsidP="00994C2A">
      <w:pPr>
        <w:ind w:left="567" w:hanging="567"/>
        <w:jc w:val="center"/>
        <w:rPr>
          <w:iCs/>
          <w:szCs w:val="22"/>
          <w:lang w:val="lv-LV"/>
        </w:rPr>
      </w:pPr>
      <w:r w:rsidRPr="00FA03ED">
        <w:rPr>
          <w:iCs/>
          <w:szCs w:val="22"/>
          <w:lang w:val="lv-LV"/>
        </w:rPr>
        <w:t>rituximab</w:t>
      </w:r>
    </w:p>
    <w:p w14:paraId="18F6C782" w14:textId="77777777" w:rsidR="00994C2A" w:rsidRPr="00FA03ED" w:rsidRDefault="00994C2A" w:rsidP="00994C2A">
      <w:pPr>
        <w:ind w:left="567" w:hanging="567"/>
        <w:jc w:val="center"/>
        <w:rPr>
          <w:szCs w:val="22"/>
          <w:lang w:val="lv-LV"/>
        </w:rPr>
      </w:pPr>
    </w:p>
    <w:p w14:paraId="4E507A9A" w14:textId="77777777" w:rsidR="00994C2A" w:rsidRPr="00FA03ED" w:rsidRDefault="00994C2A" w:rsidP="00994C2A">
      <w:pPr>
        <w:rPr>
          <w:b/>
          <w:szCs w:val="22"/>
          <w:lang w:val="lv-LV"/>
        </w:rPr>
      </w:pPr>
      <w:r w:rsidRPr="00FA03ED">
        <w:rPr>
          <w:b/>
          <w:szCs w:val="22"/>
          <w:lang w:val="lv-LV"/>
        </w:rPr>
        <w:t>Pirms Jums tiek ievadītas šīs zāles uzmanīgi izlasiet visu instrukciju, jo tā satur Jums svarīgu informāciju.</w:t>
      </w:r>
    </w:p>
    <w:p w14:paraId="007C3E84" w14:textId="77777777" w:rsidR="00994C2A" w:rsidRPr="00FA03ED" w:rsidRDefault="00994C2A" w:rsidP="00994C2A">
      <w:pPr>
        <w:ind w:left="567" w:hanging="567"/>
        <w:rPr>
          <w:szCs w:val="22"/>
          <w:lang w:val="lv-LV"/>
        </w:rPr>
      </w:pPr>
      <w:r w:rsidRPr="00FA03ED">
        <w:rPr>
          <w:szCs w:val="22"/>
          <w:lang w:val="lv-LV"/>
        </w:rPr>
        <w:sym w:font="Symbol" w:char="F0B7"/>
      </w:r>
      <w:r w:rsidRPr="00FA03ED">
        <w:rPr>
          <w:szCs w:val="22"/>
          <w:lang w:val="lv-LV"/>
        </w:rPr>
        <w:tab/>
        <w:t>Saglabājiet šo instrukciju! Iespējams, ka vēlāk to vajadzēs pārlasīt.</w:t>
      </w:r>
    </w:p>
    <w:p w14:paraId="3976F5E4" w14:textId="77777777" w:rsidR="00994C2A" w:rsidRPr="00FA03ED" w:rsidRDefault="00994C2A" w:rsidP="00994C2A">
      <w:pPr>
        <w:ind w:left="567" w:hanging="567"/>
        <w:rPr>
          <w:szCs w:val="22"/>
          <w:lang w:val="lv-LV"/>
        </w:rPr>
      </w:pPr>
      <w:r w:rsidRPr="00FA03ED">
        <w:rPr>
          <w:szCs w:val="22"/>
          <w:lang w:val="lv-LV"/>
        </w:rPr>
        <w:sym w:font="Symbol" w:char="F0B7"/>
      </w:r>
      <w:r w:rsidRPr="00FA03ED">
        <w:rPr>
          <w:szCs w:val="22"/>
          <w:lang w:val="lv-LV"/>
        </w:rPr>
        <w:tab/>
        <w:t>Ja Jums rodas jebkādi jautājumi, vaicājiet ārstam, farmaceitam vai medmāsai.</w:t>
      </w:r>
    </w:p>
    <w:p w14:paraId="23C3FE8D" w14:textId="77777777" w:rsidR="00994C2A" w:rsidRPr="00FA03ED" w:rsidRDefault="00994C2A" w:rsidP="00994C2A">
      <w:pPr>
        <w:ind w:left="567" w:hanging="567"/>
        <w:rPr>
          <w:szCs w:val="22"/>
          <w:lang w:val="lv-LV"/>
        </w:rPr>
      </w:pPr>
      <w:r w:rsidRPr="00FA03ED">
        <w:rPr>
          <w:szCs w:val="22"/>
          <w:lang w:val="lv-LV"/>
        </w:rPr>
        <w:sym w:font="Symbol" w:char="F0B7"/>
      </w:r>
      <w:r w:rsidRPr="00FA03ED">
        <w:rPr>
          <w:szCs w:val="22"/>
          <w:lang w:val="lv-LV"/>
        </w:rPr>
        <w:tab/>
      </w:r>
      <w:r w:rsidRPr="00FA03ED">
        <w:rPr>
          <w:lang w:val="lv-LV"/>
        </w:rPr>
        <w:t>Ja Jums ir jebkādas blakusparādības, konsultējieties ar ārstu, farmaceitu vai medmāsu. Tas attiecas arī uz iespējamām blakusparādībām, kas nav minētas šajā instrukcijā</w:t>
      </w:r>
      <w:r w:rsidRPr="00FA03ED">
        <w:rPr>
          <w:szCs w:val="22"/>
          <w:lang w:val="lv-LV"/>
        </w:rPr>
        <w:t xml:space="preserve">. </w:t>
      </w:r>
      <w:r w:rsidRPr="00FA03ED">
        <w:rPr>
          <w:szCs w:val="24"/>
          <w:lang w:val="lv-LV"/>
        </w:rPr>
        <w:t>Skatīt 4. punktu.</w:t>
      </w:r>
    </w:p>
    <w:p w14:paraId="31093A8B" w14:textId="77777777" w:rsidR="00994C2A" w:rsidRPr="00FA03ED" w:rsidRDefault="00994C2A" w:rsidP="00994C2A">
      <w:pPr>
        <w:numPr>
          <w:ilvl w:val="12"/>
          <w:numId w:val="0"/>
        </w:numPr>
        <w:rPr>
          <w:szCs w:val="22"/>
          <w:lang w:val="lv-LV"/>
        </w:rPr>
      </w:pPr>
    </w:p>
    <w:p w14:paraId="4A17BFBC" w14:textId="77777777" w:rsidR="00994C2A" w:rsidRPr="00FA03ED" w:rsidRDefault="00994C2A" w:rsidP="00994C2A">
      <w:pPr>
        <w:numPr>
          <w:ilvl w:val="12"/>
          <w:numId w:val="0"/>
        </w:numPr>
        <w:ind w:left="567" w:hanging="567"/>
        <w:rPr>
          <w:szCs w:val="22"/>
          <w:lang w:val="lv-LV"/>
        </w:rPr>
      </w:pPr>
      <w:r w:rsidRPr="00FA03ED">
        <w:rPr>
          <w:b/>
          <w:szCs w:val="22"/>
          <w:lang w:val="lv-LV"/>
        </w:rPr>
        <w:t>Šajā instrukcijā varat uzzināt</w:t>
      </w:r>
      <w:r w:rsidRPr="00FA03ED">
        <w:rPr>
          <w:szCs w:val="22"/>
          <w:lang w:val="lv-LV"/>
        </w:rPr>
        <w:t xml:space="preserve">: </w:t>
      </w:r>
    </w:p>
    <w:p w14:paraId="0C2375F4" w14:textId="77777777" w:rsidR="00994C2A" w:rsidRPr="00FA03ED" w:rsidRDefault="00994C2A" w:rsidP="00994C2A">
      <w:pPr>
        <w:ind w:left="567" w:hanging="567"/>
        <w:rPr>
          <w:szCs w:val="22"/>
          <w:lang w:val="lv-LV"/>
        </w:rPr>
      </w:pPr>
      <w:r w:rsidRPr="00FA03ED">
        <w:rPr>
          <w:szCs w:val="22"/>
          <w:lang w:val="lv-LV"/>
        </w:rPr>
        <w:t>1.</w:t>
      </w:r>
      <w:r w:rsidRPr="00FA03ED">
        <w:rPr>
          <w:szCs w:val="22"/>
          <w:lang w:val="lv-LV"/>
        </w:rPr>
        <w:tab/>
        <w:t>Kas ir MabThera un kādam nolūkam tās lieto</w:t>
      </w:r>
    </w:p>
    <w:p w14:paraId="4770BF46" w14:textId="77777777" w:rsidR="00994C2A" w:rsidRPr="00FA03ED" w:rsidRDefault="00994C2A" w:rsidP="00994C2A">
      <w:pPr>
        <w:ind w:left="567" w:hanging="567"/>
        <w:rPr>
          <w:szCs w:val="22"/>
          <w:lang w:val="lv-LV"/>
        </w:rPr>
      </w:pPr>
      <w:r w:rsidRPr="00FA03ED">
        <w:rPr>
          <w:szCs w:val="22"/>
          <w:lang w:val="lv-LV"/>
        </w:rPr>
        <w:t>2.</w:t>
      </w:r>
      <w:r w:rsidRPr="00FA03ED">
        <w:rPr>
          <w:szCs w:val="22"/>
          <w:lang w:val="lv-LV"/>
        </w:rPr>
        <w:tab/>
        <w:t xml:space="preserve">Kas Jums jāzina, pirms Jums tiek ievadīta MabThera </w:t>
      </w:r>
    </w:p>
    <w:p w14:paraId="4B66ABA8" w14:textId="77777777" w:rsidR="00994C2A" w:rsidRPr="00FA03ED" w:rsidRDefault="00994C2A" w:rsidP="00994C2A">
      <w:pPr>
        <w:ind w:left="567" w:hanging="567"/>
        <w:rPr>
          <w:szCs w:val="22"/>
          <w:lang w:val="lv-LV"/>
        </w:rPr>
      </w:pPr>
      <w:r w:rsidRPr="00FA03ED">
        <w:rPr>
          <w:szCs w:val="22"/>
          <w:lang w:val="lv-LV"/>
        </w:rPr>
        <w:t>3.</w:t>
      </w:r>
      <w:r w:rsidRPr="00FA03ED">
        <w:rPr>
          <w:szCs w:val="22"/>
          <w:lang w:val="lv-LV"/>
        </w:rPr>
        <w:tab/>
        <w:t>Kā MabThera tiek ievadīta</w:t>
      </w:r>
    </w:p>
    <w:p w14:paraId="3CD433F5" w14:textId="77777777" w:rsidR="00994C2A" w:rsidRPr="00FA03ED" w:rsidRDefault="00994C2A" w:rsidP="00994C2A">
      <w:pPr>
        <w:ind w:left="567" w:hanging="567"/>
        <w:rPr>
          <w:szCs w:val="22"/>
          <w:lang w:val="lv-LV"/>
        </w:rPr>
      </w:pPr>
      <w:r w:rsidRPr="00FA03ED">
        <w:rPr>
          <w:szCs w:val="22"/>
          <w:lang w:val="lv-LV"/>
        </w:rPr>
        <w:t>4.</w:t>
      </w:r>
      <w:r w:rsidRPr="00FA03ED">
        <w:rPr>
          <w:szCs w:val="22"/>
          <w:lang w:val="lv-LV"/>
        </w:rPr>
        <w:tab/>
        <w:t>Iespējamās blakusparādības</w:t>
      </w:r>
    </w:p>
    <w:p w14:paraId="33DA155F" w14:textId="77777777" w:rsidR="00994C2A" w:rsidRPr="00FA03ED" w:rsidRDefault="00994C2A" w:rsidP="00994C2A">
      <w:pPr>
        <w:ind w:left="567" w:hanging="567"/>
        <w:rPr>
          <w:szCs w:val="22"/>
          <w:lang w:val="lv-LV"/>
        </w:rPr>
      </w:pPr>
      <w:r w:rsidRPr="00FA03ED">
        <w:rPr>
          <w:szCs w:val="22"/>
          <w:lang w:val="lv-LV"/>
        </w:rPr>
        <w:t>5.</w:t>
      </w:r>
      <w:r w:rsidRPr="00FA03ED">
        <w:rPr>
          <w:szCs w:val="22"/>
          <w:lang w:val="lv-LV"/>
        </w:rPr>
        <w:tab/>
        <w:t xml:space="preserve">Kā uzglabāt MabThera </w:t>
      </w:r>
    </w:p>
    <w:p w14:paraId="5072AF68" w14:textId="77777777" w:rsidR="00994C2A" w:rsidRPr="00FA03ED" w:rsidRDefault="00994C2A" w:rsidP="00994C2A">
      <w:pPr>
        <w:ind w:left="567" w:hanging="567"/>
        <w:rPr>
          <w:szCs w:val="22"/>
          <w:lang w:val="lv-LV"/>
        </w:rPr>
      </w:pPr>
      <w:r w:rsidRPr="00FA03ED">
        <w:rPr>
          <w:szCs w:val="22"/>
          <w:lang w:val="lv-LV"/>
        </w:rPr>
        <w:t>6.</w:t>
      </w:r>
      <w:r w:rsidRPr="00FA03ED">
        <w:rPr>
          <w:szCs w:val="22"/>
          <w:lang w:val="lv-LV"/>
        </w:rPr>
        <w:tab/>
        <w:t>Iepakojuma saturs un cita informācija</w:t>
      </w:r>
    </w:p>
    <w:p w14:paraId="5AC01713" w14:textId="77777777" w:rsidR="00994C2A" w:rsidRPr="00FA03ED" w:rsidRDefault="00994C2A" w:rsidP="00994C2A">
      <w:pPr>
        <w:numPr>
          <w:ilvl w:val="12"/>
          <w:numId w:val="0"/>
        </w:numPr>
        <w:ind w:left="567" w:hanging="567"/>
        <w:rPr>
          <w:szCs w:val="22"/>
          <w:lang w:val="lv-LV"/>
        </w:rPr>
      </w:pPr>
    </w:p>
    <w:p w14:paraId="16421C21" w14:textId="77777777" w:rsidR="00994C2A" w:rsidRPr="00FA03ED" w:rsidRDefault="00994C2A" w:rsidP="00994C2A">
      <w:pPr>
        <w:numPr>
          <w:ilvl w:val="12"/>
          <w:numId w:val="0"/>
        </w:numPr>
        <w:ind w:left="567" w:hanging="567"/>
        <w:rPr>
          <w:szCs w:val="22"/>
          <w:lang w:val="lv-LV"/>
        </w:rPr>
      </w:pPr>
    </w:p>
    <w:p w14:paraId="013DEADE" w14:textId="77777777" w:rsidR="00994C2A" w:rsidRPr="00FA03ED" w:rsidRDefault="00994C2A" w:rsidP="00994C2A">
      <w:pPr>
        <w:numPr>
          <w:ilvl w:val="12"/>
          <w:numId w:val="0"/>
        </w:numPr>
        <w:ind w:left="567" w:hanging="567"/>
        <w:rPr>
          <w:szCs w:val="22"/>
          <w:lang w:val="lv-LV"/>
        </w:rPr>
      </w:pPr>
      <w:r w:rsidRPr="00FA03ED">
        <w:rPr>
          <w:b/>
          <w:szCs w:val="22"/>
          <w:lang w:val="lv-LV"/>
        </w:rPr>
        <w:t>1.</w:t>
      </w:r>
      <w:r w:rsidRPr="00FA03ED">
        <w:rPr>
          <w:b/>
          <w:szCs w:val="22"/>
          <w:lang w:val="lv-LV"/>
        </w:rPr>
        <w:tab/>
        <w:t>Kas ir MabThera un kādam nolūkam tās lieto</w:t>
      </w:r>
    </w:p>
    <w:p w14:paraId="3F680810" w14:textId="77777777" w:rsidR="00994C2A" w:rsidRPr="00FA03ED" w:rsidRDefault="00994C2A" w:rsidP="00994C2A">
      <w:pPr>
        <w:numPr>
          <w:ilvl w:val="12"/>
          <w:numId w:val="0"/>
        </w:numPr>
        <w:ind w:left="567" w:hanging="567"/>
        <w:rPr>
          <w:szCs w:val="22"/>
          <w:lang w:val="lv-LV"/>
        </w:rPr>
      </w:pPr>
    </w:p>
    <w:p w14:paraId="150A173F" w14:textId="77777777" w:rsidR="00994C2A" w:rsidRPr="00FA03ED" w:rsidRDefault="00994C2A" w:rsidP="00994C2A">
      <w:pPr>
        <w:rPr>
          <w:b/>
          <w:szCs w:val="22"/>
          <w:lang w:val="lv-LV"/>
        </w:rPr>
      </w:pPr>
      <w:r w:rsidRPr="00FA03ED">
        <w:rPr>
          <w:b/>
          <w:szCs w:val="22"/>
          <w:lang w:val="lv-LV"/>
        </w:rPr>
        <w:t>Kas ir MabThera</w:t>
      </w:r>
    </w:p>
    <w:p w14:paraId="3F2A8B20" w14:textId="77777777" w:rsidR="00994C2A" w:rsidRPr="00FA03ED" w:rsidRDefault="00994C2A" w:rsidP="00994C2A">
      <w:pPr>
        <w:rPr>
          <w:szCs w:val="22"/>
          <w:lang w:val="lv-LV"/>
        </w:rPr>
      </w:pPr>
      <w:r w:rsidRPr="00FA03ED">
        <w:rPr>
          <w:szCs w:val="22"/>
          <w:lang w:val="lv-LV"/>
        </w:rPr>
        <w:t>MabThera satur aktīvo vielu "rituksimabu". Tas ir olbaltumvielu veids, ko sauc par "monoklonālo antivielu". Tas saistās pie viena veida balto asins šūnu, B</w:t>
      </w:r>
      <w:r w:rsidR="004F4024">
        <w:rPr>
          <w:szCs w:val="22"/>
          <w:lang w:val="lv-LV"/>
        </w:rPr>
        <w:t> </w:t>
      </w:r>
      <w:r w:rsidRPr="00FA03ED">
        <w:rPr>
          <w:szCs w:val="22"/>
          <w:lang w:val="lv-LV"/>
        </w:rPr>
        <w:t>limfocītu, virsmas. Kad rituksimabs saistās pie šo šūnu virsmas, tās iet bojā.</w:t>
      </w:r>
    </w:p>
    <w:p w14:paraId="5E283027" w14:textId="77777777" w:rsidR="00994C2A" w:rsidRPr="00FA03ED" w:rsidRDefault="00994C2A" w:rsidP="00994C2A">
      <w:pPr>
        <w:rPr>
          <w:szCs w:val="22"/>
          <w:lang w:val="lv-LV"/>
        </w:rPr>
      </w:pPr>
      <w:r w:rsidRPr="00FA03ED">
        <w:rPr>
          <w:szCs w:val="22"/>
          <w:lang w:val="lv-LV"/>
        </w:rPr>
        <w:t>MabThera ir pieejama kā zāles, ko ievada "pilienu" veidā (tās ir MabThera 100 mg vai MabThera 500 mg koncentrāts infūziju šķīduma pagatavošanai), un kā zāles, ko ievada ar injekciju zem ādas (tās sauc par MabThera 1</w:t>
      </w:r>
      <w:r w:rsidR="00393C96">
        <w:rPr>
          <w:szCs w:val="22"/>
          <w:lang w:val="lv-LV"/>
        </w:rPr>
        <w:t> </w:t>
      </w:r>
      <w:r w:rsidRPr="00FA03ED">
        <w:rPr>
          <w:szCs w:val="22"/>
          <w:lang w:val="lv-LV"/>
        </w:rPr>
        <w:t xml:space="preserve">400 mg </w:t>
      </w:r>
      <w:r w:rsidR="00C551AB">
        <w:rPr>
          <w:szCs w:val="22"/>
          <w:lang w:val="lv-LV"/>
        </w:rPr>
        <w:t>vai MabThera 1</w:t>
      </w:r>
      <w:r w:rsidR="00393C96">
        <w:rPr>
          <w:szCs w:val="22"/>
          <w:lang w:val="lv-LV"/>
        </w:rPr>
        <w:t> </w:t>
      </w:r>
      <w:r w:rsidR="00C551AB">
        <w:rPr>
          <w:szCs w:val="22"/>
          <w:lang w:val="lv-LV"/>
        </w:rPr>
        <w:t>600</w:t>
      </w:r>
      <w:r w:rsidR="00393C96">
        <w:rPr>
          <w:szCs w:val="22"/>
          <w:lang w:val="lv-LV"/>
        </w:rPr>
        <w:t> </w:t>
      </w:r>
      <w:r w:rsidR="00C551AB">
        <w:rPr>
          <w:szCs w:val="22"/>
          <w:lang w:val="lv-LV"/>
        </w:rPr>
        <w:t xml:space="preserve">mg </w:t>
      </w:r>
      <w:r w:rsidRPr="00FA03ED">
        <w:rPr>
          <w:szCs w:val="22"/>
          <w:lang w:val="lv-LV"/>
        </w:rPr>
        <w:t xml:space="preserve">šķīdumu subkutānām injekcijām). </w:t>
      </w:r>
    </w:p>
    <w:p w14:paraId="46CC26BA" w14:textId="77777777" w:rsidR="00994C2A" w:rsidRPr="00FA03ED" w:rsidRDefault="00994C2A" w:rsidP="00994C2A">
      <w:pPr>
        <w:rPr>
          <w:szCs w:val="22"/>
          <w:lang w:val="lv-LV"/>
        </w:rPr>
      </w:pPr>
    </w:p>
    <w:p w14:paraId="20F69041" w14:textId="77777777" w:rsidR="00994C2A" w:rsidRPr="00FA03ED" w:rsidRDefault="00994C2A" w:rsidP="00994C2A">
      <w:pPr>
        <w:rPr>
          <w:szCs w:val="22"/>
          <w:lang w:val="lv-LV"/>
        </w:rPr>
      </w:pPr>
      <w:r w:rsidRPr="00FA03ED">
        <w:rPr>
          <w:b/>
          <w:szCs w:val="22"/>
          <w:lang w:val="lv-LV"/>
        </w:rPr>
        <w:t>Kādam nolūkam MabThera lieto</w:t>
      </w:r>
    </w:p>
    <w:p w14:paraId="2E08C98F" w14:textId="77777777" w:rsidR="00994C2A" w:rsidRPr="00FA03ED" w:rsidRDefault="00994C2A" w:rsidP="00994C2A">
      <w:pPr>
        <w:rPr>
          <w:szCs w:val="22"/>
          <w:lang w:val="lv-LV"/>
        </w:rPr>
      </w:pPr>
      <w:r w:rsidRPr="00FA03ED">
        <w:rPr>
          <w:szCs w:val="22"/>
          <w:lang w:val="lv-LV"/>
        </w:rPr>
        <w:t>MabThera</w:t>
      </w:r>
      <w:r w:rsidR="00C551AB">
        <w:rPr>
          <w:szCs w:val="22"/>
          <w:lang w:val="lv-LV"/>
        </w:rPr>
        <w:t xml:space="preserve"> 1</w:t>
      </w:r>
      <w:r w:rsidR="00393C96">
        <w:rPr>
          <w:szCs w:val="22"/>
          <w:lang w:val="lv-LV"/>
        </w:rPr>
        <w:t> </w:t>
      </w:r>
      <w:r w:rsidR="00C551AB">
        <w:rPr>
          <w:szCs w:val="22"/>
          <w:lang w:val="lv-LV"/>
        </w:rPr>
        <w:t>400</w:t>
      </w:r>
      <w:r w:rsidR="00393C96">
        <w:rPr>
          <w:szCs w:val="22"/>
          <w:lang w:val="lv-LV"/>
        </w:rPr>
        <w:t> </w:t>
      </w:r>
      <w:r w:rsidR="00C551AB">
        <w:rPr>
          <w:szCs w:val="22"/>
          <w:lang w:val="lv-LV"/>
        </w:rPr>
        <w:t>mg</w:t>
      </w:r>
      <w:r w:rsidRPr="00FA03ED">
        <w:rPr>
          <w:szCs w:val="22"/>
          <w:lang w:val="lv-LV"/>
        </w:rPr>
        <w:t xml:space="preserve"> lieto </w:t>
      </w:r>
      <w:r w:rsidR="00474EA3">
        <w:rPr>
          <w:szCs w:val="22"/>
          <w:lang w:val="lv-LV"/>
        </w:rPr>
        <w:t>nehodžkina</w:t>
      </w:r>
      <w:r w:rsidRPr="00FA03ED">
        <w:rPr>
          <w:szCs w:val="22"/>
          <w:lang w:val="lv-LV"/>
        </w:rPr>
        <w:t xml:space="preserve"> limfomas ārstēšanai pieaugušajiem. </w:t>
      </w:r>
    </w:p>
    <w:p w14:paraId="2229326A" w14:textId="77777777" w:rsidR="00994C2A" w:rsidRPr="00FA03ED" w:rsidRDefault="00994C2A" w:rsidP="00994C2A">
      <w:pPr>
        <w:ind w:left="360" w:hanging="360"/>
        <w:rPr>
          <w:szCs w:val="22"/>
          <w:lang w:val="lv-LV"/>
        </w:rPr>
      </w:pPr>
      <w:r w:rsidRPr="00FA03ED">
        <w:rPr>
          <w:lang w:val="lv-LV"/>
        </w:rPr>
        <w:sym w:font="Symbol" w:char="F0B7"/>
      </w:r>
      <w:r w:rsidRPr="00FA03ED">
        <w:rPr>
          <w:lang w:val="lv-LV"/>
        </w:rPr>
        <w:tab/>
      </w:r>
      <w:r w:rsidRPr="00FA03ED">
        <w:rPr>
          <w:szCs w:val="22"/>
          <w:lang w:val="lv-LV"/>
        </w:rPr>
        <w:t xml:space="preserve">Tā ir limfātisko audu (imūnās sistēmas daļas) slimība, kas skar noteikta veida baltās asins šūnas jeb leikocītus, ko sauc par B limfocītiem. </w:t>
      </w:r>
    </w:p>
    <w:p w14:paraId="217FE094" w14:textId="77777777" w:rsidR="00994C2A" w:rsidRPr="00EA5395" w:rsidRDefault="00994C2A" w:rsidP="00994C2A">
      <w:pPr>
        <w:rPr>
          <w:szCs w:val="22"/>
          <w:lang w:val="lv-LV"/>
        </w:rPr>
      </w:pPr>
    </w:p>
    <w:p w14:paraId="41D75FF6" w14:textId="77777777" w:rsidR="00994C2A" w:rsidRPr="00FA03ED" w:rsidRDefault="00994C2A" w:rsidP="00994C2A">
      <w:pPr>
        <w:rPr>
          <w:szCs w:val="22"/>
          <w:lang w:val="lv-LV"/>
        </w:rPr>
      </w:pPr>
      <w:r w:rsidRPr="00FA03ED">
        <w:rPr>
          <w:szCs w:val="22"/>
          <w:lang w:val="lv-LV"/>
        </w:rPr>
        <w:t xml:space="preserve">MabThera </w:t>
      </w:r>
      <w:r w:rsidR="00C551AB">
        <w:rPr>
          <w:szCs w:val="22"/>
          <w:lang w:val="lv-LV"/>
        </w:rPr>
        <w:t>1</w:t>
      </w:r>
      <w:r w:rsidR="00393C96">
        <w:rPr>
          <w:szCs w:val="22"/>
          <w:lang w:val="lv-LV"/>
        </w:rPr>
        <w:t> </w:t>
      </w:r>
      <w:r w:rsidR="00C551AB">
        <w:rPr>
          <w:szCs w:val="22"/>
          <w:lang w:val="lv-LV"/>
        </w:rPr>
        <w:t>400</w:t>
      </w:r>
      <w:r w:rsidR="00393C96">
        <w:rPr>
          <w:szCs w:val="22"/>
          <w:lang w:val="lv-LV"/>
        </w:rPr>
        <w:t> </w:t>
      </w:r>
      <w:r w:rsidR="00C551AB">
        <w:rPr>
          <w:szCs w:val="22"/>
          <w:lang w:val="lv-LV"/>
        </w:rPr>
        <w:t xml:space="preserve">mg </w:t>
      </w:r>
      <w:r w:rsidRPr="00FA03ED">
        <w:rPr>
          <w:szCs w:val="22"/>
          <w:lang w:val="lv-LV"/>
        </w:rPr>
        <w:t xml:space="preserve">var lietot vienu pašu vai kopā ar citām zālēm, ko sauc par "ķīmijterapiju". </w:t>
      </w:r>
    </w:p>
    <w:p w14:paraId="7E89442B" w14:textId="77777777" w:rsidR="00994C2A" w:rsidRPr="00FA03ED" w:rsidRDefault="00994C2A" w:rsidP="00994C2A">
      <w:pPr>
        <w:rPr>
          <w:szCs w:val="22"/>
          <w:lang w:val="lv-LV"/>
        </w:rPr>
      </w:pPr>
    </w:p>
    <w:p w14:paraId="730923B9" w14:textId="77777777" w:rsidR="00994C2A" w:rsidRPr="00FA03ED" w:rsidRDefault="00994C2A" w:rsidP="00994C2A">
      <w:pPr>
        <w:rPr>
          <w:szCs w:val="22"/>
          <w:lang w:val="lv-LV"/>
        </w:rPr>
      </w:pPr>
      <w:r w:rsidRPr="00FA03ED">
        <w:rPr>
          <w:szCs w:val="22"/>
          <w:lang w:val="lv-LV"/>
        </w:rPr>
        <w:t xml:space="preserve">Ārstēšanas sākumā MabThera Jums vienmēr tiks ievadīta "pilienveidā" (ar intravenozu infūziju). </w:t>
      </w:r>
    </w:p>
    <w:p w14:paraId="40AC6505" w14:textId="77777777" w:rsidR="00994C2A" w:rsidRPr="00FA03ED" w:rsidRDefault="00994C2A" w:rsidP="00994C2A">
      <w:pPr>
        <w:rPr>
          <w:szCs w:val="22"/>
          <w:lang w:val="lv-LV"/>
        </w:rPr>
      </w:pPr>
    </w:p>
    <w:p w14:paraId="30AC518D" w14:textId="77777777" w:rsidR="00994C2A" w:rsidRPr="00FA03ED" w:rsidRDefault="00994C2A" w:rsidP="00994C2A">
      <w:pPr>
        <w:rPr>
          <w:szCs w:val="22"/>
          <w:lang w:val="lv-LV"/>
        </w:rPr>
      </w:pPr>
      <w:r w:rsidRPr="00FA03ED">
        <w:rPr>
          <w:szCs w:val="22"/>
          <w:lang w:val="lv-LV"/>
        </w:rPr>
        <w:t xml:space="preserve">Pēc tam MabThera Jums var ievadīt ar injekciju zem ādas. Ārsts pieņems lēmumu, kad sākt MabThera lietošanu injekciju </w:t>
      </w:r>
      <w:r w:rsidRPr="00DA68F3">
        <w:rPr>
          <w:szCs w:val="22"/>
          <w:lang w:val="lv-LV"/>
        </w:rPr>
        <w:t>veidā</w:t>
      </w:r>
      <w:r w:rsidRPr="00FA03ED">
        <w:rPr>
          <w:szCs w:val="22"/>
          <w:lang w:val="lv-LV"/>
        </w:rPr>
        <w:t xml:space="preserve">. </w:t>
      </w:r>
    </w:p>
    <w:p w14:paraId="5DC154CE" w14:textId="77777777" w:rsidR="00994C2A" w:rsidRPr="00FA03ED" w:rsidRDefault="00994C2A" w:rsidP="00994C2A">
      <w:pPr>
        <w:rPr>
          <w:szCs w:val="22"/>
          <w:lang w:val="lv-LV"/>
        </w:rPr>
      </w:pPr>
    </w:p>
    <w:p w14:paraId="5CDF40B8" w14:textId="77777777" w:rsidR="00994C2A" w:rsidRPr="00FA03ED" w:rsidRDefault="00994C2A" w:rsidP="00994C2A">
      <w:pPr>
        <w:rPr>
          <w:szCs w:val="22"/>
          <w:lang w:val="lv-LV"/>
        </w:rPr>
      </w:pPr>
      <w:r w:rsidRPr="00FA03ED">
        <w:rPr>
          <w:szCs w:val="22"/>
          <w:lang w:val="lv-LV"/>
        </w:rPr>
        <w:t xml:space="preserve">Pacientiem, kuriem šī terapija ir efektīva, MabThera var lietot balstterapijā 2 gadus pēc sākotnējās terapijas pabeigšanas. </w:t>
      </w:r>
    </w:p>
    <w:p w14:paraId="7BC2C388" w14:textId="77777777" w:rsidR="00994C2A" w:rsidRPr="00FA03ED" w:rsidRDefault="00994C2A" w:rsidP="00994C2A">
      <w:pPr>
        <w:rPr>
          <w:szCs w:val="22"/>
          <w:lang w:val="lv-LV"/>
        </w:rPr>
      </w:pPr>
    </w:p>
    <w:p w14:paraId="79D43FCC" w14:textId="77777777" w:rsidR="00994C2A" w:rsidRPr="00FA03ED" w:rsidRDefault="00994C2A" w:rsidP="00994C2A">
      <w:pPr>
        <w:numPr>
          <w:ilvl w:val="12"/>
          <w:numId w:val="0"/>
        </w:numPr>
        <w:rPr>
          <w:szCs w:val="22"/>
          <w:lang w:val="lv-LV"/>
        </w:rPr>
      </w:pPr>
    </w:p>
    <w:p w14:paraId="5EA07E00" w14:textId="77777777" w:rsidR="00994C2A" w:rsidRPr="00FA03ED" w:rsidRDefault="00994C2A" w:rsidP="00994C2A">
      <w:pPr>
        <w:keepNext/>
        <w:numPr>
          <w:ilvl w:val="12"/>
          <w:numId w:val="0"/>
        </w:numPr>
        <w:ind w:left="562" w:hanging="562"/>
        <w:rPr>
          <w:szCs w:val="22"/>
          <w:lang w:val="lv-LV"/>
        </w:rPr>
      </w:pPr>
      <w:r w:rsidRPr="00FA03ED">
        <w:rPr>
          <w:b/>
          <w:szCs w:val="22"/>
          <w:lang w:val="lv-LV"/>
        </w:rPr>
        <w:t>2.</w:t>
      </w:r>
      <w:r w:rsidRPr="00FA03ED">
        <w:rPr>
          <w:b/>
          <w:szCs w:val="22"/>
          <w:lang w:val="lv-LV"/>
        </w:rPr>
        <w:tab/>
        <w:t xml:space="preserve">Kas Jums jāzina, pirms Jums tiek ievadīta MabThera </w:t>
      </w:r>
    </w:p>
    <w:p w14:paraId="4E0EC0CF" w14:textId="77777777" w:rsidR="00994C2A" w:rsidRPr="00FA03ED" w:rsidRDefault="00994C2A" w:rsidP="00994C2A">
      <w:pPr>
        <w:keepNext/>
        <w:numPr>
          <w:ilvl w:val="12"/>
          <w:numId w:val="0"/>
        </w:numPr>
        <w:ind w:left="567" w:hanging="567"/>
        <w:rPr>
          <w:szCs w:val="22"/>
          <w:lang w:val="lv-LV"/>
        </w:rPr>
      </w:pPr>
    </w:p>
    <w:p w14:paraId="270793E0" w14:textId="77777777" w:rsidR="00994C2A" w:rsidRPr="00FA03ED" w:rsidRDefault="00994C2A" w:rsidP="00994C2A">
      <w:pPr>
        <w:keepNext/>
        <w:numPr>
          <w:ilvl w:val="12"/>
          <w:numId w:val="0"/>
        </w:numPr>
        <w:ind w:left="567" w:hanging="567"/>
        <w:rPr>
          <w:szCs w:val="22"/>
          <w:lang w:val="lv-LV"/>
        </w:rPr>
      </w:pPr>
      <w:r w:rsidRPr="00FA03ED">
        <w:rPr>
          <w:b/>
          <w:szCs w:val="22"/>
          <w:lang w:val="lv-LV"/>
        </w:rPr>
        <w:t>Nelietojiet MabThera šādos gadījumos:</w:t>
      </w:r>
    </w:p>
    <w:p w14:paraId="68C0C792" w14:textId="77777777"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r>
      <w:r w:rsidRPr="00FA03ED">
        <w:rPr>
          <w:szCs w:val="24"/>
          <w:lang w:val="lv-LV"/>
        </w:rPr>
        <w:t>ja Jums ir alerģija pret rituksimabu, citām rituksimabam līdzīgām olbaltumvielām vai kādu citu (6. punktā minēto) šo zāļu sastāvdaļu</w:t>
      </w:r>
      <w:r w:rsidRPr="00FA03ED">
        <w:rPr>
          <w:lang w:val="lv-LV"/>
        </w:rPr>
        <w:t xml:space="preserve">; </w:t>
      </w:r>
    </w:p>
    <w:p w14:paraId="46B52C04" w14:textId="77777777"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t>ja Jums ir alerģija pret hialuronidāzi (enzīmu, kas palīdz pastiprināt injicētās aktīvās vielas uzsūkšanos)</w:t>
      </w:r>
      <w:r w:rsidRPr="00FA03ED">
        <w:rPr>
          <w:lang w:val="lv-LV"/>
        </w:rPr>
        <w:t xml:space="preserve">; </w:t>
      </w:r>
    </w:p>
    <w:p w14:paraId="2F667896" w14:textId="77777777"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r>
      <w:r w:rsidRPr="00FA03ED">
        <w:rPr>
          <w:lang w:val="lv-LV"/>
        </w:rPr>
        <w:t>ja Jums pašlaik ir smaga aktīva infekcija;</w:t>
      </w:r>
    </w:p>
    <w:p w14:paraId="092CD1E3" w14:textId="77777777"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t xml:space="preserve">ja Jums ir </w:t>
      </w:r>
      <w:r w:rsidRPr="00FA03ED">
        <w:rPr>
          <w:lang w:val="lv-LV"/>
        </w:rPr>
        <w:t>pavājināta imūnās sistēmas darbība.</w:t>
      </w:r>
    </w:p>
    <w:p w14:paraId="177C9835" w14:textId="77777777" w:rsidR="00994C2A" w:rsidRPr="00FA03ED" w:rsidRDefault="00994C2A" w:rsidP="00994C2A">
      <w:pPr>
        <w:ind w:left="539" w:hanging="539"/>
        <w:rPr>
          <w:lang w:val="lv-LV"/>
        </w:rPr>
      </w:pPr>
    </w:p>
    <w:p w14:paraId="21E7D936" w14:textId="77777777" w:rsidR="00994C2A" w:rsidRPr="00FA03ED" w:rsidRDefault="00994C2A" w:rsidP="00994C2A">
      <w:pPr>
        <w:rPr>
          <w:lang w:val="lv-LV"/>
        </w:rPr>
      </w:pPr>
      <w:r w:rsidRPr="00FA03ED">
        <w:rPr>
          <w:szCs w:val="22"/>
          <w:lang w:val="lv-LV"/>
        </w:rPr>
        <w:lastRenderedPageBreak/>
        <w:t>Nelietojiet MabThera, ja kāds no iepriekš minētajiem traucējumiem attiecas uz Jums. Ja neesat pārliecināts, konsultējieties ar ārstu, farmaceitu vai medmāsu, pirms Jums tiek ievadīta MabThera.</w:t>
      </w:r>
    </w:p>
    <w:p w14:paraId="5684A9AF" w14:textId="77777777" w:rsidR="00994C2A" w:rsidRPr="00FA03ED" w:rsidRDefault="00994C2A" w:rsidP="00994C2A">
      <w:pPr>
        <w:rPr>
          <w:lang w:val="lv-LV"/>
        </w:rPr>
      </w:pPr>
    </w:p>
    <w:p w14:paraId="3A6E79D6" w14:textId="77777777" w:rsidR="00994C2A" w:rsidRPr="00FA03ED" w:rsidRDefault="00994C2A" w:rsidP="00994C2A">
      <w:pPr>
        <w:rPr>
          <w:lang w:val="lv-LV"/>
        </w:rPr>
      </w:pPr>
      <w:r w:rsidRPr="00FA03ED">
        <w:rPr>
          <w:b/>
          <w:lang w:val="lv-LV"/>
        </w:rPr>
        <w:t>Brīdinājumi un piesardzība lietošanā</w:t>
      </w:r>
    </w:p>
    <w:p w14:paraId="3B44E9B9" w14:textId="77777777" w:rsidR="00994C2A" w:rsidRPr="00FA03ED" w:rsidRDefault="00994C2A" w:rsidP="00994C2A">
      <w:pPr>
        <w:rPr>
          <w:lang w:val="lv-LV"/>
        </w:rPr>
      </w:pPr>
      <w:r w:rsidRPr="00FA03ED">
        <w:rPr>
          <w:lang w:val="lv-LV"/>
        </w:rPr>
        <w:t>Pirms Jums tiek ievadīta MabThera, pastāstiet savam ārstam, farmaceitam vai medmāsai, ja:</w:t>
      </w:r>
    </w:p>
    <w:p w14:paraId="5DC73606" w14:textId="4D0BF83F"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r>
      <w:r w:rsidRPr="00FA03ED">
        <w:rPr>
          <w:lang w:val="lv-LV"/>
        </w:rPr>
        <w:t xml:space="preserve">Jums kādreiz ir </w:t>
      </w:r>
      <w:r w:rsidRPr="00933552">
        <w:rPr>
          <w:lang w:val="lv-LV"/>
        </w:rPr>
        <w:t>bijis vai pašlaik varētu būt hepatīts</w:t>
      </w:r>
      <w:r w:rsidRPr="00FA03ED">
        <w:rPr>
          <w:lang w:val="lv-LV"/>
        </w:rPr>
        <w:t xml:space="preserve">. Tas nepieciešams, jo dažos gadījumos, MabThera ietekmē, vīrushepatīts B varētu atkal kļūt aktīvs, un ļoti retos gadījumos tas var kļūt letāls. Ārsts rūpīgi pārbaudīs, vai pacientiem, kuriem jebkad ir </w:t>
      </w:r>
      <w:r w:rsidRPr="00933552">
        <w:rPr>
          <w:lang w:val="lv-LV"/>
        </w:rPr>
        <w:t>bijis vīrushepatīts B</w:t>
      </w:r>
      <w:r w:rsidRPr="00FA03ED">
        <w:rPr>
          <w:lang w:val="lv-LV"/>
        </w:rPr>
        <w:t>, nav šīs infekcijas pazīmju</w:t>
      </w:r>
      <w:ins w:id="293" w:author="Author">
        <w:r w:rsidR="004F0567">
          <w:rPr>
            <w:lang w:val="lv-LV"/>
          </w:rPr>
          <w:t>;</w:t>
        </w:r>
      </w:ins>
      <w:del w:id="294" w:author="Author">
        <w:r w:rsidRPr="00FA03ED" w:rsidDel="004F0567">
          <w:rPr>
            <w:lang w:val="lv-LV"/>
          </w:rPr>
          <w:delText>.</w:delText>
        </w:r>
      </w:del>
    </w:p>
    <w:p w14:paraId="3E705986" w14:textId="77777777"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r>
      <w:r w:rsidRPr="00FA03ED">
        <w:rPr>
          <w:lang w:val="lv-LV"/>
        </w:rPr>
        <w:t>Jums ir kādreiz bijusi sirds slimība (piemēram, stenokardija, sirdsklauves vai sirds mazspēja) vai elpošanas traucējumi.</w:t>
      </w:r>
    </w:p>
    <w:p w14:paraId="77273F3F" w14:textId="77777777" w:rsidR="00994C2A" w:rsidRPr="00FA03ED" w:rsidRDefault="00994C2A" w:rsidP="00994C2A">
      <w:pPr>
        <w:rPr>
          <w:szCs w:val="22"/>
          <w:lang w:val="lv-LV"/>
        </w:rPr>
      </w:pPr>
    </w:p>
    <w:p w14:paraId="37B23E5C" w14:textId="77777777" w:rsidR="00994C2A" w:rsidRDefault="00994C2A" w:rsidP="00994C2A">
      <w:pPr>
        <w:rPr>
          <w:szCs w:val="22"/>
          <w:lang w:val="lv-LV"/>
        </w:rPr>
      </w:pPr>
      <w:r w:rsidRPr="00FA03ED">
        <w:rPr>
          <w:szCs w:val="22"/>
          <w:lang w:val="lv-LV"/>
        </w:rPr>
        <w:t xml:space="preserve">Ja kāds no iepriekš minētajiem traucējumiem attiecas uz Jums (vai neesat par to pārliecināts), konsultējieties ar ārstu, farmaceitu vai medmāsu, pirms Jums tiek ievadīta MabThera. Iespējams, ka ārstam MabThera lietošanas laikā </w:t>
      </w:r>
      <w:r w:rsidRPr="00933552">
        <w:rPr>
          <w:szCs w:val="22"/>
          <w:lang w:val="lv-LV"/>
        </w:rPr>
        <w:t>būs Jūs īpaši jāuzrauga</w:t>
      </w:r>
      <w:r w:rsidRPr="00FA03ED">
        <w:rPr>
          <w:szCs w:val="22"/>
          <w:lang w:val="lv-LV"/>
        </w:rPr>
        <w:t>.</w:t>
      </w:r>
    </w:p>
    <w:p w14:paraId="4ECBACE9" w14:textId="77777777" w:rsidR="004E6322" w:rsidRDefault="004E6322" w:rsidP="004E6322">
      <w:pPr>
        <w:rPr>
          <w:ins w:id="295" w:author="Author"/>
          <w:bCs/>
          <w:lang w:val="lv-LV"/>
        </w:rPr>
      </w:pPr>
    </w:p>
    <w:p w14:paraId="652EBFDF" w14:textId="4E5C6449" w:rsidR="004E6322" w:rsidRPr="004E6322" w:rsidRDefault="004E6322" w:rsidP="004E6322">
      <w:pPr>
        <w:rPr>
          <w:ins w:id="296" w:author="Author"/>
          <w:bCs/>
          <w:lang w:val="lv-LV"/>
        </w:rPr>
      </w:pPr>
      <w:ins w:id="297" w:author="Author">
        <w:r w:rsidRPr="004E6322">
          <w:rPr>
            <w:bCs/>
            <w:lang w:val="lv-LV"/>
          </w:rPr>
          <w:t>Šīs zāles satur 7,02 mg polisorbāta 80 katrā 15 ml flakonā, kas ir līdzvērtīgi 0,6</w:t>
        </w:r>
        <w:r w:rsidRPr="004E6322">
          <w:rPr>
            <w:lang w:val="lv-LV"/>
          </w:rPr>
          <w:t> </w:t>
        </w:r>
        <w:r w:rsidRPr="004E6322">
          <w:rPr>
            <w:bCs/>
            <w:lang w:val="lv-LV"/>
          </w:rPr>
          <w:t>mg/ml. Polisorbāti var izraisīt alerģiskas reakcijas.</w:t>
        </w:r>
        <w:r w:rsidRPr="004E6322">
          <w:rPr>
            <w:szCs w:val="22"/>
            <w:lang w:val="lv-LV"/>
          </w:rPr>
          <w:t xml:space="preserve"> </w:t>
        </w:r>
        <w:r w:rsidRPr="009D0794">
          <w:rPr>
            <w:szCs w:val="22"/>
            <w:lang w:val="lv-LV"/>
          </w:rPr>
          <w:t>Pastāstiet ārstam, ja Jums</w:t>
        </w:r>
        <w:r>
          <w:rPr>
            <w:szCs w:val="22"/>
            <w:lang w:val="lv-LV"/>
          </w:rPr>
          <w:t xml:space="preserve"> </w:t>
        </w:r>
        <w:r w:rsidRPr="009D0794">
          <w:rPr>
            <w:szCs w:val="22"/>
            <w:lang w:val="lv-LV"/>
          </w:rPr>
          <w:t>ir alerģija</w:t>
        </w:r>
        <w:r>
          <w:rPr>
            <w:szCs w:val="22"/>
            <w:lang w:val="lv-LV"/>
          </w:rPr>
          <w:t>.</w:t>
        </w:r>
      </w:ins>
    </w:p>
    <w:p w14:paraId="4C0F2D9B" w14:textId="77777777" w:rsidR="003C14E5" w:rsidRPr="00FA03ED" w:rsidRDefault="003C14E5" w:rsidP="00994C2A">
      <w:pPr>
        <w:rPr>
          <w:lang w:val="lv-LV"/>
        </w:rPr>
      </w:pPr>
    </w:p>
    <w:p w14:paraId="7D557982" w14:textId="77777777" w:rsidR="00994C2A" w:rsidRDefault="003C14E5" w:rsidP="003C14E5">
      <w:pPr>
        <w:rPr>
          <w:lang w:val="lv-LV"/>
        </w:rPr>
      </w:pPr>
      <w:r>
        <w:rPr>
          <w:lang w:val="lv-LV"/>
        </w:rPr>
        <w:t>Konsutējieties ar ārstu arī ja domājat, ka tuvākā nākotnē būs jāveic kāda vakcinācija, tai skaitā vakcinācija dodoties uz citām valstīm. Dažas vakcīnas nedrīkst lietot vienlaikus ar MabThera vai mēnesi pēc MabThera lietošanas. Jūsu ārsts pārbaudīs, vai Jums jāsaņem kādas vakcīnas pirms Jūs lietojat MabThera,</w:t>
      </w:r>
    </w:p>
    <w:p w14:paraId="53236723" w14:textId="77777777" w:rsidR="003C14E5" w:rsidRPr="00FA03ED" w:rsidRDefault="003C14E5" w:rsidP="003C14E5">
      <w:pPr>
        <w:rPr>
          <w:szCs w:val="22"/>
          <w:lang w:val="lv-LV"/>
        </w:rPr>
      </w:pPr>
    </w:p>
    <w:p w14:paraId="10388DBF" w14:textId="77777777" w:rsidR="00994C2A" w:rsidRPr="00FA03ED" w:rsidRDefault="00994C2A" w:rsidP="00994C2A">
      <w:pPr>
        <w:rPr>
          <w:lang w:val="lv-LV"/>
        </w:rPr>
      </w:pPr>
      <w:r w:rsidRPr="00FA03ED">
        <w:rPr>
          <w:b/>
          <w:lang w:val="lv-LV"/>
        </w:rPr>
        <w:t>Bērni un pusaudži</w:t>
      </w:r>
    </w:p>
    <w:p w14:paraId="64A29EAB" w14:textId="77777777" w:rsidR="00994C2A" w:rsidRPr="00FA03ED" w:rsidRDefault="00994C2A" w:rsidP="00994C2A">
      <w:pPr>
        <w:rPr>
          <w:lang w:val="lv-LV"/>
        </w:rPr>
      </w:pPr>
      <w:r w:rsidRPr="00FA03ED">
        <w:rPr>
          <w:lang w:val="lv-LV"/>
        </w:rPr>
        <w:t xml:space="preserve">Ja Jums vai Jūsu bērnam ir mazāk nekā 18 gadi, pirms šo zāļu lietošanas konsultējieties ar ārstu, farmaceitu vai medmāsu. Tas nepieciešams, jo informācijas par MabThera lietošanu bērniem un </w:t>
      </w:r>
      <w:r w:rsidR="00E42DFB">
        <w:rPr>
          <w:lang w:val="lv-LV"/>
        </w:rPr>
        <w:t>pusaudžiem</w:t>
      </w:r>
      <w:r w:rsidRPr="00FA03ED">
        <w:rPr>
          <w:lang w:val="lv-LV"/>
        </w:rPr>
        <w:t xml:space="preserve"> ir maz.</w:t>
      </w:r>
    </w:p>
    <w:p w14:paraId="4DADEE7F" w14:textId="77777777" w:rsidR="00994C2A" w:rsidRPr="00FA03ED" w:rsidRDefault="00994C2A" w:rsidP="00994C2A">
      <w:pPr>
        <w:rPr>
          <w:lang w:val="lv-LV"/>
        </w:rPr>
      </w:pPr>
    </w:p>
    <w:p w14:paraId="24A358F4" w14:textId="77777777" w:rsidR="00994C2A" w:rsidRPr="00FA03ED" w:rsidRDefault="00994C2A" w:rsidP="00994C2A">
      <w:pPr>
        <w:numPr>
          <w:ilvl w:val="12"/>
          <w:numId w:val="0"/>
        </w:numPr>
        <w:ind w:left="567" w:hanging="567"/>
        <w:rPr>
          <w:szCs w:val="22"/>
          <w:lang w:val="lv-LV"/>
        </w:rPr>
      </w:pPr>
      <w:r w:rsidRPr="00FA03ED">
        <w:rPr>
          <w:b/>
          <w:szCs w:val="22"/>
          <w:lang w:val="lv-LV"/>
        </w:rPr>
        <w:t>Citas zāles un MabThera</w:t>
      </w:r>
    </w:p>
    <w:p w14:paraId="299841D0" w14:textId="77777777" w:rsidR="00994C2A" w:rsidRPr="00FA03ED" w:rsidRDefault="00994C2A" w:rsidP="00994C2A">
      <w:pPr>
        <w:numPr>
          <w:ilvl w:val="12"/>
          <w:numId w:val="0"/>
        </w:numPr>
        <w:rPr>
          <w:lang w:val="lv-LV"/>
        </w:rPr>
      </w:pPr>
      <w:r w:rsidRPr="00FA03ED">
        <w:rPr>
          <w:lang w:val="lv-LV"/>
        </w:rPr>
        <w:t>Pastāstiet ārstam, farmaceitam vai medmāsai par visām zālēm, kuras lietojat pēdējā laikā, esat lietojis vai varētu lietot. Tas attiecas arī uz bezrecepšu zālēm un augu valsts līdzekļiem. Tas nepieciešams, jo MabThera var ietekmēt citu zāļu iedarbību. Bez tam citas zāles var ietekmēt MabThera darbību.</w:t>
      </w:r>
    </w:p>
    <w:p w14:paraId="512192BE" w14:textId="77777777" w:rsidR="00994C2A" w:rsidRPr="00FA03ED" w:rsidRDefault="00994C2A" w:rsidP="00994C2A">
      <w:pPr>
        <w:numPr>
          <w:ilvl w:val="12"/>
          <w:numId w:val="0"/>
        </w:numPr>
        <w:rPr>
          <w:lang w:val="lv-LV"/>
        </w:rPr>
      </w:pPr>
    </w:p>
    <w:p w14:paraId="1007561F" w14:textId="77777777" w:rsidR="00994C2A" w:rsidRPr="00FA03ED" w:rsidRDefault="00994C2A" w:rsidP="00994C2A">
      <w:pPr>
        <w:numPr>
          <w:ilvl w:val="12"/>
          <w:numId w:val="0"/>
        </w:numPr>
        <w:rPr>
          <w:lang w:val="lv-LV"/>
        </w:rPr>
      </w:pPr>
      <w:r w:rsidRPr="00FA03ED">
        <w:rPr>
          <w:lang w:val="lv-LV"/>
        </w:rPr>
        <w:t xml:space="preserve">Īpaši pastāstiet ārstam: </w:t>
      </w:r>
    </w:p>
    <w:p w14:paraId="047FA79A" w14:textId="77777777"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r>
      <w:r w:rsidRPr="00FA03ED">
        <w:rPr>
          <w:lang w:val="lv-LV"/>
        </w:rPr>
        <w:t>ja lietojat zāles paaugstināta asinsspiediena ārstēšanai. Jūs var lūgt nelietot šīs citas zāles 12 stundas pirms MabThera lietošana. Tas nepieciešams, jo dažiem cilvēkiem MabThera ievadīšanas laikā var strauji pazemināties asinsspiediens;</w:t>
      </w:r>
    </w:p>
    <w:p w14:paraId="304D653C" w14:textId="77777777" w:rsidR="00994C2A" w:rsidRPr="00FA03ED" w:rsidRDefault="00994C2A" w:rsidP="004F4024">
      <w:pPr>
        <w:ind w:left="426" w:hanging="426"/>
        <w:rPr>
          <w:lang w:val="lv-LV"/>
        </w:rPr>
      </w:pPr>
      <w:r w:rsidRPr="00FA03ED">
        <w:rPr>
          <w:szCs w:val="22"/>
          <w:lang w:val="lv-LV"/>
        </w:rPr>
        <w:sym w:font="Symbol" w:char="F0B7"/>
      </w:r>
      <w:r w:rsidRPr="00FA03ED">
        <w:rPr>
          <w:szCs w:val="22"/>
          <w:lang w:val="lv-LV"/>
        </w:rPr>
        <w:tab/>
      </w:r>
      <w:r w:rsidRPr="00FA03ED">
        <w:rPr>
          <w:lang w:val="lv-LV"/>
        </w:rPr>
        <w:t>ja Jūs jebkad esat lietojis zāles, kas ietekmē imūno sistēmu, piemēram, ķīmijterapiju vai imūnsupresīvus līdzekļus.</w:t>
      </w:r>
    </w:p>
    <w:p w14:paraId="243181AB" w14:textId="77777777" w:rsidR="00994C2A" w:rsidRPr="00FA03ED" w:rsidRDefault="00994C2A" w:rsidP="00994C2A">
      <w:pPr>
        <w:numPr>
          <w:ilvl w:val="12"/>
          <w:numId w:val="0"/>
        </w:numPr>
        <w:rPr>
          <w:lang w:val="lv-LV"/>
        </w:rPr>
      </w:pPr>
    </w:p>
    <w:p w14:paraId="1A4852EB" w14:textId="77777777" w:rsidR="00994C2A" w:rsidRPr="00FA03ED" w:rsidRDefault="00994C2A" w:rsidP="00994C2A">
      <w:pPr>
        <w:numPr>
          <w:ilvl w:val="12"/>
          <w:numId w:val="0"/>
        </w:numPr>
        <w:rPr>
          <w:lang w:val="lv-LV"/>
        </w:rPr>
      </w:pPr>
      <w:r w:rsidRPr="00FA03ED">
        <w:rPr>
          <w:szCs w:val="22"/>
          <w:lang w:val="lv-LV"/>
        </w:rPr>
        <w:t>Ja kāds no iepriekš minētajiem nosacījumiem attiecas uz Jums (vai neesat par to pārliecināts), konsultējieties ar ārstu, farmaceitu vai medmāsu, pirms Jums tiek ievadīta MabThera.</w:t>
      </w:r>
    </w:p>
    <w:p w14:paraId="63A1B405" w14:textId="77777777" w:rsidR="00994C2A" w:rsidRPr="00FA03ED" w:rsidRDefault="00994C2A" w:rsidP="00994C2A">
      <w:pPr>
        <w:numPr>
          <w:ilvl w:val="12"/>
          <w:numId w:val="0"/>
        </w:numPr>
        <w:rPr>
          <w:szCs w:val="22"/>
          <w:lang w:val="lv-LV"/>
        </w:rPr>
      </w:pPr>
    </w:p>
    <w:p w14:paraId="4D841BED" w14:textId="77777777" w:rsidR="00994C2A" w:rsidRPr="00FA03ED" w:rsidRDefault="00994C2A" w:rsidP="00994C2A">
      <w:pPr>
        <w:numPr>
          <w:ilvl w:val="12"/>
          <w:numId w:val="0"/>
        </w:numPr>
        <w:ind w:left="567" w:hanging="567"/>
        <w:rPr>
          <w:b/>
          <w:szCs w:val="22"/>
          <w:lang w:val="lv-LV"/>
        </w:rPr>
      </w:pPr>
      <w:r w:rsidRPr="00FA03ED">
        <w:rPr>
          <w:b/>
          <w:szCs w:val="22"/>
          <w:lang w:val="lv-LV"/>
        </w:rPr>
        <w:t>Grūtniecība un barošana ar krūti</w:t>
      </w:r>
    </w:p>
    <w:p w14:paraId="60303374" w14:textId="77777777" w:rsidR="00994C2A" w:rsidRDefault="00994C2A" w:rsidP="00994C2A">
      <w:pPr>
        <w:rPr>
          <w:szCs w:val="22"/>
          <w:lang w:val="lv-LV"/>
        </w:rPr>
      </w:pPr>
      <w:r w:rsidRPr="00FA03ED">
        <w:rPr>
          <w:szCs w:val="22"/>
          <w:lang w:val="lv-LV"/>
        </w:rPr>
        <w:t>Ja Jūs esat grūtniece vai barojat bērnu ar krūti, ja domājat, ka Jums varētu būt grūtniecība, vai plānojat grūtniecību, Jums tas ir jāstāsta ārstam vai medmāsai. Tas nepieciešams, jo MabThera var šķērsot placentu un ietekmēt Jūsu bērnu.</w:t>
      </w:r>
    </w:p>
    <w:p w14:paraId="3432D99C" w14:textId="77777777" w:rsidR="004F4024" w:rsidRPr="00FA03ED" w:rsidRDefault="004F4024" w:rsidP="00994C2A">
      <w:pPr>
        <w:rPr>
          <w:szCs w:val="22"/>
          <w:lang w:val="lv-LV"/>
        </w:rPr>
      </w:pPr>
    </w:p>
    <w:p w14:paraId="1DD301CD" w14:textId="77777777" w:rsidR="00994C2A" w:rsidRDefault="00994C2A" w:rsidP="00994C2A">
      <w:pPr>
        <w:rPr>
          <w:szCs w:val="22"/>
          <w:lang w:val="lv-LV"/>
        </w:rPr>
      </w:pPr>
      <w:r w:rsidRPr="00FA03ED">
        <w:rPr>
          <w:szCs w:val="22"/>
          <w:lang w:val="lv-LV"/>
        </w:rPr>
        <w:t>Ja esat sieviete reproduktīvā vecumā, MabThera terapijas laikā Jums un Jūsu partnerim jālieto efektīva pretapaugļošanās metode. Jums tas jāturpina darīt arī 12 mēnešus pēc pēdējās MabThera ievadīšanas reizes.</w:t>
      </w:r>
    </w:p>
    <w:p w14:paraId="42F8DDEE" w14:textId="77777777" w:rsidR="004F4024" w:rsidRPr="00FA03ED" w:rsidRDefault="004F4024" w:rsidP="00994C2A">
      <w:pPr>
        <w:rPr>
          <w:szCs w:val="22"/>
          <w:lang w:val="lv-LV"/>
        </w:rPr>
      </w:pPr>
    </w:p>
    <w:p w14:paraId="6066BFBC" w14:textId="77777777" w:rsidR="00994C2A" w:rsidRPr="00FA03ED" w:rsidRDefault="00994C2A" w:rsidP="00994C2A">
      <w:pPr>
        <w:numPr>
          <w:ilvl w:val="12"/>
          <w:numId w:val="0"/>
        </w:numPr>
        <w:rPr>
          <w:szCs w:val="22"/>
          <w:lang w:val="lv-LV"/>
        </w:rPr>
      </w:pPr>
      <w:r w:rsidRPr="00FA03ED">
        <w:rPr>
          <w:szCs w:val="22"/>
          <w:lang w:val="lv-LV"/>
        </w:rPr>
        <w:t>MabThera</w:t>
      </w:r>
      <w:r w:rsidR="00E46A09">
        <w:rPr>
          <w:szCs w:val="22"/>
          <w:lang w:val="lv-LV"/>
        </w:rPr>
        <w:t xml:space="preserve"> ļoti</w:t>
      </w:r>
      <w:r w:rsidRPr="00FA03ED">
        <w:rPr>
          <w:szCs w:val="22"/>
          <w:lang w:val="lv-LV"/>
        </w:rPr>
        <w:t xml:space="preserve"> </w:t>
      </w:r>
      <w:r w:rsidR="00977EC8">
        <w:rPr>
          <w:szCs w:val="22"/>
          <w:lang w:val="lv-LV"/>
        </w:rPr>
        <w:t>nelielā daudzumā</w:t>
      </w:r>
      <w:r w:rsidRPr="00FA03ED">
        <w:rPr>
          <w:szCs w:val="22"/>
          <w:lang w:val="lv-LV"/>
        </w:rPr>
        <w:t xml:space="preserve"> nonāk mātes pienā.</w:t>
      </w:r>
      <w:r w:rsidR="00977EC8">
        <w:rPr>
          <w:szCs w:val="22"/>
          <w:lang w:val="lv-LV"/>
        </w:rPr>
        <w:t xml:space="preserve"> </w:t>
      </w:r>
      <w:r w:rsidR="00977EC8" w:rsidRPr="00977EC8">
        <w:rPr>
          <w:szCs w:val="22"/>
          <w:lang w:val="lv-LV"/>
        </w:rPr>
        <w:t xml:space="preserve">Ilgtermiņa sekas ar krūti barotiem zīdaiņiem nav zināmas, tādēļ </w:t>
      </w:r>
      <w:r w:rsidR="00E46A09">
        <w:rPr>
          <w:szCs w:val="22"/>
          <w:lang w:val="lv-LV"/>
        </w:rPr>
        <w:t xml:space="preserve">piesardzības nolūkā, </w:t>
      </w:r>
      <w:r w:rsidR="00977EC8" w:rsidRPr="00977EC8">
        <w:rPr>
          <w:szCs w:val="22"/>
          <w:lang w:val="lv-LV"/>
        </w:rPr>
        <w:t xml:space="preserve">MabThera terapijas laikā, kā arī </w:t>
      </w:r>
      <w:r w:rsidR="00E46A09">
        <w:rPr>
          <w:szCs w:val="22"/>
          <w:lang w:val="lv-LV"/>
        </w:rPr>
        <w:t>6</w:t>
      </w:r>
      <w:r w:rsidR="004F4024">
        <w:rPr>
          <w:szCs w:val="22"/>
          <w:lang w:val="lv-LV"/>
        </w:rPr>
        <w:t> </w:t>
      </w:r>
      <w:r w:rsidR="00977EC8" w:rsidRPr="00977EC8">
        <w:rPr>
          <w:szCs w:val="22"/>
          <w:lang w:val="lv-LV"/>
        </w:rPr>
        <w:t>mēnēšus pēc ārstēšanas nav ieteicams barot bērnu ar krūti.</w:t>
      </w:r>
    </w:p>
    <w:p w14:paraId="60D68C0D" w14:textId="77777777" w:rsidR="00994C2A" w:rsidRPr="00FA03ED" w:rsidRDefault="00994C2A" w:rsidP="00994C2A">
      <w:pPr>
        <w:numPr>
          <w:ilvl w:val="12"/>
          <w:numId w:val="0"/>
        </w:numPr>
        <w:rPr>
          <w:szCs w:val="22"/>
          <w:lang w:val="lv-LV"/>
        </w:rPr>
      </w:pPr>
    </w:p>
    <w:p w14:paraId="21C7B91F" w14:textId="77777777" w:rsidR="00994C2A" w:rsidRPr="00FA03ED" w:rsidRDefault="00994C2A" w:rsidP="00EA5395">
      <w:pPr>
        <w:keepNext/>
        <w:keepLines/>
        <w:numPr>
          <w:ilvl w:val="12"/>
          <w:numId w:val="0"/>
        </w:numPr>
        <w:ind w:left="567" w:hanging="567"/>
        <w:rPr>
          <w:b/>
          <w:szCs w:val="22"/>
          <w:lang w:val="lv-LV"/>
        </w:rPr>
      </w:pPr>
      <w:r w:rsidRPr="00FA03ED">
        <w:rPr>
          <w:b/>
          <w:szCs w:val="22"/>
          <w:lang w:val="lv-LV"/>
        </w:rPr>
        <w:lastRenderedPageBreak/>
        <w:t>Transportlīdzekļu vadīšana un mehānismu apkalpošana</w:t>
      </w:r>
    </w:p>
    <w:p w14:paraId="0615B168" w14:textId="77777777" w:rsidR="00994C2A" w:rsidRPr="00FA03ED" w:rsidRDefault="00994C2A" w:rsidP="00994C2A">
      <w:pPr>
        <w:rPr>
          <w:szCs w:val="22"/>
          <w:lang w:val="lv-LV"/>
        </w:rPr>
      </w:pPr>
      <w:r w:rsidRPr="00FA03ED">
        <w:rPr>
          <w:szCs w:val="22"/>
          <w:lang w:val="lv-LV"/>
        </w:rPr>
        <w:t>Nav zināms, vai MabThera ietekmē Jūsu spēju vadīt transportlīdzekli vai apkalpot mehānismus un lietot ierīces.</w:t>
      </w:r>
    </w:p>
    <w:p w14:paraId="09439FC7" w14:textId="77777777" w:rsidR="00994C2A" w:rsidRPr="00FA03ED" w:rsidRDefault="00994C2A" w:rsidP="00994C2A">
      <w:pPr>
        <w:numPr>
          <w:ilvl w:val="12"/>
          <w:numId w:val="0"/>
        </w:numPr>
        <w:rPr>
          <w:szCs w:val="22"/>
          <w:lang w:val="lv-LV"/>
        </w:rPr>
      </w:pPr>
    </w:p>
    <w:p w14:paraId="0255433A" w14:textId="77777777" w:rsidR="001C30D0" w:rsidRPr="001C30D0" w:rsidRDefault="004551C8" w:rsidP="001C30D0">
      <w:pPr>
        <w:ind w:left="567" w:hanging="567"/>
        <w:rPr>
          <w:b/>
          <w:szCs w:val="22"/>
          <w:lang w:val="lv-LV"/>
        </w:rPr>
      </w:pPr>
      <w:r w:rsidRPr="004551C8">
        <w:rPr>
          <w:b/>
          <w:szCs w:val="22"/>
          <w:lang w:val="lv-LV"/>
        </w:rPr>
        <w:t>Mabthera satur nātriju</w:t>
      </w:r>
    </w:p>
    <w:p w14:paraId="1C00C8D0" w14:textId="77777777" w:rsidR="001C30D0" w:rsidRDefault="004551C8" w:rsidP="00D07122">
      <w:pPr>
        <w:rPr>
          <w:szCs w:val="22"/>
          <w:lang w:val="lv-LV"/>
        </w:rPr>
      </w:pPr>
      <w:r>
        <w:rPr>
          <w:szCs w:val="22"/>
          <w:lang w:val="lv-LV"/>
        </w:rPr>
        <w:t xml:space="preserve">Šīs zāles </w:t>
      </w:r>
      <w:r w:rsidR="001C30D0">
        <w:rPr>
          <w:szCs w:val="22"/>
          <w:lang w:val="lv-LV"/>
        </w:rPr>
        <w:t xml:space="preserve">satur mazāk </w:t>
      </w:r>
      <w:r w:rsidR="00D07122">
        <w:rPr>
          <w:szCs w:val="22"/>
          <w:lang w:val="lv-LV"/>
        </w:rPr>
        <w:t xml:space="preserve">par </w:t>
      </w:r>
      <w:r w:rsidR="001C30D0">
        <w:rPr>
          <w:szCs w:val="22"/>
          <w:lang w:val="lv-LV"/>
        </w:rPr>
        <w:t>1</w:t>
      </w:r>
      <w:r w:rsidR="00393C96">
        <w:rPr>
          <w:szCs w:val="22"/>
          <w:lang w:val="lv-LV"/>
        </w:rPr>
        <w:t> </w:t>
      </w:r>
      <w:r w:rsidR="001C30D0">
        <w:rPr>
          <w:szCs w:val="22"/>
          <w:lang w:val="lv-LV"/>
        </w:rPr>
        <w:t xml:space="preserve">mmol nātrija </w:t>
      </w:r>
      <w:r w:rsidR="00D07122" w:rsidRPr="00D07122">
        <w:rPr>
          <w:szCs w:val="22"/>
          <w:lang w:val="lv-LV"/>
        </w:rPr>
        <w:t>(</w:t>
      </w:r>
      <w:r w:rsidR="00A26FA8">
        <w:rPr>
          <w:szCs w:val="22"/>
          <w:lang w:val="lv-LV"/>
        </w:rPr>
        <w:t>23 mg</w:t>
      </w:r>
      <w:r w:rsidR="00D07122" w:rsidRPr="00D07122">
        <w:rPr>
          <w:szCs w:val="22"/>
          <w:lang w:val="lv-LV"/>
        </w:rPr>
        <w:t>)</w:t>
      </w:r>
      <w:r w:rsidR="00D07122">
        <w:rPr>
          <w:szCs w:val="22"/>
          <w:lang w:val="lv-LV"/>
        </w:rPr>
        <w:t xml:space="preserve"> katrā </w:t>
      </w:r>
      <w:r w:rsidR="00A26FA8">
        <w:rPr>
          <w:szCs w:val="22"/>
          <w:lang w:val="lv-LV"/>
        </w:rPr>
        <w:t>11,7 ml flakonā</w:t>
      </w:r>
      <w:r w:rsidR="00D07122">
        <w:rPr>
          <w:szCs w:val="22"/>
          <w:lang w:val="lv-LV"/>
        </w:rPr>
        <w:t xml:space="preserve">, </w:t>
      </w:r>
      <w:r w:rsidR="00D07122" w:rsidRPr="00D07122">
        <w:rPr>
          <w:szCs w:val="22"/>
          <w:lang w:val="lv-LV"/>
        </w:rPr>
        <w:t>- būtībā</w:t>
      </w:r>
      <w:r w:rsidR="00D07122">
        <w:rPr>
          <w:szCs w:val="22"/>
          <w:lang w:val="lv-LV"/>
        </w:rPr>
        <w:t xml:space="preserve"> </w:t>
      </w:r>
      <w:r w:rsidR="00D07122" w:rsidRPr="00D07122">
        <w:rPr>
          <w:szCs w:val="22"/>
          <w:lang w:val="lv-LV"/>
        </w:rPr>
        <w:t>tās ir “nātriju nesaturošas”</w:t>
      </w:r>
      <w:r w:rsidR="001C30D0">
        <w:rPr>
          <w:szCs w:val="22"/>
          <w:lang w:val="lv-LV"/>
        </w:rPr>
        <w:t>.</w:t>
      </w:r>
    </w:p>
    <w:p w14:paraId="652484A4" w14:textId="77777777" w:rsidR="00994C2A" w:rsidRDefault="00994C2A" w:rsidP="00994C2A">
      <w:pPr>
        <w:numPr>
          <w:ilvl w:val="12"/>
          <w:numId w:val="0"/>
        </w:numPr>
        <w:ind w:left="567" w:hanging="567"/>
        <w:rPr>
          <w:szCs w:val="22"/>
          <w:lang w:val="lv-LV"/>
        </w:rPr>
      </w:pPr>
    </w:p>
    <w:p w14:paraId="45017772" w14:textId="77777777" w:rsidR="00C10103" w:rsidRPr="00FA03ED" w:rsidRDefault="00C10103" w:rsidP="00994C2A">
      <w:pPr>
        <w:numPr>
          <w:ilvl w:val="12"/>
          <w:numId w:val="0"/>
        </w:numPr>
        <w:ind w:left="567" w:hanging="567"/>
        <w:rPr>
          <w:szCs w:val="22"/>
          <w:lang w:val="lv-LV"/>
        </w:rPr>
      </w:pPr>
    </w:p>
    <w:p w14:paraId="64503185" w14:textId="77777777" w:rsidR="00994C2A" w:rsidRPr="00FA03ED" w:rsidRDefault="00994C2A" w:rsidP="00994C2A">
      <w:pPr>
        <w:keepNext/>
        <w:keepLines/>
        <w:numPr>
          <w:ilvl w:val="12"/>
          <w:numId w:val="0"/>
        </w:numPr>
        <w:ind w:left="567" w:hanging="567"/>
        <w:rPr>
          <w:szCs w:val="22"/>
          <w:lang w:val="lv-LV"/>
        </w:rPr>
      </w:pPr>
      <w:r w:rsidRPr="00FA03ED">
        <w:rPr>
          <w:b/>
          <w:szCs w:val="22"/>
          <w:lang w:val="lv-LV"/>
        </w:rPr>
        <w:t>3.</w:t>
      </w:r>
      <w:r w:rsidRPr="00FA03ED">
        <w:rPr>
          <w:b/>
          <w:szCs w:val="22"/>
          <w:lang w:val="lv-LV"/>
        </w:rPr>
        <w:tab/>
        <w:t>Kā MabThera tiek ievadīta</w:t>
      </w:r>
    </w:p>
    <w:p w14:paraId="7388A4BD" w14:textId="77777777" w:rsidR="00994C2A" w:rsidRPr="00FA03ED" w:rsidRDefault="00994C2A" w:rsidP="00994C2A">
      <w:pPr>
        <w:keepNext/>
        <w:keepLines/>
        <w:rPr>
          <w:szCs w:val="22"/>
          <w:lang w:val="lv-LV"/>
        </w:rPr>
      </w:pPr>
    </w:p>
    <w:p w14:paraId="5C24D64D" w14:textId="77777777" w:rsidR="00994C2A" w:rsidRPr="00FA03ED" w:rsidRDefault="00994C2A" w:rsidP="00994C2A">
      <w:pPr>
        <w:keepNext/>
        <w:keepLines/>
        <w:rPr>
          <w:szCs w:val="22"/>
          <w:lang w:val="lv-LV"/>
        </w:rPr>
      </w:pPr>
      <w:r w:rsidRPr="00FA03ED">
        <w:rPr>
          <w:b/>
          <w:szCs w:val="22"/>
          <w:lang w:val="lv-LV"/>
        </w:rPr>
        <w:t>Kā MabThera tiek ievadīta</w:t>
      </w:r>
    </w:p>
    <w:p w14:paraId="0C3E3AB1" w14:textId="77777777" w:rsidR="00994C2A" w:rsidRPr="00FA03ED" w:rsidRDefault="00994C2A" w:rsidP="00994C2A">
      <w:pPr>
        <w:rPr>
          <w:szCs w:val="22"/>
          <w:lang w:val="lv-LV"/>
        </w:rPr>
      </w:pPr>
      <w:r w:rsidRPr="00FA03ED">
        <w:rPr>
          <w:szCs w:val="22"/>
          <w:lang w:val="lv-LV"/>
        </w:rPr>
        <w:t xml:space="preserve">MabThera Jums ievadīs ārsts vai medmāsa, kas ir pieredzējusi šādu zāļu ievadīšanā. Šo zāļu ievadīšanas laikā viņi Jūs stingri uzraudzīs. Tas nepieciešams gadījumā, ja Jums radīsies kādas blakusparādības. </w:t>
      </w:r>
    </w:p>
    <w:p w14:paraId="4A5E4F4C" w14:textId="77777777" w:rsidR="00994C2A" w:rsidRPr="00FA03ED" w:rsidRDefault="00994C2A" w:rsidP="00994C2A">
      <w:pPr>
        <w:rPr>
          <w:szCs w:val="22"/>
          <w:lang w:val="lv-LV"/>
        </w:rPr>
      </w:pPr>
    </w:p>
    <w:p w14:paraId="1F14FCE4" w14:textId="77777777" w:rsidR="00994C2A" w:rsidRPr="00FA03ED" w:rsidRDefault="00994C2A" w:rsidP="00994C2A">
      <w:pPr>
        <w:rPr>
          <w:szCs w:val="22"/>
          <w:lang w:val="lv-LV"/>
        </w:rPr>
      </w:pPr>
      <w:r w:rsidRPr="00FA03ED">
        <w:rPr>
          <w:szCs w:val="22"/>
          <w:lang w:val="lv-LV"/>
        </w:rPr>
        <w:t xml:space="preserve">Ārstēšanas sākumā MabThera Jums vienmēr tiks ievadīta "pilienu" veidā (ar intravenozu infūziju). </w:t>
      </w:r>
    </w:p>
    <w:p w14:paraId="033667FC" w14:textId="77777777" w:rsidR="00994C2A" w:rsidRPr="00FA03ED" w:rsidRDefault="00994C2A" w:rsidP="00994C2A">
      <w:pPr>
        <w:rPr>
          <w:szCs w:val="22"/>
          <w:lang w:val="lv-LV"/>
        </w:rPr>
      </w:pPr>
    </w:p>
    <w:p w14:paraId="593FE804" w14:textId="77777777" w:rsidR="00994C2A" w:rsidRPr="00871FC8" w:rsidRDefault="00994C2A" w:rsidP="00994C2A">
      <w:pPr>
        <w:rPr>
          <w:szCs w:val="22"/>
          <w:lang w:val="lv-LV"/>
        </w:rPr>
      </w:pPr>
      <w:r w:rsidRPr="00FA03ED">
        <w:rPr>
          <w:szCs w:val="22"/>
          <w:lang w:val="lv-LV"/>
        </w:rPr>
        <w:t xml:space="preserve">Pēc tam MabThera Jums tiks ievadīta </w:t>
      </w:r>
      <w:r w:rsidRPr="00FA03ED">
        <w:rPr>
          <w:szCs w:val="24"/>
          <w:lang w:val="lv-LV"/>
        </w:rPr>
        <w:t xml:space="preserve">aptuveni piecas minūtes ilgas </w:t>
      </w:r>
      <w:r w:rsidRPr="00350BD3">
        <w:rPr>
          <w:szCs w:val="22"/>
          <w:lang w:val="lv-LV"/>
        </w:rPr>
        <w:t>injekcijas veidā zem ādas (subkutāna injekcija)</w:t>
      </w:r>
      <w:r w:rsidRPr="00132BF9">
        <w:rPr>
          <w:szCs w:val="22"/>
          <w:lang w:val="lv-LV"/>
        </w:rPr>
        <w:t xml:space="preserve">. </w:t>
      </w:r>
      <w:r w:rsidR="007C7676">
        <w:rPr>
          <w:szCs w:val="22"/>
          <w:lang w:val="lv-LV"/>
        </w:rPr>
        <w:t>Stikla flakonam pievienota noņemama uzlīme ar sīkāku informāciju par zālēm. Pirms zāļu ievadīšanas Jūsu ārsts vai medmāsa noņems uzlīmi no flakona un pielīmēs šļircei.</w:t>
      </w:r>
      <w:r w:rsidR="0086734A">
        <w:rPr>
          <w:szCs w:val="22"/>
          <w:lang w:val="lv-LV"/>
        </w:rPr>
        <w:t xml:space="preserve"> </w:t>
      </w:r>
      <w:r w:rsidRPr="00871FC8">
        <w:rPr>
          <w:szCs w:val="22"/>
          <w:lang w:val="lv-LV"/>
        </w:rPr>
        <w:t>Ārsts pieņems lēmumu, kad sākt MabThera lietošanu injekciju veidā.</w:t>
      </w:r>
    </w:p>
    <w:p w14:paraId="03B4C783" w14:textId="77777777" w:rsidR="00994C2A" w:rsidRPr="00871FC8" w:rsidRDefault="00994C2A" w:rsidP="00994C2A">
      <w:pPr>
        <w:rPr>
          <w:szCs w:val="22"/>
          <w:lang w:val="lv-LV"/>
        </w:rPr>
      </w:pPr>
    </w:p>
    <w:p w14:paraId="49569FD7" w14:textId="77777777" w:rsidR="00994C2A" w:rsidRPr="00871FC8" w:rsidRDefault="00994C2A" w:rsidP="00994C2A">
      <w:pPr>
        <w:rPr>
          <w:szCs w:val="22"/>
          <w:lang w:val="lv-LV"/>
        </w:rPr>
      </w:pPr>
      <w:r w:rsidRPr="00871FC8">
        <w:rPr>
          <w:szCs w:val="22"/>
          <w:lang w:val="lv-LV"/>
        </w:rPr>
        <w:t xml:space="preserve">Injicējot zem ādas, zāles tiek ievadītas vēdera, nevis citu ķermeņa daļu, ādā, un tās nedrīkst ievadīt vēdera ādā, kas ir apsārtusi, nobrāzta, jutīga, sacietējusi, vai vietās, kuri ir dzimumzīmes vai rētas. </w:t>
      </w:r>
    </w:p>
    <w:p w14:paraId="1B3EDE3D" w14:textId="77777777" w:rsidR="00994C2A" w:rsidRPr="00871FC8" w:rsidRDefault="00994C2A" w:rsidP="00994C2A">
      <w:pPr>
        <w:rPr>
          <w:szCs w:val="22"/>
          <w:lang w:val="lv-LV"/>
        </w:rPr>
      </w:pPr>
    </w:p>
    <w:p w14:paraId="55E0898C" w14:textId="77777777" w:rsidR="00994C2A" w:rsidRPr="00871FC8" w:rsidRDefault="00994C2A" w:rsidP="00994C2A">
      <w:pPr>
        <w:rPr>
          <w:szCs w:val="22"/>
          <w:lang w:val="lv-LV"/>
        </w:rPr>
      </w:pPr>
      <w:r w:rsidRPr="00871FC8">
        <w:rPr>
          <w:b/>
          <w:szCs w:val="22"/>
          <w:lang w:val="lv-LV"/>
        </w:rPr>
        <w:t>Zāles, kas tiek lietotas pirms katras MabThera ievadīšanas reizes</w:t>
      </w:r>
    </w:p>
    <w:p w14:paraId="2209B353" w14:textId="77777777" w:rsidR="00994C2A" w:rsidRPr="00350BD3" w:rsidRDefault="00994C2A" w:rsidP="00994C2A">
      <w:pPr>
        <w:rPr>
          <w:szCs w:val="22"/>
          <w:lang w:val="lv-LV"/>
        </w:rPr>
      </w:pPr>
      <w:r w:rsidRPr="00871FC8">
        <w:rPr>
          <w:szCs w:val="22"/>
          <w:lang w:val="lv-LV"/>
        </w:rPr>
        <w:t xml:space="preserve">Pirms Jums tiks ievadīta MabThera, Jums tiks ievadītas citas zāles (premedikācija), lai novērstu vai </w:t>
      </w:r>
      <w:r w:rsidRPr="00350BD3">
        <w:rPr>
          <w:szCs w:val="22"/>
          <w:lang w:val="lv-LV"/>
        </w:rPr>
        <w:t>samazinātu iespējamās blakusparādības.</w:t>
      </w:r>
    </w:p>
    <w:p w14:paraId="69314D78" w14:textId="77777777" w:rsidR="00994C2A" w:rsidRPr="00132BF9" w:rsidRDefault="00994C2A" w:rsidP="00994C2A">
      <w:pPr>
        <w:rPr>
          <w:szCs w:val="22"/>
          <w:lang w:val="lv-LV"/>
        </w:rPr>
      </w:pPr>
    </w:p>
    <w:p w14:paraId="2375D807" w14:textId="77777777" w:rsidR="00994C2A" w:rsidRDefault="00994C2A" w:rsidP="00994C2A">
      <w:pPr>
        <w:rPr>
          <w:b/>
          <w:szCs w:val="22"/>
          <w:lang w:val="lv-LV"/>
        </w:rPr>
      </w:pPr>
      <w:r w:rsidRPr="00132BF9">
        <w:rPr>
          <w:b/>
          <w:szCs w:val="22"/>
          <w:lang w:val="lv-LV"/>
        </w:rPr>
        <w:t>Cik daudz un cik bieži Jums tiks ievadītas zāles</w:t>
      </w:r>
    </w:p>
    <w:p w14:paraId="7AED3970" w14:textId="77777777" w:rsidR="00387A54" w:rsidRPr="00DA36ED" w:rsidRDefault="00387A54" w:rsidP="00994C2A">
      <w:pPr>
        <w:rPr>
          <w:szCs w:val="22"/>
          <w:lang w:val="lv-LV"/>
        </w:rPr>
      </w:pPr>
    </w:p>
    <w:p w14:paraId="79C18707" w14:textId="77777777" w:rsidR="00994C2A" w:rsidRPr="00350BD3" w:rsidRDefault="00994C2A" w:rsidP="0086734A">
      <w:pPr>
        <w:tabs>
          <w:tab w:val="left" w:pos="426"/>
        </w:tabs>
        <w:ind w:left="426" w:hanging="426"/>
        <w:rPr>
          <w:szCs w:val="22"/>
          <w:lang w:val="lv-LV"/>
        </w:rPr>
      </w:pPr>
      <w:r w:rsidRPr="00350BD3">
        <w:rPr>
          <w:lang w:val="lv-LV"/>
        </w:rPr>
        <w:sym w:font="Symbol" w:char="F0B7"/>
      </w:r>
      <w:r w:rsidRPr="00350BD3">
        <w:rPr>
          <w:lang w:val="lv-LV"/>
        </w:rPr>
        <w:tab/>
      </w:r>
      <w:r w:rsidRPr="00350BD3">
        <w:rPr>
          <w:szCs w:val="22"/>
          <w:lang w:val="lv-LV"/>
        </w:rPr>
        <w:t xml:space="preserve">MabThera Jums tiks ievadīta dienā, kad saņemsiet arī ķīmijterapiju. Parasti tā tiek ievadīta ik pēc 3 nedēļām, šādu ciklu atkārtojot līdz 8 reizes. </w:t>
      </w:r>
    </w:p>
    <w:p w14:paraId="106615CD" w14:textId="77777777" w:rsidR="00994C2A" w:rsidRPr="00DA36ED" w:rsidRDefault="00994C2A" w:rsidP="0086734A">
      <w:pPr>
        <w:tabs>
          <w:tab w:val="left" w:pos="426"/>
        </w:tabs>
        <w:ind w:left="426" w:hanging="426"/>
        <w:rPr>
          <w:b/>
          <w:szCs w:val="22"/>
          <w:lang w:val="lv-LV"/>
        </w:rPr>
      </w:pPr>
      <w:r w:rsidRPr="00350BD3">
        <w:rPr>
          <w:lang w:val="lv-LV"/>
        </w:rPr>
        <w:sym w:font="Symbol" w:char="F0B7"/>
      </w:r>
      <w:r w:rsidRPr="00350BD3">
        <w:rPr>
          <w:lang w:val="lv-LV"/>
        </w:rPr>
        <w:tab/>
      </w:r>
      <w:r w:rsidRPr="00350BD3">
        <w:rPr>
          <w:szCs w:val="22"/>
          <w:lang w:val="lv-LV"/>
        </w:rPr>
        <w:t xml:space="preserve">Ja uz šo terapiju reaģēsiet labi, MabThera Jums var lietot kā balstterapiju ik pēc </w:t>
      </w:r>
      <w:r w:rsidRPr="00132BF9">
        <w:rPr>
          <w:szCs w:val="22"/>
          <w:lang w:val="lv-LV"/>
        </w:rPr>
        <w:t>2 vai 3</w:t>
      </w:r>
      <w:r w:rsidR="0086734A">
        <w:rPr>
          <w:szCs w:val="22"/>
          <w:lang w:val="lv-LV"/>
        </w:rPr>
        <w:t> </w:t>
      </w:r>
      <w:r w:rsidRPr="00132BF9">
        <w:rPr>
          <w:szCs w:val="22"/>
          <w:lang w:val="lv-LV"/>
        </w:rPr>
        <w:t xml:space="preserve">mēnešiem divus gadus. </w:t>
      </w:r>
    </w:p>
    <w:p w14:paraId="375F0F7F" w14:textId="77777777" w:rsidR="00994C2A" w:rsidRPr="00871FC8" w:rsidRDefault="00994C2A" w:rsidP="007B3BBB">
      <w:pPr>
        <w:rPr>
          <w:szCs w:val="22"/>
          <w:lang w:val="lv-LV"/>
        </w:rPr>
      </w:pPr>
      <w:r w:rsidRPr="00871FC8">
        <w:rPr>
          <w:szCs w:val="22"/>
          <w:lang w:val="lv-LV"/>
        </w:rPr>
        <w:t>Ārsts to var mainīt atkarībā no Jūsu reakcijas uz šīm zālēm.</w:t>
      </w:r>
    </w:p>
    <w:p w14:paraId="54E2538D" w14:textId="77777777" w:rsidR="00994C2A" w:rsidRPr="00EA5395" w:rsidRDefault="00994C2A" w:rsidP="00994C2A">
      <w:pPr>
        <w:outlineLvl w:val="0"/>
        <w:rPr>
          <w:lang w:val="lv-LV"/>
        </w:rPr>
      </w:pPr>
    </w:p>
    <w:p w14:paraId="09AC2EF4" w14:textId="77777777" w:rsidR="00994C2A" w:rsidRPr="00871FC8" w:rsidRDefault="00994C2A" w:rsidP="00994C2A">
      <w:pPr>
        <w:numPr>
          <w:ilvl w:val="12"/>
          <w:numId w:val="0"/>
        </w:numPr>
        <w:ind w:left="567" w:hanging="567"/>
        <w:rPr>
          <w:bCs/>
          <w:szCs w:val="22"/>
          <w:lang w:val="lv-LV"/>
        </w:rPr>
      </w:pPr>
      <w:r w:rsidRPr="00871FC8">
        <w:rPr>
          <w:bCs/>
          <w:szCs w:val="22"/>
          <w:lang w:val="lv-LV"/>
        </w:rPr>
        <w:t>Ja Jums ir kādi jautājumi par šo zāļu lietošanu, jautājiet ārstam, farmaceitam vai medmāsai.</w:t>
      </w:r>
    </w:p>
    <w:p w14:paraId="2D91FB3E" w14:textId="77777777" w:rsidR="00994C2A" w:rsidRPr="00EA5395" w:rsidRDefault="00994C2A" w:rsidP="00994C2A">
      <w:pPr>
        <w:numPr>
          <w:ilvl w:val="12"/>
          <w:numId w:val="0"/>
        </w:numPr>
        <w:ind w:left="567" w:hanging="567"/>
        <w:rPr>
          <w:szCs w:val="22"/>
          <w:lang w:val="lv-LV"/>
        </w:rPr>
      </w:pPr>
    </w:p>
    <w:p w14:paraId="546040A1" w14:textId="77777777" w:rsidR="00994C2A" w:rsidRPr="00871FC8" w:rsidRDefault="00994C2A" w:rsidP="00994C2A">
      <w:pPr>
        <w:numPr>
          <w:ilvl w:val="12"/>
          <w:numId w:val="0"/>
        </w:numPr>
        <w:rPr>
          <w:szCs w:val="22"/>
          <w:lang w:val="lv-LV"/>
        </w:rPr>
      </w:pPr>
    </w:p>
    <w:p w14:paraId="0B9C48CB" w14:textId="77777777" w:rsidR="00994C2A" w:rsidRPr="00871FC8" w:rsidRDefault="00994C2A" w:rsidP="00994C2A">
      <w:pPr>
        <w:keepNext/>
        <w:ind w:left="567" w:hanging="567"/>
        <w:rPr>
          <w:b/>
          <w:szCs w:val="22"/>
          <w:lang w:val="lv-LV"/>
        </w:rPr>
      </w:pPr>
      <w:r w:rsidRPr="00871FC8">
        <w:rPr>
          <w:b/>
          <w:szCs w:val="22"/>
          <w:lang w:val="lv-LV"/>
        </w:rPr>
        <w:t>4.</w:t>
      </w:r>
      <w:r w:rsidRPr="00871FC8">
        <w:rPr>
          <w:b/>
          <w:szCs w:val="22"/>
          <w:lang w:val="lv-LV"/>
        </w:rPr>
        <w:tab/>
        <w:t>Iespējamās blakusparādības</w:t>
      </w:r>
    </w:p>
    <w:p w14:paraId="05A1413B" w14:textId="77777777" w:rsidR="00994C2A" w:rsidRPr="00871FC8" w:rsidRDefault="00994C2A" w:rsidP="00994C2A">
      <w:pPr>
        <w:keepNext/>
        <w:ind w:left="567" w:hanging="567"/>
        <w:rPr>
          <w:szCs w:val="22"/>
          <w:lang w:val="lv-LV"/>
        </w:rPr>
      </w:pPr>
    </w:p>
    <w:p w14:paraId="165031BA" w14:textId="77777777" w:rsidR="00994C2A" w:rsidRPr="00871FC8" w:rsidRDefault="00994C2A" w:rsidP="00994C2A">
      <w:pPr>
        <w:numPr>
          <w:ilvl w:val="12"/>
          <w:numId w:val="0"/>
        </w:numPr>
        <w:rPr>
          <w:szCs w:val="22"/>
          <w:lang w:val="lv-LV"/>
        </w:rPr>
      </w:pPr>
      <w:r w:rsidRPr="00871FC8">
        <w:rPr>
          <w:szCs w:val="22"/>
          <w:lang w:val="lv-LV"/>
        </w:rPr>
        <w:t xml:space="preserve">Tāpat kā visas zāles, šīs zāles var izraisīt blakusparādības, kaut arī ne visiem tās izpaužas. </w:t>
      </w:r>
    </w:p>
    <w:p w14:paraId="1D907661" w14:textId="77777777" w:rsidR="00994C2A" w:rsidRPr="00871FC8" w:rsidRDefault="00994C2A" w:rsidP="00994C2A">
      <w:pPr>
        <w:numPr>
          <w:ilvl w:val="12"/>
          <w:numId w:val="0"/>
        </w:numPr>
        <w:rPr>
          <w:szCs w:val="22"/>
          <w:lang w:val="lv-LV"/>
        </w:rPr>
      </w:pPr>
    </w:p>
    <w:p w14:paraId="4A1A177E" w14:textId="77777777" w:rsidR="00994C2A" w:rsidRPr="00871FC8" w:rsidRDefault="00994C2A" w:rsidP="00994C2A">
      <w:pPr>
        <w:numPr>
          <w:ilvl w:val="12"/>
          <w:numId w:val="0"/>
        </w:numPr>
        <w:rPr>
          <w:szCs w:val="22"/>
          <w:lang w:val="lv-LV"/>
        </w:rPr>
      </w:pPr>
      <w:r w:rsidRPr="00871FC8">
        <w:rPr>
          <w:szCs w:val="22"/>
          <w:lang w:val="lv-LV"/>
        </w:rPr>
        <w:t>Lielākā daļa blakusparādību ir vieglas vai vidēji smagas, bet dažas var būt nopietnas un var būt nepieciešama ārstēšana. Reti dažas no šīm blakusparādībām var būt letālas.</w:t>
      </w:r>
    </w:p>
    <w:p w14:paraId="660415B6" w14:textId="77777777" w:rsidR="00994C2A" w:rsidRPr="00871FC8" w:rsidRDefault="00994C2A" w:rsidP="00994C2A">
      <w:pPr>
        <w:numPr>
          <w:ilvl w:val="12"/>
          <w:numId w:val="0"/>
        </w:numPr>
        <w:rPr>
          <w:szCs w:val="22"/>
          <w:lang w:val="lv-LV"/>
        </w:rPr>
      </w:pPr>
    </w:p>
    <w:p w14:paraId="45C1D842" w14:textId="77777777" w:rsidR="00994C2A" w:rsidRPr="00871FC8" w:rsidRDefault="00994C2A" w:rsidP="00994C2A">
      <w:pPr>
        <w:numPr>
          <w:ilvl w:val="12"/>
          <w:numId w:val="0"/>
        </w:numPr>
        <w:rPr>
          <w:b/>
          <w:szCs w:val="22"/>
          <w:lang w:val="lv-LV"/>
        </w:rPr>
      </w:pPr>
      <w:r w:rsidRPr="00871FC8">
        <w:rPr>
          <w:b/>
          <w:szCs w:val="22"/>
          <w:lang w:val="lv-LV"/>
        </w:rPr>
        <w:t>Reakcijas zāļu injicēšanas vietā</w:t>
      </w:r>
    </w:p>
    <w:p w14:paraId="38924075" w14:textId="77777777" w:rsidR="00994C2A" w:rsidRPr="00871FC8" w:rsidRDefault="00994C2A" w:rsidP="00994C2A">
      <w:pPr>
        <w:numPr>
          <w:ilvl w:val="12"/>
          <w:numId w:val="0"/>
        </w:numPr>
        <w:rPr>
          <w:szCs w:val="22"/>
          <w:lang w:val="lv-LV"/>
        </w:rPr>
      </w:pPr>
      <w:r w:rsidRPr="00871FC8">
        <w:rPr>
          <w:szCs w:val="22"/>
          <w:lang w:val="lv-LV"/>
        </w:rPr>
        <w:t xml:space="preserve">Daudziem pacientiem rodas vietējas blakusparādības vietā, kur MabThera tiek injicēta. Tās var būt sāpes, pietūkums, asinsizplūdums, asiņošana, ādas apsārtums, nieze un izsitumi. </w:t>
      </w:r>
    </w:p>
    <w:p w14:paraId="5DBF923B" w14:textId="77777777" w:rsidR="00994C2A" w:rsidRPr="00871FC8" w:rsidRDefault="00994C2A" w:rsidP="00994C2A">
      <w:pPr>
        <w:numPr>
          <w:ilvl w:val="12"/>
          <w:numId w:val="0"/>
        </w:numPr>
        <w:rPr>
          <w:szCs w:val="22"/>
          <w:lang w:val="lv-LV"/>
        </w:rPr>
      </w:pPr>
      <w:r w:rsidRPr="00871FC8">
        <w:rPr>
          <w:szCs w:val="22"/>
          <w:lang w:val="lv-LV"/>
        </w:rPr>
        <w:t xml:space="preserve">Ja šīs reakcijas ir nopietnas, ārsts var pieņemt lēmumu pārtraukt MabThera ievadīšanu. </w:t>
      </w:r>
    </w:p>
    <w:p w14:paraId="1959D773" w14:textId="77777777" w:rsidR="00994C2A" w:rsidRPr="00871FC8" w:rsidRDefault="00994C2A" w:rsidP="00994C2A">
      <w:pPr>
        <w:numPr>
          <w:ilvl w:val="12"/>
          <w:numId w:val="0"/>
        </w:numPr>
        <w:rPr>
          <w:szCs w:val="22"/>
          <w:lang w:val="lv-LV"/>
        </w:rPr>
      </w:pPr>
    </w:p>
    <w:p w14:paraId="26AB0D7A" w14:textId="77777777" w:rsidR="00994C2A" w:rsidRPr="00871FC8" w:rsidRDefault="00994C2A" w:rsidP="00EA5395">
      <w:pPr>
        <w:keepNext/>
        <w:numPr>
          <w:ilvl w:val="12"/>
          <w:numId w:val="0"/>
        </w:numPr>
        <w:rPr>
          <w:szCs w:val="22"/>
          <w:lang w:val="lv-LV"/>
        </w:rPr>
      </w:pPr>
      <w:r w:rsidRPr="00871FC8">
        <w:rPr>
          <w:b/>
          <w:szCs w:val="22"/>
          <w:lang w:val="lv-LV"/>
        </w:rPr>
        <w:t>Infekcijas</w:t>
      </w:r>
    </w:p>
    <w:p w14:paraId="0B30CBBA" w14:textId="77777777" w:rsidR="00994C2A" w:rsidRPr="00871FC8" w:rsidRDefault="00994C2A" w:rsidP="00EA5395">
      <w:pPr>
        <w:keepNext/>
        <w:numPr>
          <w:ilvl w:val="12"/>
          <w:numId w:val="0"/>
        </w:numPr>
        <w:rPr>
          <w:b/>
          <w:szCs w:val="22"/>
          <w:lang w:val="lv-LV"/>
        </w:rPr>
      </w:pPr>
      <w:r w:rsidRPr="00871FC8">
        <w:rPr>
          <w:b/>
          <w:szCs w:val="22"/>
          <w:lang w:val="lv-LV"/>
        </w:rPr>
        <w:t>Nekavējoties pastāstiet ārstam, ja Jums rodas infekcijas pazīmes, tai skaitā</w:t>
      </w:r>
    </w:p>
    <w:p w14:paraId="6A046035" w14:textId="77777777" w:rsidR="00994C2A" w:rsidRPr="00871FC8" w:rsidRDefault="00994C2A" w:rsidP="007B3BBB">
      <w:pPr>
        <w:ind w:left="426" w:hanging="426"/>
        <w:rPr>
          <w:lang w:val="lv-LV"/>
        </w:rPr>
      </w:pPr>
      <w:r w:rsidRPr="00350BD3">
        <w:rPr>
          <w:szCs w:val="22"/>
          <w:lang w:val="lv-LV"/>
        </w:rPr>
        <w:sym w:font="Symbol" w:char="F0B7"/>
      </w:r>
      <w:r w:rsidRPr="00350BD3">
        <w:rPr>
          <w:szCs w:val="22"/>
          <w:lang w:val="lv-LV"/>
        </w:rPr>
        <w:tab/>
        <w:t>drudzis, klepus, rīkles iekaisums, dedzinošas sāpes urinējot, vai Jūs jūtat vājumu,</w:t>
      </w:r>
      <w:r w:rsidRPr="00132BF9">
        <w:rPr>
          <w:szCs w:val="22"/>
          <w:lang w:val="lv-LV"/>
        </w:rPr>
        <w:t xml:space="preserve"> vai Jums ir slikta vispārējā pašsajūta</w:t>
      </w:r>
      <w:r w:rsidRPr="00871FC8">
        <w:rPr>
          <w:lang w:val="lv-LV"/>
        </w:rPr>
        <w:t>;</w:t>
      </w:r>
    </w:p>
    <w:p w14:paraId="44EBAF97" w14:textId="77777777" w:rsidR="007951DA" w:rsidRDefault="00994C2A" w:rsidP="007B3BBB">
      <w:pPr>
        <w:ind w:left="426" w:hanging="426"/>
        <w:rPr>
          <w:szCs w:val="22"/>
          <w:lang w:val="lv-LV"/>
        </w:rPr>
      </w:pPr>
      <w:r w:rsidRPr="00350BD3">
        <w:rPr>
          <w:szCs w:val="22"/>
          <w:lang w:val="lv-LV"/>
        </w:rPr>
        <w:lastRenderedPageBreak/>
        <w:sym w:font="Symbol" w:char="F0B7"/>
      </w:r>
      <w:r w:rsidRPr="00350BD3">
        <w:rPr>
          <w:szCs w:val="22"/>
          <w:lang w:val="lv-LV"/>
        </w:rPr>
        <w:tab/>
        <w:t>atmiņas zudums, domāšanas traucējumi, apgrūtināta</w:t>
      </w:r>
      <w:r w:rsidRPr="00132BF9">
        <w:rPr>
          <w:szCs w:val="22"/>
          <w:lang w:val="lv-LV"/>
        </w:rPr>
        <w:t xml:space="preserve"> staigāšana</w:t>
      </w:r>
      <w:r w:rsidRPr="00871FC8">
        <w:rPr>
          <w:szCs w:val="22"/>
          <w:lang w:val="lv-LV"/>
        </w:rPr>
        <w:t xml:space="preserve"> vai redzes zudums – šīs</w:t>
      </w:r>
      <w:r w:rsidRPr="00FA03ED">
        <w:rPr>
          <w:szCs w:val="22"/>
          <w:lang w:val="lv-LV"/>
        </w:rPr>
        <w:t xml:space="preserve"> blakusparādības var izraisīt ļoti reta, nopietna galvas smadzeņu infekcija, kas bijusi letāla (progresējoša multifokālā leikoencefalopātija jeb PML)</w:t>
      </w:r>
      <w:r w:rsidR="007B3BBB">
        <w:rPr>
          <w:szCs w:val="22"/>
          <w:lang w:val="lv-LV"/>
        </w:rPr>
        <w:t>;</w:t>
      </w:r>
    </w:p>
    <w:p w14:paraId="20BC01A2" w14:textId="77777777" w:rsidR="007951DA" w:rsidRPr="00A5789A" w:rsidRDefault="007951DA" w:rsidP="007B3BBB">
      <w:pPr>
        <w:ind w:left="426" w:hanging="426"/>
        <w:rPr>
          <w:szCs w:val="22"/>
          <w:lang w:val="lv-LV"/>
        </w:rPr>
      </w:pPr>
      <w:r w:rsidRPr="00350BD3">
        <w:rPr>
          <w:szCs w:val="22"/>
          <w:lang w:val="lv-LV"/>
        </w:rPr>
        <w:sym w:font="Symbol" w:char="F0B7"/>
      </w:r>
      <w:r w:rsidRPr="00350BD3">
        <w:rPr>
          <w:szCs w:val="22"/>
          <w:lang w:val="lv-LV"/>
        </w:rPr>
        <w:tab/>
      </w:r>
      <w:r>
        <w:rPr>
          <w:szCs w:val="22"/>
          <w:lang w:val="lv-LV"/>
        </w:rPr>
        <w:t>drudzis, galvassāpes un stīvs kakls, trauc</w:t>
      </w:r>
      <w:r w:rsidR="00843CB7">
        <w:rPr>
          <w:szCs w:val="22"/>
          <w:lang w:val="lv-LV"/>
        </w:rPr>
        <w:t>ē</w:t>
      </w:r>
      <w:r>
        <w:rPr>
          <w:szCs w:val="22"/>
          <w:lang w:val="lv-LV"/>
        </w:rPr>
        <w:t xml:space="preserve">ta koordinācija (ataksija), personības izmaiņas, halucinācijas, izmainīta apziņa, </w:t>
      </w:r>
      <w:r w:rsidR="0056100B">
        <w:rPr>
          <w:szCs w:val="22"/>
          <w:lang w:val="lv-LV"/>
        </w:rPr>
        <w:t>krampji</w:t>
      </w:r>
      <w:r>
        <w:rPr>
          <w:szCs w:val="22"/>
          <w:lang w:val="lv-LV"/>
        </w:rPr>
        <w:t xml:space="preserve"> vai koma </w:t>
      </w:r>
      <w:r w:rsidRPr="00A5789A">
        <w:rPr>
          <w:szCs w:val="22"/>
          <w:lang w:val="lv-LV"/>
        </w:rPr>
        <w:t>–</w:t>
      </w:r>
      <w:r w:rsidR="00843CB7">
        <w:rPr>
          <w:szCs w:val="22"/>
          <w:lang w:val="lv-LV"/>
        </w:rPr>
        <w:t xml:space="preserve"> to </w:t>
      </w:r>
      <w:r w:rsidRPr="00A5789A">
        <w:rPr>
          <w:szCs w:val="22"/>
          <w:lang w:val="lv-LV"/>
        </w:rPr>
        <w:t>var izraisīt nopietna galvas smadzeņu infekcija (enterovīrusu meningoencefalīts), kas var būt letāla.</w:t>
      </w:r>
    </w:p>
    <w:p w14:paraId="67976C28" w14:textId="77777777" w:rsidR="00994C2A" w:rsidRPr="00FA03ED" w:rsidRDefault="00994C2A" w:rsidP="00994C2A">
      <w:pPr>
        <w:ind w:left="540" w:hanging="540"/>
        <w:rPr>
          <w:lang w:val="lv-LV"/>
        </w:rPr>
      </w:pPr>
    </w:p>
    <w:p w14:paraId="371D1F3C" w14:textId="77777777" w:rsidR="00994C2A" w:rsidRPr="00FA03ED" w:rsidRDefault="00994C2A" w:rsidP="00994C2A">
      <w:pPr>
        <w:rPr>
          <w:lang w:val="lv-LV"/>
        </w:rPr>
      </w:pPr>
      <w:r w:rsidRPr="00FA03ED">
        <w:rPr>
          <w:lang w:val="lv-LV"/>
        </w:rPr>
        <w:t xml:space="preserve">MabThera lietošanas laikā infekcijas Jums var rasties vieglāk. Bieži tā ir saaukstēšanās, taču bijuši arī pneimonijas vai urīnceļu infekcijas gadījumi. Tie norādīti turpmāk apakšpunktā "Citas blakusparādības". </w:t>
      </w:r>
    </w:p>
    <w:p w14:paraId="73441F6E" w14:textId="77777777" w:rsidR="00994C2A" w:rsidRPr="00FA03ED" w:rsidRDefault="00994C2A" w:rsidP="00994C2A">
      <w:pPr>
        <w:numPr>
          <w:ilvl w:val="12"/>
          <w:numId w:val="0"/>
        </w:numPr>
        <w:rPr>
          <w:szCs w:val="22"/>
          <w:lang w:val="lv-LV"/>
        </w:rPr>
      </w:pPr>
    </w:p>
    <w:p w14:paraId="1776A89D" w14:textId="77777777" w:rsidR="00994C2A" w:rsidRPr="00350BD3" w:rsidRDefault="00994C2A" w:rsidP="00994C2A">
      <w:pPr>
        <w:keepNext/>
        <w:keepLines/>
        <w:numPr>
          <w:ilvl w:val="12"/>
          <w:numId w:val="0"/>
        </w:numPr>
        <w:rPr>
          <w:szCs w:val="22"/>
          <w:lang w:val="lv-LV"/>
        </w:rPr>
      </w:pPr>
      <w:r w:rsidRPr="00FA03ED">
        <w:rPr>
          <w:b/>
          <w:szCs w:val="22"/>
          <w:lang w:val="lv-LV"/>
        </w:rPr>
        <w:t xml:space="preserve">Citas </w:t>
      </w:r>
      <w:r w:rsidRPr="00350BD3">
        <w:rPr>
          <w:b/>
          <w:szCs w:val="22"/>
          <w:lang w:val="lv-LV"/>
        </w:rPr>
        <w:t>blakusparādības ir šādas.</w:t>
      </w:r>
    </w:p>
    <w:p w14:paraId="3E2F4702" w14:textId="77777777" w:rsidR="00994C2A" w:rsidRPr="00132BF9" w:rsidRDefault="00994C2A" w:rsidP="00994C2A">
      <w:pPr>
        <w:keepNext/>
        <w:keepLines/>
        <w:rPr>
          <w:b/>
          <w:iCs/>
          <w:lang w:val="lv-LV"/>
        </w:rPr>
      </w:pPr>
    </w:p>
    <w:p w14:paraId="36C3E581" w14:textId="77777777" w:rsidR="00994C2A" w:rsidRPr="00DA36ED" w:rsidRDefault="00994C2A" w:rsidP="00994C2A">
      <w:pPr>
        <w:keepNext/>
        <w:keepLines/>
        <w:rPr>
          <w:iCs/>
          <w:lang w:val="lv-LV"/>
        </w:rPr>
      </w:pPr>
      <w:r w:rsidRPr="00132BF9">
        <w:rPr>
          <w:b/>
          <w:iCs/>
          <w:lang w:val="lv-LV"/>
        </w:rPr>
        <w:t>Ļoti biežas blakusparādības (var rasties vairāk nekā 1 no 10 cilvēkiem):</w:t>
      </w:r>
    </w:p>
    <w:p w14:paraId="14484E2C" w14:textId="77777777" w:rsidR="00994C2A" w:rsidRPr="00350BD3" w:rsidRDefault="00994C2A" w:rsidP="00B72737">
      <w:pPr>
        <w:keepNext/>
        <w:keepLines/>
        <w:ind w:left="426" w:hanging="426"/>
        <w:rPr>
          <w:iCs/>
          <w:lang w:val="lv-LV"/>
        </w:rPr>
      </w:pPr>
      <w:r w:rsidRPr="00350BD3">
        <w:rPr>
          <w:iCs/>
          <w:lang w:val="lv-LV"/>
        </w:rPr>
        <w:sym w:font="Symbol" w:char="F0B7"/>
      </w:r>
      <w:r w:rsidRPr="00350BD3">
        <w:rPr>
          <w:iCs/>
          <w:lang w:val="lv-LV"/>
        </w:rPr>
        <w:tab/>
        <w:t>baktēriju vai vīrusu izraisītas infekcijas, bronhīts</w:t>
      </w:r>
      <w:r w:rsidR="007B3BBB">
        <w:rPr>
          <w:iCs/>
          <w:lang w:val="lv-LV"/>
        </w:rPr>
        <w:t>;</w:t>
      </w:r>
      <w:r w:rsidRPr="00350BD3">
        <w:rPr>
          <w:iCs/>
          <w:lang w:val="lv-LV"/>
        </w:rPr>
        <w:t xml:space="preserve"> </w:t>
      </w:r>
    </w:p>
    <w:p w14:paraId="34EBAC53" w14:textId="77777777" w:rsidR="00994C2A" w:rsidRPr="00871FC8" w:rsidRDefault="00994C2A" w:rsidP="00B72737">
      <w:pPr>
        <w:keepNext/>
        <w:keepLines/>
        <w:ind w:left="426" w:hanging="426"/>
        <w:rPr>
          <w:iCs/>
          <w:lang w:val="lv-LV"/>
        </w:rPr>
      </w:pPr>
      <w:r w:rsidRPr="00350BD3">
        <w:rPr>
          <w:szCs w:val="22"/>
          <w:lang w:val="lv-LV"/>
        </w:rPr>
        <w:sym w:font="Symbol" w:char="F0B7"/>
      </w:r>
      <w:r w:rsidRPr="00350BD3">
        <w:rPr>
          <w:szCs w:val="22"/>
          <w:lang w:val="lv-LV"/>
        </w:rPr>
        <w:tab/>
        <w:t>mazs balto asins šūnu skaits ar drudzi vai bez tā, mazs asins šūnu, ko sauc par trombocītiem</w:t>
      </w:r>
      <w:r w:rsidRPr="00132BF9">
        <w:rPr>
          <w:szCs w:val="22"/>
          <w:lang w:val="lv-LV"/>
        </w:rPr>
        <w:t>,</w:t>
      </w:r>
      <w:r w:rsidRPr="00DA36ED">
        <w:rPr>
          <w:szCs w:val="22"/>
          <w:lang w:val="lv-LV"/>
        </w:rPr>
        <w:t xml:space="preserve"> skaits asinīs;</w:t>
      </w:r>
    </w:p>
    <w:p w14:paraId="503ECAC9" w14:textId="77777777" w:rsidR="00994C2A" w:rsidRPr="00350BD3" w:rsidRDefault="00994C2A" w:rsidP="00B72737">
      <w:pPr>
        <w:keepNext/>
        <w:keepLines/>
        <w:ind w:left="426" w:hanging="426"/>
        <w:rPr>
          <w:iCs/>
          <w:lang w:val="lv-LV"/>
        </w:rPr>
      </w:pPr>
      <w:r w:rsidRPr="00350BD3">
        <w:rPr>
          <w:szCs w:val="22"/>
          <w:lang w:val="lv-LV"/>
        </w:rPr>
        <w:sym w:font="Symbol" w:char="F0B7"/>
      </w:r>
      <w:r w:rsidRPr="00350BD3">
        <w:rPr>
          <w:szCs w:val="22"/>
          <w:lang w:val="lv-LV"/>
        </w:rPr>
        <w:tab/>
        <w:t>slikta dūša;</w:t>
      </w:r>
    </w:p>
    <w:p w14:paraId="13F66AAC" w14:textId="77777777" w:rsidR="00994C2A" w:rsidRPr="00350BD3" w:rsidRDefault="00994C2A" w:rsidP="00B72737">
      <w:pPr>
        <w:keepNext/>
        <w:keepLines/>
        <w:ind w:left="426" w:hanging="426"/>
        <w:rPr>
          <w:iCs/>
          <w:lang w:val="lv-LV"/>
        </w:rPr>
      </w:pPr>
      <w:r w:rsidRPr="00350BD3">
        <w:rPr>
          <w:szCs w:val="22"/>
          <w:lang w:val="lv-LV"/>
        </w:rPr>
        <w:sym w:font="Symbol" w:char="F0B7"/>
      </w:r>
      <w:r w:rsidRPr="00350BD3">
        <w:rPr>
          <w:szCs w:val="22"/>
          <w:lang w:val="lv-LV"/>
        </w:rPr>
        <w:tab/>
        <w:t>matu plankumveida izkrišana, drebuļi, galvassāpes;</w:t>
      </w:r>
    </w:p>
    <w:p w14:paraId="6F67004E" w14:textId="77777777" w:rsidR="00994C2A" w:rsidRPr="00871FC8" w:rsidRDefault="00994C2A" w:rsidP="00B72737">
      <w:pPr>
        <w:keepNext/>
        <w:keepLines/>
        <w:ind w:left="426" w:hanging="426"/>
        <w:rPr>
          <w:iCs/>
          <w:lang w:val="lv-LV"/>
        </w:rPr>
      </w:pPr>
      <w:r w:rsidRPr="00350BD3">
        <w:rPr>
          <w:iCs/>
          <w:lang w:val="lv-LV"/>
        </w:rPr>
        <w:sym w:font="Symbol" w:char="F0B7"/>
      </w:r>
      <w:r w:rsidRPr="00350BD3">
        <w:rPr>
          <w:iCs/>
          <w:lang w:val="lv-LV"/>
        </w:rPr>
        <w:tab/>
        <w:t>pazemināta imunitāte, jo asinīs ir maz antivielu "imūnglobulīnu" (IgG), kas palīdz</w:t>
      </w:r>
      <w:r w:rsidRPr="00132BF9">
        <w:rPr>
          <w:szCs w:val="22"/>
          <w:lang w:val="lv-LV"/>
        </w:rPr>
        <w:t xml:space="preserve"> cīnīties </w:t>
      </w:r>
      <w:r w:rsidRPr="00DA36ED">
        <w:rPr>
          <w:szCs w:val="22"/>
          <w:lang w:val="lv-LV"/>
        </w:rPr>
        <w:t>ar</w:t>
      </w:r>
      <w:r w:rsidRPr="00871FC8">
        <w:rPr>
          <w:szCs w:val="22"/>
          <w:lang w:val="lv-LV"/>
        </w:rPr>
        <w:t xml:space="preserve"> infekcijām</w:t>
      </w:r>
      <w:r w:rsidRPr="00871FC8">
        <w:rPr>
          <w:iCs/>
          <w:lang w:val="lv-LV"/>
        </w:rPr>
        <w:t>.</w:t>
      </w:r>
    </w:p>
    <w:p w14:paraId="5D839689" w14:textId="77777777" w:rsidR="00994C2A" w:rsidRPr="00871FC8" w:rsidRDefault="00994C2A" w:rsidP="00994C2A">
      <w:pPr>
        <w:keepNext/>
        <w:keepLines/>
        <w:rPr>
          <w:iCs/>
          <w:lang w:val="lv-LV"/>
        </w:rPr>
      </w:pPr>
    </w:p>
    <w:p w14:paraId="1C32FCAF" w14:textId="77777777" w:rsidR="00994C2A" w:rsidRPr="00871FC8" w:rsidRDefault="00994C2A" w:rsidP="00994C2A">
      <w:pPr>
        <w:rPr>
          <w:b/>
          <w:iCs/>
          <w:lang w:val="lv-LV"/>
        </w:rPr>
      </w:pPr>
      <w:r w:rsidRPr="00871FC8">
        <w:rPr>
          <w:b/>
          <w:iCs/>
          <w:lang w:val="lv-LV"/>
        </w:rPr>
        <w:t>Biežas blakusparādības (var rasties līdz 1 no 10 cilvēkiem):</w:t>
      </w:r>
    </w:p>
    <w:p w14:paraId="6B14832A" w14:textId="77777777" w:rsidR="00994C2A" w:rsidRPr="00132BF9" w:rsidRDefault="00994C2A" w:rsidP="00B72737">
      <w:pPr>
        <w:ind w:left="426" w:hanging="426"/>
        <w:rPr>
          <w:szCs w:val="22"/>
          <w:lang w:val="lv-LV"/>
        </w:rPr>
      </w:pPr>
      <w:r w:rsidRPr="00350BD3">
        <w:rPr>
          <w:lang w:val="lv-LV"/>
        </w:rPr>
        <w:sym w:font="Symbol" w:char="F0B7"/>
      </w:r>
      <w:r w:rsidRPr="00350BD3">
        <w:rPr>
          <w:lang w:val="lv-LV"/>
        </w:rPr>
        <w:tab/>
        <w:t>asins infekcija</w:t>
      </w:r>
      <w:r w:rsidRPr="00350BD3">
        <w:rPr>
          <w:iCs/>
          <w:lang w:val="lv-LV"/>
        </w:rPr>
        <w:t xml:space="preserve"> (</w:t>
      </w:r>
      <w:r w:rsidRPr="00350BD3">
        <w:rPr>
          <w:szCs w:val="22"/>
          <w:lang w:val="lv-LV"/>
        </w:rPr>
        <w:t>sepse), pneimonija, jostas roze, saaukstēšanās, bronhu iekaisums, sēnīšu</w:t>
      </w:r>
      <w:r w:rsidRPr="00132BF9">
        <w:rPr>
          <w:szCs w:val="22"/>
          <w:lang w:val="lv-LV"/>
        </w:rPr>
        <w:t xml:space="preserve"> infekcijas, nezināmas izcelsmes infekcijas, deguna blakusdobumu iekaisums, vīrushepatīta B infekcija;</w:t>
      </w:r>
    </w:p>
    <w:p w14:paraId="0CF8C7F0" w14:textId="77777777" w:rsidR="00994C2A" w:rsidRPr="00350BD3" w:rsidRDefault="00994C2A" w:rsidP="00B72737">
      <w:pPr>
        <w:ind w:left="426" w:hanging="426"/>
        <w:rPr>
          <w:szCs w:val="22"/>
          <w:lang w:val="lv-LV"/>
        </w:rPr>
      </w:pPr>
      <w:r w:rsidRPr="00350BD3">
        <w:rPr>
          <w:szCs w:val="22"/>
          <w:lang w:val="lv-LV"/>
        </w:rPr>
        <w:sym w:font="Symbol" w:char="F0B7"/>
      </w:r>
      <w:r w:rsidRPr="00350BD3">
        <w:rPr>
          <w:szCs w:val="22"/>
          <w:lang w:val="lv-LV"/>
        </w:rPr>
        <w:tab/>
        <w:t>mazs sarkano asins šūnu (anēmija), mazs visu asins šūnu skaits asinīs;</w:t>
      </w:r>
    </w:p>
    <w:p w14:paraId="3F1B0865" w14:textId="77777777" w:rsidR="00994C2A" w:rsidRPr="00350BD3" w:rsidRDefault="00994C2A" w:rsidP="00B72737">
      <w:pPr>
        <w:ind w:left="426" w:hanging="426"/>
        <w:rPr>
          <w:szCs w:val="22"/>
          <w:lang w:val="lv-LV"/>
        </w:rPr>
      </w:pPr>
      <w:r w:rsidRPr="00350BD3">
        <w:rPr>
          <w:szCs w:val="22"/>
          <w:lang w:val="lv-LV"/>
        </w:rPr>
        <w:sym w:font="Symbol" w:char="F0B7"/>
      </w:r>
      <w:r w:rsidRPr="00350BD3">
        <w:rPr>
          <w:szCs w:val="22"/>
          <w:lang w:val="lv-LV"/>
        </w:rPr>
        <w:tab/>
        <w:t>alerģiskas reakcijas (paaugstināta jutība);</w:t>
      </w:r>
    </w:p>
    <w:p w14:paraId="0B1DEC1A" w14:textId="77777777" w:rsidR="00994C2A" w:rsidRPr="00132BF9" w:rsidRDefault="00994C2A" w:rsidP="00B72737">
      <w:pPr>
        <w:ind w:left="426" w:hanging="426"/>
        <w:rPr>
          <w:szCs w:val="22"/>
          <w:lang w:val="lv-LV"/>
        </w:rPr>
      </w:pPr>
      <w:r w:rsidRPr="00350BD3">
        <w:rPr>
          <w:szCs w:val="22"/>
          <w:lang w:val="lv-LV"/>
        </w:rPr>
        <w:sym w:font="Symbol" w:char="F0B7"/>
      </w:r>
      <w:r w:rsidRPr="00350BD3">
        <w:rPr>
          <w:szCs w:val="22"/>
          <w:lang w:val="lv-LV"/>
        </w:rPr>
        <w:tab/>
        <w:t>augsts cukura līmenis asinīs, ķermeņa masas samazināšanās, sejas un ķermeņa pietūkums, paaugstināts enzīma "LDH" līmenis asinīs, zems</w:t>
      </w:r>
      <w:r w:rsidRPr="00132BF9">
        <w:rPr>
          <w:szCs w:val="22"/>
          <w:lang w:val="lv-LV"/>
        </w:rPr>
        <w:t xml:space="preserve"> kalcija līmenis asinīs;</w:t>
      </w:r>
    </w:p>
    <w:p w14:paraId="15F75A05" w14:textId="77777777" w:rsidR="00994C2A" w:rsidRPr="00132BF9" w:rsidRDefault="00994C2A" w:rsidP="00B72737">
      <w:pPr>
        <w:ind w:left="426" w:hanging="426"/>
        <w:rPr>
          <w:szCs w:val="22"/>
          <w:lang w:val="lv-LV"/>
        </w:rPr>
      </w:pPr>
      <w:r w:rsidRPr="00350BD3">
        <w:rPr>
          <w:szCs w:val="22"/>
          <w:lang w:val="lv-LV"/>
        </w:rPr>
        <w:sym w:font="Symbol" w:char="F0B7"/>
      </w:r>
      <w:r w:rsidRPr="00350BD3">
        <w:rPr>
          <w:szCs w:val="22"/>
          <w:lang w:val="lv-LV"/>
        </w:rPr>
        <w:tab/>
        <w:t>neparastas sajūtas ādā</w:t>
      </w:r>
      <w:r w:rsidRPr="00350BD3">
        <w:rPr>
          <w:color w:val="000000"/>
          <w:lang w:val="lv-LV"/>
        </w:rPr>
        <w:t>, piemēram, neju</w:t>
      </w:r>
      <w:r w:rsidRPr="00132BF9">
        <w:rPr>
          <w:color w:val="000000"/>
          <w:lang w:val="lv-LV"/>
        </w:rPr>
        <w:t xml:space="preserve">tīgums, tirpšana un durstoša sajūta, dedzinoša sajūta, „skudriņu” sajūta, </w:t>
      </w:r>
      <w:r w:rsidRPr="00132BF9">
        <w:rPr>
          <w:szCs w:val="22"/>
          <w:lang w:val="lv-LV"/>
        </w:rPr>
        <w:t xml:space="preserve">samazināta pieskāriena sajūta; </w:t>
      </w:r>
    </w:p>
    <w:p w14:paraId="4D452A9D" w14:textId="77777777" w:rsidR="00994C2A" w:rsidRPr="00350BD3" w:rsidRDefault="00994C2A" w:rsidP="00B72737">
      <w:pPr>
        <w:ind w:left="426" w:hanging="426"/>
        <w:rPr>
          <w:lang w:val="lv-LV"/>
        </w:rPr>
      </w:pPr>
      <w:r w:rsidRPr="00350BD3">
        <w:rPr>
          <w:szCs w:val="22"/>
          <w:lang w:val="lv-LV"/>
        </w:rPr>
        <w:sym w:font="Symbol" w:char="F0B7"/>
      </w:r>
      <w:r w:rsidRPr="00350BD3">
        <w:rPr>
          <w:szCs w:val="22"/>
          <w:lang w:val="lv-LV"/>
        </w:rPr>
        <w:tab/>
        <w:t>nemiera sajūta,</w:t>
      </w:r>
      <w:r w:rsidRPr="00350BD3">
        <w:rPr>
          <w:lang w:val="lv-LV"/>
        </w:rPr>
        <w:t xml:space="preserve"> grūtības iemigt; </w:t>
      </w:r>
    </w:p>
    <w:p w14:paraId="718096BC" w14:textId="77777777" w:rsidR="00994C2A" w:rsidRPr="00350BD3" w:rsidRDefault="00994C2A" w:rsidP="00B72737">
      <w:pPr>
        <w:ind w:left="426" w:hanging="426"/>
        <w:rPr>
          <w:color w:val="000000"/>
          <w:lang w:val="lv-LV"/>
        </w:rPr>
      </w:pPr>
      <w:r w:rsidRPr="00350BD3">
        <w:rPr>
          <w:szCs w:val="22"/>
          <w:lang w:val="lv-LV"/>
        </w:rPr>
        <w:sym w:font="Symbol" w:char="F0B7"/>
      </w:r>
      <w:r w:rsidRPr="00350BD3">
        <w:rPr>
          <w:szCs w:val="22"/>
          <w:lang w:val="lv-LV"/>
        </w:rPr>
        <w:tab/>
        <w:t>sejas un citu ādas zonu izteikts apsārtums asinsvadu paplašināšanās dēļ</w:t>
      </w:r>
      <w:r w:rsidRPr="00350BD3">
        <w:rPr>
          <w:color w:val="000000"/>
          <w:lang w:val="lv-LV"/>
        </w:rPr>
        <w:t xml:space="preserve">; </w:t>
      </w:r>
    </w:p>
    <w:p w14:paraId="6D2391FF" w14:textId="77777777" w:rsidR="00994C2A" w:rsidRPr="00350BD3" w:rsidRDefault="00994C2A" w:rsidP="00B72737">
      <w:pPr>
        <w:ind w:left="426" w:hanging="426"/>
        <w:rPr>
          <w:szCs w:val="22"/>
          <w:lang w:val="lv-LV"/>
        </w:rPr>
      </w:pPr>
      <w:r w:rsidRPr="00350BD3">
        <w:rPr>
          <w:szCs w:val="22"/>
          <w:lang w:val="lv-LV"/>
        </w:rPr>
        <w:sym w:font="Symbol" w:char="F0B7"/>
      </w:r>
      <w:r w:rsidRPr="00350BD3">
        <w:rPr>
          <w:szCs w:val="22"/>
          <w:lang w:val="lv-LV"/>
        </w:rPr>
        <w:tab/>
        <w:t>reibonis, trauksme;</w:t>
      </w:r>
    </w:p>
    <w:p w14:paraId="08A4CC77" w14:textId="77777777" w:rsidR="00994C2A" w:rsidRPr="00350BD3" w:rsidRDefault="00994C2A" w:rsidP="00B72737">
      <w:pPr>
        <w:ind w:left="426" w:hanging="426"/>
        <w:rPr>
          <w:szCs w:val="22"/>
          <w:lang w:val="lv-LV"/>
        </w:rPr>
      </w:pPr>
      <w:r w:rsidRPr="00350BD3">
        <w:rPr>
          <w:szCs w:val="22"/>
          <w:lang w:val="lv-LV"/>
        </w:rPr>
        <w:sym w:font="Symbol" w:char="F0B7"/>
      </w:r>
      <w:r w:rsidRPr="00350BD3">
        <w:rPr>
          <w:i/>
          <w:szCs w:val="22"/>
          <w:lang w:val="lv-LV"/>
        </w:rPr>
        <w:tab/>
      </w:r>
      <w:r w:rsidRPr="00350BD3">
        <w:rPr>
          <w:iCs/>
          <w:szCs w:val="22"/>
          <w:lang w:val="lv-LV"/>
        </w:rPr>
        <w:t xml:space="preserve">pastiprināta asaru veidošanās, asaru izdales traucējumi, acs iekaisums </w:t>
      </w:r>
      <w:r w:rsidRPr="00350BD3">
        <w:rPr>
          <w:szCs w:val="22"/>
          <w:lang w:val="lv-LV"/>
        </w:rPr>
        <w:t>(konjunktivīts);</w:t>
      </w:r>
    </w:p>
    <w:p w14:paraId="3544A934" w14:textId="77777777" w:rsidR="00994C2A" w:rsidRPr="00350BD3" w:rsidRDefault="00994C2A" w:rsidP="00B72737">
      <w:pPr>
        <w:ind w:left="426" w:hanging="426"/>
        <w:rPr>
          <w:szCs w:val="22"/>
          <w:lang w:val="lv-LV"/>
        </w:rPr>
      </w:pPr>
      <w:r w:rsidRPr="00350BD3">
        <w:rPr>
          <w:szCs w:val="22"/>
          <w:lang w:val="lv-LV"/>
        </w:rPr>
        <w:sym w:font="Symbol" w:char="F0B7"/>
      </w:r>
      <w:r w:rsidRPr="00350BD3">
        <w:rPr>
          <w:i/>
          <w:szCs w:val="22"/>
          <w:lang w:val="lv-LV"/>
        </w:rPr>
        <w:tab/>
      </w:r>
      <w:r w:rsidRPr="00350BD3">
        <w:rPr>
          <w:iCs/>
          <w:szCs w:val="22"/>
          <w:lang w:val="lv-LV"/>
        </w:rPr>
        <w:t>zvanīšanas sajūta ausīs</w:t>
      </w:r>
      <w:r w:rsidRPr="00350BD3">
        <w:rPr>
          <w:szCs w:val="22"/>
          <w:lang w:val="lv-LV"/>
        </w:rPr>
        <w:t>, ausu sāpes;</w:t>
      </w:r>
    </w:p>
    <w:p w14:paraId="261BFDAB" w14:textId="77777777" w:rsidR="00994C2A" w:rsidRPr="00132BF9" w:rsidRDefault="00994C2A" w:rsidP="00B72737">
      <w:pPr>
        <w:ind w:left="426" w:hanging="426"/>
        <w:rPr>
          <w:szCs w:val="22"/>
          <w:lang w:val="lv-LV"/>
        </w:rPr>
      </w:pPr>
      <w:r w:rsidRPr="00350BD3">
        <w:rPr>
          <w:szCs w:val="22"/>
          <w:lang w:val="lv-LV"/>
        </w:rPr>
        <w:sym w:font="Symbol" w:char="F0B7"/>
      </w:r>
      <w:r w:rsidRPr="00350BD3">
        <w:rPr>
          <w:i/>
          <w:szCs w:val="22"/>
          <w:lang w:val="lv-LV"/>
        </w:rPr>
        <w:tab/>
      </w:r>
      <w:r w:rsidRPr="00350BD3">
        <w:rPr>
          <w:szCs w:val="22"/>
          <w:lang w:val="lv-LV"/>
        </w:rPr>
        <w:t>sirdsdarbības traucējumi, piemēram, sirdslēkme</w:t>
      </w:r>
      <w:r w:rsidRPr="00350BD3">
        <w:rPr>
          <w:iCs/>
          <w:szCs w:val="22"/>
          <w:lang w:val="lv-LV"/>
        </w:rPr>
        <w:t xml:space="preserve">, </w:t>
      </w:r>
      <w:r w:rsidRPr="00350BD3">
        <w:rPr>
          <w:szCs w:val="22"/>
          <w:lang w:val="lv-LV"/>
        </w:rPr>
        <w:t>neregulāra vai</w:t>
      </w:r>
      <w:r w:rsidRPr="00350BD3">
        <w:rPr>
          <w:iCs/>
          <w:szCs w:val="22"/>
          <w:lang w:val="lv-LV"/>
        </w:rPr>
        <w:t xml:space="preserve"> </w:t>
      </w:r>
      <w:r w:rsidRPr="00132BF9">
        <w:rPr>
          <w:szCs w:val="22"/>
          <w:lang w:val="lv-LV"/>
        </w:rPr>
        <w:t>paātrināta sirdsdarbība;</w:t>
      </w:r>
    </w:p>
    <w:p w14:paraId="1ADF516E" w14:textId="77777777" w:rsidR="00994C2A" w:rsidRPr="00350BD3" w:rsidRDefault="00994C2A" w:rsidP="00B72737">
      <w:pPr>
        <w:ind w:left="426" w:hanging="426"/>
        <w:rPr>
          <w:szCs w:val="22"/>
          <w:lang w:val="lv-LV"/>
        </w:rPr>
      </w:pPr>
      <w:r w:rsidRPr="00350BD3">
        <w:rPr>
          <w:szCs w:val="22"/>
          <w:lang w:val="lv-LV"/>
        </w:rPr>
        <w:sym w:font="Symbol" w:char="F0B7"/>
      </w:r>
      <w:r w:rsidRPr="00350BD3">
        <w:rPr>
          <w:i/>
          <w:szCs w:val="22"/>
          <w:lang w:val="lv-LV"/>
        </w:rPr>
        <w:tab/>
      </w:r>
      <w:r w:rsidRPr="00350BD3">
        <w:rPr>
          <w:bCs/>
          <w:iCs/>
          <w:szCs w:val="22"/>
          <w:lang w:val="lv-LV"/>
        </w:rPr>
        <w:t>paaugstināts vai pazemināts asinsspiediens</w:t>
      </w:r>
      <w:r w:rsidRPr="00350BD3">
        <w:rPr>
          <w:iCs/>
          <w:szCs w:val="22"/>
          <w:lang w:val="lv-LV"/>
        </w:rPr>
        <w:t xml:space="preserve"> </w:t>
      </w:r>
      <w:r w:rsidR="009478F8">
        <w:rPr>
          <w:iCs/>
          <w:szCs w:val="22"/>
          <w:lang w:val="lv-LV"/>
        </w:rPr>
        <w:t>(</w:t>
      </w:r>
      <w:r w:rsidRPr="00350BD3">
        <w:rPr>
          <w:iCs/>
          <w:szCs w:val="22"/>
          <w:lang w:val="lv-LV"/>
        </w:rPr>
        <w:t>zems asinsspiediens, īpaši pēc piecelšanās stāvus</w:t>
      </w:r>
      <w:r w:rsidR="009478F8">
        <w:rPr>
          <w:iCs/>
          <w:szCs w:val="22"/>
          <w:lang w:val="lv-LV"/>
        </w:rPr>
        <w:t>)</w:t>
      </w:r>
      <w:r w:rsidRPr="00350BD3">
        <w:rPr>
          <w:iCs/>
          <w:szCs w:val="22"/>
          <w:lang w:val="lv-LV"/>
        </w:rPr>
        <w:t>;</w:t>
      </w:r>
    </w:p>
    <w:p w14:paraId="0443A74E" w14:textId="77777777" w:rsidR="00994C2A" w:rsidRPr="00871FC8" w:rsidRDefault="00994C2A" w:rsidP="00B72737">
      <w:pPr>
        <w:ind w:left="426" w:hanging="426"/>
        <w:rPr>
          <w:szCs w:val="22"/>
          <w:lang w:val="lv-LV"/>
        </w:rPr>
      </w:pPr>
      <w:r w:rsidRPr="00350BD3">
        <w:rPr>
          <w:iCs/>
          <w:szCs w:val="22"/>
          <w:lang w:val="lv-LV"/>
        </w:rPr>
        <w:sym w:font="Symbol" w:char="F0B7"/>
      </w:r>
      <w:r w:rsidRPr="00350BD3">
        <w:rPr>
          <w:iCs/>
          <w:szCs w:val="22"/>
          <w:lang w:val="lv-LV"/>
        </w:rPr>
        <w:tab/>
        <w:t>muskuļu saspīlējums elpceļos, kas izraisa sēkšanu (bronhu spazmas), iekaisums, kairinājum</w:t>
      </w:r>
      <w:r w:rsidRPr="00132BF9">
        <w:rPr>
          <w:iCs/>
          <w:szCs w:val="22"/>
          <w:lang w:val="lv-LV"/>
        </w:rPr>
        <w:t>s</w:t>
      </w:r>
      <w:r w:rsidRPr="00DA36ED">
        <w:rPr>
          <w:iCs/>
          <w:szCs w:val="22"/>
          <w:lang w:val="lv-LV"/>
        </w:rPr>
        <w:t xml:space="preserve"> plaušās, rīklē vai deguna blakusdobumos, elpas trūkums</w:t>
      </w:r>
      <w:r w:rsidRPr="00871FC8">
        <w:rPr>
          <w:iCs/>
          <w:szCs w:val="22"/>
          <w:lang w:val="lv-LV"/>
        </w:rPr>
        <w:t>, iesnas;</w:t>
      </w:r>
    </w:p>
    <w:p w14:paraId="3276139C" w14:textId="77777777" w:rsidR="00994C2A" w:rsidRPr="00871FC8" w:rsidRDefault="00994C2A" w:rsidP="00B72737">
      <w:pPr>
        <w:ind w:left="426" w:hanging="426"/>
        <w:rPr>
          <w:iCs/>
          <w:szCs w:val="22"/>
          <w:lang w:val="lv-LV"/>
        </w:rPr>
      </w:pPr>
      <w:r w:rsidRPr="00350BD3">
        <w:rPr>
          <w:szCs w:val="22"/>
          <w:lang w:val="lv-LV"/>
        </w:rPr>
        <w:sym w:font="Symbol" w:char="F0B7"/>
      </w:r>
      <w:r w:rsidRPr="00350BD3">
        <w:rPr>
          <w:i/>
          <w:szCs w:val="22"/>
          <w:lang w:val="lv-LV"/>
        </w:rPr>
        <w:tab/>
      </w:r>
      <w:r w:rsidRPr="00350BD3">
        <w:rPr>
          <w:szCs w:val="22"/>
          <w:lang w:val="lv-LV"/>
        </w:rPr>
        <w:t>vemšana, caureja, sāpes vēderā</w:t>
      </w:r>
      <w:r w:rsidRPr="00350BD3">
        <w:rPr>
          <w:iCs/>
          <w:szCs w:val="22"/>
          <w:lang w:val="lv-LV"/>
        </w:rPr>
        <w:t>, rīkles un mutes kairinājums vai čūlas, rīšanas traucējumi</w:t>
      </w:r>
      <w:r w:rsidRPr="00350BD3">
        <w:rPr>
          <w:szCs w:val="22"/>
          <w:lang w:val="lv-LV"/>
        </w:rPr>
        <w:t xml:space="preserve">, aizcietējums, </w:t>
      </w:r>
      <w:r w:rsidRPr="00132BF9">
        <w:rPr>
          <w:iCs/>
          <w:szCs w:val="22"/>
          <w:lang w:val="lv-LV"/>
        </w:rPr>
        <w:t>gremošanas traucējumi;</w:t>
      </w:r>
      <w:r w:rsidRPr="00871FC8">
        <w:rPr>
          <w:iCs/>
          <w:szCs w:val="22"/>
          <w:lang w:val="lv-LV"/>
        </w:rPr>
        <w:t xml:space="preserve"> </w:t>
      </w:r>
    </w:p>
    <w:p w14:paraId="76DB0AF4" w14:textId="77777777" w:rsidR="00994C2A" w:rsidRPr="00132BF9" w:rsidRDefault="00994C2A" w:rsidP="00B72737">
      <w:pPr>
        <w:ind w:left="426" w:hanging="426"/>
        <w:rPr>
          <w:szCs w:val="22"/>
          <w:lang w:val="lv-LV"/>
        </w:rPr>
      </w:pPr>
      <w:r w:rsidRPr="00350BD3">
        <w:rPr>
          <w:szCs w:val="22"/>
          <w:lang w:val="lv-LV"/>
        </w:rPr>
        <w:sym w:font="Symbol" w:char="F0B7"/>
      </w:r>
      <w:r w:rsidRPr="00350BD3">
        <w:rPr>
          <w:i/>
          <w:szCs w:val="22"/>
          <w:lang w:val="lv-LV"/>
        </w:rPr>
        <w:tab/>
      </w:r>
      <w:r w:rsidRPr="00350BD3">
        <w:rPr>
          <w:iCs/>
          <w:szCs w:val="22"/>
          <w:lang w:val="lv-LV"/>
        </w:rPr>
        <w:t>ēšanas traucējumi: apēstā ēdiena daudzuma samazināšanās ar sekojošu ķermeņa masas samazināšanos;</w:t>
      </w:r>
    </w:p>
    <w:p w14:paraId="4C403730" w14:textId="77777777" w:rsidR="00994C2A" w:rsidRPr="00132BF9" w:rsidRDefault="00994C2A" w:rsidP="00B72737">
      <w:pPr>
        <w:ind w:left="426" w:hanging="426"/>
        <w:rPr>
          <w:szCs w:val="22"/>
          <w:lang w:val="lv-LV"/>
        </w:rPr>
      </w:pPr>
      <w:r w:rsidRPr="00350BD3">
        <w:rPr>
          <w:szCs w:val="22"/>
          <w:lang w:val="lv-LV"/>
        </w:rPr>
        <w:sym w:font="Symbol" w:char="F0B7"/>
      </w:r>
      <w:r w:rsidRPr="00350BD3">
        <w:rPr>
          <w:i/>
          <w:szCs w:val="22"/>
          <w:lang w:val="lv-LV"/>
        </w:rPr>
        <w:tab/>
      </w:r>
      <w:r w:rsidRPr="00350BD3">
        <w:rPr>
          <w:szCs w:val="22"/>
          <w:lang w:val="lv-LV"/>
        </w:rPr>
        <w:t>nātrene, pastiprināta svīšana</w:t>
      </w:r>
      <w:r w:rsidRPr="00350BD3">
        <w:rPr>
          <w:iCs/>
          <w:szCs w:val="22"/>
          <w:lang w:val="lv-LV"/>
        </w:rPr>
        <w:t xml:space="preserve">, </w:t>
      </w:r>
      <w:r w:rsidRPr="00350BD3">
        <w:rPr>
          <w:szCs w:val="22"/>
          <w:lang w:val="lv-LV"/>
        </w:rPr>
        <w:t>svīšana naktī</w:t>
      </w:r>
      <w:r w:rsidRPr="00132BF9">
        <w:rPr>
          <w:iCs/>
          <w:szCs w:val="22"/>
          <w:lang w:val="lv-LV"/>
        </w:rPr>
        <w:t>;</w:t>
      </w:r>
    </w:p>
    <w:p w14:paraId="569212B7" w14:textId="77777777" w:rsidR="00994C2A" w:rsidRPr="00871FC8" w:rsidRDefault="00994C2A" w:rsidP="00B72737">
      <w:pPr>
        <w:ind w:left="426" w:hanging="426"/>
        <w:rPr>
          <w:szCs w:val="22"/>
          <w:lang w:val="lv-LV"/>
        </w:rPr>
      </w:pPr>
      <w:r w:rsidRPr="00350BD3">
        <w:rPr>
          <w:szCs w:val="22"/>
          <w:lang w:val="lv-LV"/>
        </w:rPr>
        <w:sym w:font="Symbol" w:char="F0B7"/>
      </w:r>
      <w:r w:rsidRPr="00350BD3">
        <w:rPr>
          <w:szCs w:val="22"/>
          <w:lang w:val="lv-LV"/>
        </w:rPr>
        <w:tab/>
      </w:r>
      <w:r w:rsidRPr="00350BD3">
        <w:rPr>
          <w:iCs/>
          <w:szCs w:val="22"/>
          <w:lang w:val="lv-LV"/>
        </w:rPr>
        <w:t>muskuļu bojājumi</w:t>
      </w:r>
      <w:r w:rsidRPr="00350BD3">
        <w:rPr>
          <w:b/>
          <w:szCs w:val="22"/>
          <w:lang w:val="lv-LV"/>
        </w:rPr>
        <w:t xml:space="preserve">, </w:t>
      </w:r>
      <w:r w:rsidRPr="00350BD3">
        <w:rPr>
          <w:szCs w:val="22"/>
          <w:lang w:val="lv-LV"/>
        </w:rPr>
        <w:t xml:space="preserve">piemēram, </w:t>
      </w:r>
      <w:r w:rsidRPr="00350BD3">
        <w:rPr>
          <w:iCs/>
          <w:lang w:val="lv-LV"/>
        </w:rPr>
        <w:t xml:space="preserve">patoloģiska muskuļu </w:t>
      </w:r>
      <w:r w:rsidRPr="00132BF9">
        <w:rPr>
          <w:iCs/>
          <w:lang w:val="lv-LV"/>
        </w:rPr>
        <w:t>tonusa paaugstināšanās</w:t>
      </w:r>
      <w:r w:rsidRPr="00871FC8">
        <w:rPr>
          <w:iCs/>
          <w:szCs w:val="22"/>
          <w:lang w:val="lv-LV"/>
        </w:rPr>
        <w:t xml:space="preserve">, locītavu vai muskuļu sāpes, </w:t>
      </w:r>
      <w:r w:rsidRPr="00871FC8">
        <w:rPr>
          <w:szCs w:val="22"/>
          <w:lang w:val="lv-LV"/>
        </w:rPr>
        <w:t>muguras sāpes un sāpes sprandā;</w:t>
      </w:r>
    </w:p>
    <w:p w14:paraId="3CE4CDFF" w14:textId="77777777" w:rsidR="00994C2A" w:rsidRPr="00350BD3" w:rsidRDefault="00994C2A" w:rsidP="00B72737">
      <w:pPr>
        <w:ind w:left="426" w:hanging="426"/>
        <w:rPr>
          <w:szCs w:val="22"/>
          <w:lang w:val="lv-LV"/>
        </w:rPr>
      </w:pPr>
      <w:r w:rsidRPr="00350BD3">
        <w:rPr>
          <w:szCs w:val="22"/>
          <w:lang w:val="lv-LV"/>
        </w:rPr>
        <w:sym w:font="Symbol" w:char="F0B7"/>
      </w:r>
      <w:r w:rsidRPr="00350BD3">
        <w:rPr>
          <w:i/>
          <w:szCs w:val="22"/>
          <w:lang w:val="lv-LV"/>
        </w:rPr>
        <w:tab/>
      </w:r>
      <w:r w:rsidRPr="00350BD3">
        <w:rPr>
          <w:szCs w:val="22"/>
          <w:lang w:val="lv-LV"/>
        </w:rPr>
        <w:t xml:space="preserve">audzēja sāpes; </w:t>
      </w:r>
    </w:p>
    <w:p w14:paraId="30BF8F79" w14:textId="77777777" w:rsidR="00994C2A" w:rsidRPr="00871FC8" w:rsidRDefault="00994C2A" w:rsidP="00B72737">
      <w:pPr>
        <w:ind w:left="426" w:hanging="426"/>
        <w:rPr>
          <w:lang w:val="lv-LV"/>
        </w:rPr>
      </w:pPr>
      <w:r w:rsidRPr="00350BD3">
        <w:rPr>
          <w:lang w:val="lv-LV"/>
        </w:rPr>
        <w:sym w:font="Symbol" w:char="F0B7"/>
      </w:r>
      <w:r w:rsidRPr="00350BD3">
        <w:rPr>
          <w:lang w:val="lv-LV"/>
        </w:rPr>
        <w:tab/>
        <w:t>v</w:t>
      </w:r>
      <w:r w:rsidRPr="00350BD3">
        <w:rPr>
          <w:iCs/>
          <w:lang w:val="lv-LV"/>
        </w:rPr>
        <w:t>ispārējs</w:t>
      </w:r>
      <w:r w:rsidRPr="00132BF9">
        <w:rPr>
          <w:iCs/>
          <w:lang w:val="lv-LV"/>
        </w:rPr>
        <w:t xml:space="preserve"> diskomforts</w:t>
      </w:r>
      <w:r w:rsidRPr="00DA36ED">
        <w:rPr>
          <w:i/>
          <w:lang w:val="lv-LV"/>
        </w:rPr>
        <w:t xml:space="preserve"> </w:t>
      </w:r>
      <w:r w:rsidRPr="00871FC8">
        <w:rPr>
          <w:lang w:val="lv-LV"/>
        </w:rPr>
        <w:t>vai</w:t>
      </w:r>
      <w:r w:rsidRPr="00871FC8">
        <w:rPr>
          <w:iCs/>
          <w:lang w:val="lv-LV"/>
        </w:rPr>
        <w:t xml:space="preserve"> </w:t>
      </w:r>
      <w:r w:rsidRPr="00871FC8">
        <w:rPr>
          <w:lang w:val="lv-LV"/>
        </w:rPr>
        <w:t>slikta pašsajūta</w:t>
      </w:r>
      <w:r w:rsidRPr="00871FC8">
        <w:rPr>
          <w:iCs/>
          <w:lang w:val="lv-LV"/>
        </w:rPr>
        <w:t xml:space="preserve"> vai </w:t>
      </w:r>
      <w:r w:rsidRPr="00871FC8">
        <w:rPr>
          <w:lang w:val="lv-LV"/>
        </w:rPr>
        <w:t xml:space="preserve">nogurums, trīce, gripas pazīmes; </w:t>
      </w:r>
    </w:p>
    <w:p w14:paraId="3FEFD4A5" w14:textId="77777777" w:rsidR="00994C2A" w:rsidRPr="00EA5395" w:rsidRDefault="00994C2A" w:rsidP="00B72737">
      <w:pPr>
        <w:ind w:left="426" w:hanging="426"/>
        <w:rPr>
          <w:snapToGrid w:val="0"/>
          <w:lang w:val="lv-LV"/>
        </w:rPr>
      </w:pPr>
      <w:r w:rsidRPr="00350BD3">
        <w:rPr>
          <w:szCs w:val="22"/>
          <w:lang w:val="lv-LV"/>
        </w:rPr>
        <w:sym w:font="Symbol" w:char="F0B7"/>
      </w:r>
      <w:r w:rsidRPr="00350BD3">
        <w:rPr>
          <w:i/>
          <w:szCs w:val="22"/>
          <w:lang w:val="lv-LV"/>
        </w:rPr>
        <w:tab/>
      </w:r>
      <w:r w:rsidRPr="00350BD3">
        <w:rPr>
          <w:lang w:val="lv-LV"/>
        </w:rPr>
        <w:t>vairāku orgānu mazspēja.</w:t>
      </w:r>
    </w:p>
    <w:p w14:paraId="6EBDA6EA" w14:textId="77777777" w:rsidR="00994C2A" w:rsidRPr="00FA03ED" w:rsidRDefault="00994C2A" w:rsidP="00B72737">
      <w:pPr>
        <w:rPr>
          <w:szCs w:val="22"/>
          <w:lang w:val="lv-LV"/>
        </w:rPr>
      </w:pPr>
    </w:p>
    <w:p w14:paraId="7CB94B33" w14:textId="77777777" w:rsidR="00994C2A" w:rsidRPr="00FA03ED" w:rsidRDefault="00994C2A" w:rsidP="00994C2A">
      <w:pPr>
        <w:rPr>
          <w:b/>
          <w:snapToGrid w:val="0"/>
          <w:lang w:val="lv-LV"/>
        </w:rPr>
      </w:pPr>
      <w:r w:rsidRPr="00FA03ED">
        <w:rPr>
          <w:b/>
          <w:snapToGrid w:val="0"/>
          <w:lang w:val="lv-LV"/>
        </w:rPr>
        <w:t>Retāk</w:t>
      </w:r>
      <w:r w:rsidRPr="00FA03ED">
        <w:rPr>
          <w:b/>
          <w:iCs/>
          <w:lang w:val="lv-LV"/>
        </w:rPr>
        <w:t>as blakusparādības (</w:t>
      </w:r>
      <w:r w:rsidRPr="00FA03ED">
        <w:rPr>
          <w:b/>
          <w:snapToGrid w:val="0"/>
          <w:lang w:val="lv-LV"/>
        </w:rPr>
        <w:t xml:space="preserve">var rasties līdz 1 no 100 cilvēkiem): </w:t>
      </w:r>
    </w:p>
    <w:p w14:paraId="6B86EED1" w14:textId="77777777" w:rsidR="00994C2A" w:rsidRPr="00FA03ED" w:rsidRDefault="00994C2A" w:rsidP="00994C2A">
      <w:pPr>
        <w:ind w:left="406" w:hanging="406"/>
        <w:rPr>
          <w:snapToGrid w:val="0"/>
          <w:lang w:val="lv-LV"/>
        </w:rPr>
      </w:pPr>
      <w:r w:rsidRPr="00FA03ED">
        <w:rPr>
          <w:szCs w:val="22"/>
          <w:lang w:val="lv-LV"/>
        </w:rPr>
        <w:sym w:font="Symbol" w:char="F0B7"/>
      </w:r>
      <w:r w:rsidRPr="00FA03ED">
        <w:rPr>
          <w:szCs w:val="22"/>
          <w:lang w:val="lv-LV"/>
        </w:rPr>
        <w:tab/>
        <w:t xml:space="preserve">asins recēšanas traucējumi, samazināta sarkano asins šūnu veidošanās un pastiprināta sarkano asins šūnu noārdīšanās (aplastiskā hemolītiskā anēmija), </w:t>
      </w:r>
      <w:r w:rsidRPr="00FA03ED">
        <w:rPr>
          <w:lang w:val="lv-LV"/>
        </w:rPr>
        <w:t xml:space="preserve">pietūkuši vai palielināti limfmezgli; </w:t>
      </w:r>
    </w:p>
    <w:p w14:paraId="3284BB8B" w14:textId="77777777" w:rsidR="00994C2A" w:rsidRPr="00FA03ED" w:rsidRDefault="00994C2A" w:rsidP="00994C2A">
      <w:pPr>
        <w:ind w:left="406" w:hanging="406"/>
        <w:rPr>
          <w:snapToGrid w:val="0"/>
          <w:lang w:val="lv-LV"/>
        </w:rPr>
      </w:pPr>
      <w:r w:rsidRPr="00FA03ED">
        <w:rPr>
          <w:lang w:val="lv-LV"/>
        </w:rPr>
        <w:lastRenderedPageBreak/>
        <w:sym w:font="Symbol" w:char="F0B7"/>
      </w:r>
      <w:r w:rsidRPr="00FA03ED">
        <w:rPr>
          <w:lang w:val="lv-LV"/>
        </w:rPr>
        <w:tab/>
        <w:t>slikts garastāvoklis un intereses vai prieka zudums par parastajām darbībām</w:t>
      </w:r>
      <w:r w:rsidRPr="00FA03ED">
        <w:rPr>
          <w:szCs w:val="22"/>
          <w:lang w:val="lv-LV"/>
        </w:rPr>
        <w:t xml:space="preserve">, nervozitāte; </w:t>
      </w:r>
    </w:p>
    <w:p w14:paraId="291B8177" w14:textId="77777777" w:rsidR="00994C2A" w:rsidRPr="00FA03ED" w:rsidRDefault="00994C2A" w:rsidP="00994C2A">
      <w:pPr>
        <w:ind w:left="406" w:hanging="406"/>
        <w:rPr>
          <w:snapToGrid w:val="0"/>
          <w:lang w:val="lv-LV"/>
        </w:rPr>
      </w:pPr>
      <w:r w:rsidRPr="00FA03ED">
        <w:rPr>
          <w:szCs w:val="22"/>
          <w:lang w:val="lv-LV"/>
        </w:rPr>
        <w:sym w:font="Symbol" w:char="F0B7"/>
      </w:r>
      <w:r w:rsidRPr="00FA03ED">
        <w:rPr>
          <w:szCs w:val="22"/>
          <w:lang w:val="lv-LV"/>
        </w:rPr>
        <w:tab/>
        <w:t>garšas sajūtas izmaiņas;</w:t>
      </w:r>
    </w:p>
    <w:p w14:paraId="1F426E07" w14:textId="77777777" w:rsidR="00994C2A" w:rsidRPr="00FA03ED" w:rsidRDefault="00994C2A" w:rsidP="00994C2A">
      <w:pPr>
        <w:ind w:left="406" w:hanging="406"/>
        <w:rPr>
          <w:szCs w:val="22"/>
          <w:lang w:val="lv-LV"/>
        </w:rPr>
      </w:pPr>
      <w:r w:rsidRPr="00FA03ED">
        <w:rPr>
          <w:szCs w:val="22"/>
          <w:lang w:val="lv-LV"/>
        </w:rPr>
        <w:sym w:font="Symbol" w:char="F0B7"/>
      </w:r>
      <w:r w:rsidRPr="00FA03ED">
        <w:rPr>
          <w:szCs w:val="22"/>
          <w:lang w:val="lv-LV"/>
        </w:rPr>
        <w:tab/>
        <w:t>sirdsdarbības traucējumi, piemēram, samazināts sirdsdarbības ātrums vai sāpes krūtīs (stenokardija);</w:t>
      </w:r>
    </w:p>
    <w:p w14:paraId="5283B412" w14:textId="77777777" w:rsidR="00994C2A" w:rsidRPr="00FA03ED" w:rsidRDefault="00994C2A" w:rsidP="00994C2A">
      <w:pPr>
        <w:ind w:left="406" w:hanging="406"/>
        <w:rPr>
          <w:szCs w:val="22"/>
          <w:lang w:val="lv-LV"/>
        </w:rPr>
      </w:pPr>
      <w:r w:rsidRPr="00FA03ED">
        <w:rPr>
          <w:szCs w:val="22"/>
          <w:lang w:val="lv-LV"/>
        </w:rPr>
        <w:sym w:font="Symbol" w:char="F0B7"/>
      </w:r>
      <w:r w:rsidRPr="00FA03ED">
        <w:rPr>
          <w:szCs w:val="22"/>
          <w:lang w:val="lv-LV"/>
        </w:rPr>
        <w:tab/>
        <w:t>astma, nepietiekams skābekļa daudzums, kas nonāk līdz iekšējiem orgāniem;</w:t>
      </w:r>
    </w:p>
    <w:p w14:paraId="219FF2DA" w14:textId="77777777" w:rsidR="00994C2A" w:rsidRPr="00FA03ED" w:rsidRDefault="00994C2A" w:rsidP="00994C2A">
      <w:pPr>
        <w:ind w:left="406" w:hanging="406"/>
        <w:rPr>
          <w:snapToGrid w:val="0"/>
          <w:lang w:val="lv-LV"/>
        </w:rPr>
      </w:pPr>
      <w:r w:rsidRPr="00FA03ED">
        <w:rPr>
          <w:szCs w:val="22"/>
          <w:lang w:val="lv-LV"/>
        </w:rPr>
        <w:sym w:font="Symbol" w:char="F0B7"/>
      </w:r>
      <w:r w:rsidRPr="00FA03ED">
        <w:rPr>
          <w:szCs w:val="22"/>
          <w:lang w:val="lv-LV"/>
        </w:rPr>
        <w:tab/>
        <w:t>vēdera uzpūšanās.</w:t>
      </w:r>
    </w:p>
    <w:p w14:paraId="103466A5" w14:textId="77777777" w:rsidR="00994C2A" w:rsidRPr="00FA03ED" w:rsidRDefault="00994C2A" w:rsidP="00994C2A">
      <w:pPr>
        <w:rPr>
          <w:snapToGrid w:val="0"/>
          <w:lang w:val="lv-LV" w:eastAsia="en-US"/>
        </w:rPr>
      </w:pPr>
    </w:p>
    <w:p w14:paraId="45528C6D" w14:textId="77777777" w:rsidR="00994C2A" w:rsidRPr="00FA03ED" w:rsidRDefault="00994C2A" w:rsidP="00E870D2">
      <w:pPr>
        <w:keepNext/>
        <w:keepLines/>
        <w:rPr>
          <w:b/>
          <w:snapToGrid w:val="0"/>
          <w:lang w:val="lv-LV" w:eastAsia="en-US"/>
        </w:rPr>
      </w:pPr>
      <w:r w:rsidRPr="00FA03ED">
        <w:rPr>
          <w:b/>
          <w:snapToGrid w:val="0"/>
          <w:lang w:val="lv-LV" w:eastAsia="en-US"/>
        </w:rPr>
        <w:t>Ļoti ret</w:t>
      </w:r>
      <w:r w:rsidRPr="00FA03ED">
        <w:rPr>
          <w:b/>
          <w:iCs/>
          <w:lang w:val="lv-LV"/>
        </w:rPr>
        <w:t>as blakusparādības (</w:t>
      </w:r>
      <w:r w:rsidRPr="00FA03ED">
        <w:rPr>
          <w:b/>
          <w:snapToGrid w:val="0"/>
          <w:lang w:val="lv-LV"/>
        </w:rPr>
        <w:t>var rasties līdz</w:t>
      </w:r>
      <w:r w:rsidRPr="00FA03ED">
        <w:rPr>
          <w:b/>
          <w:snapToGrid w:val="0"/>
          <w:lang w:val="lv-LV" w:eastAsia="en-US"/>
        </w:rPr>
        <w:t xml:space="preserve"> 1 no 10 000 cilvēkiem):</w:t>
      </w:r>
    </w:p>
    <w:p w14:paraId="0AE20C31" w14:textId="77777777" w:rsidR="00994C2A" w:rsidRPr="00FA03ED" w:rsidRDefault="00994C2A" w:rsidP="00B72737">
      <w:pPr>
        <w:keepNext/>
        <w:keepLines/>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īslaicīgi palielināts dažu veidu antivielu (tās sauc par imūnglobulīniem</w:t>
      </w:r>
      <w:r w:rsidR="00C373CC">
        <w:rPr>
          <w:snapToGrid w:val="0"/>
          <w:lang w:val="lv-LV" w:eastAsia="en-US"/>
        </w:rPr>
        <w:noBreakHyphen/>
      </w:r>
      <w:r w:rsidR="009478F8">
        <w:rPr>
          <w:snapToGrid w:val="0"/>
          <w:lang w:val="lv-LV" w:eastAsia="en-US"/>
        </w:rPr>
        <w:t>IgM</w:t>
      </w:r>
      <w:r w:rsidRPr="00FA03ED">
        <w:rPr>
          <w:snapToGrid w:val="0"/>
          <w:lang w:val="lv-LV" w:eastAsia="en-US"/>
        </w:rPr>
        <w:t xml:space="preserve">) līmenis asinīs, asins </w:t>
      </w:r>
      <w:r w:rsidRPr="00350BD3">
        <w:rPr>
          <w:snapToGrid w:val="0"/>
          <w:lang w:val="lv-LV" w:eastAsia="en-US"/>
        </w:rPr>
        <w:t>bioķīm</w:t>
      </w:r>
      <w:r w:rsidRPr="00FA03ED">
        <w:rPr>
          <w:snapToGrid w:val="0"/>
          <w:lang w:val="lv-LV" w:eastAsia="en-US"/>
        </w:rPr>
        <w:t>iskā sastāva novirzes, ko izraisa vēža šūnu sabrukšana;</w:t>
      </w:r>
    </w:p>
    <w:p w14:paraId="1CFA5812" w14:textId="77777777" w:rsidR="00994C2A" w:rsidRPr="00FA03ED" w:rsidRDefault="00994C2A" w:rsidP="00B72737">
      <w:pPr>
        <w:keepNext/>
        <w:keepLines/>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roku un kāju nervu bojājums, sejas paralīze;</w:t>
      </w:r>
    </w:p>
    <w:p w14:paraId="4B115AB8" w14:textId="77777777" w:rsidR="00994C2A" w:rsidRPr="00FA03ED" w:rsidRDefault="00994C2A" w:rsidP="00B72737">
      <w:pPr>
        <w:keepNext/>
        <w:keepLines/>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sirds mazspēja;</w:t>
      </w:r>
    </w:p>
    <w:p w14:paraId="73D216D0" w14:textId="77777777" w:rsidR="00994C2A" w:rsidRPr="00FA03ED" w:rsidRDefault="00994C2A" w:rsidP="00B72737">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asinsvadu iekaisums, tai skaitā to asinsvadu iekaisums, kas izraisa ādas simptomus;</w:t>
      </w:r>
    </w:p>
    <w:p w14:paraId="5DC21ED3" w14:textId="77777777" w:rsidR="00994C2A" w:rsidRPr="00FA03ED" w:rsidRDefault="00994C2A" w:rsidP="00B72737">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 xml:space="preserve">elpošanas mazspēja; </w:t>
      </w:r>
    </w:p>
    <w:p w14:paraId="7B2568D4" w14:textId="77777777" w:rsidR="00994C2A" w:rsidRPr="00FA03ED" w:rsidRDefault="00994C2A" w:rsidP="00B72737">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zarnas sienas bojājums (plīsums);</w:t>
      </w:r>
    </w:p>
    <w:p w14:paraId="65338799" w14:textId="77777777" w:rsidR="00994C2A" w:rsidRPr="00132BF9" w:rsidRDefault="00994C2A" w:rsidP="00B72737">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 xml:space="preserve">smagi ādas bojājumi, kas izraisa pūšļu </w:t>
      </w:r>
      <w:r w:rsidRPr="00350BD3">
        <w:rPr>
          <w:snapToGrid w:val="0"/>
          <w:lang w:val="lv-LV" w:eastAsia="en-US"/>
        </w:rPr>
        <w:t>veidošanos uz ādas un var būt dzīvībai bīstami</w:t>
      </w:r>
      <w:r w:rsidRPr="00132BF9">
        <w:rPr>
          <w:snapToGrid w:val="0"/>
          <w:lang w:val="lv-LV" w:eastAsia="en-US"/>
        </w:rPr>
        <w:t>;</w:t>
      </w:r>
    </w:p>
    <w:p w14:paraId="04E5D8B8" w14:textId="77777777" w:rsidR="00994C2A" w:rsidRPr="00350BD3" w:rsidRDefault="00994C2A" w:rsidP="00B72737">
      <w:pPr>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nieru mazspēja;</w:t>
      </w:r>
    </w:p>
    <w:p w14:paraId="00B7C00C" w14:textId="77777777" w:rsidR="00994C2A" w:rsidRPr="00350BD3" w:rsidRDefault="00994C2A" w:rsidP="00B72737">
      <w:pPr>
        <w:ind w:left="426" w:hanging="426"/>
        <w:rPr>
          <w:snapToGrid w:val="0"/>
          <w:lang w:val="lv-LV" w:eastAsia="en-US"/>
        </w:rPr>
      </w:pPr>
      <w:r w:rsidRPr="00350BD3">
        <w:rPr>
          <w:snapToGrid w:val="0"/>
          <w:lang w:val="lv-LV" w:eastAsia="en-US"/>
        </w:rPr>
        <w:sym w:font="Symbol" w:char="F0B7"/>
      </w:r>
      <w:r w:rsidRPr="00350BD3">
        <w:rPr>
          <w:snapToGrid w:val="0"/>
          <w:lang w:val="lv-LV" w:eastAsia="en-US"/>
        </w:rPr>
        <w:tab/>
      </w:r>
      <w:r w:rsidRPr="00350BD3">
        <w:rPr>
          <w:szCs w:val="24"/>
          <w:lang w:val="lv-LV"/>
        </w:rPr>
        <w:t>izteikta redzes pasliktināšanās (tā ir galvas smadzeņu nervu bojājumu pazīme)</w:t>
      </w:r>
      <w:r w:rsidRPr="00350BD3">
        <w:rPr>
          <w:snapToGrid w:val="0"/>
          <w:lang w:val="lv-LV" w:eastAsia="en-US"/>
        </w:rPr>
        <w:t>.</w:t>
      </w:r>
    </w:p>
    <w:p w14:paraId="244F3E7D" w14:textId="77777777" w:rsidR="00994C2A" w:rsidRPr="00132BF9" w:rsidRDefault="00994C2A" w:rsidP="00994C2A">
      <w:pPr>
        <w:keepNext/>
        <w:keepLines/>
        <w:rPr>
          <w:snapToGrid w:val="0"/>
          <w:lang w:val="lv-LV" w:eastAsia="en-US"/>
        </w:rPr>
      </w:pPr>
    </w:p>
    <w:p w14:paraId="0F1D08BF" w14:textId="77777777" w:rsidR="00994C2A" w:rsidRPr="00871FC8" w:rsidRDefault="00994C2A" w:rsidP="00994C2A">
      <w:pPr>
        <w:keepNext/>
        <w:keepLines/>
        <w:rPr>
          <w:snapToGrid w:val="0"/>
          <w:lang w:val="lv-LV" w:eastAsia="en-US"/>
        </w:rPr>
      </w:pPr>
      <w:r w:rsidRPr="00132BF9">
        <w:rPr>
          <w:b/>
          <w:snapToGrid w:val="0"/>
          <w:lang w:val="lv-LV" w:eastAsia="en-US"/>
        </w:rPr>
        <w:t>Nav zinām</w:t>
      </w:r>
      <w:r w:rsidR="007F2252">
        <w:rPr>
          <w:b/>
          <w:snapToGrid w:val="0"/>
          <w:lang w:val="lv-LV" w:eastAsia="en-US"/>
        </w:rPr>
        <w:t>s</w:t>
      </w:r>
      <w:r w:rsidRPr="00871FC8">
        <w:rPr>
          <w:b/>
          <w:snapToGrid w:val="0"/>
          <w:lang w:val="lv-LV" w:eastAsia="en-US"/>
        </w:rPr>
        <w:t xml:space="preserve"> (nevar noteikt pēc pieejamajiem datiem):</w:t>
      </w:r>
    </w:p>
    <w:p w14:paraId="67E5435D" w14:textId="77777777" w:rsidR="00994C2A" w:rsidRPr="00350BD3" w:rsidRDefault="00994C2A" w:rsidP="00B72737">
      <w:pPr>
        <w:keepNext/>
        <w:keepLines/>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balto asins šūnu skaita samazināšanās, kas nenotiek uzreiz;</w:t>
      </w:r>
    </w:p>
    <w:p w14:paraId="61564347" w14:textId="77777777" w:rsidR="00994C2A" w:rsidRPr="00350BD3" w:rsidRDefault="00994C2A" w:rsidP="00B72737">
      <w:pPr>
        <w:keepNext/>
        <w:keepLines/>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samazināts trombocītu skaits uzreiz pēc infūzijas - tas var būt atgriezeniski, bet retos gadījumos var būt letāli;</w:t>
      </w:r>
    </w:p>
    <w:p w14:paraId="455FDFF2" w14:textId="77777777" w:rsidR="007F2252" w:rsidRDefault="00994C2A" w:rsidP="00B72737">
      <w:pPr>
        <w:keepNext/>
        <w:keepLines/>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dzirdes zudums, citu maņu zudums</w:t>
      </w:r>
      <w:r w:rsidR="007F2252">
        <w:rPr>
          <w:snapToGrid w:val="0"/>
          <w:lang w:val="lv-LV" w:eastAsia="en-US"/>
        </w:rPr>
        <w:t>;</w:t>
      </w:r>
    </w:p>
    <w:p w14:paraId="0A1F2900" w14:textId="77777777" w:rsidR="00994C2A" w:rsidRPr="00350BD3" w:rsidRDefault="007F2252" w:rsidP="00B72737">
      <w:pPr>
        <w:keepNext/>
        <w:keepLines/>
        <w:ind w:left="426" w:hanging="426"/>
        <w:rPr>
          <w:snapToGrid w:val="0"/>
          <w:lang w:val="lv-LV" w:eastAsia="en-US"/>
        </w:rPr>
      </w:pPr>
      <w:r>
        <w:rPr>
          <w:snapToGrid w:val="0"/>
          <w:lang w:eastAsia="en-US"/>
        </w:rPr>
        <w:sym w:font="Symbol" w:char="F0B7"/>
      </w:r>
      <w:r>
        <w:rPr>
          <w:snapToGrid w:val="0"/>
          <w:lang w:val="lv-LV" w:eastAsia="en-US"/>
        </w:rPr>
        <w:tab/>
        <w:t xml:space="preserve">galvas smadzeņu un </w:t>
      </w:r>
      <w:r w:rsidRPr="007F2252">
        <w:rPr>
          <w:snapToGrid w:val="0"/>
          <w:lang w:val="lv-LV" w:eastAsia="en-US"/>
        </w:rPr>
        <w:t>meningeāl</w:t>
      </w:r>
      <w:r>
        <w:rPr>
          <w:snapToGrid w:val="0"/>
          <w:lang w:val="lv-LV" w:eastAsia="en-US"/>
        </w:rPr>
        <w:t>ā</w:t>
      </w:r>
      <w:r w:rsidRPr="007F2252">
        <w:rPr>
          <w:snapToGrid w:val="0"/>
          <w:lang w:val="lv-LV" w:eastAsia="en-US"/>
        </w:rPr>
        <w:t xml:space="preserve"> infekcija/iekaisums </w:t>
      </w:r>
      <w:r>
        <w:rPr>
          <w:snapToGrid w:val="0"/>
          <w:lang w:val="lv-LV" w:eastAsia="en-US"/>
        </w:rPr>
        <w:t>(enterovīrusu meningoencefalīts)</w:t>
      </w:r>
      <w:r w:rsidR="00994C2A" w:rsidRPr="00350BD3">
        <w:rPr>
          <w:snapToGrid w:val="0"/>
          <w:lang w:val="lv-LV" w:eastAsia="en-US"/>
        </w:rPr>
        <w:t>.</w:t>
      </w:r>
    </w:p>
    <w:p w14:paraId="68748F8F" w14:textId="77777777" w:rsidR="00994C2A" w:rsidRPr="00132BF9" w:rsidRDefault="00994C2A" w:rsidP="00994C2A">
      <w:pPr>
        <w:rPr>
          <w:szCs w:val="22"/>
          <w:lang w:val="lv-LV"/>
        </w:rPr>
      </w:pPr>
    </w:p>
    <w:p w14:paraId="5AB44161" w14:textId="77777777" w:rsidR="00994C2A" w:rsidRPr="00871FC8" w:rsidRDefault="00994C2A" w:rsidP="00994C2A">
      <w:pPr>
        <w:rPr>
          <w:szCs w:val="22"/>
          <w:lang w:val="lv-LV"/>
        </w:rPr>
      </w:pPr>
      <w:r w:rsidRPr="00132BF9">
        <w:rPr>
          <w:szCs w:val="22"/>
          <w:lang w:val="lv-LV" w:eastAsia="en-GB"/>
        </w:rPr>
        <w:t xml:space="preserve">MabThera var izraisīt arī ārsta veikto laboratorijas analīžu rezultātu </w:t>
      </w:r>
      <w:r w:rsidRPr="00871FC8">
        <w:rPr>
          <w:szCs w:val="22"/>
          <w:lang w:val="lv-LV" w:eastAsia="en-GB"/>
        </w:rPr>
        <w:t xml:space="preserve">izmaiņas. </w:t>
      </w:r>
    </w:p>
    <w:p w14:paraId="503D1DAC" w14:textId="77777777" w:rsidR="00994C2A" w:rsidRPr="00871FC8" w:rsidRDefault="00994C2A" w:rsidP="00994C2A">
      <w:pPr>
        <w:rPr>
          <w:bCs/>
          <w:szCs w:val="22"/>
          <w:lang w:val="lv-LV"/>
        </w:rPr>
      </w:pPr>
    </w:p>
    <w:p w14:paraId="53A83DDA" w14:textId="77777777" w:rsidR="00994C2A" w:rsidRPr="00871FC8" w:rsidRDefault="00994C2A" w:rsidP="00994C2A">
      <w:pPr>
        <w:rPr>
          <w:szCs w:val="22"/>
          <w:lang w:val="lv-LV"/>
        </w:rPr>
      </w:pPr>
      <w:r w:rsidRPr="00871FC8">
        <w:rPr>
          <w:szCs w:val="22"/>
          <w:lang w:val="lv-LV"/>
        </w:rPr>
        <w:t>Ja MabThera Jums ievada kopā ar citām zālēm, dažas blakusparādības, kas Jums rodas, var izraisīt citas zāles.</w:t>
      </w:r>
    </w:p>
    <w:p w14:paraId="7859C363" w14:textId="77777777" w:rsidR="00994C2A" w:rsidRPr="00871FC8" w:rsidRDefault="00994C2A" w:rsidP="00994C2A">
      <w:pPr>
        <w:rPr>
          <w:szCs w:val="22"/>
          <w:lang w:val="lv-LV"/>
        </w:rPr>
      </w:pPr>
    </w:p>
    <w:p w14:paraId="26A99C16" w14:textId="77777777" w:rsidR="00994C2A" w:rsidRPr="00EA5395" w:rsidRDefault="00994C2A" w:rsidP="00994C2A">
      <w:pPr>
        <w:numPr>
          <w:ilvl w:val="12"/>
          <w:numId w:val="0"/>
        </w:numPr>
        <w:outlineLvl w:val="0"/>
        <w:rPr>
          <w:b/>
          <w:szCs w:val="22"/>
          <w:lang w:val="lv-LV"/>
        </w:rPr>
      </w:pPr>
      <w:r w:rsidRPr="00EA5395">
        <w:rPr>
          <w:b/>
          <w:szCs w:val="22"/>
          <w:lang w:val="lv-LV"/>
        </w:rPr>
        <w:t>Ziņošana par blakusparādībām</w:t>
      </w:r>
    </w:p>
    <w:p w14:paraId="53D5B9DA" w14:textId="77777777" w:rsidR="00994C2A" w:rsidRPr="00DA36ED" w:rsidRDefault="00994C2A" w:rsidP="00994C2A">
      <w:pPr>
        <w:numPr>
          <w:ilvl w:val="12"/>
          <w:numId w:val="0"/>
        </w:numPr>
        <w:rPr>
          <w:bCs/>
          <w:lang w:val="lv-LV"/>
        </w:rPr>
      </w:pPr>
      <w:r w:rsidRPr="00350BD3">
        <w:rPr>
          <w:bCs/>
          <w:lang w:val="lv-LV"/>
        </w:rPr>
        <w:t xml:space="preserve">Ja Jums rodas jebkādas blakusparādības, konsultējieties ar ārstu, farmaceitu vai medmāsu. Tas attiecas arī uz iespējamajām blakusparādībām, kas </w:t>
      </w:r>
      <w:r w:rsidRPr="00132BF9">
        <w:rPr>
          <w:bCs/>
          <w:szCs w:val="22"/>
          <w:lang w:val="lv-LV"/>
        </w:rPr>
        <w:t xml:space="preserve">nav minētas šajā instrukcijā. Jūs varat ziņot par </w:t>
      </w:r>
      <w:r w:rsidRPr="00F5281A">
        <w:rPr>
          <w:bCs/>
          <w:szCs w:val="22"/>
          <w:lang w:val="lv-LV"/>
        </w:rPr>
        <w:t xml:space="preserve">blakusparādībām arī tieši, izmantojot </w:t>
      </w:r>
      <w:r w:rsidRPr="00F5281A">
        <w:rPr>
          <w:lang w:val="lv-LV"/>
          <w:rPrChange w:id="298" w:author="Regulatory LV" w:date="2026-03-17T10:49:00Z">
            <w:rPr/>
          </w:rPrChange>
        </w:rPr>
        <w:fldChar w:fldCharType="begin"/>
      </w:r>
      <w:r w:rsidRPr="00F5281A">
        <w:rPr>
          <w:lang w:val="lv-LV"/>
          <w:rPrChange w:id="299" w:author="Regulatory LV" w:date="2026-03-17T10:49:00Z">
            <w:rPr/>
          </w:rPrChange>
        </w:rPr>
        <w:instrText>HYPERLINK "https://www.ema.europa.eu/documents/template-form/qrd-appendix-v-adverse-drug-reaction-reporting-details_en.docx"</w:instrText>
      </w:r>
      <w:r w:rsidRPr="00F5281A">
        <w:rPr>
          <w:lang w:val="lv-LV"/>
          <w:rPrChange w:id="300" w:author="Regulatory LV" w:date="2026-03-17T10:49:00Z">
            <w:rPr/>
          </w:rPrChange>
        </w:rPr>
        <w:fldChar w:fldCharType="separate"/>
      </w:r>
      <w:r w:rsidRPr="00F5281A">
        <w:rPr>
          <w:rStyle w:val="Hyperlink"/>
          <w:bCs/>
          <w:highlight w:val="lightGray"/>
          <w:lang w:val="lv-LV"/>
        </w:rPr>
        <w:t>V pielikumā</w:t>
      </w:r>
      <w:r w:rsidRPr="00F5281A">
        <w:rPr>
          <w:lang w:val="lv-LV"/>
          <w:rPrChange w:id="301" w:author="Regulatory LV" w:date="2026-03-17T10:49:00Z">
            <w:rPr/>
          </w:rPrChange>
        </w:rPr>
        <w:fldChar w:fldCharType="end"/>
      </w:r>
      <w:r w:rsidRPr="00F5281A">
        <w:rPr>
          <w:bCs/>
          <w:szCs w:val="22"/>
          <w:highlight w:val="lightGray"/>
          <w:lang w:val="lv-LV"/>
        </w:rPr>
        <w:t xml:space="preserve"> minēto nacionālās ziņošanas sistēmas</w:t>
      </w:r>
      <w:r w:rsidRPr="00871FC8">
        <w:rPr>
          <w:bCs/>
          <w:szCs w:val="22"/>
          <w:highlight w:val="lightGray"/>
          <w:lang w:val="lv-LV"/>
        </w:rPr>
        <w:t xml:space="preserve"> kontaktinformāciju</w:t>
      </w:r>
      <w:r w:rsidRPr="00350BD3">
        <w:rPr>
          <w:bCs/>
          <w:szCs w:val="22"/>
          <w:lang w:val="lv-LV"/>
        </w:rPr>
        <w:t>. Ziņojot par blakusparādībām, Jūs varat palīdzēt nodrošināt daudz plašāku informāciju par šo</w:t>
      </w:r>
      <w:r w:rsidRPr="00132BF9">
        <w:rPr>
          <w:bCs/>
          <w:szCs w:val="22"/>
          <w:lang w:val="lv-LV"/>
        </w:rPr>
        <w:t xml:space="preserve"> zāļu drošumu</w:t>
      </w:r>
      <w:r w:rsidRPr="00DA36ED">
        <w:rPr>
          <w:bCs/>
          <w:lang w:val="lv-LV"/>
        </w:rPr>
        <w:t>.</w:t>
      </w:r>
    </w:p>
    <w:p w14:paraId="4947D36F" w14:textId="77777777" w:rsidR="00994C2A" w:rsidRPr="00871FC8" w:rsidRDefault="00994C2A" w:rsidP="00994C2A">
      <w:pPr>
        <w:numPr>
          <w:ilvl w:val="12"/>
          <w:numId w:val="0"/>
        </w:numPr>
        <w:ind w:left="567" w:hanging="567"/>
        <w:rPr>
          <w:szCs w:val="22"/>
          <w:lang w:val="lv-LV"/>
        </w:rPr>
      </w:pPr>
    </w:p>
    <w:p w14:paraId="63873119" w14:textId="77777777" w:rsidR="00994C2A" w:rsidRPr="00871FC8" w:rsidRDefault="00994C2A" w:rsidP="00994C2A">
      <w:pPr>
        <w:numPr>
          <w:ilvl w:val="12"/>
          <w:numId w:val="0"/>
        </w:numPr>
        <w:ind w:left="567" w:hanging="567"/>
        <w:rPr>
          <w:szCs w:val="22"/>
          <w:lang w:val="lv-LV"/>
        </w:rPr>
      </w:pPr>
    </w:p>
    <w:p w14:paraId="54737BE0" w14:textId="77777777" w:rsidR="00994C2A" w:rsidRPr="00871FC8" w:rsidRDefault="00994C2A" w:rsidP="00994C2A">
      <w:pPr>
        <w:keepNext/>
        <w:ind w:left="567" w:hanging="567"/>
        <w:rPr>
          <w:b/>
          <w:szCs w:val="22"/>
          <w:lang w:val="lv-LV"/>
        </w:rPr>
      </w:pPr>
      <w:r w:rsidRPr="00871FC8">
        <w:rPr>
          <w:b/>
          <w:szCs w:val="22"/>
          <w:lang w:val="lv-LV"/>
        </w:rPr>
        <w:t>5.</w:t>
      </w:r>
      <w:r w:rsidRPr="00871FC8">
        <w:rPr>
          <w:b/>
          <w:szCs w:val="22"/>
          <w:lang w:val="lv-LV"/>
        </w:rPr>
        <w:tab/>
        <w:t>Kā uzglabāt MabThera</w:t>
      </w:r>
    </w:p>
    <w:p w14:paraId="6D641A83" w14:textId="77777777" w:rsidR="00994C2A" w:rsidRPr="00871FC8" w:rsidRDefault="00994C2A" w:rsidP="00994C2A">
      <w:pPr>
        <w:keepNext/>
        <w:numPr>
          <w:ilvl w:val="12"/>
          <w:numId w:val="0"/>
        </w:numPr>
        <w:ind w:left="567" w:hanging="567"/>
        <w:rPr>
          <w:szCs w:val="22"/>
          <w:lang w:val="lv-LV"/>
        </w:rPr>
      </w:pPr>
    </w:p>
    <w:p w14:paraId="345A0123" w14:textId="77777777" w:rsidR="00994C2A" w:rsidRPr="00871FC8" w:rsidRDefault="00994C2A" w:rsidP="00994C2A">
      <w:pPr>
        <w:numPr>
          <w:ilvl w:val="12"/>
          <w:numId w:val="0"/>
        </w:numPr>
        <w:ind w:left="567" w:hanging="567"/>
        <w:rPr>
          <w:szCs w:val="22"/>
          <w:lang w:val="lv-LV"/>
        </w:rPr>
      </w:pPr>
      <w:r w:rsidRPr="00871FC8">
        <w:rPr>
          <w:szCs w:val="22"/>
          <w:lang w:val="lv-LV"/>
        </w:rPr>
        <w:t>Uzglabāt šīs zāles bērniem neredzamā un nepieejamā vietā.</w:t>
      </w:r>
    </w:p>
    <w:p w14:paraId="7BEA64C4" w14:textId="77777777" w:rsidR="00994C2A" w:rsidRPr="00871FC8" w:rsidRDefault="00994C2A" w:rsidP="00994C2A">
      <w:pPr>
        <w:ind w:left="567" w:hanging="567"/>
        <w:rPr>
          <w:szCs w:val="22"/>
          <w:lang w:val="lv-LV"/>
        </w:rPr>
      </w:pPr>
    </w:p>
    <w:p w14:paraId="6A28B739" w14:textId="77777777" w:rsidR="00994C2A" w:rsidRPr="00871FC8" w:rsidRDefault="00994C2A" w:rsidP="00994C2A">
      <w:pPr>
        <w:rPr>
          <w:szCs w:val="22"/>
          <w:lang w:val="lv-LV"/>
        </w:rPr>
      </w:pPr>
      <w:r w:rsidRPr="00871FC8">
        <w:rPr>
          <w:szCs w:val="22"/>
          <w:lang w:val="lv-LV"/>
        </w:rPr>
        <w:t>Nelietot šīs zāles pēc derīguma termiņa beigām, kas norādīts uz kastītes pēc</w:t>
      </w:r>
      <w:r w:rsidR="00B72737">
        <w:rPr>
          <w:szCs w:val="22"/>
          <w:lang w:val="lv-LV"/>
        </w:rPr>
        <w:t xml:space="preserve"> EXP</w:t>
      </w:r>
      <w:r w:rsidRPr="00871FC8">
        <w:rPr>
          <w:szCs w:val="22"/>
          <w:lang w:val="lv-LV"/>
        </w:rPr>
        <w:t xml:space="preserve">. Derīguma termiņš attiecas uz norādītā mēneša pēdējo dienu. </w:t>
      </w:r>
    </w:p>
    <w:p w14:paraId="370A0802" w14:textId="77777777" w:rsidR="00994C2A" w:rsidRPr="00871FC8" w:rsidRDefault="00994C2A" w:rsidP="00994C2A">
      <w:pPr>
        <w:ind w:left="567" w:hanging="567"/>
        <w:rPr>
          <w:szCs w:val="22"/>
          <w:lang w:val="lv-LV"/>
        </w:rPr>
      </w:pPr>
    </w:p>
    <w:p w14:paraId="16E209B3" w14:textId="77777777" w:rsidR="00994C2A" w:rsidRPr="00FA03ED" w:rsidRDefault="00994C2A" w:rsidP="00994C2A">
      <w:pPr>
        <w:ind w:left="567" w:hanging="567"/>
        <w:rPr>
          <w:szCs w:val="22"/>
          <w:lang w:val="lv-LV"/>
        </w:rPr>
      </w:pPr>
      <w:r w:rsidRPr="00871FC8">
        <w:rPr>
          <w:szCs w:val="22"/>
          <w:lang w:val="lv-LV"/>
        </w:rPr>
        <w:t>Uzglabāt ledusskapī (2</w:t>
      </w:r>
      <w:r w:rsidR="00024661" w:rsidRPr="00BD4064">
        <w:rPr>
          <w:szCs w:val="22"/>
          <w:lang w:val="lv-LV"/>
        </w:rPr>
        <w:t>°C</w:t>
      </w:r>
      <w:r w:rsidR="00024661" w:rsidRPr="00871FC8">
        <w:rPr>
          <w:szCs w:val="22"/>
          <w:lang w:val="lv-LV"/>
        </w:rPr>
        <w:t xml:space="preserve"> </w:t>
      </w:r>
      <w:r w:rsidR="00C373CC">
        <w:rPr>
          <w:szCs w:val="22"/>
          <w:lang w:val="lv-LV"/>
        </w:rPr>
        <w:noBreakHyphen/>
      </w:r>
      <w:r w:rsidRPr="00871FC8">
        <w:rPr>
          <w:szCs w:val="22"/>
          <w:lang w:val="lv-LV"/>
        </w:rPr>
        <w:t xml:space="preserve">8°C). Nesasaldēt. </w:t>
      </w:r>
      <w:r w:rsidRPr="00350BD3">
        <w:rPr>
          <w:szCs w:val="22"/>
          <w:lang w:val="lv-LV"/>
        </w:rPr>
        <w:t xml:space="preserve">Uzglabāt </w:t>
      </w:r>
      <w:r w:rsidR="00B72737">
        <w:rPr>
          <w:szCs w:val="22"/>
          <w:lang w:val="lv-LV"/>
        </w:rPr>
        <w:t xml:space="preserve">flakonu </w:t>
      </w:r>
      <w:r w:rsidRPr="00350BD3">
        <w:rPr>
          <w:szCs w:val="22"/>
          <w:lang w:val="lv-LV"/>
        </w:rPr>
        <w:t>ārējā kastītē</w:t>
      </w:r>
      <w:r w:rsidR="000B300B">
        <w:rPr>
          <w:szCs w:val="22"/>
          <w:lang w:val="lv-LV"/>
        </w:rPr>
        <w:t>, lai pas</w:t>
      </w:r>
      <w:r w:rsidRPr="00350BD3">
        <w:rPr>
          <w:szCs w:val="22"/>
          <w:lang w:val="lv-LV"/>
        </w:rPr>
        <w:t>argāt</w:t>
      </w:r>
      <w:r w:rsidR="000B300B">
        <w:rPr>
          <w:szCs w:val="22"/>
          <w:lang w:val="lv-LV"/>
        </w:rPr>
        <w:t>u</w:t>
      </w:r>
      <w:r w:rsidRPr="00350BD3">
        <w:rPr>
          <w:szCs w:val="22"/>
          <w:lang w:val="lv-LV"/>
        </w:rPr>
        <w:t xml:space="preserve"> no gaismas.</w:t>
      </w:r>
    </w:p>
    <w:p w14:paraId="789ACAC0" w14:textId="77777777" w:rsidR="00994C2A" w:rsidRPr="00FA03ED" w:rsidRDefault="00994C2A" w:rsidP="00994C2A">
      <w:pPr>
        <w:ind w:left="567" w:hanging="567"/>
        <w:rPr>
          <w:szCs w:val="22"/>
          <w:lang w:val="lv-LV"/>
        </w:rPr>
      </w:pPr>
    </w:p>
    <w:p w14:paraId="656126D4" w14:textId="77777777" w:rsidR="00994C2A" w:rsidRPr="00FA03ED" w:rsidRDefault="00994C2A" w:rsidP="00994C2A">
      <w:pPr>
        <w:numPr>
          <w:ilvl w:val="12"/>
          <w:numId w:val="0"/>
        </w:numPr>
        <w:rPr>
          <w:szCs w:val="22"/>
          <w:lang w:val="lv-LV"/>
        </w:rPr>
      </w:pPr>
      <w:r w:rsidRPr="00FA03ED">
        <w:rPr>
          <w:lang w:val="lv-LV"/>
        </w:rPr>
        <w:t>Neizmetiet zāles kanalizācijā vai sadzīves atkritumos. Vaicājiet farmaceitam, kā izmest zāles, kuras vairs nelietojat. Šie pasākumi palīdzēs aizsargāt apkārtējo vidi.</w:t>
      </w:r>
    </w:p>
    <w:p w14:paraId="5B1B6F40" w14:textId="77777777" w:rsidR="00994C2A" w:rsidRPr="00FA03ED" w:rsidRDefault="00994C2A" w:rsidP="00994C2A">
      <w:pPr>
        <w:ind w:left="567" w:hanging="567"/>
        <w:rPr>
          <w:szCs w:val="22"/>
          <w:lang w:val="lv-LV"/>
        </w:rPr>
      </w:pPr>
    </w:p>
    <w:p w14:paraId="4687DB18" w14:textId="77777777" w:rsidR="00994C2A" w:rsidRPr="00EA5395" w:rsidRDefault="00994C2A" w:rsidP="00994C2A">
      <w:pPr>
        <w:numPr>
          <w:ilvl w:val="12"/>
          <w:numId w:val="0"/>
        </w:numPr>
        <w:ind w:left="567" w:hanging="567"/>
        <w:rPr>
          <w:szCs w:val="22"/>
          <w:lang w:val="lv-LV"/>
        </w:rPr>
      </w:pPr>
    </w:p>
    <w:p w14:paraId="64ECF053" w14:textId="77777777" w:rsidR="00994C2A" w:rsidRPr="00FA03ED" w:rsidRDefault="00994C2A" w:rsidP="00994C2A">
      <w:pPr>
        <w:keepNext/>
        <w:keepLines/>
        <w:ind w:left="567" w:hanging="567"/>
        <w:rPr>
          <w:b/>
          <w:szCs w:val="22"/>
          <w:lang w:val="lv-LV"/>
        </w:rPr>
      </w:pPr>
      <w:r w:rsidRPr="00FA03ED">
        <w:rPr>
          <w:b/>
          <w:szCs w:val="22"/>
          <w:lang w:val="lv-LV"/>
        </w:rPr>
        <w:lastRenderedPageBreak/>
        <w:t>6.</w:t>
      </w:r>
      <w:r w:rsidRPr="00FA03ED">
        <w:rPr>
          <w:b/>
          <w:szCs w:val="22"/>
          <w:lang w:val="lv-LV"/>
        </w:rPr>
        <w:tab/>
        <w:t>Iepakojuma saturs un cita informācija</w:t>
      </w:r>
    </w:p>
    <w:p w14:paraId="70CC7A5D" w14:textId="77777777" w:rsidR="00994C2A" w:rsidRPr="00FA03ED" w:rsidRDefault="00994C2A" w:rsidP="00994C2A">
      <w:pPr>
        <w:keepNext/>
        <w:keepLines/>
        <w:numPr>
          <w:ilvl w:val="12"/>
          <w:numId w:val="0"/>
        </w:numPr>
        <w:ind w:left="567" w:hanging="567"/>
        <w:rPr>
          <w:szCs w:val="22"/>
          <w:lang w:val="lv-LV"/>
        </w:rPr>
      </w:pPr>
    </w:p>
    <w:p w14:paraId="6F7F364C" w14:textId="77777777" w:rsidR="00994C2A" w:rsidRPr="00FA03ED" w:rsidRDefault="00994C2A" w:rsidP="00994C2A">
      <w:pPr>
        <w:keepNext/>
        <w:keepLines/>
        <w:rPr>
          <w:b/>
          <w:szCs w:val="22"/>
          <w:lang w:val="lv-LV"/>
        </w:rPr>
      </w:pPr>
      <w:r w:rsidRPr="00FA03ED">
        <w:rPr>
          <w:b/>
          <w:szCs w:val="22"/>
          <w:lang w:val="lv-LV"/>
        </w:rPr>
        <w:t>Ko MabThera 1</w:t>
      </w:r>
      <w:r w:rsidR="00393C96">
        <w:rPr>
          <w:b/>
          <w:szCs w:val="22"/>
          <w:lang w:val="lv-LV"/>
        </w:rPr>
        <w:t> </w:t>
      </w:r>
      <w:r w:rsidRPr="00FA03ED">
        <w:rPr>
          <w:b/>
          <w:szCs w:val="22"/>
          <w:lang w:val="lv-LV"/>
        </w:rPr>
        <w:t>400 mg šķīdums subkutānām injekcijām satur</w:t>
      </w:r>
    </w:p>
    <w:p w14:paraId="7E52ECD4" w14:textId="77777777" w:rsidR="00994C2A" w:rsidRPr="00FA03ED" w:rsidRDefault="00994C2A" w:rsidP="00EA5395">
      <w:pPr>
        <w:ind w:left="426" w:hanging="426"/>
        <w:rPr>
          <w:lang w:val="lv-LV"/>
        </w:rPr>
      </w:pPr>
      <w:r w:rsidRPr="00FA03ED">
        <w:rPr>
          <w:szCs w:val="22"/>
          <w:lang w:val="lv-LV"/>
        </w:rPr>
        <w:sym w:font="Symbol" w:char="F0B7"/>
      </w:r>
      <w:r w:rsidRPr="00FA03ED">
        <w:rPr>
          <w:szCs w:val="22"/>
          <w:lang w:val="lv-LV"/>
        </w:rPr>
        <w:tab/>
      </w:r>
      <w:r w:rsidRPr="00FA03ED">
        <w:rPr>
          <w:lang w:val="lv-LV"/>
        </w:rPr>
        <w:t>Aktīvā viela ir rituksimabs. Vienā flakonā ir 14</w:t>
      </w:r>
      <w:r w:rsidR="00393C96">
        <w:rPr>
          <w:lang w:val="lv-LV"/>
        </w:rPr>
        <w:t> </w:t>
      </w:r>
      <w:r w:rsidRPr="00FA03ED">
        <w:rPr>
          <w:lang w:val="lv-LV"/>
        </w:rPr>
        <w:t>00 mg/11,7</w:t>
      </w:r>
      <w:r w:rsidR="00393C96">
        <w:rPr>
          <w:lang w:val="lv-LV"/>
        </w:rPr>
        <w:t> </w:t>
      </w:r>
      <w:r w:rsidRPr="00FA03ED">
        <w:rPr>
          <w:lang w:val="lv-LV"/>
        </w:rPr>
        <w:t xml:space="preserve">ml  rituksimaba. </w:t>
      </w:r>
      <w:r w:rsidRPr="00350BD3">
        <w:rPr>
          <w:lang w:val="lv-LV"/>
        </w:rPr>
        <w:t>Katrā</w:t>
      </w:r>
      <w:r w:rsidRPr="00FA03ED">
        <w:rPr>
          <w:lang w:val="lv-LV"/>
        </w:rPr>
        <w:t xml:space="preserve"> ml šķīduma ir 120 mg rituksimaba. </w:t>
      </w:r>
      <w:r w:rsidR="00B72737">
        <w:rPr>
          <w:lang w:val="lv-LV"/>
        </w:rPr>
        <w:t>Skatīt 2. punktā “MabThera satur nātriju”.</w:t>
      </w:r>
    </w:p>
    <w:p w14:paraId="4E547E85" w14:textId="77777777" w:rsidR="00994C2A" w:rsidRPr="00FA03ED" w:rsidRDefault="00994C2A" w:rsidP="00994C2A">
      <w:pPr>
        <w:rPr>
          <w:lang w:val="lv-LV"/>
        </w:rPr>
      </w:pPr>
    </w:p>
    <w:p w14:paraId="1A8697C0" w14:textId="76186B2B" w:rsidR="00994C2A" w:rsidRPr="00FA03ED" w:rsidRDefault="00994C2A" w:rsidP="00B72737">
      <w:pPr>
        <w:ind w:left="426" w:hanging="426"/>
        <w:rPr>
          <w:szCs w:val="22"/>
          <w:lang w:val="lv-LV"/>
        </w:rPr>
      </w:pPr>
      <w:r w:rsidRPr="00FA03ED">
        <w:rPr>
          <w:szCs w:val="22"/>
          <w:lang w:val="lv-LV"/>
        </w:rPr>
        <w:sym w:font="Symbol" w:char="F0B7"/>
      </w:r>
      <w:r w:rsidRPr="00FA03ED">
        <w:rPr>
          <w:szCs w:val="22"/>
          <w:lang w:val="lv-LV"/>
        </w:rPr>
        <w:tab/>
      </w:r>
      <w:r w:rsidRPr="00FA03ED">
        <w:rPr>
          <w:lang w:val="lv-LV"/>
        </w:rPr>
        <w:t xml:space="preserve">Citas sastāvdaļas ir </w:t>
      </w:r>
      <w:r w:rsidRPr="00FA03ED">
        <w:rPr>
          <w:szCs w:val="22"/>
          <w:lang w:val="lv-LV"/>
        </w:rPr>
        <w:t xml:space="preserve">rekombinantā cilvēka hialuronidāze (rHuPH20), </w:t>
      </w:r>
      <w:del w:id="302" w:author="Author">
        <w:r w:rsidRPr="00FA03ED" w:rsidDel="004F0567">
          <w:rPr>
            <w:szCs w:val="22"/>
            <w:lang w:val="lv-LV"/>
          </w:rPr>
          <w:delText>L</w:delText>
        </w:r>
        <w:r w:rsidR="00C373CC" w:rsidDel="004F0567">
          <w:rPr>
            <w:szCs w:val="22"/>
            <w:lang w:val="lv-LV"/>
          </w:rPr>
          <w:noBreakHyphen/>
        </w:r>
      </w:del>
      <w:r w:rsidRPr="00FA03ED">
        <w:rPr>
          <w:szCs w:val="22"/>
          <w:lang w:val="lv-LV"/>
        </w:rPr>
        <w:t xml:space="preserve">histidīns, </w:t>
      </w:r>
      <w:del w:id="303" w:author="Author">
        <w:r w:rsidRPr="00FA03ED" w:rsidDel="004F0567">
          <w:rPr>
            <w:szCs w:val="22"/>
            <w:lang w:val="lv-LV"/>
          </w:rPr>
          <w:delText>L</w:delText>
        </w:r>
        <w:r w:rsidR="00C373CC" w:rsidDel="004F0567">
          <w:rPr>
            <w:szCs w:val="22"/>
            <w:lang w:val="lv-LV"/>
          </w:rPr>
          <w:noBreakHyphen/>
        </w:r>
      </w:del>
      <w:r w:rsidRPr="00FA03ED">
        <w:rPr>
          <w:szCs w:val="22"/>
          <w:lang w:val="lv-LV"/>
        </w:rPr>
        <w:t>histidīna hidrohlorīda monohidrāts, α,α</w:t>
      </w:r>
      <w:r w:rsidR="00C373CC">
        <w:rPr>
          <w:szCs w:val="22"/>
          <w:lang w:val="lv-LV"/>
        </w:rPr>
        <w:noBreakHyphen/>
      </w:r>
      <w:r w:rsidRPr="00FA03ED">
        <w:rPr>
          <w:szCs w:val="22"/>
          <w:lang w:val="lv-LV"/>
        </w:rPr>
        <w:t xml:space="preserve">trehalozes dihidrāts, </w:t>
      </w:r>
      <w:del w:id="304" w:author="Author">
        <w:r w:rsidRPr="00FA03ED" w:rsidDel="004F0567">
          <w:rPr>
            <w:szCs w:val="22"/>
            <w:lang w:val="lv-LV"/>
          </w:rPr>
          <w:delText>L</w:delText>
        </w:r>
        <w:r w:rsidR="00C373CC" w:rsidDel="004F0567">
          <w:rPr>
            <w:szCs w:val="22"/>
            <w:lang w:val="lv-LV"/>
          </w:rPr>
          <w:noBreakHyphen/>
        </w:r>
      </w:del>
      <w:r w:rsidRPr="00FA03ED">
        <w:rPr>
          <w:szCs w:val="22"/>
          <w:lang w:val="lv-LV"/>
        </w:rPr>
        <w:t>metionīns, polisorbāts</w:t>
      </w:r>
      <w:r w:rsidR="00B72737">
        <w:rPr>
          <w:szCs w:val="22"/>
          <w:lang w:val="lv-LV"/>
        </w:rPr>
        <w:t> </w:t>
      </w:r>
      <w:r w:rsidRPr="00FA03ED">
        <w:rPr>
          <w:szCs w:val="22"/>
          <w:lang w:val="lv-LV"/>
        </w:rPr>
        <w:t xml:space="preserve">80 </w:t>
      </w:r>
      <w:ins w:id="305" w:author="Author">
        <w:r w:rsidR="004F0567">
          <w:rPr>
            <w:szCs w:val="22"/>
            <w:lang w:val="lv-LV"/>
          </w:rPr>
          <w:t xml:space="preserve">(E 433) </w:t>
        </w:r>
      </w:ins>
      <w:r w:rsidRPr="00FA03ED">
        <w:rPr>
          <w:szCs w:val="22"/>
          <w:lang w:val="lv-LV"/>
        </w:rPr>
        <w:t>un ūdens injekcijām.</w:t>
      </w:r>
    </w:p>
    <w:p w14:paraId="387855A6" w14:textId="77777777" w:rsidR="00994C2A" w:rsidRPr="00FA03ED" w:rsidRDefault="00994C2A" w:rsidP="00994C2A">
      <w:pPr>
        <w:numPr>
          <w:ilvl w:val="12"/>
          <w:numId w:val="0"/>
        </w:numPr>
        <w:ind w:left="567" w:hanging="567"/>
        <w:rPr>
          <w:szCs w:val="22"/>
          <w:lang w:val="lv-LV"/>
        </w:rPr>
      </w:pPr>
    </w:p>
    <w:p w14:paraId="7B7AA448" w14:textId="77777777" w:rsidR="00994C2A" w:rsidRPr="00FA03ED" w:rsidRDefault="00994C2A" w:rsidP="00E870D2">
      <w:pPr>
        <w:keepNext/>
        <w:keepLines/>
        <w:rPr>
          <w:b/>
          <w:lang w:val="lv-LV"/>
        </w:rPr>
      </w:pPr>
      <w:r w:rsidRPr="00FA03ED">
        <w:rPr>
          <w:b/>
          <w:szCs w:val="22"/>
          <w:lang w:val="lv-LV"/>
        </w:rPr>
        <w:t>MabThera 1</w:t>
      </w:r>
      <w:r w:rsidR="00393C96">
        <w:rPr>
          <w:b/>
          <w:szCs w:val="22"/>
          <w:lang w:val="lv-LV"/>
        </w:rPr>
        <w:t> </w:t>
      </w:r>
      <w:r w:rsidRPr="00FA03ED">
        <w:rPr>
          <w:b/>
          <w:szCs w:val="22"/>
          <w:lang w:val="lv-LV"/>
        </w:rPr>
        <w:t xml:space="preserve">400 mg šķīduma subkutānām injekcijām </w:t>
      </w:r>
      <w:r w:rsidRPr="00FA03ED">
        <w:rPr>
          <w:b/>
          <w:lang w:val="lv-LV"/>
        </w:rPr>
        <w:t>ārējais izskats un iepakojums</w:t>
      </w:r>
    </w:p>
    <w:p w14:paraId="2AFD5C56" w14:textId="0E58AAFE" w:rsidR="00994C2A" w:rsidRPr="00FA03ED" w:rsidRDefault="00994C2A" w:rsidP="00E870D2">
      <w:pPr>
        <w:keepNext/>
        <w:keepLines/>
        <w:rPr>
          <w:lang w:val="lv-LV"/>
        </w:rPr>
      </w:pPr>
      <w:r w:rsidRPr="00FA03ED">
        <w:rPr>
          <w:lang w:val="lv-LV"/>
        </w:rPr>
        <w:t xml:space="preserve">MabThera ir lietošanai gatavs, dzidrs līdz opalescējošs, bezkrāsains līdz dzeltenīgs šķidrums, kas pieejams kā šķīdums subkutānai injekcijai bezkrāsaina stikla flakonā ar </w:t>
      </w:r>
      <w:r w:rsidRPr="00FA03ED">
        <w:rPr>
          <w:szCs w:val="24"/>
          <w:lang w:val="lv-LV"/>
        </w:rPr>
        <w:t>butilgumijas aizbāzni, kam ir alumīnija plombējums un sārts noņemams plastmasas disks</w:t>
      </w:r>
      <w:r w:rsidRPr="00FA03ED">
        <w:rPr>
          <w:lang w:val="lv-LV"/>
        </w:rPr>
        <w:t>.</w:t>
      </w:r>
      <w:del w:id="306" w:author="Author">
        <w:r w:rsidRPr="00FA03ED" w:rsidDel="004F0567">
          <w:rPr>
            <w:lang w:val="lv-LV"/>
          </w:rPr>
          <w:delText xml:space="preserve"> </w:delText>
        </w:r>
      </w:del>
    </w:p>
    <w:p w14:paraId="54CC2496" w14:textId="77777777" w:rsidR="00994C2A" w:rsidRPr="00FA03ED" w:rsidRDefault="00994C2A" w:rsidP="00994C2A">
      <w:pPr>
        <w:rPr>
          <w:lang w:val="lv-LV"/>
        </w:rPr>
      </w:pPr>
    </w:p>
    <w:p w14:paraId="36A46410" w14:textId="77777777" w:rsidR="00994C2A" w:rsidRPr="00FA03ED" w:rsidRDefault="00994C2A" w:rsidP="00994C2A">
      <w:pPr>
        <w:rPr>
          <w:lang w:val="lv-LV"/>
        </w:rPr>
      </w:pPr>
      <w:r w:rsidRPr="00FA03ED">
        <w:rPr>
          <w:lang w:val="lv-LV"/>
        </w:rPr>
        <w:t>Vienā flakonā ir 1</w:t>
      </w:r>
      <w:r w:rsidR="00393C96">
        <w:rPr>
          <w:lang w:val="lv-LV"/>
        </w:rPr>
        <w:t> </w:t>
      </w:r>
      <w:r w:rsidRPr="00FA03ED">
        <w:rPr>
          <w:lang w:val="lv-LV"/>
        </w:rPr>
        <w:t>400 mg/11,7</w:t>
      </w:r>
      <w:r w:rsidR="00393C96">
        <w:rPr>
          <w:lang w:val="lv-LV"/>
        </w:rPr>
        <w:t> </w:t>
      </w:r>
      <w:r w:rsidRPr="00FA03ED">
        <w:rPr>
          <w:lang w:val="lv-LV"/>
        </w:rPr>
        <w:t xml:space="preserve">ml rituksimaba. Vienā iepakojumā ir viens flakons. </w:t>
      </w:r>
    </w:p>
    <w:p w14:paraId="5B9F7DEC" w14:textId="77777777" w:rsidR="00994C2A" w:rsidRPr="00FA03ED" w:rsidRDefault="00994C2A" w:rsidP="00994C2A">
      <w:pPr>
        <w:numPr>
          <w:ilvl w:val="12"/>
          <w:numId w:val="0"/>
        </w:numPr>
        <w:ind w:left="567" w:hanging="567"/>
        <w:rPr>
          <w:szCs w:val="22"/>
          <w:lang w:val="lv-LV"/>
        </w:rPr>
      </w:pPr>
    </w:p>
    <w:p w14:paraId="10AEA4D9" w14:textId="77777777" w:rsidR="00994C2A" w:rsidRPr="00F5281A" w:rsidRDefault="00994C2A" w:rsidP="00994C2A">
      <w:pPr>
        <w:keepNext/>
        <w:keepLines/>
        <w:numPr>
          <w:ilvl w:val="12"/>
          <w:numId w:val="0"/>
        </w:numPr>
        <w:ind w:left="567" w:hanging="567"/>
        <w:rPr>
          <w:lang w:val="lv-LV"/>
        </w:rPr>
      </w:pPr>
      <w:r w:rsidRPr="00F5281A">
        <w:rPr>
          <w:b/>
          <w:lang w:val="lv-LV"/>
        </w:rPr>
        <w:t>Reģistrācijas apliecības īpašnieks</w:t>
      </w:r>
    </w:p>
    <w:p w14:paraId="16F6D1B5" w14:textId="77777777" w:rsidR="00FA5C90" w:rsidRPr="00F5281A" w:rsidRDefault="00FA5C90" w:rsidP="00FA5C90">
      <w:pPr>
        <w:rPr>
          <w:lang w:val="lv-LV"/>
          <w:rPrChange w:id="307" w:author="Regulatory LV" w:date="2026-03-17T10:49:00Z">
            <w:rPr>
              <w:lang w:val="de-CH"/>
            </w:rPr>
          </w:rPrChange>
        </w:rPr>
      </w:pPr>
      <w:r w:rsidRPr="00F5281A">
        <w:rPr>
          <w:lang w:val="lv-LV"/>
          <w:rPrChange w:id="308" w:author="Regulatory LV" w:date="2026-03-17T10:49:00Z">
            <w:rPr>
              <w:lang w:val="de-CH"/>
            </w:rPr>
          </w:rPrChange>
        </w:rPr>
        <w:t xml:space="preserve">Roche Registration GmbH </w:t>
      </w:r>
    </w:p>
    <w:p w14:paraId="15D7BB10" w14:textId="77777777" w:rsidR="00FA5C90" w:rsidRPr="00F5281A" w:rsidRDefault="00FA5C90" w:rsidP="00FA5C90">
      <w:pPr>
        <w:rPr>
          <w:lang w:val="lv-LV"/>
          <w:rPrChange w:id="309" w:author="Regulatory LV" w:date="2026-03-17T10:49:00Z">
            <w:rPr>
              <w:lang w:val="de-CH"/>
            </w:rPr>
          </w:rPrChange>
        </w:rPr>
      </w:pPr>
      <w:r w:rsidRPr="00F5281A">
        <w:rPr>
          <w:lang w:val="lv-LV"/>
          <w:rPrChange w:id="310" w:author="Regulatory LV" w:date="2026-03-17T10:49:00Z">
            <w:rPr>
              <w:lang w:val="de-CH"/>
            </w:rPr>
          </w:rPrChange>
        </w:rPr>
        <w:t>Emil-Barell-Strasse 1</w:t>
      </w:r>
    </w:p>
    <w:p w14:paraId="10301208" w14:textId="77777777" w:rsidR="00FA5C90" w:rsidRPr="00F5281A" w:rsidRDefault="00FA5C90" w:rsidP="00FA5C90">
      <w:pPr>
        <w:rPr>
          <w:lang w:val="lv-LV"/>
          <w:rPrChange w:id="311" w:author="Regulatory LV" w:date="2026-03-17T10:49:00Z">
            <w:rPr>
              <w:lang w:val="de-CH"/>
            </w:rPr>
          </w:rPrChange>
        </w:rPr>
      </w:pPr>
      <w:r w:rsidRPr="00F5281A">
        <w:rPr>
          <w:lang w:val="lv-LV"/>
          <w:rPrChange w:id="312" w:author="Regulatory LV" w:date="2026-03-17T10:49:00Z">
            <w:rPr>
              <w:lang w:val="de-CH"/>
            </w:rPr>
          </w:rPrChange>
        </w:rPr>
        <w:t>79639 Grenzach-Wyhlen</w:t>
      </w:r>
    </w:p>
    <w:p w14:paraId="1F307FBF" w14:textId="77777777" w:rsidR="00FA5C90" w:rsidRPr="00F5281A" w:rsidRDefault="00FA5C90" w:rsidP="00FA5C90">
      <w:pPr>
        <w:keepNext/>
        <w:keepLines/>
        <w:tabs>
          <w:tab w:val="left" w:pos="-720"/>
        </w:tabs>
        <w:ind w:left="-108" w:firstLine="108"/>
        <w:rPr>
          <w:lang w:val="lv-LV"/>
          <w:rPrChange w:id="313" w:author="Regulatory LV" w:date="2026-03-17T10:49:00Z">
            <w:rPr>
              <w:lang w:val="de-CH"/>
            </w:rPr>
          </w:rPrChange>
        </w:rPr>
      </w:pPr>
      <w:r w:rsidRPr="00F5281A">
        <w:rPr>
          <w:lang w:val="lv-LV"/>
          <w:rPrChange w:id="314" w:author="Regulatory LV" w:date="2026-03-17T10:49:00Z">
            <w:rPr>
              <w:lang w:val="de-CH"/>
            </w:rPr>
          </w:rPrChange>
        </w:rPr>
        <w:t>Vācija</w:t>
      </w:r>
    </w:p>
    <w:p w14:paraId="22A176C4" w14:textId="77777777" w:rsidR="00994C2A" w:rsidRPr="00FA03ED" w:rsidRDefault="00994C2A" w:rsidP="00994C2A">
      <w:pPr>
        <w:keepNext/>
        <w:keepLines/>
        <w:numPr>
          <w:ilvl w:val="12"/>
          <w:numId w:val="0"/>
        </w:numPr>
        <w:ind w:left="567" w:hanging="567"/>
        <w:rPr>
          <w:b/>
          <w:szCs w:val="22"/>
          <w:lang w:val="lv-LV"/>
        </w:rPr>
      </w:pPr>
      <w:r w:rsidRPr="00FA03ED">
        <w:rPr>
          <w:b/>
          <w:szCs w:val="22"/>
          <w:lang w:val="lv-LV"/>
        </w:rPr>
        <w:t>Ražotājs</w:t>
      </w:r>
    </w:p>
    <w:p w14:paraId="2755EF68" w14:textId="77777777" w:rsidR="00994C2A" w:rsidRPr="00EA5395" w:rsidRDefault="00994C2A" w:rsidP="00994C2A">
      <w:pPr>
        <w:keepNext/>
        <w:keepLines/>
        <w:numPr>
          <w:ilvl w:val="12"/>
          <w:numId w:val="0"/>
        </w:numPr>
        <w:ind w:left="567" w:hanging="567"/>
        <w:rPr>
          <w:szCs w:val="22"/>
          <w:lang w:val="lv-LV"/>
        </w:rPr>
      </w:pPr>
    </w:p>
    <w:p w14:paraId="26CE3715" w14:textId="77777777" w:rsidR="00994C2A" w:rsidRPr="00FA03ED" w:rsidRDefault="00994C2A" w:rsidP="00994C2A">
      <w:pPr>
        <w:keepNext/>
        <w:keepLines/>
        <w:numPr>
          <w:ilvl w:val="12"/>
          <w:numId w:val="0"/>
        </w:numPr>
        <w:ind w:left="567" w:hanging="567"/>
        <w:rPr>
          <w:szCs w:val="22"/>
          <w:lang w:val="lv-LV"/>
        </w:rPr>
      </w:pPr>
      <w:r w:rsidRPr="00FA03ED">
        <w:rPr>
          <w:szCs w:val="22"/>
          <w:lang w:val="lv-LV"/>
        </w:rPr>
        <w:t>Roche Pharma AG</w:t>
      </w:r>
    </w:p>
    <w:p w14:paraId="5023F359" w14:textId="77777777" w:rsidR="00994C2A" w:rsidRPr="00FA03ED" w:rsidRDefault="00994C2A" w:rsidP="00994C2A">
      <w:pPr>
        <w:numPr>
          <w:ilvl w:val="12"/>
          <w:numId w:val="0"/>
        </w:numPr>
        <w:ind w:left="567" w:hanging="567"/>
        <w:rPr>
          <w:szCs w:val="22"/>
          <w:lang w:val="lv-LV"/>
        </w:rPr>
      </w:pPr>
      <w:r w:rsidRPr="00FA03ED">
        <w:rPr>
          <w:szCs w:val="22"/>
          <w:lang w:val="lv-LV"/>
        </w:rPr>
        <w:t>Emil</w:t>
      </w:r>
      <w:r w:rsidR="00C373CC">
        <w:rPr>
          <w:szCs w:val="22"/>
          <w:lang w:val="lv-LV"/>
        </w:rPr>
        <w:noBreakHyphen/>
      </w:r>
      <w:r w:rsidRPr="00FA03ED">
        <w:rPr>
          <w:szCs w:val="22"/>
          <w:lang w:val="lv-LV"/>
        </w:rPr>
        <w:t>Barell</w:t>
      </w:r>
      <w:r w:rsidR="00C373CC">
        <w:rPr>
          <w:szCs w:val="22"/>
          <w:lang w:val="lv-LV"/>
        </w:rPr>
        <w:noBreakHyphen/>
      </w:r>
      <w:r w:rsidRPr="00FA03ED">
        <w:rPr>
          <w:szCs w:val="22"/>
          <w:lang w:val="lv-LV"/>
        </w:rPr>
        <w:t>Str. 1</w:t>
      </w:r>
    </w:p>
    <w:p w14:paraId="0E3B8B8E" w14:textId="77777777" w:rsidR="00994C2A" w:rsidRPr="00FA03ED" w:rsidRDefault="00994C2A" w:rsidP="00994C2A">
      <w:pPr>
        <w:numPr>
          <w:ilvl w:val="12"/>
          <w:numId w:val="0"/>
        </w:numPr>
        <w:ind w:left="567" w:hanging="567"/>
        <w:rPr>
          <w:szCs w:val="22"/>
          <w:lang w:val="lv-LV"/>
        </w:rPr>
      </w:pPr>
      <w:r w:rsidRPr="00FA03ED">
        <w:rPr>
          <w:szCs w:val="22"/>
          <w:lang w:val="lv-LV"/>
        </w:rPr>
        <w:t>79639 Grenzach</w:t>
      </w:r>
      <w:r w:rsidR="00C373CC">
        <w:rPr>
          <w:szCs w:val="22"/>
          <w:lang w:val="lv-LV"/>
        </w:rPr>
        <w:noBreakHyphen/>
      </w:r>
      <w:r w:rsidRPr="00FA03ED">
        <w:rPr>
          <w:szCs w:val="22"/>
          <w:lang w:val="lv-LV"/>
        </w:rPr>
        <w:t>Wyhlen</w:t>
      </w:r>
    </w:p>
    <w:p w14:paraId="1D65817B" w14:textId="77777777" w:rsidR="00994C2A" w:rsidRPr="00FA03ED" w:rsidRDefault="00994C2A" w:rsidP="00994C2A">
      <w:pPr>
        <w:numPr>
          <w:ilvl w:val="12"/>
          <w:numId w:val="0"/>
        </w:numPr>
        <w:ind w:left="567" w:hanging="567"/>
        <w:rPr>
          <w:szCs w:val="22"/>
          <w:lang w:val="lv-LV"/>
        </w:rPr>
      </w:pPr>
      <w:r w:rsidRPr="00FA03ED">
        <w:rPr>
          <w:szCs w:val="22"/>
          <w:lang w:val="lv-LV"/>
        </w:rPr>
        <w:t>Vācija</w:t>
      </w:r>
    </w:p>
    <w:p w14:paraId="5A251CAE" w14:textId="77777777" w:rsidR="00994C2A" w:rsidRPr="00FA03ED" w:rsidRDefault="00994C2A" w:rsidP="00994C2A">
      <w:pPr>
        <w:numPr>
          <w:ilvl w:val="12"/>
          <w:numId w:val="0"/>
        </w:numPr>
        <w:ind w:left="567" w:hanging="567"/>
        <w:rPr>
          <w:szCs w:val="22"/>
          <w:lang w:val="lv-LV"/>
        </w:rPr>
      </w:pPr>
    </w:p>
    <w:p w14:paraId="5CCA269C" w14:textId="77777777" w:rsidR="00994C2A" w:rsidRPr="00FA03ED" w:rsidRDefault="00994C2A" w:rsidP="00994C2A">
      <w:pPr>
        <w:keepNext/>
        <w:numPr>
          <w:ilvl w:val="12"/>
          <w:numId w:val="0"/>
        </w:numPr>
        <w:rPr>
          <w:rStyle w:val="PageNumber"/>
          <w:szCs w:val="22"/>
          <w:lang w:val="lv-LV"/>
        </w:rPr>
      </w:pPr>
      <w:r w:rsidRPr="00FA03ED">
        <w:rPr>
          <w:szCs w:val="22"/>
          <w:lang w:val="lv-LV"/>
        </w:rPr>
        <w:t>Lai saņemtu papildu informāciju par šīm zālēm, lūdzam sazināties ar reģistrācijas apliecības īpašnieka vietējo pārstāvniecību:</w:t>
      </w:r>
    </w:p>
    <w:p w14:paraId="523821FC" w14:textId="77777777" w:rsidR="00994C2A" w:rsidRPr="00FA03ED" w:rsidRDefault="00994C2A" w:rsidP="00994C2A">
      <w:pPr>
        <w:keepNext/>
        <w:tabs>
          <w:tab w:val="left" w:pos="567"/>
        </w:tabs>
        <w:rPr>
          <w:b/>
          <w:lang w:val="lv-LV"/>
        </w:rPr>
      </w:pPr>
    </w:p>
    <w:tbl>
      <w:tblPr>
        <w:tblW w:w="0" w:type="auto"/>
        <w:tblInd w:w="-34" w:type="dxa"/>
        <w:tblLayout w:type="fixed"/>
        <w:tblLook w:val="0000" w:firstRow="0" w:lastRow="0" w:firstColumn="0" w:lastColumn="0" w:noHBand="0" w:noVBand="0"/>
      </w:tblPr>
      <w:tblGrid>
        <w:gridCol w:w="4624"/>
        <w:gridCol w:w="4590"/>
      </w:tblGrid>
      <w:tr w:rsidR="00994C2A" w:rsidRPr="002409AD" w14:paraId="1862DA14" w14:textId="77777777" w:rsidTr="00994C2A">
        <w:trPr>
          <w:cantSplit/>
        </w:trPr>
        <w:tc>
          <w:tcPr>
            <w:tcW w:w="4624" w:type="dxa"/>
          </w:tcPr>
          <w:p w14:paraId="5BB8727E" w14:textId="77777777" w:rsidR="002C7888" w:rsidRPr="002C7888" w:rsidRDefault="00994C2A" w:rsidP="002C7888">
            <w:pPr>
              <w:keepNext/>
              <w:tabs>
                <w:tab w:val="left" w:pos="567"/>
              </w:tabs>
              <w:rPr>
                <w:ins w:id="315" w:author="Author"/>
                <w:b/>
                <w:lang w:val="lv-LV"/>
              </w:rPr>
            </w:pPr>
            <w:r w:rsidRPr="00FA03ED">
              <w:rPr>
                <w:b/>
                <w:lang w:val="lv-LV"/>
              </w:rPr>
              <w:t>België/Belgique/Belgien</w:t>
            </w:r>
            <w:ins w:id="316" w:author="Author">
              <w:r w:rsidR="002C7888" w:rsidRPr="002C7888">
                <w:rPr>
                  <w:b/>
                  <w:lang w:val="lv-LV"/>
                </w:rPr>
                <w:t>,</w:t>
              </w:r>
            </w:ins>
          </w:p>
          <w:p w14:paraId="4E7CAF4A" w14:textId="4E0D277C" w:rsidR="00994C2A" w:rsidRPr="00FA03ED" w:rsidRDefault="002C7888" w:rsidP="002C7888">
            <w:pPr>
              <w:keepNext/>
              <w:tabs>
                <w:tab w:val="left" w:pos="567"/>
              </w:tabs>
              <w:rPr>
                <w:lang w:val="lv-LV"/>
              </w:rPr>
            </w:pPr>
            <w:ins w:id="317" w:author="Author">
              <w:r w:rsidRPr="002C7888">
                <w:rPr>
                  <w:b/>
                  <w:lang w:val="lv-LV"/>
                </w:rPr>
                <w:t>Luxembourg/Luxemburg</w:t>
              </w:r>
            </w:ins>
          </w:p>
          <w:p w14:paraId="205D958F" w14:textId="77777777" w:rsidR="00994C2A" w:rsidRPr="00FA03ED" w:rsidRDefault="00994C2A" w:rsidP="00994C2A">
            <w:pPr>
              <w:keepNext/>
              <w:tabs>
                <w:tab w:val="left" w:pos="567"/>
              </w:tabs>
              <w:rPr>
                <w:lang w:val="lv-LV"/>
              </w:rPr>
            </w:pPr>
            <w:r w:rsidRPr="00FA03ED">
              <w:rPr>
                <w:lang w:val="lv-LV"/>
              </w:rPr>
              <w:t>N.V. Roche S.A.</w:t>
            </w:r>
          </w:p>
          <w:p w14:paraId="34795E86" w14:textId="77777777" w:rsidR="002C7888" w:rsidRDefault="002C7888" w:rsidP="00994C2A">
            <w:pPr>
              <w:keepNext/>
              <w:tabs>
                <w:tab w:val="left" w:pos="567"/>
              </w:tabs>
              <w:rPr>
                <w:ins w:id="318" w:author="Author"/>
                <w:lang w:val="lv-LV"/>
              </w:rPr>
            </w:pPr>
            <w:ins w:id="319" w:author="Author">
              <w:r w:rsidRPr="002C7888">
                <w:rPr>
                  <w:lang w:val="lv-LV"/>
                </w:rPr>
                <w:t>België/Belgique/Belgien</w:t>
              </w:r>
            </w:ins>
          </w:p>
          <w:p w14:paraId="413F4319" w14:textId="55FBB5C6" w:rsidR="00994C2A" w:rsidRPr="00FA03ED" w:rsidRDefault="00994C2A" w:rsidP="00994C2A">
            <w:pPr>
              <w:keepNext/>
              <w:tabs>
                <w:tab w:val="left" w:pos="567"/>
              </w:tabs>
              <w:rPr>
                <w:lang w:val="lv-LV"/>
              </w:rPr>
            </w:pPr>
            <w:r w:rsidRPr="00FA03ED">
              <w:rPr>
                <w:lang w:val="lv-LV"/>
              </w:rPr>
              <w:t>Tél/Tel: +32 (0) 2 525 82 11</w:t>
            </w:r>
          </w:p>
          <w:p w14:paraId="32FE001B" w14:textId="77777777" w:rsidR="00994C2A" w:rsidRPr="00FA03ED" w:rsidRDefault="00994C2A" w:rsidP="00994C2A">
            <w:pPr>
              <w:keepNext/>
              <w:tabs>
                <w:tab w:val="left" w:pos="567"/>
              </w:tabs>
              <w:rPr>
                <w:b/>
                <w:lang w:val="lv-LV"/>
              </w:rPr>
            </w:pPr>
          </w:p>
        </w:tc>
        <w:tc>
          <w:tcPr>
            <w:tcW w:w="4590" w:type="dxa"/>
          </w:tcPr>
          <w:p w14:paraId="5556E679" w14:textId="77777777" w:rsidR="00994C2A" w:rsidRPr="00FA03ED" w:rsidRDefault="00994C2A" w:rsidP="00994C2A">
            <w:pPr>
              <w:tabs>
                <w:tab w:val="left" w:pos="567"/>
              </w:tabs>
              <w:rPr>
                <w:b/>
                <w:lang w:val="lv-LV"/>
              </w:rPr>
            </w:pPr>
            <w:r w:rsidRPr="00FA03ED">
              <w:rPr>
                <w:b/>
                <w:lang w:val="lv-LV"/>
              </w:rPr>
              <w:t>Lietuva</w:t>
            </w:r>
          </w:p>
          <w:p w14:paraId="01D4818F" w14:textId="77777777" w:rsidR="00994C2A" w:rsidRPr="00FA03ED" w:rsidRDefault="00994C2A" w:rsidP="00994C2A">
            <w:pPr>
              <w:rPr>
                <w:lang w:val="lv-LV"/>
              </w:rPr>
            </w:pPr>
            <w:r w:rsidRPr="00FA03ED">
              <w:rPr>
                <w:lang w:val="lv-LV"/>
              </w:rPr>
              <w:t>UAB “Roche Lietuva”</w:t>
            </w:r>
          </w:p>
          <w:p w14:paraId="507AF702" w14:textId="77777777" w:rsidR="00994C2A" w:rsidRPr="00FA03ED" w:rsidRDefault="00994C2A" w:rsidP="00994C2A">
            <w:pPr>
              <w:keepNext/>
              <w:tabs>
                <w:tab w:val="left" w:pos="567"/>
              </w:tabs>
              <w:rPr>
                <w:b/>
                <w:lang w:val="lv-LV"/>
              </w:rPr>
            </w:pPr>
            <w:r w:rsidRPr="00FA03ED">
              <w:rPr>
                <w:lang w:val="lv-LV"/>
              </w:rPr>
              <w:t>Tel: +370 5 2546799</w:t>
            </w:r>
          </w:p>
        </w:tc>
      </w:tr>
      <w:tr w:rsidR="00994C2A" w:rsidRPr="00FA03ED" w14:paraId="2C78943A" w14:textId="77777777" w:rsidTr="00994C2A">
        <w:trPr>
          <w:cantSplit/>
        </w:trPr>
        <w:tc>
          <w:tcPr>
            <w:tcW w:w="4624" w:type="dxa"/>
          </w:tcPr>
          <w:p w14:paraId="2354ED49" w14:textId="77777777" w:rsidR="00994C2A" w:rsidRPr="00FA03ED" w:rsidRDefault="00994C2A" w:rsidP="00994C2A">
            <w:pPr>
              <w:autoSpaceDE w:val="0"/>
              <w:autoSpaceDN w:val="0"/>
              <w:adjustRightInd w:val="0"/>
              <w:rPr>
                <w:b/>
                <w:bCs/>
                <w:szCs w:val="22"/>
                <w:lang w:val="lv-LV"/>
              </w:rPr>
            </w:pPr>
            <w:r w:rsidRPr="00FA03ED">
              <w:rPr>
                <w:b/>
                <w:bCs/>
                <w:szCs w:val="22"/>
                <w:lang w:val="lv-LV"/>
              </w:rPr>
              <w:t>България</w:t>
            </w:r>
          </w:p>
          <w:p w14:paraId="0C1FCFF5" w14:textId="77777777" w:rsidR="00994C2A" w:rsidRPr="00FA03ED" w:rsidRDefault="00994C2A" w:rsidP="00994C2A">
            <w:pPr>
              <w:rPr>
                <w:lang w:val="lv-LV"/>
              </w:rPr>
            </w:pPr>
            <w:r w:rsidRPr="00FA03ED">
              <w:rPr>
                <w:lang w:val="lv-LV"/>
              </w:rPr>
              <w:t>Рош България ЕООД</w:t>
            </w:r>
          </w:p>
          <w:p w14:paraId="3B799397" w14:textId="77777777" w:rsidR="00994C2A" w:rsidRPr="00FA03ED" w:rsidRDefault="00994C2A" w:rsidP="00994C2A">
            <w:pPr>
              <w:rPr>
                <w:lang w:val="lv-LV"/>
              </w:rPr>
            </w:pPr>
            <w:r w:rsidRPr="00FA03ED">
              <w:rPr>
                <w:lang w:val="lv-LV"/>
              </w:rPr>
              <w:t xml:space="preserve">Тел: </w:t>
            </w:r>
            <w:r w:rsidR="00B72737" w:rsidRPr="00490BA9">
              <w:rPr>
                <w:lang w:val="ru-RU"/>
              </w:rPr>
              <w:t>+359 2 474 5444</w:t>
            </w:r>
          </w:p>
          <w:p w14:paraId="421FDA6D" w14:textId="77777777" w:rsidR="00994C2A" w:rsidRPr="00FA03ED" w:rsidRDefault="00994C2A" w:rsidP="00994C2A">
            <w:pPr>
              <w:tabs>
                <w:tab w:val="left" w:pos="567"/>
              </w:tabs>
              <w:rPr>
                <w:b/>
                <w:lang w:val="lv-LV"/>
              </w:rPr>
            </w:pPr>
          </w:p>
        </w:tc>
        <w:tc>
          <w:tcPr>
            <w:tcW w:w="4590" w:type="dxa"/>
          </w:tcPr>
          <w:p w14:paraId="5B0B67E1" w14:textId="559947E4" w:rsidR="00994C2A" w:rsidRPr="00FA03ED" w:rsidDel="00CC4876" w:rsidRDefault="00994C2A" w:rsidP="00994C2A">
            <w:pPr>
              <w:keepNext/>
              <w:tabs>
                <w:tab w:val="left" w:pos="567"/>
              </w:tabs>
              <w:rPr>
                <w:del w:id="320" w:author="Author"/>
                <w:lang w:val="lv-LV"/>
              </w:rPr>
            </w:pPr>
            <w:del w:id="321" w:author="Author">
              <w:r w:rsidRPr="00FA03ED" w:rsidDel="00CC4876">
                <w:rPr>
                  <w:b/>
                  <w:lang w:val="lv-LV"/>
                </w:rPr>
                <w:delText>Luxembourg/Luxemburg</w:delText>
              </w:r>
            </w:del>
          </w:p>
          <w:p w14:paraId="5F9D0C3C" w14:textId="507C436D" w:rsidR="00994C2A" w:rsidRPr="00FA03ED" w:rsidDel="00CC4876" w:rsidRDefault="00994C2A" w:rsidP="00994C2A">
            <w:pPr>
              <w:keepNext/>
              <w:tabs>
                <w:tab w:val="left" w:pos="567"/>
              </w:tabs>
              <w:rPr>
                <w:del w:id="322" w:author="Author"/>
                <w:lang w:val="lv-LV"/>
              </w:rPr>
            </w:pPr>
            <w:del w:id="323" w:author="Author">
              <w:r w:rsidRPr="00FA03ED" w:rsidDel="00CC4876">
                <w:rPr>
                  <w:lang w:val="lv-LV"/>
                </w:rPr>
                <w:delText>(Voir/siehe Belgique/Belgien)</w:delText>
              </w:r>
            </w:del>
          </w:p>
          <w:p w14:paraId="26EB5069" w14:textId="77777777" w:rsidR="00994C2A" w:rsidRPr="00FA03ED" w:rsidRDefault="00994C2A" w:rsidP="00CC4876">
            <w:pPr>
              <w:keepNext/>
              <w:tabs>
                <w:tab w:val="left" w:pos="567"/>
              </w:tabs>
              <w:rPr>
                <w:b/>
                <w:lang w:val="lv-LV"/>
              </w:rPr>
            </w:pPr>
          </w:p>
        </w:tc>
      </w:tr>
      <w:tr w:rsidR="00994C2A" w:rsidRPr="00FA03ED" w14:paraId="5852F6F5" w14:textId="77777777" w:rsidTr="00994C2A">
        <w:trPr>
          <w:cantSplit/>
        </w:trPr>
        <w:tc>
          <w:tcPr>
            <w:tcW w:w="4624" w:type="dxa"/>
          </w:tcPr>
          <w:p w14:paraId="28DB44DF" w14:textId="77777777" w:rsidR="00994C2A" w:rsidRPr="00FA03ED" w:rsidRDefault="00994C2A" w:rsidP="00994C2A">
            <w:pPr>
              <w:tabs>
                <w:tab w:val="left" w:pos="567"/>
              </w:tabs>
              <w:rPr>
                <w:b/>
                <w:lang w:val="lv-LV"/>
              </w:rPr>
            </w:pPr>
            <w:r w:rsidRPr="00FA03ED">
              <w:rPr>
                <w:b/>
                <w:lang w:val="lv-LV"/>
              </w:rPr>
              <w:t>Česká republika</w:t>
            </w:r>
          </w:p>
          <w:p w14:paraId="7EEDE3A4" w14:textId="77777777" w:rsidR="00994C2A" w:rsidRPr="00FA03ED" w:rsidRDefault="00994C2A" w:rsidP="00994C2A">
            <w:pPr>
              <w:tabs>
                <w:tab w:val="left" w:pos="567"/>
              </w:tabs>
              <w:rPr>
                <w:bCs/>
                <w:szCs w:val="22"/>
                <w:lang w:val="lv-LV"/>
              </w:rPr>
            </w:pPr>
            <w:r w:rsidRPr="00FA03ED">
              <w:rPr>
                <w:bCs/>
                <w:szCs w:val="22"/>
                <w:lang w:val="lv-LV"/>
              </w:rPr>
              <w:t>Roche s. r. o.</w:t>
            </w:r>
          </w:p>
          <w:p w14:paraId="07431978" w14:textId="77777777" w:rsidR="00994C2A" w:rsidRPr="00FA03ED" w:rsidRDefault="00994C2A" w:rsidP="00994C2A">
            <w:pPr>
              <w:tabs>
                <w:tab w:val="left" w:pos="567"/>
              </w:tabs>
              <w:rPr>
                <w:lang w:val="lv-LV"/>
              </w:rPr>
            </w:pPr>
            <w:r w:rsidRPr="00FA03ED">
              <w:rPr>
                <w:lang w:val="lv-LV"/>
              </w:rPr>
              <w:t>Tel: +420 - 2 20382111</w:t>
            </w:r>
          </w:p>
          <w:p w14:paraId="3434D30E" w14:textId="77777777" w:rsidR="00994C2A" w:rsidRPr="00FA03ED" w:rsidRDefault="00994C2A" w:rsidP="00994C2A">
            <w:pPr>
              <w:tabs>
                <w:tab w:val="left" w:pos="567"/>
              </w:tabs>
              <w:rPr>
                <w:lang w:val="lv-LV"/>
              </w:rPr>
            </w:pPr>
          </w:p>
        </w:tc>
        <w:tc>
          <w:tcPr>
            <w:tcW w:w="4590" w:type="dxa"/>
          </w:tcPr>
          <w:p w14:paraId="69919E58" w14:textId="77777777" w:rsidR="00994C2A" w:rsidRPr="00FA03ED" w:rsidRDefault="00994C2A" w:rsidP="00994C2A">
            <w:pPr>
              <w:tabs>
                <w:tab w:val="left" w:pos="567"/>
              </w:tabs>
              <w:rPr>
                <w:b/>
                <w:lang w:val="lv-LV"/>
              </w:rPr>
            </w:pPr>
            <w:r w:rsidRPr="00FA03ED">
              <w:rPr>
                <w:b/>
                <w:lang w:val="lv-LV"/>
              </w:rPr>
              <w:t>Magyarország</w:t>
            </w:r>
          </w:p>
          <w:p w14:paraId="12748324" w14:textId="77777777" w:rsidR="00994C2A" w:rsidRPr="00FA03ED" w:rsidRDefault="00994C2A" w:rsidP="00994C2A">
            <w:pPr>
              <w:tabs>
                <w:tab w:val="left" w:pos="567"/>
              </w:tabs>
              <w:rPr>
                <w:lang w:val="lv-LV"/>
              </w:rPr>
            </w:pPr>
            <w:r w:rsidRPr="00FA03ED">
              <w:rPr>
                <w:lang w:val="lv-LV"/>
              </w:rPr>
              <w:t>Roche (Magyarország) Kft.</w:t>
            </w:r>
          </w:p>
          <w:p w14:paraId="1AD7C882" w14:textId="77777777" w:rsidR="00994C2A" w:rsidRPr="00FA03ED" w:rsidRDefault="00994C2A" w:rsidP="00994C2A">
            <w:pPr>
              <w:tabs>
                <w:tab w:val="left" w:pos="567"/>
              </w:tabs>
              <w:rPr>
                <w:lang w:val="lv-LV"/>
              </w:rPr>
            </w:pPr>
            <w:r w:rsidRPr="00FA03ED">
              <w:rPr>
                <w:lang w:val="lv-LV"/>
              </w:rPr>
              <w:t xml:space="preserve">Tel: +36 - </w:t>
            </w:r>
            <w:r w:rsidR="00977EC8">
              <w:rPr>
                <w:lang w:val="lv-LV"/>
              </w:rPr>
              <w:t>1 279 4500</w:t>
            </w:r>
          </w:p>
          <w:p w14:paraId="6333E131" w14:textId="77777777" w:rsidR="00994C2A" w:rsidRPr="00FA03ED" w:rsidRDefault="00994C2A" w:rsidP="00994C2A">
            <w:pPr>
              <w:tabs>
                <w:tab w:val="left" w:pos="567"/>
              </w:tabs>
              <w:rPr>
                <w:b/>
                <w:lang w:val="lv-LV"/>
              </w:rPr>
            </w:pPr>
          </w:p>
        </w:tc>
      </w:tr>
      <w:tr w:rsidR="00994C2A" w:rsidRPr="00FA03ED" w14:paraId="46B293F5" w14:textId="77777777" w:rsidTr="00994C2A">
        <w:trPr>
          <w:cantSplit/>
        </w:trPr>
        <w:tc>
          <w:tcPr>
            <w:tcW w:w="4624" w:type="dxa"/>
          </w:tcPr>
          <w:p w14:paraId="01D8ECE6" w14:textId="77777777" w:rsidR="00994C2A" w:rsidRPr="00FA03ED" w:rsidRDefault="00994C2A" w:rsidP="00994C2A">
            <w:pPr>
              <w:tabs>
                <w:tab w:val="left" w:pos="567"/>
              </w:tabs>
              <w:rPr>
                <w:lang w:val="lv-LV"/>
              </w:rPr>
            </w:pPr>
            <w:r w:rsidRPr="00FA03ED">
              <w:rPr>
                <w:b/>
                <w:lang w:val="lv-LV"/>
              </w:rPr>
              <w:t>Danmark</w:t>
            </w:r>
          </w:p>
          <w:p w14:paraId="7A04E980" w14:textId="77777777" w:rsidR="00994C2A" w:rsidRPr="00FA03ED" w:rsidRDefault="00994C2A" w:rsidP="00994C2A">
            <w:pPr>
              <w:tabs>
                <w:tab w:val="left" w:pos="567"/>
              </w:tabs>
              <w:rPr>
                <w:lang w:val="lv-LV"/>
              </w:rPr>
            </w:pPr>
            <w:r w:rsidRPr="00FA03ED">
              <w:rPr>
                <w:lang w:val="lv-LV"/>
              </w:rPr>
              <w:t xml:space="preserve">Roche </w:t>
            </w:r>
            <w:r w:rsidR="00977759">
              <w:rPr>
                <w:szCs w:val="22"/>
              </w:rPr>
              <w:t>Pharmaceuticals A/S</w:t>
            </w:r>
          </w:p>
          <w:p w14:paraId="297ECB50" w14:textId="77777777" w:rsidR="00994C2A" w:rsidRPr="00FA03ED" w:rsidRDefault="00994C2A" w:rsidP="00994C2A">
            <w:pPr>
              <w:tabs>
                <w:tab w:val="left" w:pos="567"/>
              </w:tabs>
              <w:rPr>
                <w:lang w:val="lv-LV"/>
              </w:rPr>
            </w:pPr>
            <w:r w:rsidRPr="00FA03ED">
              <w:rPr>
                <w:lang w:val="lv-LV"/>
              </w:rPr>
              <w:t>Tlf: +45 - 36 39 99 99</w:t>
            </w:r>
          </w:p>
          <w:p w14:paraId="004A978E" w14:textId="77777777" w:rsidR="00994C2A" w:rsidRPr="00FA03ED" w:rsidRDefault="00994C2A" w:rsidP="00994C2A">
            <w:pPr>
              <w:tabs>
                <w:tab w:val="left" w:pos="567"/>
              </w:tabs>
              <w:rPr>
                <w:b/>
                <w:lang w:val="lv-LV"/>
              </w:rPr>
            </w:pPr>
          </w:p>
        </w:tc>
        <w:tc>
          <w:tcPr>
            <w:tcW w:w="4590" w:type="dxa"/>
          </w:tcPr>
          <w:p w14:paraId="48A4CDBF" w14:textId="46C676EA" w:rsidR="00994C2A" w:rsidRPr="00FA03ED" w:rsidDel="002C7888" w:rsidRDefault="00994C2A" w:rsidP="00994C2A">
            <w:pPr>
              <w:tabs>
                <w:tab w:val="left" w:pos="567"/>
              </w:tabs>
              <w:rPr>
                <w:del w:id="324" w:author="Author"/>
                <w:b/>
                <w:lang w:val="lv-LV"/>
              </w:rPr>
            </w:pPr>
            <w:del w:id="325" w:author="Author">
              <w:r w:rsidRPr="00FA03ED" w:rsidDel="002C7888">
                <w:rPr>
                  <w:b/>
                  <w:lang w:val="lv-LV"/>
                </w:rPr>
                <w:delText>Malta</w:delText>
              </w:r>
            </w:del>
          </w:p>
          <w:p w14:paraId="7575E3D7" w14:textId="6770A9D6" w:rsidR="00994C2A" w:rsidRPr="00FA03ED" w:rsidRDefault="00994C2A" w:rsidP="00F46645">
            <w:pPr>
              <w:tabs>
                <w:tab w:val="left" w:pos="567"/>
              </w:tabs>
              <w:rPr>
                <w:lang w:val="lv-LV"/>
              </w:rPr>
            </w:pPr>
            <w:del w:id="326" w:author="Author">
              <w:r w:rsidRPr="00FA03ED" w:rsidDel="002C7888">
                <w:rPr>
                  <w:lang w:val="lv-LV"/>
                </w:rPr>
                <w:delText xml:space="preserve">(See </w:delText>
              </w:r>
              <w:r w:rsidR="00F257F0" w:rsidDel="002C7888">
                <w:rPr>
                  <w:lang w:val="lv-LV"/>
                </w:rPr>
                <w:delText>Ireland</w:delText>
              </w:r>
              <w:r w:rsidRPr="00FA03ED" w:rsidDel="002C7888">
                <w:rPr>
                  <w:lang w:val="lv-LV"/>
                </w:rPr>
                <w:delText>)</w:delText>
              </w:r>
            </w:del>
          </w:p>
        </w:tc>
      </w:tr>
      <w:tr w:rsidR="00994C2A" w:rsidRPr="00FA03ED" w14:paraId="76711851" w14:textId="77777777" w:rsidTr="00994C2A">
        <w:trPr>
          <w:cantSplit/>
        </w:trPr>
        <w:tc>
          <w:tcPr>
            <w:tcW w:w="4624" w:type="dxa"/>
          </w:tcPr>
          <w:p w14:paraId="4BE30AB9" w14:textId="77777777" w:rsidR="00994C2A" w:rsidRPr="00FA03ED" w:rsidRDefault="00994C2A" w:rsidP="00994C2A">
            <w:pPr>
              <w:tabs>
                <w:tab w:val="left" w:pos="567"/>
              </w:tabs>
              <w:rPr>
                <w:lang w:val="lv-LV"/>
              </w:rPr>
            </w:pPr>
            <w:r w:rsidRPr="00FA03ED">
              <w:rPr>
                <w:b/>
                <w:lang w:val="lv-LV"/>
              </w:rPr>
              <w:t>Deutschland</w:t>
            </w:r>
          </w:p>
          <w:p w14:paraId="601F4A8D" w14:textId="77777777" w:rsidR="00994C2A" w:rsidRPr="00FA03ED" w:rsidRDefault="00994C2A" w:rsidP="00994C2A">
            <w:pPr>
              <w:tabs>
                <w:tab w:val="left" w:pos="567"/>
              </w:tabs>
              <w:rPr>
                <w:lang w:val="lv-LV"/>
              </w:rPr>
            </w:pPr>
            <w:r w:rsidRPr="00FA03ED">
              <w:rPr>
                <w:lang w:val="lv-LV"/>
              </w:rPr>
              <w:t>Roche Pharma AG</w:t>
            </w:r>
          </w:p>
          <w:p w14:paraId="2B7BD9EB" w14:textId="77777777" w:rsidR="00994C2A" w:rsidRPr="00FA03ED" w:rsidRDefault="00994C2A" w:rsidP="00994C2A">
            <w:pPr>
              <w:tabs>
                <w:tab w:val="left" w:pos="567"/>
              </w:tabs>
              <w:rPr>
                <w:lang w:val="lv-LV"/>
              </w:rPr>
            </w:pPr>
            <w:r w:rsidRPr="00FA03ED">
              <w:rPr>
                <w:lang w:val="lv-LV"/>
              </w:rPr>
              <w:t>Tel: +49 (0) 7624 140</w:t>
            </w:r>
          </w:p>
          <w:p w14:paraId="4963C5EA" w14:textId="77777777" w:rsidR="00994C2A" w:rsidRPr="00FA03ED" w:rsidRDefault="00994C2A" w:rsidP="00994C2A">
            <w:pPr>
              <w:tabs>
                <w:tab w:val="left" w:pos="567"/>
              </w:tabs>
              <w:rPr>
                <w:b/>
                <w:lang w:val="lv-LV"/>
              </w:rPr>
            </w:pPr>
          </w:p>
        </w:tc>
        <w:tc>
          <w:tcPr>
            <w:tcW w:w="4590" w:type="dxa"/>
          </w:tcPr>
          <w:p w14:paraId="13AC8F08" w14:textId="77777777" w:rsidR="00994C2A" w:rsidRPr="00FA03ED" w:rsidRDefault="00994C2A" w:rsidP="00994C2A">
            <w:pPr>
              <w:tabs>
                <w:tab w:val="left" w:pos="567"/>
              </w:tabs>
              <w:rPr>
                <w:lang w:val="lv-LV"/>
              </w:rPr>
            </w:pPr>
            <w:r w:rsidRPr="00FA03ED">
              <w:rPr>
                <w:b/>
                <w:lang w:val="lv-LV"/>
              </w:rPr>
              <w:t>Nederland</w:t>
            </w:r>
          </w:p>
          <w:p w14:paraId="5DF7E465" w14:textId="77777777" w:rsidR="00994C2A" w:rsidRPr="00FA03ED" w:rsidRDefault="00994C2A" w:rsidP="00994C2A">
            <w:pPr>
              <w:tabs>
                <w:tab w:val="left" w:pos="567"/>
              </w:tabs>
              <w:rPr>
                <w:lang w:val="lv-LV"/>
              </w:rPr>
            </w:pPr>
            <w:r w:rsidRPr="00FA03ED">
              <w:rPr>
                <w:lang w:val="lv-LV"/>
              </w:rPr>
              <w:t>Roche Nederland B.V.</w:t>
            </w:r>
          </w:p>
          <w:p w14:paraId="0A01E344" w14:textId="454FB563" w:rsidR="00994C2A" w:rsidRPr="00FA03ED" w:rsidRDefault="00994C2A" w:rsidP="00994C2A">
            <w:pPr>
              <w:tabs>
                <w:tab w:val="left" w:pos="567"/>
              </w:tabs>
              <w:rPr>
                <w:lang w:val="lv-LV"/>
              </w:rPr>
            </w:pPr>
            <w:r w:rsidRPr="00FA03ED">
              <w:rPr>
                <w:lang w:val="lv-LV"/>
              </w:rPr>
              <w:t>Tel: +31 (</w:t>
            </w:r>
            <w:r w:rsidRPr="00FA03ED">
              <w:rPr>
                <w:snapToGrid w:val="0"/>
                <w:lang w:val="lv-LV"/>
              </w:rPr>
              <w:t>0) 348 4380</w:t>
            </w:r>
            <w:ins w:id="327" w:author="Author">
              <w:r w:rsidR="00CC4876">
                <w:rPr>
                  <w:snapToGrid w:val="0"/>
                  <w:lang w:val="lv-LV"/>
                </w:rPr>
                <w:t>0</w:t>
              </w:r>
            </w:ins>
            <w:del w:id="328" w:author="Author">
              <w:r w:rsidRPr="00FA03ED" w:rsidDel="00CC4876">
                <w:rPr>
                  <w:snapToGrid w:val="0"/>
                  <w:lang w:val="lv-LV"/>
                </w:rPr>
                <w:delText>5</w:delText>
              </w:r>
            </w:del>
            <w:r w:rsidRPr="00FA03ED">
              <w:rPr>
                <w:snapToGrid w:val="0"/>
                <w:lang w:val="lv-LV"/>
              </w:rPr>
              <w:t>0</w:t>
            </w:r>
          </w:p>
          <w:p w14:paraId="057862C0" w14:textId="77777777" w:rsidR="00994C2A" w:rsidRPr="00FA03ED" w:rsidRDefault="00994C2A" w:rsidP="00994C2A">
            <w:pPr>
              <w:tabs>
                <w:tab w:val="left" w:pos="567"/>
              </w:tabs>
              <w:autoSpaceDE w:val="0"/>
              <w:autoSpaceDN w:val="0"/>
              <w:adjustRightInd w:val="0"/>
              <w:rPr>
                <w:lang w:val="lv-LV"/>
              </w:rPr>
            </w:pPr>
          </w:p>
        </w:tc>
      </w:tr>
      <w:tr w:rsidR="00994C2A" w:rsidRPr="00FA03ED" w14:paraId="7495410F" w14:textId="77777777" w:rsidTr="00994C2A">
        <w:trPr>
          <w:cantSplit/>
        </w:trPr>
        <w:tc>
          <w:tcPr>
            <w:tcW w:w="4624" w:type="dxa"/>
          </w:tcPr>
          <w:p w14:paraId="6BBEE0F2" w14:textId="77777777" w:rsidR="00994C2A" w:rsidRPr="00FA03ED" w:rsidRDefault="00994C2A" w:rsidP="00994C2A">
            <w:pPr>
              <w:tabs>
                <w:tab w:val="left" w:pos="567"/>
              </w:tabs>
              <w:rPr>
                <w:b/>
                <w:lang w:val="lv-LV"/>
              </w:rPr>
            </w:pPr>
            <w:r w:rsidRPr="00FA03ED">
              <w:rPr>
                <w:b/>
                <w:lang w:val="lv-LV"/>
              </w:rPr>
              <w:lastRenderedPageBreak/>
              <w:t>Eesti</w:t>
            </w:r>
          </w:p>
          <w:p w14:paraId="14C89821" w14:textId="77777777" w:rsidR="00994C2A" w:rsidRPr="00FA03ED" w:rsidRDefault="00994C2A" w:rsidP="00994C2A">
            <w:pPr>
              <w:rPr>
                <w:lang w:val="lv-LV"/>
              </w:rPr>
            </w:pPr>
            <w:r w:rsidRPr="00FA03ED">
              <w:rPr>
                <w:bCs/>
                <w:lang w:val="lv-LV"/>
              </w:rPr>
              <w:t>Roche Eesti OÜ</w:t>
            </w:r>
          </w:p>
          <w:p w14:paraId="6E80F956" w14:textId="77777777" w:rsidR="00994C2A" w:rsidRPr="00FA03ED" w:rsidRDefault="00994C2A" w:rsidP="00994C2A">
            <w:pPr>
              <w:tabs>
                <w:tab w:val="left" w:pos="567"/>
              </w:tabs>
              <w:rPr>
                <w:lang w:val="lv-LV"/>
              </w:rPr>
            </w:pPr>
            <w:r w:rsidRPr="00FA03ED">
              <w:rPr>
                <w:lang w:val="lv-LV"/>
              </w:rPr>
              <w:t>Tel: + 372 - 6 177 380</w:t>
            </w:r>
          </w:p>
          <w:p w14:paraId="64EA3FCB" w14:textId="77777777" w:rsidR="00994C2A" w:rsidRPr="00FA03ED" w:rsidRDefault="00994C2A" w:rsidP="00994C2A">
            <w:pPr>
              <w:tabs>
                <w:tab w:val="left" w:pos="567"/>
              </w:tabs>
              <w:rPr>
                <w:lang w:val="lv-LV"/>
              </w:rPr>
            </w:pPr>
          </w:p>
        </w:tc>
        <w:tc>
          <w:tcPr>
            <w:tcW w:w="4590" w:type="dxa"/>
          </w:tcPr>
          <w:p w14:paraId="099E29CA" w14:textId="77777777" w:rsidR="00994C2A" w:rsidRPr="00FA03ED" w:rsidRDefault="00994C2A" w:rsidP="00994C2A">
            <w:pPr>
              <w:tabs>
                <w:tab w:val="left" w:pos="567"/>
              </w:tabs>
              <w:rPr>
                <w:b/>
                <w:snapToGrid w:val="0"/>
                <w:lang w:val="lv-LV"/>
              </w:rPr>
            </w:pPr>
            <w:r w:rsidRPr="00FA03ED">
              <w:rPr>
                <w:b/>
                <w:snapToGrid w:val="0"/>
                <w:lang w:val="lv-LV"/>
              </w:rPr>
              <w:t>Norge</w:t>
            </w:r>
          </w:p>
          <w:p w14:paraId="13B5D219" w14:textId="77777777" w:rsidR="00994C2A" w:rsidRPr="00FA03ED" w:rsidRDefault="00994C2A" w:rsidP="00994C2A">
            <w:pPr>
              <w:tabs>
                <w:tab w:val="left" w:pos="567"/>
              </w:tabs>
              <w:rPr>
                <w:snapToGrid w:val="0"/>
                <w:lang w:val="lv-LV"/>
              </w:rPr>
            </w:pPr>
            <w:r w:rsidRPr="00FA03ED">
              <w:rPr>
                <w:snapToGrid w:val="0"/>
                <w:lang w:val="lv-LV"/>
              </w:rPr>
              <w:t>Roche Norge AS</w:t>
            </w:r>
          </w:p>
          <w:p w14:paraId="4149C6E6" w14:textId="77777777" w:rsidR="00994C2A" w:rsidRPr="00FA03ED" w:rsidRDefault="00994C2A" w:rsidP="00994C2A">
            <w:pPr>
              <w:tabs>
                <w:tab w:val="left" w:pos="567"/>
              </w:tabs>
              <w:rPr>
                <w:lang w:val="lv-LV"/>
              </w:rPr>
            </w:pPr>
            <w:r w:rsidRPr="00FA03ED">
              <w:rPr>
                <w:snapToGrid w:val="0"/>
                <w:lang w:val="lv-LV"/>
              </w:rPr>
              <w:t>Tlf: +47 - 22 78 90 00</w:t>
            </w:r>
          </w:p>
          <w:p w14:paraId="466039C6" w14:textId="77777777" w:rsidR="00994C2A" w:rsidRPr="00FA03ED" w:rsidRDefault="00994C2A" w:rsidP="00994C2A">
            <w:pPr>
              <w:tabs>
                <w:tab w:val="left" w:pos="567"/>
              </w:tabs>
              <w:rPr>
                <w:lang w:val="lv-LV"/>
              </w:rPr>
            </w:pPr>
          </w:p>
        </w:tc>
      </w:tr>
      <w:tr w:rsidR="00994C2A" w:rsidRPr="00FA03ED" w14:paraId="1EC3CDD5" w14:textId="77777777" w:rsidTr="00994C2A">
        <w:trPr>
          <w:cantSplit/>
        </w:trPr>
        <w:tc>
          <w:tcPr>
            <w:tcW w:w="4624" w:type="dxa"/>
          </w:tcPr>
          <w:p w14:paraId="1CEDDE61" w14:textId="718EAF6D" w:rsidR="00994C2A" w:rsidRPr="00FA03ED" w:rsidRDefault="00994C2A" w:rsidP="00994C2A">
            <w:pPr>
              <w:tabs>
                <w:tab w:val="left" w:pos="567"/>
              </w:tabs>
              <w:rPr>
                <w:lang w:val="lv-LV"/>
              </w:rPr>
            </w:pPr>
            <w:r w:rsidRPr="00FA03ED">
              <w:rPr>
                <w:b/>
                <w:lang w:val="lv-LV"/>
              </w:rPr>
              <w:t>Ελλάδα</w:t>
            </w:r>
            <w:ins w:id="329" w:author="Author">
              <w:r w:rsidR="002C7888" w:rsidRPr="002C7888">
                <w:rPr>
                  <w:b/>
                  <w:lang w:val="lv-LV"/>
                </w:rPr>
                <w:t>, Kύπρος</w:t>
              </w:r>
            </w:ins>
          </w:p>
          <w:p w14:paraId="6C78E183" w14:textId="77777777" w:rsidR="00994C2A" w:rsidRPr="00FA03ED" w:rsidRDefault="00994C2A" w:rsidP="00994C2A">
            <w:pPr>
              <w:tabs>
                <w:tab w:val="left" w:pos="567"/>
              </w:tabs>
              <w:rPr>
                <w:lang w:val="lv-LV"/>
              </w:rPr>
            </w:pPr>
            <w:r w:rsidRPr="00FA03ED">
              <w:rPr>
                <w:lang w:val="lv-LV"/>
              </w:rPr>
              <w:t xml:space="preserve">Roche (Hellas) A.E. </w:t>
            </w:r>
          </w:p>
          <w:p w14:paraId="384DFAC6" w14:textId="77777777" w:rsidR="002C7888" w:rsidRDefault="002C7888" w:rsidP="00994C2A">
            <w:pPr>
              <w:tabs>
                <w:tab w:val="left" w:pos="567"/>
              </w:tabs>
              <w:rPr>
                <w:ins w:id="330" w:author="Author"/>
                <w:lang w:val="lv-LV"/>
              </w:rPr>
            </w:pPr>
            <w:ins w:id="331" w:author="Author">
              <w:r w:rsidRPr="002C7888">
                <w:rPr>
                  <w:lang w:val="lv-LV"/>
                </w:rPr>
                <w:t>Ελλάδα</w:t>
              </w:r>
            </w:ins>
          </w:p>
          <w:p w14:paraId="74705A38" w14:textId="495AB7E7" w:rsidR="00994C2A" w:rsidRPr="00FA03ED" w:rsidRDefault="00994C2A" w:rsidP="00994C2A">
            <w:pPr>
              <w:tabs>
                <w:tab w:val="left" w:pos="567"/>
              </w:tabs>
              <w:rPr>
                <w:lang w:val="lv-LV"/>
              </w:rPr>
            </w:pPr>
            <w:r w:rsidRPr="00FA03ED">
              <w:rPr>
                <w:lang w:val="lv-LV"/>
              </w:rPr>
              <w:t>Τηλ: +30 210 61 66 100</w:t>
            </w:r>
          </w:p>
          <w:p w14:paraId="15420B76" w14:textId="77777777" w:rsidR="00994C2A" w:rsidRPr="00FA03ED" w:rsidRDefault="00994C2A" w:rsidP="00994C2A">
            <w:pPr>
              <w:tabs>
                <w:tab w:val="left" w:pos="567"/>
              </w:tabs>
              <w:rPr>
                <w:lang w:val="lv-LV"/>
              </w:rPr>
            </w:pPr>
          </w:p>
        </w:tc>
        <w:tc>
          <w:tcPr>
            <w:tcW w:w="4590" w:type="dxa"/>
          </w:tcPr>
          <w:p w14:paraId="21BE5DC0" w14:textId="77777777" w:rsidR="00994C2A" w:rsidRPr="00FA03ED" w:rsidRDefault="00994C2A" w:rsidP="00994C2A">
            <w:pPr>
              <w:tabs>
                <w:tab w:val="left" w:pos="567"/>
              </w:tabs>
              <w:rPr>
                <w:lang w:val="lv-LV"/>
              </w:rPr>
            </w:pPr>
            <w:r w:rsidRPr="00FA03ED">
              <w:rPr>
                <w:b/>
                <w:lang w:val="lv-LV"/>
              </w:rPr>
              <w:t>Österreich</w:t>
            </w:r>
          </w:p>
          <w:p w14:paraId="1F1F44DA" w14:textId="77777777" w:rsidR="00994C2A" w:rsidRPr="00FA03ED" w:rsidRDefault="00994C2A" w:rsidP="00994C2A">
            <w:pPr>
              <w:tabs>
                <w:tab w:val="left" w:pos="567"/>
              </w:tabs>
              <w:rPr>
                <w:lang w:val="lv-LV"/>
              </w:rPr>
            </w:pPr>
            <w:r w:rsidRPr="00FA03ED">
              <w:rPr>
                <w:lang w:val="lv-LV"/>
              </w:rPr>
              <w:t>Roche Austria GmbH</w:t>
            </w:r>
          </w:p>
          <w:p w14:paraId="0DA11838" w14:textId="77777777" w:rsidR="00994C2A" w:rsidRPr="00FA03ED" w:rsidRDefault="00994C2A" w:rsidP="00994C2A">
            <w:pPr>
              <w:tabs>
                <w:tab w:val="left" w:pos="567"/>
              </w:tabs>
              <w:rPr>
                <w:lang w:val="lv-LV"/>
              </w:rPr>
            </w:pPr>
            <w:r w:rsidRPr="00FA03ED">
              <w:rPr>
                <w:lang w:val="lv-LV"/>
              </w:rPr>
              <w:t>Tel: +43 (0) 1 27739</w:t>
            </w:r>
          </w:p>
          <w:p w14:paraId="782AD895" w14:textId="77777777" w:rsidR="00994C2A" w:rsidRPr="00FA03ED" w:rsidRDefault="00994C2A" w:rsidP="00994C2A">
            <w:pPr>
              <w:tabs>
                <w:tab w:val="left" w:pos="567"/>
              </w:tabs>
              <w:rPr>
                <w:lang w:val="lv-LV"/>
              </w:rPr>
            </w:pPr>
          </w:p>
        </w:tc>
      </w:tr>
      <w:tr w:rsidR="00994C2A" w:rsidRPr="00FA03ED" w14:paraId="4EFB717C" w14:textId="77777777" w:rsidTr="00994C2A">
        <w:trPr>
          <w:cantSplit/>
        </w:trPr>
        <w:tc>
          <w:tcPr>
            <w:tcW w:w="4624" w:type="dxa"/>
          </w:tcPr>
          <w:p w14:paraId="58BC280A" w14:textId="77777777" w:rsidR="00994C2A" w:rsidRPr="00FA03ED" w:rsidRDefault="00994C2A" w:rsidP="00994C2A">
            <w:pPr>
              <w:tabs>
                <w:tab w:val="left" w:pos="567"/>
              </w:tabs>
              <w:rPr>
                <w:b/>
                <w:lang w:val="lv-LV"/>
              </w:rPr>
            </w:pPr>
            <w:r w:rsidRPr="00FA03ED">
              <w:rPr>
                <w:b/>
                <w:lang w:val="lv-LV"/>
              </w:rPr>
              <w:t>España</w:t>
            </w:r>
          </w:p>
          <w:p w14:paraId="4558E24C" w14:textId="77777777" w:rsidR="00994C2A" w:rsidRPr="00FA03ED" w:rsidRDefault="00994C2A" w:rsidP="00994C2A">
            <w:pPr>
              <w:tabs>
                <w:tab w:val="left" w:pos="567"/>
              </w:tabs>
              <w:rPr>
                <w:lang w:val="lv-LV"/>
              </w:rPr>
            </w:pPr>
            <w:r w:rsidRPr="00FA03ED">
              <w:rPr>
                <w:lang w:val="lv-LV"/>
              </w:rPr>
              <w:t>Roche Farma S.A.</w:t>
            </w:r>
          </w:p>
          <w:p w14:paraId="7DEE4F34" w14:textId="77777777" w:rsidR="00994C2A" w:rsidRPr="00FA03ED" w:rsidRDefault="00994C2A" w:rsidP="00994C2A">
            <w:pPr>
              <w:tabs>
                <w:tab w:val="left" w:pos="567"/>
              </w:tabs>
              <w:rPr>
                <w:lang w:val="lv-LV"/>
              </w:rPr>
            </w:pPr>
            <w:r w:rsidRPr="00FA03ED">
              <w:rPr>
                <w:lang w:val="lv-LV"/>
              </w:rPr>
              <w:t>Tel: +34 - 91 324 81 00</w:t>
            </w:r>
          </w:p>
          <w:p w14:paraId="3A6176AD" w14:textId="77777777" w:rsidR="00994C2A" w:rsidRPr="00FA03ED" w:rsidRDefault="00994C2A" w:rsidP="00994C2A">
            <w:pPr>
              <w:tabs>
                <w:tab w:val="left" w:pos="567"/>
              </w:tabs>
              <w:rPr>
                <w:lang w:val="lv-LV"/>
              </w:rPr>
            </w:pPr>
          </w:p>
        </w:tc>
        <w:tc>
          <w:tcPr>
            <w:tcW w:w="4590" w:type="dxa"/>
          </w:tcPr>
          <w:p w14:paraId="48129D32" w14:textId="77777777" w:rsidR="00994C2A" w:rsidRPr="00FA03ED" w:rsidRDefault="00994C2A" w:rsidP="00994C2A">
            <w:pPr>
              <w:tabs>
                <w:tab w:val="left" w:pos="567"/>
              </w:tabs>
              <w:rPr>
                <w:b/>
                <w:lang w:val="lv-LV"/>
              </w:rPr>
            </w:pPr>
            <w:r w:rsidRPr="00FA03ED">
              <w:rPr>
                <w:b/>
                <w:lang w:val="lv-LV"/>
              </w:rPr>
              <w:t>Polska</w:t>
            </w:r>
          </w:p>
          <w:p w14:paraId="0D25528C" w14:textId="77777777" w:rsidR="00994C2A" w:rsidRPr="00FA03ED" w:rsidRDefault="00994C2A" w:rsidP="00994C2A">
            <w:pPr>
              <w:tabs>
                <w:tab w:val="left" w:pos="567"/>
              </w:tabs>
              <w:rPr>
                <w:lang w:val="lv-LV"/>
              </w:rPr>
            </w:pPr>
            <w:r w:rsidRPr="00FA03ED">
              <w:rPr>
                <w:lang w:val="lv-LV"/>
              </w:rPr>
              <w:t>Roche Polska Sp.z o.o.</w:t>
            </w:r>
          </w:p>
          <w:p w14:paraId="6BDC6DFE" w14:textId="77777777" w:rsidR="00994C2A" w:rsidRPr="00FA03ED" w:rsidRDefault="00994C2A" w:rsidP="00994C2A">
            <w:pPr>
              <w:tabs>
                <w:tab w:val="left" w:pos="567"/>
              </w:tabs>
              <w:rPr>
                <w:lang w:val="lv-LV"/>
              </w:rPr>
            </w:pPr>
            <w:r w:rsidRPr="00FA03ED">
              <w:rPr>
                <w:lang w:val="lv-LV"/>
              </w:rPr>
              <w:t>Tel: +48 - 22 345 18 88</w:t>
            </w:r>
          </w:p>
          <w:p w14:paraId="02749EC4" w14:textId="77777777" w:rsidR="00994C2A" w:rsidRPr="00FA03ED" w:rsidRDefault="00994C2A" w:rsidP="00994C2A">
            <w:pPr>
              <w:tabs>
                <w:tab w:val="left" w:pos="567"/>
              </w:tabs>
              <w:rPr>
                <w:lang w:val="lv-LV"/>
              </w:rPr>
            </w:pPr>
          </w:p>
        </w:tc>
      </w:tr>
      <w:tr w:rsidR="00994C2A" w:rsidRPr="00FA03ED" w14:paraId="0FE94365" w14:textId="77777777" w:rsidTr="00994C2A">
        <w:trPr>
          <w:cantSplit/>
        </w:trPr>
        <w:tc>
          <w:tcPr>
            <w:tcW w:w="4624" w:type="dxa"/>
          </w:tcPr>
          <w:p w14:paraId="1F3D894D" w14:textId="77777777" w:rsidR="00994C2A" w:rsidRPr="00FA03ED" w:rsidRDefault="00994C2A" w:rsidP="00994C2A">
            <w:pPr>
              <w:tabs>
                <w:tab w:val="left" w:pos="567"/>
              </w:tabs>
              <w:rPr>
                <w:lang w:val="lv-LV"/>
              </w:rPr>
            </w:pPr>
            <w:r w:rsidRPr="00FA03ED">
              <w:rPr>
                <w:b/>
                <w:lang w:val="lv-LV"/>
              </w:rPr>
              <w:t>France</w:t>
            </w:r>
          </w:p>
          <w:p w14:paraId="16C924FE" w14:textId="77777777" w:rsidR="00994C2A" w:rsidRPr="00FA03ED" w:rsidRDefault="00994C2A" w:rsidP="00994C2A">
            <w:pPr>
              <w:tabs>
                <w:tab w:val="left" w:pos="567"/>
              </w:tabs>
              <w:rPr>
                <w:lang w:val="lv-LV"/>
              </w:rPr>
            </w:pPr>
            <w:r w:rsidRPr="00FA03ED">
              <w:rPr>
                <w:lang w:val="lv-LV"/>
              </w:rPr>
              <w:t>Roche</w:t>
            </w:r>
          </w:p>
          <w:p w14:paraId="3D9CEBD5" w14:textId="77777777" w:rsidR="00994C2A" w:rsidRPr="00FA03ED" w:rsidRDefault="00994C2A" w:rsidP="00994C2A">
            <w:pPr>
              <w:tabs>
                <w:tab w:val="left" w:pos="567"/>
              </w:tabs>
              <w:rPr>
                <w:lang w:val="lv-LV"/>
              </w:rPr>
            </w:pPr>
            <w:r w:rsidRPr="00FA03ED">
              <w:rPr>
                <w:lang w:val="lv-LV"/>
              </w:rPr>
              <w:t>Tél: +33 (0) 1 47 61 40 00</w:t>
            </w:r>
          </w:p>
          <w:p w14:paraId="48100FC3" w14:textId="77777777" w:rsidR="00994C2A" w:rsidRPr="00FA03ED" w:rsidRDefault="00994C2A" w:rsidP="00994C2A">
            <w:pPr>
              <w:tabs>
                <w:tab w:val="left" w:pos="567"/>
              </w:tabs>
              <w:rPr>
                <w:b/>
                <w:lang w:val="lv-LV"/>
              </w:rPr>
            </w:pPr>
          </w:p>
        </w:tc>
        <w:tc>
          <w:tcPr>
            <w:tcW w:w="4590" w:type="dxa"/>
          </w:tcPr>
          <w:p w14:paraId="2B398D53" w14:textId="77777777" w:rsidR="00994C2A" w:rsidRPr="00FA03ED" w:rsidRDefault="00994C2A" w:rsidP="00994C2A">
            <w:pPr>
              <w:tabs>
                <w:tab w:val="left" w:pos="567"/>
              </w:tabs>
              <w:rPr>
                <w:lang w:val="lv-LV"/>
              </w:rPr>
            </w:pPr>
            <w:r w:rsidRPr="00FA03ED">
              <w:rPr>
                <w:b/>
                <w:lang w:val="lv-LV"/>
              </w:rPr>
              <w:t>Portugal</w:t>
            </w:r>
          </w:p>
          <w:p w14:paraId="59EF68B1" w14:textId="77777777" w:rsidR="00994C2A" w:rsidRPr="00FA03ED" w:rsidRDefault="00994C2A" w:rsidP="00994C2A">
            <w:pPr>
              <w:tabs>
                <w:tab w:val="left" w:pos="567"/>
              </w:tabs>
              <w:rPr>
                <w:lang w:val="lv-LV"/>
              </w:rPr>
            </w:pPr>
            <w:r w:rsidRPr="00FA03ED">
              <w:rPr>
                <w:lang w:val="lv-LV"/>
              </w:rPr>
              <w:t>Roche Farmacêutica Química, Lda</w:t>
            </w:r>
          </w:p>
          <w:p w14:paraId="50902957" w14:textId="77777777" w:rsidR="00994C2A" w:rsidRPr="00FA03ED" w:rsidRDefault="00994C2A" w:rsidP="00994C2A">
            <w:pPr>
              <w:tabs>
                <w:tab w:val="left" w:pos="567"/>
              </w:tabs>
              <w:rPr>
                <w:lang w:val="lv-LV"/>
              </w:rPr>
            </w:pPr>
            <w:r w:rsidRPr="00FA03ED">
              <w:rPr>
                <w:lang w:val="lv-LV"/>
              </w:rPr>
              <w:t>Tel: +351 - 21 425 70 00</w:t>
            </w:r>
          </w:p>
          <w:p w14:paraId="458EBCAE" w14:textId="77777777" w:rsidR="00994C2A" w:rsidRPr="00FA03ED" w:rsidRDefault="00994C2A" w:rsidP="00994C2A">
            <w:pPr>
              <w:tabs>
                <w:tab w:val="left" w:pos="567"/>
              </w:tabs>
              <w:rPr>
                <w:lang w:val="lv-LV"/>
              </w:rPr>
            </w:pPr>
          </w:p>
        </w:tc>
      </w:tr>
      <w:tr w:rsidR="00994C2A" w:rsidRPr="00FA03ED" w14:paraId="12D931B1" w14:textId="77777777" w:rsidTr="00994C2A">
        <w:trPr>
          <w:cantSplit/>
        </w:trPr>
        <w:tc>
          <w:tcPr>
            <w:tcW w:w="4624" w:type="dxa"/>
          </w:tcPr>
          <w:p w14:paraId="02CB278D" w14:textId="77777777" w:rsidR="00994C2A" w:rsidRPr="00FA03ED" w:rsidRDefault="00994C2A" w:rsidP="00994C2A">
            <w:pPr>
              <w:tabs>
                <w:tab w:val="left" w:pos="567"/>
              </w:tabs>
              <w:rPr>
                <w:b/>
                <w:lang w:val="lv-LV"/>
              </w:rPr>
            </w:pPr>
            <w:r w:rsidRPr="00FA03ED">
              <w:rPr>
                <w:b/>
                <w:lang w:val="lv-LV"/>
              </w:rPr>
              <w:t>Hrvatska</w:t>
            </w:r>
          </w:p>
          <w:p w14:paraId="46B905FE" w14:textId="77777777" w:rsidR="00994C2A" w:rsidRPr="00FA03ED" w:rsidRDefault="00994C2A" w:rsidP="00994C2A">
            <w:pPr>
              <w:tabs>
                <w:tab w:val="left" w:pos="567"/>
              </w:tabs>
              <w:rPr>
                <w:lang w:val="lv-LV"/>
              </w:rPr>
            </w:pPr>
            <w:r w:rsidRPr="00FA03ED">
              <w:rPr>
                <w:lang w:val="lv-LV"/>
              </w:rPr>
              <w:t>Roche d.o.o.</w:t>
            </w:r>
          </w:p>
          <w:p w14:paraId="4327BCD7" w14:textId="77777777" w:rsidR="00994C2A" w:rsidRPr="00FA03ED" w:rsidRDefault="00994C2A" w:rsidP="00994C2A">
            <w:pPr>
              <w:tabs>
                <w:tab w:val="left" w:pos="567"/>
              </w:tabs>
              <w:rPr>
                <w:lang w:val="lv-LV"/>
              </w:rPr>
            </w:pPr>
            <w:r w:rsidRPr="00FA03ED">
              <w:rPr>
                <w:lang w:val="lv-LV"/>
              </w:rPr>
              <w:t>Tel: + 385 1 47 22 333</w:t>
            </w:r>
          </w:p>
          <w:p w14:paraId="66844D3C" w14:textId="77777777" w:rsidR="00994C2A" w:rsidRPr="00FA03ED" w:rsidRDefault="00994C2A" w:rsidP="00994C2A">
            <w:pPr>
              <w:tabs>
                <w:tab w:val="left" w:pos="567"/>
              </w:tabs>
              <w:rPr>
                <w:lang w:val="lv-LV"/>
              </w:rPr>
            </w:pPr>
          </w:p>
        </w:tc>
        <w:tc>
          <w:tcPr>
            <w:tcW w:w="4590" w:type="dxa"/>
          </w:tcPr>
          <w:p w14:paraId="7C93DB6C" w14:textId="77777777" w:rsidR="00994C2A" w:rsidRPr="00FA03ED" w:rsidRDefault="00994C2A" w:rsidP="00994C2A">
            <w:pPr>
              <w:tabs>
                <w:tab w:val="left" w:pos="-720"/>
                <w:tab w:val="left" w:pos="567"/>
                <w:tab w:val="left" w:pos="4536"/>
              </w:tabs>
              <w:spacing w:line="260" w:lineRule="exact"/>
              <w:rPr>
                <w:b/>
                <w:szCs w:val="22"/>
                <w:lang w:val="lv-LV"/>
              </w:rPr>
            </w:pPr>
            <w:r w:rsidRPr="00FA03ED">
              <w:rPr>
                <w:b/>
                <w:szCs w:val="22"/>
                <w:lang w:val="lv-LV"/>
              </w:rPr>
              <w:t>România</w:t>
            </w:r>
          </w:p>
          <w:p w14:paraId="4F55BC43" w14:textId="77777777" w:rsidR="00994C2A" w:rsidRPr="00FA03ED" w:rsidRDefault="00994C2A" w:rsidP="00994C2A">
            <w:pPr>
              <w:tabs>
                <w:tab w:val="left" w:pos="-720"/>
                <w:tab w:val="left" w:pos="4536"/>
              </w:tabs>
              <w:rPr>
                <w:szCs w:val="22"/>
                <w:lang w:val="lv-LV"/>
              </w:rPr>
            </w:pPr>
            <w:r w:rsidRPr="00FA03ED">
              <w:rPr>
                <w:szCs w:val="22"/>
                <w:lang w:val="lv-LV"/>
              </w:rPr>
              <w:t>Roche România S.R.L.</w:t>
            </w:r>
          </w:p>
          <w:p w14:paraId="27244443" w14:textId="77777777" w:rsidR="00994C2A" w:rsidRPr="00FA03ED" w:rsidRDefault="00994C2A" w:rsidP="00994C2A">
            <w:pPr>
              <w:tabs>
                <w:tab w:val="left" w:pos="-720"/>
                <w:tab w:val="left" w:pos="4536"/>
              </w:tabs>
              <w:rPr>
                <w:szCs w:val="22"/>
                <w:lang w:val="lv-LV"/>
              </w:rPr>
            </w:pPr>
            <w:r w:rsidRPr="00FA03ED">
              <w:rPr>
                <w:szCs w:val="22"/>
                <w:lang w:val="lv-LV"/>
              </w:rPr>
              <w:t>Tel: +40 21 206 47 01</w:t>
            </w:r>
          </w:p>
          <w:p w14:paraId="355B83B9" w14:textId="77777777" w:rsidR="00994C2A" w:rsidRPr="00FA03ED" w:rsidRDefault="00994C2A" w:rsidP="00994C2A">
            <w:pPr>
              <w:tabs>
                <w:tab w:val="left" w:pos="567"/>
              </w:tabs>
              <w:rPr>
                <w:b/>
                <w:lang w:val="lv-LV"/>
              </w:rPr>
            </w:pPr>
          </w:p>
        </w:tc>
      </w:tr>
      <w:tr w:rsidR="00994C2A" w:rsidRPr="00FA03ED" w14:paraId="19A37CB0" w14:textId="77777777" w:rsidTr="00994C2A">
        <w:trPr>
          <w:cantSplit/>
        </w:trPr>
        <w:tc>
          <w:tcPr>
            <w:tcW w:w="4624" w:type="dxa"/>
          </w:tcPr>
          <w:p w14:paraId="315412D7" w14:textId="203B83C0" w:rsidR="00994C2A" w:rsidRPr="00FA03ED" w:rsidRDefault="00994C2A" w:rsidP="00994C2A">
            <w:pPr>
              <w:tabs>
                <w:tab w:val="left" w:pos="567"/>
              </w:tabs>
              <w:rPr>
                <w:b/>
                <w:lang w:val="lv-LV"/>
              </w:rPr>
            </w:pPr>
            <w:r w:rsidRPr="00FA03ED">
              <w:rPr>
                <w:b/>
                <w:lang w:val="lv-LV"/>
              </w:rPr>
              <w:t>Ireland</w:t>
            </w:r>
            <w:ins w:id="332" w:author="Author">
              <w:r w:rsidR="002C7888" w:rsidRPr="002C7888">
                <w:rPr>
                  <w:b/>
                  <w:lang w:val="lv-LV"/>
                </w:rPr>
                <w:t>, Malta</w:t>
              </w:r>
            </w:ins>
          </w:p>
          <w:p w14:paraId="01639D26" w14:textId="77777777" w:rsidR="00994C2A" w:rsidRPr="00FA03ED" w:rsidRDefault="00994C2A" w:rsidP="00994C2A">
            <w:pPr>
              <w:tabs>
                <w:tab w:val="left" w:pos="567"/>
              </w:tabs>
              <w:rPr>
                <w:lang w:val="lv-LV"/>
              </w:rPr>
            </w:pPr>
            <w:r w:rsidRPr="00FA03ED">
              <w:rPr>
                <w:lang w:val="lv-LV"/>
              </w:rPr>
              <w:t>Roche Products (Ireland) Ltd.</w:t>
            </w:r>
          </w:p>
          <w:p w14:paraId="4A3305F2" w14:textId="77777777" w:rsidR="002C7888" w:rsidRDefault="002C7888" w:rsidP="00994C2A">
            <w:pPr>
              <w:tabs>
                <w:tab w:val="left" w:pos="567"/>
              </w:tabs>
              <w:rPr>
                <w:ins w:id="333" w:author="Author"/>
                <w:lang w:val="lv-LV"/>
              </w:rPr>
            </w:pPr>
            <w:ins w:id="334" w:author="Author">
              <w:r w:rsidRPr="002C7888">
                <w:rPr>
                  <w:lang w:val="lv-LV"/>
                </w:rPr>
                <w:t>Ireland/L-Irlanda</w:t>
              </w:r>
            </w:ins>
          </w:p>
          <w:p w14:paraId="65906284" w14:textId="7BDC36E6" w:rsidR="00994C2A" w:rsidRPr="00FA03ED" w:rsidRDefault="00994C2A" w:rsidP="00994C2A">
            <w:pPr>
              <w:tabs>
                <w:tab w:val="left" w:pos="567"/>
              </w:tabs>
              <w:rPr>
                <w:lang w:val="lv-LV"/>
              </w:rPr>
            </w:pPr>
            <w:r w:rsidRPr="00FA03ED">
              <w:rPr>
                <w:lang w:val="lv-LV"/>
              </w:rPr>
              <w:t>Tel: +353 (0) 1 469 0700</w:t>
            </w:r>
          </w:p>
          <w:p w14:paraId="6F204622" w14:textId="77777777" w:rsidR="00994C2A" w:rsidRPr="00FA03ED" w:rsidRDefault="00994C2A" w:rsidP="00994C2A">
            <w:pPr>
              <w:tabs>
                <w:tab w:val="left" w:pos="567"/>
              </w:tabs>
              <w:rPr>
                <w:lang w:val="lv-LV"/>
              </w:rPr>
            </w:pPr>
          </w:p>
        </w:tc>
        <w:tc>
          <w:tcPr>
            <w:tcW w:w="4590" w:type="dxa"/>
          </w:tcPr>
          <w:p w14:paraId="442F6609" w14:textId="77777777" w:rsidR="00994C2A" w:rsidRPr="00FA03ED" w:rsidRDefault="00994C2A" w:rsidP="00994C2A">
            <w:pPr>
              <w:tabs>
                <w:tab w:val="left" w:pos="567"/>
              </w:tabs>
              <w:rPr>
                <w:b/>
                <w:lang w:val="lv-LV"/>
              </w:rPr>
            </w:pPr>
            <w:r w:rsidRPr="00FA03ED">
              <w:rPr>
                <w:b/>
                <w:lang w:val="lv-LV"/>
              </w:rPr>
              <w:t>Slovenija</w:t>
            </w:r>
          </w:p>
          <w:p w14:paraId="696A3F75" w14:textId="77777777" w:rsidR="00994C2A" w:rsidRPr="00FA03ED" w:rsidRDefault="00994C2A" w:rsidP="00994C2A">
            <w:pPr>
              <w:tabs>
                <w:tab w:val="left" w:pos="567"/>
              </w:tabs>
              <w:rPr>
                <w:lang w:val="lv-LV"/>
              </w:rPr>
            </w:pPr>
            <w:r w:rsidRPr="00FA03ED">
              <w:rPr>
                <w:lang w:val="lv-LV"/>
              </w:rPr>
              <w:t>Roche farmacevtska družba d.o.o.</w:t>
            </w:r>
          </w:p>
          <w:p w14:paraId="2C1163B1" w14:textId="77777777" w:rsidR="00994C2A" w:rsidRPr="00FA03ED" w:rsidRDefault="00994C2A" w:rsidP="00994C2A">
            <w:pPr>
              <w:tabs>
                <w:tab w:val="left" w:pos="567"/>
              </w:tabs>
              <w:rPr>
                <w:lang w:val="lv-LV"/>
              </w:rPr>
            </w:pPr>
            <w:r w:rsidRPr="00FA03ED">
              <w:rPr>
                <w:lang w:val="lv-LV"/>
              </w:rPr>
              <w:t>Tel: +386 - 1 360 26 00</w:t>
            </w:r>
          </w:p>
          <w:p w14:paraId="322A3E44" w14:textId="77777777" w:rsidR="00994C2A" w:rsidRPr="00FA03ED" w:rsidRDefault="00994C2A" w:rsidP="00994C2A">
            <w:pPr>
              <w:tabs>
                <w:tab w:val="left" w:pos="567"/>
              </w:tabs>
              <w:rPr>
                <w:lang w:val="lv-LV"/>
              </w:rPr>
            </w:pPr>
          </w:p>
        </w:tc>
      </w:tr>
      <w:tr w:rsidR="00994C2A" w:rsidRPr="00FA03ED" w14:paraId="3E4E624C" w14:textId="77777777" w:rsidTr="00994C2A">
        <w:trPr>
          <w:cantSplit/>
        </w:trPr>
        <w:tc>
          <w:tcPr>
            <w:tcW w:w="4624" w:type="dxa"/>
          </w:tcPr>
          <w:p w14:paraId="2FF33871" w14:textId="77777777" w:rsidR="00994C2A" w:rsidRPr="00FA03ED" w:rsidRDefault="00994C2A" w:rsidP="00994C2A">
            <w:pPr>
              <w:tabs>
                <w:tab w:val="left" w:pos="567"/>
                <w:tab w:val="left" w:pos="720"/>
              </w:tabs>
              <w:rPr>
                <w:b/>
                <w:snapToGrid w:val="0"/>
                <w:lang w:val="lv-LV"/>
              </w:rPr>
            </w:pPr>
            <w:r w:rsidRPr="00FA03ED">
              <w:rPr>
                <w:b/>
                <w:snapToGrid w:val="0"/>
                <w:lang w:val="lv-LV"/>
              </w:rPr>
              <w:t xml:space="preserve">Ísland </w:t>
            </w:r>
          </w:p>
          <w:p w14:paraId="20C90BFD" w14:textId="77777777" w:rsidR="00994C2A" w:rsidRPr="00FA03ED" w:rsidRDefault="00994C2A" w:rsidP="00994C2A">
            <w:pPr>
              <w:tabs>
                <w:tab w:val="left" w:pos="567"/>
                <w:tab w:val="left" w:pos="720"/>
              </w:tabs>
              <w:rPr>
                <w:snapToGrid w:val="0"/>
                <w:lang w:val="lv-LV"/>
              </w:rPr>
            </w:pPr>
            <w:r w:rsidRPr="00FA03ED">
              <w:rPr>
                <w:snapToGrid w:val="0"/>
                <w:lang w:val="lv-LV"/>
              </w:rPr>
              <w:t xml:space="preserve">Roche </w:t>
            </w:r>
            <w:r w:rsidR="00977759">
              <w:rPr>
                <w:szCs w:val="22"/>
              </w:rPr>
              <w:t>Pharmaceuticals A/S</w:t>
            </w:r>
          </w:p>
          <w:p w14:paraId="5BDDA095" w14:textId="77777777" w:rsidR="00994C2A" w:rsidRPr="00FA03ED" w:rsidRDefault="00994C2A" w:rsidP="00994C2A">
            <w:pPr>
              <w:tabs>
                <w:tab w:val="left" w:pos="567"/>
                <w:tab w:val="left" w:pos="720"/>
              </w:tabs>
              <w:rPr>
                <w:snapToGrid w:val="0"/>
                <w:lang w:val="lv-LV"/>
              </w:rPr>
            </w:pPr>
            <w:r w:rsidRPr="00FA03ED">
              <w:rPr>
                <w:szCs w:val="22"/>
                <w:lang w:val="lv-LV"/>
              </w:rPr>
              <w:t>c/o Icepharma hf</w:t>
            </w:r>
          </w:p>
          <w:p w14:paraId="60664C65" w14:textId="77777777" w:rsidR="00994C2A" w:rsidRPr="00FA03ED" w:rsidRDefault="00994C2A" w:rsidP="00994C2A">
            <w:pPr>
              <w:tabs>
                <w:tab w:val="left" w:pos="567"/>
              </w:tabs>
              <w:rPr>
                <w:snapToGrid w:val="0"/>
                <w:lang w:val="lv-LV"/>
              </w:rPr>
            </w:pPr>
            <w:r w:rsidRPr="00FA03ED">
              <w:rPr>
                <w:lang w:val="lv-LV"/>
              </w:rPr>
              <w:t>Sími</w:t>
            </w:r>
            <w:r w:rsidRPr="00FA03ED">
              <w:rPr>
                <w:snapToGrid w:val="0"/>
                <w:lang w:val="lv-LV"/>
              </w:rPr>
              <w:t>: +354 540 8000</w:t>
            </w:r>
          </w:p>
          <w:p w14:paraId="4F8D977B" w14:textId="77777777" w:rsidR="00994C2A" w:rsidRPr="00FA03ED" w:rsidRDefault="00994C2A" w:rsidP="00994C2A">
            <w:pPr>
              <w:tabs>
                <w:tab w:val="left" w:pos="567"/>
                <w:tab w:val="left" w:pos="720"/>
              </w:tabs>
              <w:autoSpaceDE w:val="0"/>
              <w:autoSpaceDN w:val="0"/>
              <w:adjustRightInd w:val="0"/>
              <w:rPr>
                <w:b/>
                <w:lang w:val="lv-LV"/>
              </w:rPr>
            </w:pPr>
          </w:p>
        </w:tc>
        <w:tc>
          <w:tcPr>
            <w:tcW w:w="4590" w:type="dxa"/>
          </w:tcPr>
          <w:p w14:paraId="05F92CE4" w14:textId="77777777" w:rsidR="00994C2A" w:rsidRPr="00FA03ED" w:rsidRDefault="00994C2A" w:rsidP="00994C2A">
            <w:pPr>
              <w:tabs>
                <w:tab w:val="left" w:pos="567"/>
              </w:tabs>
              <w:rPr>
                <w:b/>
                <w:lang w:val="lv-LV"/>
              </w:rPr>
            </w:pPr>
            <w:r w:rsidRPr="00FA03ED">
              <w:rPr>
                <w:b/>
                <w:lang w:val="lv-LV"/>
              </w:rPr>
              <w:t xml:space="preserve">Slovenská republika </w:t>
            </w:r>
          </w:p>
          <w:p w14:paraId="433BED30" w14:textId="77777777" w:rsidR="00994C2A" w:rsidRPr="00FA03ED" w:rsidRDefault="00994C2A" w:rsidP="00994C2A">
            <w:pPr>
              <w:tabs>
                <w:tab w:val="left" w:pos="567"/>
              </w:tabs>
              <w:rPr>
                <w:lang w:val="lv-LV"/>
              </w:rPr>
            </w:pPr>
            <w:r w:rsidRPr="00FA03ED">
              <w:rPr>
                <w:lang w:val="lv-LV"/>
              </w:rPr>
              <w:t>Roche Slovensko, s.r.o.</w:t>
            </w:r>
          </w:p>
          <w:p w14:paraId="6D07136A" w14:textId="77777777" w:rsidR="00994C2A" w:rsidRPr="00FA03ED" w:rsidRDefault="00994C2A" w:rsidP="00994C2A">
            <w:pPr>
              <w:tabs>
                <w:tab w:val="left" w:pos="567"/>
              </w:tabs>
              <w:rPr>
                <w:lang w:val="lv-LV"/>
              </w:rPr>
            </w:pPr>
            <w:r w:rsidRPr="00FA03ED">
              <w:rPr>
                <w:lang w:val="lv-LV"/>
              </w:rPr>
              <w:t>Tel: +421 - 2 52638201</w:t>
            </w:r>
          </w:p>
          <w:p w14:paraId="4380C690" w14:textId="77777777" w:rsidR="00994C2A" w:rsidRPr="00FA03ED" w:rsidRDefault="00994C2A" w:rsidP="00994C2A">
            <w:pPr>
              <w:tabs>
                <w:tab w:val="left" w:pos="567"/>
              </w:tabs>
              <w:rPr>
                <w:lang w:val="lv-LV"/>
              </w:rPr>
            </w:pPr>
          </w:p>
        </w:tc>
      </w:tr>
      <w:tr w:rsidR="00994C2A" w:rsidRPr="00FA03ED" w14:paraId="58A5EB1C" w14:textId="77777777" w:rsidTr="00994C2A">
        <w:trPr>
          <w:cantSplit/>
        </w:trPr>
        <w:tc>
          <w:tcPr>
            <w:tcW w:w="4624" w:type="dxa"/>
          </w:tcPr>
          <w:p w14:paraId="601DCB3C" w14:textId="77777777" w:rsidR="00994C2A" w:rsidRPr="00FA03ED" w:rsidRDefault="00994C2A" w:rsidP="00994C2A">
            <w:pPr>
              <w:tabs>
                <w:tab w:val="left" w:pos="567"/>
              </w:tabs>
              <w:rPr>
                <w:lang w:val="lv-LV"/>
              </w:rPr>
            </w:pPr>
            <w:r w:rsidRPr="00FA03ED">
              <w:rPr>
                <w:b/>
                <w:lang w:val="lv-LV"/>
              </w:rPr>
              <w:t>Italia</w:t>
            </w:r>
          </w:p>
          <w:p w14:paraId="720A9D87" w14:textId="77777777" w:rsidR="00994C2A" w:rsidRPr="00FA03ED" w:rsidRDefault="00994C2A" w:rsidP="00994C2A">
            <w:pPr>
              <w:tabs>
                <w:tab w:val="left" w:pos="567"/>
              </w:tabs>
              <w:rPr>
                <w:lang w:val="lv-LV"/>
              </w:rPr>
            </w:pPr>
            <w:r w:rsidRPr="00FA03ED">
              <w:rPr>
                <w:lang w:val="lv-LV"/>
              </w:rPr>
              <w:t>Roche S.p.A.</w:t>
            </w:r>
          </w:p>
          <w:p w14:paraId="1C4A30FE" w14:textId="77777777" w:rsidR="00994C2A" w:rsidRPr="00FA03ED" w:rsidRDefault="00994C2A" w:rsidP="00994C2A">
            <w:pPr>
              <w:tabs>
                <w:tab w:val="left" w:pos="567"/>
              </w:tabs>
              <w:rPr>
                <w:b/>
                <w:lang w:val="lv-LV"/>
              </w:rPr>
            </w:pPr>
            <w:r w:rsidRPr="00FA03ED">
              <w:rPr>
                <w:lang w:val="lv-LV"/>
              </w:rPr>
              <w:t>Tel: +39 – 039 2471</w:t>
            </w:r>
          </w:p>
        </w:tc>
        <w:tc>
          <w:tcPr>
            <w:tcW w:w="4590" w:type="dxa"/>
          </w:tcPr>
          <w:p w14:paraId="654637F1" w14:textId="77777777" w:rsidR="00994C2A" w:rsidRPr="00FA03ED" w:rsidRDefault="00994C2A" w:rsidP="00994C2A">
            <w:pPr>
              <w:tabs>
                <w:tab w:val="left" w:pos="567"/>
              </w:tabs>
              <w:rPr>
                <w:b/>
                <w:lang w:val="lv-LV"/>
              </w:rPr>
            </w:pPr>
            <w:r w:rsidRPr="00FA03ED">
              <w:rPr>
                <w:b/>
                <w:lang w:val="lv-LV"/>
              </w:rPr>
              <w:t>Suomi/Finland</w:t>
            </w:r>
          </w:p>
          <w:p w14:paraId="51DD172E" w14:textId="77777777" w:rsidR="00994C2A" w:rsidRPr="00FA03ED" w:rsidRDefault="00994C2A" w:rsidP="00994C2A">
            <w:pPr>
              <w:tabs>
                <w:tab w:val="left" w:pos="567"/>
              </w:tabs>
              <w:rPr>
                <w:snapToGrid w:val="0"/>
                <w:lang w:val="lv-LV"/>
              </w:rPr>
            </w:pPr>
            <w:r w:rsidRPr="00FA03ED">
              <w:rPr>
                <w:lang w:val="lv-LV"/>
              </w:rPr>
              <w:t>Roche Oy</w:t>
            </w:r>
            <w:r w:rsidRPr="00FA03ED">
              <w:rPr>
                <w:snapToGrid w:val="0"/>
                <w:lang w:val="lv-LV"/>
              </w:rPr>
              <w:t xml:space="preserve"> </w:t>
            </w:r>
          </w:p>
          <w:p w14:paraId="29CF1881" w14:textId="77777777" w:rsidR="00994C2A" w:rsidRPr="00FA03ED" w:rsidRDefault="00994C2A" w:rsidP="00994C2A">
            <w:pPr>
              <w:tabs>
                <w:tab w:val="left" w:pos="567"/>
              </w:tabs>
              <w:rPr>
                <w:lang w:val="lv-LV"/>
              </w:rPr>
            </w:pPr>
            <w:r w:rsidRPr="00FA03ED">
              <w:rPr>
                <w:lang w:val="lv-LV"/>
              </w:rPr>
              <w:t>Puh/Tel: +358 (0) 10 554 500</w:t>
            </w:r>
          </w:p>
          <w:p w14:paraId="08EBC9B5" w14:textId="77777777" w:rsidR="00994C2A" w:rsidRPr="00FA03ED" w:rsidRDefault="00994C2A" w:rsidP="00994C2A">
            <w:pPr>
              <w:tabs>
                <w:tab w:val="left" w:pos="567"/>
              </w:tabs>
              <w:rPr>
                <w:b/>
                <w:lang w:val="lv-LV"/>
              </w:rPr>
            </w:pPr>
          </w:p>
        </w:tc>
      </w:tr>
      <w:tr w:rsidR="00994C2A" w:rsidRPr="00FA03ED" w14:paraId="540349A5" w14:textId="77777777" w:rsidTr="00994C2A">
        <w:trPr>
          <w:cantSplit/>
        </w:trPr>
        <w:tc>
          <w:tcPr>
            <w:tcW w:w="4624" w:type="dxa"/>
          </w:tcPr>
          <w:p w14:paraId="70398083" w14:textId="74E926DA" w:rsidR="00994C2A" w:rsidRPr="00FA03ED" w:rsidDel="002C7888" w:rsidRDefault="00994C2A" w:rsidP="00994C2A">
            <w:pPr>
              <w:tabs>
                <w:tab w:val="left" w:pos="567"/>
              </w:tabs>
              <w:rPr>
                <w:del w:id="335" w:author="Author"/>
                <w:lang w:val="lv-LV"/>
              </w:rPr>
            </w:pPr>
            <w:del w:id="336" w:author="Author">
              <w:r w:rsidRPr="00FA03ED" w:rsidDel="002C7888">
                <w:rPr>
                  <w:b/>
                  <w:lang w:val="lv-LV"/>
                </w:rPr>
                <w:delText>Kύπρος</w:delText>
              </w:r>
              <w:r w:rsidRPr="00FA03ED" w:rsidDel="002C7888">
                <w:rPr>
                  <w:lang w:val="lv-LV"/>
                </w:rPr>
                <w:delText xml:space="preserve"> </w:delText>
              </w:r>
            </w:del>
          </w:p>
          <w:p w14:paraId="69041EA5" w14:textId="0471FB00" w:rsidR="003F729A" w:rsidDel="002C7888" w:rsidRDefault="003F729A" w:rsidP="00EA5395">
            <w:pPr>
              <w:pStyle w:val="TableParagraph"/>
              <w:ind w:right="1321"/>
              <w:rPr>
                <w:del w:id="337" w:author="Author"/>
              </w:rPr>
            </w:pPr>
            <w:del w:id="338" w:author="Author">
              <w:r w:rsidDel="002C7888">
                <w:delText>Roche (Hellas) A.E.</w:delText>
              </w:r>
            </w:del>
          </w:p>
          <w:p w14:paraId="5E187FEC" w14:textId="3A6310C2" w:rsidR="003F729A" w:rsidDel="002C7888" w:rsidRDefault="003F729A" w:rsidP="003F729A">
            <w:pPr>
              <w:tabs>
                <w:tab w:val="left" w:pos="567"/>
              </w:tabs>
              <w:rPr>
                <w:del w:id="339" w:author="Author"/>
                <w:lang w:val="lv-LV"/>
              </w:rPr>
            </w:pPr>
            <w:del w:id="340" w:author="Author">
              <w:r w:rsidDel="002C7888">
                <w:delText>Τηλ: +30 210 61 66 100</w:delText>
              </w:r>
            </w:del>
          </w:p>
          <w:p w14:paraId="6CF074B9" w14:textId="77777777" w:rsidR="00994C2A" w:rsidRPr="00FA03ED" w:rsidRDefault="00994C2A" w:rsidP="003F729A">
            <w:pPr>
              <w:tabs>
                <w:tab w:val="left" w:pos="567"/>
              </w:tabs>
              <w:rPr>
                <w:lang w:val="lv-LV"/>
              </w:rPr>
            </w:pPr>
          </w:p>
        </w:tc>
        <w:tc>
          <w:tcPr>
            <w:tcW w:w="4590" w:type="dxa"/>
          </w:tcPr>
          <w:p w14:paraId="5FBABDF0" w14:textId="77777777" w:rsidR="00994C2A" w:rsidRPr="00FA03ED" w:rsidRDefault="00994C2A" w:rsidP="00994C2A">
            <w:pPr>
              <w:tabs>
                <w:tab w:val="left" w:pos="567"/>
              </w:tabs>
              <w:rPr>
                <w:lang w:val="lv-LV"/>
              </w:rPr>
            </w:pPr>
            <w:r w:rsidRPr="00FA03ED">
              <w:rPr>
                <w:b/>
                <w:lang w:val="lv-LV"/>
              </w:rPr>
              <w:t>Sverige</w:t>
            </w:r>
          </w:p>
          <w:p w14:paraId="1A158D36" w14:textId="77777777" w:rsidR="00994C2A" w:rsidRPr="00FA03ED" w:rsidRDefault="00994C2A" w:rsidP="00994C2A">
            <w:pPr>
              <w:tabs>
                <w:tab w:val="left" w:pos="567"/>
              </w:tabs>
              <w:rPr>
                <w:lang w:val="lv-LV"/>
              </w:rPr>
            </w:pPr>
            <w:r w:rsidRPr="00FA03ED">
              <w:rPr>
                <w:lang w:val="lv-LV"/>
              </w:rPr>
              <w:t>Roche AB</w:t>
            </w:r>
          </w:p>
          <w:p w14:paraId="47D70F1B" w14:textId="77777777" w:rsidR="00994C2A" w:rsidRPr="00FA03ED" w:rsidRDefault="00994C2A" w:rsidP="00994C2A">
            <w:pPr>
              <w:tabs>
                <w:tab w:val="left" w:pos="567"/>
              </w:tabs>
              <w:rPr>
                <w:lang w:val="lv-LV"/>
              </w:rPr>
            </w:pPr>
            <w:r w:rsidRPr="00FA03ED">
              <w:rPr>
                <w:lang w:val="lv-LV"/>
              </w:rPr>
              <w:t>Tel: +46 (0) 8 726 1200</w:t>
            </w:r>
          </w:p>
          <w:p w14:paraId="206B6B62" w14:textId="77777777" w:rsidR="00994C2A" w:rsidRPr="00FA03ED" w:rsidRDefault="00994C2A" w:rsidP="00994C2A">
            <w:pPr>
              <w:tabs>
                <w:tab w:val="left" w:pos="567"/>
              </w:tabs>
              <w:rPr>
                <w:lang w:val="lv-LV"/>
              </w:rPr>
            </w:pPr>
          </w:p>
        </w:tc>
      </w:tr>
      <w:tr w:rsidR="00994C2A" w:rsidRPr="00FA03ED" w14:paraId="22852476" w14:textId="77777777" w:rsidTr="00994C2A">
        <w:trPr>
          <w:cantSplit/>
        </w:trPr>
        <w:tc>
          <w:tcPr>
            <w:tcW w:w="4624" w:type="dxa"/>
          </w:tcPr>
          <w:p w14:paraId="1D2D1DE1" w14:textId="77777777" w:rsidR="00994C2A" w:rsidRPr="00FA03ED" w:rsidRDefault="00994C2A" w:rsidP="00994C2A">
            <w:pPr>
              <w:tabs>
                <w:tab w:val="left" w:pos="567"/>
              </w:tabs>
              <w:rPr>
                <w:b/>
                <w:lang w:val="lv-LV"/>
              </w:rPr>
            </w:pPr>
            <w:r w:rsidRPr="00FA03ED">
              <w:rPr>
                <w:b/>
                <w:lang w:val="lv-LV"/>
              </w:rPr>
              <w:t>Latvija</w:t>
            </w:r>
          </w:p>
          <w:p w14:paraId="66DFF988" w14:textId="77777777" w:rsidR="00994C2A" w:rsidRPr="00FA03ED" w:rsidRDefault="00994C2A" w:rsidP="00994C2A">
            <w:pPr>
              <w:rPr>
                <w:lang w:val="lv-LV"/>
              </w:rPr>
            </w:pPr>
            <w:r w:rsidRPr="00FA03ED">
              <w:rPr>
                <w:bCs/>
                <w:lang w:val="lv-LV"/>
              </w:rPr>
              <w:t>Roche Latvija SIA</w:t>
            </w:r>
          </w:p>
          <w:p w14:paraId="3974CA79" w14:textId="77777777" w:rsidR="00994C2A" w:rsidRPr="00FA03ED" w:rsidRDefault="00994C2A" w:rsidP="00994C2A">
            <w:pPr>
              <w:rPr>
                <w:lang w:val="lv-LV"/>
              </w:rPr>
            </w:pPr>
            <w:r w:rsidRPr="00FA03ED">
              <w:rPr>
                <w:lang w:val="lv-LV"/>
              </w:rPr>
              <w:t>Tel: +371 – 6 7 039831</w:t>
            </w:r>
          </w:p>
          <w:p w14:paraId="5088454B" w14:textId="77777777" w:rsidR="00994C2A" w:rsidRPr="00FA03ED" w:rsidRDefault="00994C2A" w:rsidP="00994C2A">
            <w:pPr>
              <w:tabs>
                <w:tab w:val="left" w:pos="567"/>
              </w:tabs>
              <w:rPr>
                <w:b/>
                <w:lang w:val="lv-LV"/>
              </w:rPr>
            </w:pPr>
          </w:p>
        </w:tc>
        <w:tc>
          <w:tcPr>
            <w:tcW w:w="4590" w:type="dxa"/>
          </w:tcPr>
          <w:p w14:paraId="16D73713" w14:textId="328D97D9" w:rsidR="00994C2A" w:rsidRPr="00FA03ED" w:rsidDel="002C7888" w:rsidRDefault="00994C2A" w:rsidP="00994C2A">
            <w:pPr>
              <w:tabs>
                <w:tab w:val="left" w:pos="567"/>
              </w:tabs>
              <w:rPr>
                <w:del w:id="341" w:author="Author"/>
                <w:b/>
                <w:lang w:val="lv-LV"/>
              </w:rPr>
            </w:pPr>
            <w:del w:id="342" w:author="Author">
              <w:r w:rsidRPr="00FA03ED" w:rsidDel="002C7888">
                <w:rPr>
                  <w:b/>
                  <w:lang w:val="lv-LV"/>
                </w:rPr>
                <w:delText>United Kingdom</w:delText>
              </w:r>
              <w:r w:rsidR="003C14E5" w:rsidDel="002C7888">
                <w:rPr>
                  <w:b/>
                  <w:lang w:val="lv-LV"/>
                </w:rPr>
                <w:delText xml:space="preserve"> (Northern Ireland)</w:delText>
              </w:r>
            </w:del>
          </w:p>
          <w:p w14:paraId="59688BCC" w14:textId="0027BC71" w:rsidR="00994C2A" w:rsidRPr="00FA03ED" w:rsidDel="002C7888" w:rsidRDefault="00994C2A" w:rsidP="00994C2A">
            <w:pPr>
              <w:tabs>
                <w:tab w:val="left" w:pos="567"/>
              </w:tabs>
              <w:rPr>
                <w:del w:id="343" w:author="Author"/>
                <w:lang w:val="lv-LV"/>
              </w:rPr>
            </w:pPr>
            <w:del w:id="344" w:author="Author">
              <w:r w:rsidRPr="00FA03ED" w:rsidDel="002C7888">
                <w:rPr>
                  <w:lang w:val="lv-LV"/>
                </w:rPr>
                <w:delText>Roche Products</w:delText>
              </w:r>
              <w:r w:rsidR="003C14E5" w:rsidDel="002C7888">
                <w:rPr>
                  <w:lang w:val="lv-LV"/>
                </w:rPr>
                <w:delText xml:space="preserve"> (Ireland)</w:delText>
              </w:r>
              <w:r w:rsidRPr="00FA03ED" w:rsidDel="002C7888">
                <w:rPr>
                  <w:lang w:val="lv-LV"/>
                </w:rPr>
                <w:delText xml:space="preserve"> Ltd.</w:delText>
              </w:r>
            </w:del>
          </w:p>
          <w:p w14:paraId="1AC7FE48" w14:textId="1445BED7" w:rsidR="00994C2A" w:rsidRPr="00FA03ED" w:rsidDel="002C7888" w:rsidRDefault="00994C2A" w:rsidP="00994C2A">
            <w:pPr>
              <w:tabs>
                <w:tab w:val="left" w:pos="567"/>
              </w:tabs>
              <w:rPr>
                <w:del w:id="345" w:author="Author"/>
                <w:lang w:val="lv-LV"/>
              </w:rPr>
            </w:pPr>
            <w:del w:id="346" w:author="Author">
              <w:r w:rsidRPr="00FA03ED" w:rsidDel="002C7888">
                <w:rPr>
                  <w:lang w:val="lv-LV"/>
                </w:rPr>
                <w:delText>Tel: +44 (0) 1707 366000</w:delText>
              </w:r>
            </w:del>
          </w:p>
          <w:p w14:paraId="0572DC96" w14:textId="77777777" w:rsidR="00994C2A" w:rsidRPr="00FA03ED" w:rsidRDefault="00994C2A" w:rsidP="002C7888">
            <w:pPr>
              <w:tabs>
                <w:tab w:val="left" w:pos="567"/>
              </w:tabs>
              <w:rPr>
                <w:lang w:val="lv-LV"/>
              </w:rPr>
            </w:pPr>
          </w:p>
        </w:tc>
      </w:tr>
    </w:tbl>
    <w:p w14:paraId="68D47EA8" w14:textId="77777777" w:rsidR="00994C2A" w:rsidRPr="00FA03ED" w:rsidRDefault="00994C2A" w:rsidP="00994C2A">
      <w:pPr>
        <w:rPr>
          <w:lang w:val="lv-LV"/>
        </w:rPr>
      </w:pPr>
    </w:p>
    <w:p w14:paraId="3B0BF149" w14:textId="77777777" w:rsidR="00994C2A" w:rsidRPr="00FA03ED" w:rsidRDefault="00994C2A" w:rsidP="00994C2A">
      <w:pPr>
        <w:numPr>
          <w:ilvl w:val="12"/>
          <w:numId w:val="0"/>
        </w:numPr>
        <w:ind w:left="567" w:hanging="567"/>
        <w:rPr>
          <w:szCs w:val="22"/>
          <w:lang w:val="lv-LV"/>
        </w:rPr>
      </w:pPr>
      <w:r w:rsidRPr="00FA03ED">
        <w:rPr>
          <w:b/>
          <w:szCs w:val="22"/>
          <w:lang w:val="lv-LV"/>
        </w:rPr>
        <w:t xml:space="preserve">Šī lietošanas instrukcija pēdējo reizi pārskatīta </w:t>
      </w:r>
    </w:p>
    <w:p w14:paraId="37993E75" w14:textId="77777777" w:rsidR="00FD0DAD" w:rsidRPr="001F27A1" w:rsidRDefault="00FD0DAD" w:rsidP="00FD0DAD">
      <w:pPr>
        <w:numPr>
          <w:ilvl w:val="12"/>
          <w:numId w:val="0"/>
        </w:numPr>
        <w:tabs>
          <w:tab w:val="left" w:pos="0"/>
        </w:tabs>
        <w:rPr>
          <w:ins w:id="347" w:author="Author"/>
          <w:snapToGrid w:val="0"/>
          <w:lang w:val="lv-LV" w:eastAsia="zh-CN"/>
          <w:rPrChange w:id="348" w:author="Author">
            <w:rPr>
              <w:ins w:id="349" w:author="Author"/>
              <w:b/>
              <w:bCs/>
              <w:snapToGrid w:val="0"/>
              <w:lang w:val="lv-LV" w:eastAsia="zh-CN"/>
            </w:rPr>
          </w:rPrChange>
        </w:rPr>
      </w:pPr>
    </w:p>
    <w:p w14:paraId="5189F0A9" w14:textId="33C8C0CD" w:rsidR="00FD0DAD" w:rsidRPr="00856444" w:rsidRDefault="00FD0DAD" w:rsidP="00FD0DAD">
      <w:pPr>
        <w:numPr>
          <w:ilvl w:val="12"/>
          <w:numId w:val="0"/>
        </w:numPr>
        <w:tabs>
          <w:tab w:val="left" w:pos="0"/>
        </w:tabs>
        <w:rPr>
          <w:ins w:id="350" w:author="Author"/>
          <w:b/>
          <w:bCs/>
          <w:szCs w:val="22"/>
          <w:lang w:val="lv-LV"/>
        </w:rPr>
      </w:pPr>
      <w:ins w:id="351" w:author="Author">
        <w:r w:rsidRPr="00856444">
          <w:rPr>
            <w:b/>
            <w:bCs/>
            <w:snapToGrid w:val="0"/>
            <w:lang w:val="lv-LV" w:eastAsia="zh-CN"/>
          </w:rPr>
          <w:t>Citi informācijas avoti</w:t>
        </w:r>
      </w:ins>
    </w:p>
    <w:p w14:paraId="543459D5" w14:textId="77777777" w:rsidR="00994C2A" w:rsidRPr="00FA03ED" w:rsidRDefault="00994C2A" w:rsidP="00994C2A">
      <w:pPr>
        <w:numPr>
          <w:ilvl w:val="12"/>
          <w:numId w:val="0"/>
        </w:numPr>
        <w:rPr>
          <w:szCs w:val="22"/>
          <w:lang w:val="lv-LV"/>
        </w:rPr>
      </w:pPr>
    </w:p>
    <w:p w14:paraId="776711D3" w14:textId="77777777" w:rsidR="00994C2A" w:rsidRPr="00F5281A" w:rsidRDefault="00994C2A" w:rsidP="00994C2A">
      <w:pPr>
        <w:numPr>
          <w:ilvl w:val="12"/>
          <w:numId w:val="0"/>
        </w:numPr>
        <w:tabs>
          <w:tab w:val="left" w:pos="0"/>
        </w:tabs>
        <w:rPr>
          <w:ins w:id="352" w:author="Author"/>
          <w:lang w:val="lv-LV"/>
          <w:rPrChange w:id="353" w:author="Regulatory LV" w:date="2026-03-17T10:50:00Z">
            <w:rPr>
              <w:ins w:id="354" w:author="Author"/>
            </w:rPr>
          </w:rPrChange>
        </w:rPr>
      </w:pPr>
      <w:r w:rsidRPr="00FA03ED">
        <w:rPr>
          <w:szCs w:val="22"/>
          <w:lang w:val="lv-LV"/>
        </w:rPr>
        <w:t xml:space="preserve">Sīkāka informācija par šīm zālēm ir pieejama Eiropas Zāļu aģentūras tīmekļa vietnē: </w:t>
      </w:r>
      <w:hyperlink r:id="rId18" w:history="1">
        <w:r w:rsidR="008152FA" w:rsidRPr="008152FA">
          <w:rPr>
            <w:rStyle w:val="Hyperlink"/>
            <w:szCs w:val="22"/>
            <w:lang w:val="lv-LV"/>
          </w:rPr>
          <w:t>https://www.ema.europa.</w:t>
        </w:r>
        <w:r w:rsidR="008152FA" w:rsidRPr="00EF4D70">
          <w:rPr>
            <w:rStyle w:val="Hyperlink"/>
            <w:szCs w:val="22"/>
            <w:lang w:val="lv-LV"/>
          </w:rPr>
          <w:t>eu</w:t>
        </w:r>
      </w:hyperlink>
    </w:p>
    <w:p w14:paraId="44D952BA" w14:textId="77777777" w:rsidR="00FD0DAD" w:rsidRPr="00FA03ED" w:rsidRDefault="00FD0DAD" w:rsidP="00994C2A">
      <w:pPr>
        <w:numPr>
          <w:ilvl w:val="12"/>
          <w:numId w:val="0"/>
        </w:numPr>
        <w:tabs>
          <w:tab w:val="left" w:pos="0"/>
        </w:tabs>
        <w:rPr>
          <w:szCs w:val="22"/>
          <w:lang w:val="lv-LV"/>
        </w:rPr>
      </w:pPr>
    </w:p>
    <w:p w14:paraId="4823B680" w14:textId="77777777" w:rsidR="00994C2A" w:rsidRDefault="00994C2A" w:rsidP="00994C2A">
      <w:pPr>
        <w:numPr>
          <w:ilvl w:val="12"/>
          <w:numId w:val="0"/>
        </w:numPr>
        <w:tabs>
          <w:tab w:val="left" w:pos="0"/>
        </w:tabs>
        <w:rPr>
          <w:szCs w:val="22"/>
          <w:lang w:val="lv-LV"/>
        </w:rPr>
      </w:pPr>
      <w:r w:rsidRPr="00FA03ED">
        <w:rPr>
          <w:szCs w:val="22"/>
          <w:lang w:val="lv-LV"/>
        </w:rPr>
        <w:t>Šī lietošanas instrukcija ir pieejama visās ES/EEZ valodās Eiropas Zāļu aģentūras tīmekļa vietnē.</w:t>
      </w:r>
    </w:p>
    <w:p w14:paraId="1D1D273E" w14:textId="77777777" w:rsidR="00387A54" w:rsidRDefault="00387A54" w:rsidP="00387A54">
      <w:pPr>
        <w:numPr>
          <w:ilvl w:val="12"/>
          <w:numId w:val="0"/>
        </w:numPr>
        <w:tabs>
          <w:tab w:val="left" w:pos="0"/>
        </w:tabs>
        <w:rPr>
          <w:lang w:val="lv-LV"/>
        </w:rPr>
      </w:pPr>
      <w:r>
        <w:rPr>
          <w:szCs w:val="22"/>
          <w:lang w:val="lv-LV"/>
        </w:rPr>
        <w:br w:type="page"/>
      </w:r>
    </w:p>
    <w:p w14:paraId="027727BB" w14:textId="77777777" w:rsidR="00387A54" w:rsidRPr="00FA03ED" w:rsidRDefault="00387A54" w:rsidP="00387A54">
      <w:pPr>
        <w:ind w:left="567" w:hanging="567"/>
        <w:jc w:val="center"/>
        <w:rPr>
          <w:szCs w:val="22"/>
          <w:lang w:val="lv-LV"/>
        </w:rPr>
      </w:pPr>
      <w:r w:rsidRPr="00FA03ED">
        <w:rPr>
          <w:b/>
          <w:szCs w:val="22"/>
          <w:lang w:val="lv-LV"/>
        </w:rPr>
        <w:lastRenderedPageBreak/>
        <w:t>Lietošanas instrukcija: informācija pacientam</w:t>
      </w:r>
    </w:p>
    <w:p w14:paraId="303BD8DF" w14:textId="77777777" w:rsidR="00387A54" w:rsidRPr="00FA03ED" w:rsidRDefault="00387A54" w:rsidP="00387A54">
      <w:pPr>
        <w:ind w:left="567" w:hanging="567"/>
        <w:jc w:val="center"/>
        <w:rPr>
          <w:szCs w:val="22"/>
          <w:lang w:val="lv-LV"/>
        </w:rPr>
      </w:pPr>
    </w:p>
    <w:p w14:paraId="02FBB5BD" w14:textId="77777777" w:rsidR="00387A54" w:rsidRPr="00FA03ED" w:rsidRDefault="00387A54" w:rsidP="00387A54">
      <w:pPr>
        <w:ind w:left="567" w:hanging="567"/>
        <w:jc w:val="center"/>
        <w:rPr>
          <w:b/>
          <w:szCs w:val="22"/>
          <w:lang w:val="lv-LV"/>
        </w:rPr>
      </w:pPr>
      <w:r w:rsidRPr="00FA03ED">
        <w:rPr>
          <w:b/>
          <w:szCs w:val="22"/>
          <w:lang w:val="lv-LV"/>
        </w:rPr>
        <w:t xml:space="preserve">MabThera </w:t>
      </w:r>
      <w:r>
        <w:rPr>
          <w:b/>
          <w:szCs w:val="22"/>
          <w:lang w:val="lv-LV"/>
        </w:rPr>
        <w:t>1</w:t>
      </w:r>
      <w:r w:rsidR="00B23EED">
        <w:rPr>
          <w:b/>
          <w:szCs w:val="22"/>
          <w:lang w:val="lv-LV"/>
        </w:rPr>
        <w:t> </w:t>
      </w:r>
      <w:r>
        <w:rPr>
          <w:b/>
          <w:szCs w:val="22"/>
          <w:lang w:val="lv-LV"/>
        </w:rPr>
        <w:t>600</w:t>
      </w:r>
      <w:r w:rsidRPr="00FA03ED">
        <w:rPr>
          <w:b/>
          <w:szCs w:val="22"/>
          <w:lang w:val="lv-LV"/>
        </w:rPr>
        <w:t> mg šķīdums subkutānām injekcijām</w:t>
      </w:r>
    </w:p>
    <w:p w14:paraId="0D77CC29" w14:textId="77777777" w:rsidR="00387A54" w:rsidRPr="00FA03ED" w:rsidRDefault="00387A54" w:rsidP="00387A54">
      <w:pPr>
        <w:ind w:left="567" w:hanging="567"/>
        <w:jc w:val="center"/>
        <w:rPr>
          <w:iCs/>
          <w:szCs w:val="22"/>
          <w:lang w:val="lv-LV"/>
        </w:rPr>
      </w:pPr>
      <w:r w:rsidRPr="00FA03ED">
        <w:rPr>
          <w:iCs/>
          <w:szCs w:val="22"/>
          <w:lang w:val="lv-LV"/>
        </w:rPr>
        <w:t>rituximab</w:t>
      </w:r>
    </w:p>
    <w:p w14:paraId="47DFF2B9" w14:textId="77777777" w:rsidR="00387A54" w:rsidRPr="00FA03ED" w:rsidRDefault="00387A54" w:rsidP="00387A54">
      <w:pPr>
        <w:ind w:left="567" w:hanging="567"/>
        <w:jc w:val="center"/>
        <w:rPr>
          <w:szCs w:val="22"/>
          <w:lang w:val="lv-LV"/>
        </w:rPr>
      </w:pPr>
    </w:p>
    <w:p w14:paraId="756F8C07" w14:textId="77777777" w:rsidR="00387A54" w:rsidRPr="00FA03ED" w:rsidRDefault="00387A54" w:rsidP="00387A54">
      <w:pPr>
        <w:rPr>
          <w:b/>
          <w:szCs w:val="22"/>
          <w:lang w:val="lv-LV"/>
        </w:rPr>
      </w:pPr>
      <w:r w:rsidRPr="00FA03ED">
        <w:rPr>
          <w:b/>
          <w:szCs w:val="22"/>
          <w:lang w:val="lv-LV"/>
        </w:rPr>
        <w:t>Pirms Jums tiek ievadītas šīs zāles uzmanīgi izlasiet visu instrukciju, jo tā satur Jums svarīgu informāciju.</w:t>
      </w:r>
    </w:p>
    <w:p w14:paraId="535BED2A" w14:textId="77777777" w:rsidR="00387A54" w:rsidRPr="00FA03ED" w:rsidRDefault="00387A54" w:rsidP="00387A54">
      <w:pPr>
        <w:ind w:left="567" w:hanging="567"/>
        <w:rPr>
          <w:szCs w:val="22"/>
          <w:lang w:val="lv-LV"/>
        </w:rPr>
      </w:pPr>
      <w:r w:rsidRPr="00FA03ED">
        <w:rPr>
          <w:szCs w:val="22"/>
          <w:lang w:val="lv-LV"/>
        </w:rPr>
        <w:sym w:font="Symbol" w:char="F0B7"/>
      </w:r>
      <w:r w:rsidRPr="00FA03ED">
        <w:rPr>
          <w:szCs w:val="22"/>
          <w:lang w:val="lv-LV"/>
        </w:rPr>
        <w:tab/>
        <w:t>Saglabājiet šo instrukciju! Iespējams, ka vēlāk to vajadzēs pārlasīt.</w:t>
      </w:r>
    </w:p>
    <w:p w14:paraId="08A65195" w14:textId="77777777" w:rsidR="00387A54" w:rsidRPr="00FA03ED" w:rsidRDefault="00387A54" w:rsidP="00387A54">
      <w:pPr>
        <w:ind w:left="567" w:hanging="567"/>
        <w:rPr>
          <w:szCs w:val="22"/>
          <w:lang w:val="lv-LV"/>
        </w:rPr>
      </w:pPr>
      <w:r w:rsidRPr="00FA03ED">
        <w:rPr>
          <w:szCs w:val="22"/>
          <w:lang w:val="lv-LV"/>
        </w:rPr>
        <w:sym w:font="Symbol" w:char="F0B7"/>
      </w:r>
      <w:r w:rsidRPr="00FA03ED">
        <w:rPr>
          <w:szCs w:val="22"/>
          <w:lang w:val="lv-LV"/>
        </w:rPr>
        <w:tab/>
        <w:t>Ja Jums rodas jebkādi jautājumi, vaicājiet ārstam, farmaceitam vai medmāsai.</w:t>
      </w:r>
    </w:p>
    <w:p w14:paraId="6F947520" w14:textId="77777777" w:rsidR="00387A54" w:rsidRPr="00FA03ED" w:rsidRDefault="00387A54" w:rsidP="00387A54">
      <w:pPr>
        <w:ind w:left="567" w:hanging="567"/>
        <w:rPr>
          <w:szCs w:val="22"/>
          <w:lang w:val="lv-LV"/>
        </w:rPr>
      </w:pPr>
      <w:r w:rsidRPr="00FA03ED">
        <w:rPr>
          <w:szCs w:val="22"/>
          <w:lang w:val="lv-LV"/>
        </w:rPr>
        <w:sym w:font="Symbol" w:char="F0B7"/>
      </w:r>
      <w:r w:rsidRPr="00FA03ED">
        <w:rPr>
          <w:szCs w:val="22"/>
          <w:lang w:val="lv-LV"/>
        </w:rPr>
        <w:tab/>
      </w:r>
      <w:r w:rsidRPr="00FA03ED">
        <w:rPr>
          <w:lang w:val="lv-LV"/>
        </w:rPr>
        <w:t>Ja Jums ir jebkādas blakusparādības, konsultējieties ar ārstu, farmaceitu vai medmāsu. Tas attiecas arī uz iespējamām blakusparādībām, kas nav minētas šajā instrukcijā</w:t>
      </w:r>
      <w:r w:rsidRPr="00FA03ED">
        <w:rPr>
          <w:szCs w:val="22"/>
          <w:lang w:val="lv-LV"/>
        </w:rPr>
        <w:t xml:space="preserve">. </w:t>
      </w:r>
      <w:r w:rsidRPr="00FA03ED">
        <w:rPr>
          <w:szCs w:val="24"/>
          <w:lang w:val="lv-LV"/>
        </w:rPr>
        <w:t>Skatīt 4. punktu.</w:t>
      </w:r>
    </w:p>
    <w:p w14:paraId="2D5E4F14" w14:textId="77777777" w:rsidR="00387A54" w:rsidRPr="00FA03ED" w:rsidRDefault="00387A54" w:rsidP="00387A54">
      <w:pPr>
        <w:numPr>
          <w:ilvl w:val="12"/>
          <w:numId w:val="0"/>
        </w:numPr>
        <w:rPr>
          <w:szCs w:val="22"/>
          <w:lang w:val="lv-LV"/>
        </w:rPr>
      </w:pPr>
    </w:p>
    <w:p w14:paraId="160C6EE3" w14:textId="77777777" w:rsidR="00387A54" w:rsidRPr="00FA03ED" w:rsidRDefault="00387A54" w:rsidP="00387A54">
      <w:pPr>
        <w:numPr>
          <w:ilvl w:val="12"/>
          <w:numId w:val="0"/>
        </w:numPr>
        <w:ind w:left="567" w:hanging="567"/>
        <w:rPr>
          <w:szCs w:val="22"/>
          <w:lang w:val="lv-LV"/>
        </w:rPr>
      </w:pPr>
      <w:r w:rsidRPr="00FA03ED">
        <w:rPr>
          <w:b/>
          <w:szCs w:val="22"/>
          <w:lang w:val="lv-LV"/>
        </w:rPr>
        <w:t>Šajā instrukcijā varat uzzināt</w:t>
      </w:r>
      <w:r w:rsidRPr="00FA03ED">
        <w:rPr>
          <w:szCs w:val="22"/>
          <w:lang w:val="lv-LV"/>
        </w:rPr>
        <w:t xml:space="preserve">: </w:t>
      </w:r>
    </w:p>
    <w:p w14:paraId="7606ABEA" w14:textId="77777777" w:rsidR="00387A54" w:rsidRPr="00FA03ED" w:rsidRDefault="00387A54" w:rsidP="00387A54">
      <w:pPr>
        <w:ind w:left="567" w:hanging="567"/>
        <w:rPr>
          <w:szCs w:val="22"/>
          <w:lang w:val="lv-LV"/>
        </w:rPr>
      </w:pPr>
      <w:r w:rsidRPr="00FA03ED">
        <w:rPr>
          <w:szCs w:val="22"/>
          <w:lang w:val="lv-LV"/>
        </w:rPr>
        <w:t>1.</w:t>
      </w:r>
      <w:r w:rsidRPr="00FA03ED">
        <w:rPr>
          <w:szCs w:val="22"/>
          <w:lang w:val="lv-LV"/>
        </w:rPr>
        <w:tab/>
        <w:t>Kas ir MabThera un kādam nolūkam tās lieto</w:t>
      </w:r>
    </w:p>
    <w:p w14:paraId="78FE2BB6" w14:textId="77777777" w:rsidR="00387A54" w:rsidRPr="00FA03ED" w:rsidRDefault="00387A54" w:rsidP="00387A54">
      <w:pPr>
        <w:ind w:left="567" w:hanging="567"/>
        <w:rPr>
          <w:szCs w:val="22"/>
          <w:lang w:val="lv-LV"/>
        </w:rPr>
      </w:pPr>
      <w:r w:rsidRPr="00FA03ED">
        <w:rPr>
          <w:szCs w:val="22"/>
          <w:lang w:val="lv-LV"/>
        </w:rPr>
        <w:t>2.</w:t>
      </w:r>
      <w:r w:rsidRPr="00FA03ED">
        <w:rPr>
          <w:szCs w:val="22"/>
          <w:lang w:val="lv-LV"/>
        </w:rPr>
        <w:tab/>
        <w:t xml:space="preserve">Kas Jums jāzina, pirms Jums tiek ievadīta MabThera </w:t>
      </w:r>
    </w:p>
    <w:p w14:paraId="49DFE120" w14:textId="77777777" w:rsidR="00387A54" w:rsidRPr="00FA03ED" w:rsidRDefault="00387A54" w:rsidP="00387A54">
      <w:pPr>
        <w:ind w:left="567" w:hanging="567"/>
        <w:rPr>
          <w:szCs w:val="22"/>
          <w:lang w:val="lv-LV"/>
        </w:rPr>
      </w:pPr>
      <w:r w:rsidRPr="00FA03ED">
        <w:rPr>
          <w:szCs w:val="22"/>
          <w:lang w:val="lv-LV"/>
        </w:rPr>
        <w:t>3.</w:t>
      </w:r>
      <w:r w:rsidRPr="00FA03ED">
        <w:rPr>
          <w:szCs w:val="22"/>
          <w:lang w:val="lv-LV"/>
        </w:rPr>
        <w:tab/>
        <w:t>Kā MabThera tiek ievadīta</w:t>
      </w:r>
    </w:p>
    <w:p w14:paraId="2CCC53C8" w14:textId="77777777" w:rsidR="00387A54" w:rsidRPr="00FA03ED" w:rsidRDefault="00387A54" w:rsidP="00387A54">
      <w:pPr>
        <w:ind w:left="567" w:hanging="567"/>
        <w:rPr>
          <w:szCs w:val="22"/>
          <w:lang w:val="lv-LV"/>
        </w:rPr>
      </w:pPr>
      <w:r w:rsidRPr="00FA03ED">
        <w:rPr>
          <w:szCs w:val="22"/>
          <w:lang w:val="lv-LV"/>
        </w:rPr>
        <w:t>4.</w:t>
      </w:r>
      <w:r w:rsidRPr="00FA03ED">
        <w:rPr>
          <w:szCs w:val="22"/>
          <w:lang w:val="lv-LV"/>
        </w:rPr>
        <w:tab/>
        <w:t>Iespējamās blakusparādības</w:t>
      </w:r>
    </w:p>
    <w:p w14:paraId="35B6DA40" w14:textId="77777777" w:rsidR="00387A54" w:rsidRPr="00FA03ED" w:rsidRDefault="00387A54" w:rsidP="00387A54">
      <w:pPr>
        <w:ind w:left="567" w:hanging="567"/>
        <w:rPr>
          <w:szCs w:val="22"/>
          <w:lang w:val="lv-LV"/>
        </w:rPr>
      </w:pPr>
      <w:r w:rsidRPr="00FA03ED">
        <w:rPr>
          <w:szCs w:val="22"/>
          <w:lang w:val="lv-LV"/>
        </w:rPr>
        <w:t>5.</w:t>
      </w:r>
      <w:r w:rsidRPr="00FA03ED">
        <w:rPr>
          <w:szCs w:val="22"/>
          <w:lang w:val="lv-LV"/>
        </w:rPr>
        <w:tab/>
        <w:t xml:space="preserve">Kā uzglabāt MabThera </w:t>
      </w:r>
    </w:p>
    <w:p w14:paraId="42DFA4BD" w14:textId="77777777" w:rsidR="00387A54" w:rsidRPr="00FA03ED" w:rsidRDefault="00387A54" w:rsidP="00387A54">
      <w:pPr>
        <w:ind w:left="567" w:hanging="567"/>
        <w:rPr>
          <w:szCs w:val="22"/>
          <w:lang w:val="lv-LV"/>
        </w:rPr>
      </w:pPr>
      <w:r w:rsidRPr="00FA03ED">
        <w:rPr>
          <w:szCs w:val="22"/>
          <w:lang w:val="lv-LV"/>
        </w:rPr>
        <w:t>6.</w:t>
      </w:r>
      <w:r w:rsidRPr="00FA03ED">
        <w:rPr>
          <w:szCs w:val="22"/>
          <w:lang w:val="lv-LV"/>
        </w:rPr>
        <w:tab/>
        <w:t>Iepakojuma saturs un cita informācija</w:t>
      </w:r>
    </w:p>
    <w:p w14:paraId="18BFB82F" w14:textId="77777777" w:rsidR="00387A54" w:rsidRPr="00FA03ED" w:rsidRDefault="00387A54" w:rsidP="00387A54">
      <w:pPr>
        <w:numPr>
          <w:ilvl w:val="12"/>
          <w:numId w:val="0"/>
        </w:numPr>
        <w:ind w:left="567" w:hanging="567"/>
        <w:rPr>
          <w:szCs w:val="22"/>
          <w:lang w:val="lv-LV"/>
        </w:rPr>
      </w:pPr>
    </w:p>
    <w:p w14:paraId="0E09AE88" w14:textId="77777777" w:rsidR="00387A54" w:rsidRPr="00FA03ED" w:rsidRDefault="00387A54" w:rsidP="00387A54">
      <w:pPr>
        <w:numPr>
          <w:ilvl w:val="12"/>
          <w:numId w:val="0"/>
        </w:numPr>
        <w:ind w:left="567" w:hanging="567"/>
        <w:rPr>
          <w:szCs w:val="22"/>
          <w:lang w:val="lv-LV"/>
        </w:rPr>
      </w:pPr>
    </w:p>
    <w:p w14:paraId="24794783" w14:textId="77777777" w:rsidR="00387A54" w:rsidRPr="00FA03ED" w:rsidRDefault="00387A54" w:rsidP="00387A54">
      <w:pPr>
        <w:numPr>
          <w:ilvl w:val="12"/>
          <w:numId w:val="0"/>
        </w:numPr>
        <w:ind w:left="567" w:hanging="567"/>
        <w:rPr>
          <w:szCs w:val="22"/>
          <w:lang w:val="lv-LV"/>
        </w:rPr>
      </w:pPr>
      <w:r w:rsidRPr="00FA03ED">
        <w:rPr>
          <w:b/>
          <w:szCs w:val="22"/>
          <w:lang w:val="lv-LV"/>
        </w:rPr>
        <w:t>1.</w:t>
      </w:r>
      <w:r w:rsidRPr="00FA03ED">
        <w:rPr>
          <w:b/>
          <w:szCs w:val="22"/>
          <w:lang w:val="lv-LV"/>
        </w:rPr>
        <w:tab/>
        <w:t>Kas ir MabThera un kādam nolūkam tās lieto</w:t>
      </w:r>
    </w:p>
    <w:p w14:paraId="5BB93797" w14:textId="77777777" w:rsidR="00387A54" w:rsidRPr="00FA03ED" w:rsidRDefault="00387A54" w:rsidP="00387A54">
      <w:pPr>
        <w:numPr>
          <w:ilvl w:val="12"/>
          <w:numId w:val="0"/>
        </w:numPr>
        <w:ind w:left="567" w:hanging="567"/>
        <w:rPr>
          <w:szCs w:val="22"/>
          <w:lang w:val="lv-LV"/>
        </w:rPr>
      </w:pPr>
    </w:p>
    <w:p w14:paraId="6B96953D" w14:textId="77777777" w:rsidR="00387A54" w:rsidRPr="00FA03ED" w:rsidRDefault="00387A54" w:rsidP="00387A54">
      <w:pPr>
        <w:rPr>
          <w:b/>
          <w:szCs w:val="22"/>
          <w:lang w:val="lv-LV"/>
        </w:rPr>
      </w:pPr>
      <w:r w:rsidRPr="00FA03ED">
        <w:rPr>
          <w:b/>
          <w:szCs w:val="22"/>
          <w:lang w:val="lv-LV"/>
        </w:rPr>
        <w:t>Kas ir MabThera</w:t>
      </w:r>
    </w:p>
    <w:p w14:paraId="0AE828E5" w14:textId="77777777" w:rsidR="00387A54" w:rsidRPr="00FA03ED" w:rsidRDefault="00387A54" w:rsidP="00387A54">
      <w:pPr>
        <w:rPr>
          <w:szCs w:val="22"/>
          <w:lang w:val="lv-LV"/>
        </w:rPr>
      </w:pPr>
      <w:r w:rsidRPr="00FA03ED">
        <w:rPr>
          <w:szCs w:val="22"/>
          <w:lang w:val="lv-LV"/>
        </w:rPr>
        <w:t>MabThera satur aktīvo vielu "rituksimabu". Tas ir olbaltumvielu veids, ko sauc par "monoklonālo antivielu". Tas saistās pie viena veida balto asins šūnu, B</w:t>
      </w:r>
      <w:r w:rsidR="00B23EED">
        <w:rPr>
          <w:szCs w:val="22"/>
          <w:lang w:val="lv-LV"/>
        </w:rPr>
        <w:t> </w:t>
      </w:r>
      <w:r w:rsidRPr="00FA03ED">
        <w:rPr>
          <w:szCs w:val="22"/>
          <w:lang w:val="lv-LV"/>
        </w:rPr>
        <w:t>limfocītu, virsmas. Kad rituksimabs saistās pie šo šūnu virsmas, tās iet bojā.</w:t>
      </w:r>
    </w:p>
    <w:p w14:paraId="077583AE" w14:textId="77777777" w:rsidR="00387A54" w:rsidRPr="00FA03ED" w:rsidRDefault="00387A54" w:rsidP="00387A54">
      <w:pPr>
        <w:rPr>
          <w:szCs w:val="22"/>
          <w:lang w:val="lv-LV"/>
        </w:rPr>
      </w:pPr>
      <w:r w:rsidRPr="00FA03ED">
        <w:rPr>
          <w:szCs w:val="22"/>
          <w:lang w:val="lv-LV"/>
        </w:rPr>
        <w:t>MabThera ir pieejama kā zāles, ko ievada "pilienu" veidā (tās ir MabThera 100 mg vai MabThera 500 mg koncentrāts infūziju šķīduma pagatavošanai), un kā zāles, ko ievada ar injekciju zem ādas</w:t>
      </w:r>
      <w:r w:rsidR="00F03D68">
        <w:rPr>
          <w:szCs w:val="22"/>
          <w:lang w:val="lv-LV"/>
        </w:rPr>
        <w:t>:</w:t>
      </w:r>
      <w:r w:rsidRPr="00FA03ED">
        <w:rPr>
          <w:szCs w:val="22"/>
          <w:lang w:val="lv-LV"/>
        </w:rPr>
        <w:t xml:space="preserve"> tās sauc par MabThera 1</w:t>
      </w:r>
      <w:r w:rsidR="00393C96">
        <w:rPr>
          <w:szCs w:val="22"/>
          <w:lang w:val="lv-LV"/>
        </w:rPr>
        <w:t> </w:t>
      </w:r>
      <w:r w:rsidRPr="00FA03ED">
        <w:rPr>
          <w:szCs w:val="22"/>
          <w:lang w:val="lv-LV"/>
        </w:rPr>
        <w:t xml:space="preserve">400 mg </w:t>
      </w:r>
      <w:r w:rsidR="000C052A">
        <w:rPr>
          <w:szCs w:val="22"/>
          <w:lang w:val="lv-LV"/>
        </w:rPr>
        <w:t>vai MabThera 1</w:t>
      </w:r>
      <w:r w:rsidR="00393C96">
        <w:rPr>
          <w:szCs w:val="22"/>
          <w:lang w:val="lv-LV"/>
        </w:rPr>
        <w:t> </w:t>
      </w:r>
      <w:r w:rsidR="000C052A">
        <w:rPr>
          <w:szCs w:val="22"/>
          <w:lang w:val="lv-LV"/>
        </w:rPr>
        <w:t>600</w:t>
      </w:r>
      <w:r w:rsidR="00393C96">
        <w:rPr>
          <w:szCs w:val="22"/>
          <w:lang w:val="lv-LV"/>
        </w:rPr>
        <w:t> </w:t>
      </w:r>
      <w:r w:rsidR="000C052A">
        <w:rPr>
          <w:szCs w:val="22"/>
          <w:lang w:val="lv-LV"/>
        </w:rPr>
        <w:t>mg</w:t>
      </w:r>
      <w:r w:rsidR="00C718C2">
        <w:rPr>
          <w:szCs w:val="22"/>
          <w:lang w:val="lv-LV"/>
        </w:rPr>
        <w:t>,</w:t>
      </w:r>
      <w:r w:rsidR="000C052A">
        <w:rPr>
          <w:szCs w:val="22"/>
          <w:lang w:val="lv-LV"/>
        </w:rPr>
        <w:t xml:space="preserve"> </w:t>
      </w:r>
      <w:r w:rsidR="000C052A" w:rsidRPr="00FA03ED">
        <w:rPr>
          <w:szCs w:val="22"/>
          <w:lang w:val="lv-LV"/>
        </w:rPr>
        <w:t>šķīdumu subkutānām injekcijām</w:t>
      </w:r>
      <w:r w:rsidRPr="00FA03ED">
        <w:rPr>
          <w:szCs w:val="22"/>
          <w:lang w:val="lv-LV"/>
        </w:rPr>
        <w:t xml:space="preserve">. </w:t>
      </w:r>
    </w:p>
    <w:p w14:paraId="42495D50" w14:textId="77777777" w:rsidR="00387A54" w:rsidRPr="00FA03ED" w:rsidRDefault="00387A54" w:rsidP="00387A54">
      <w:pPr>
        <w:rPr>
          <w:szCs w:val="22"/>
          <w:lang w:val="lv-LV"/>
        </w:rPr>
      </w:pPr>
    </w:p>
    <w:p w14:paraId="138D9B42" w14:textId="77777777" w:rsidR="00387A54" w:rsidRPr="00FA03ED" w:rsidRDefault="00387A54" w:rsidP="00387A54">
      <w:pPr>
        <w:rPr>
          <w:szCs w:val="22"/>
          <w:lang w:val="lv-LV"/>
        </w:rPr>
      </w:pPr>
      <w:r w:rsidRPr="00FA03ED">
        <w:rPr>
          <w:b/>
          <w:szCs w:val="22"/>
          <w:lang w:val="lv-LV"/>
        </w:rPr>
        <w:t>Kādam nolūkam MabThera lieto</w:t>
      </w:r>
    </w:p>
    <w:p w14:paraId="3A89FA9C" w14:textId="77777777" w:rsidR="00387A54" w:rsidRPr="00FA03ED" w:rsidRDefault="00387A54" w:rsidP="00387A54">
      <w:pPr>
        <w:rPr>
          <w:szCs w:val="22"/>
          <w:lang w:val="lv-LV"/>
        </w:rPr>
      </w:pPr>
      <w:r w:rsidRPr="00FA03ED">
        <w:rPr>
          <w:szCs w:val="22"/>
          <w:lang w:val="lv-LV"/>
        </w:rPr>
        <w:t>MabThera</w:t>
      </w:r>
      <w:r>
        <w:rPr>
          <w:szCs w:val="22"/>
          <w:lang w:val="lv-LV"/>
        </w:rPr>
        <w:t xml:space="preserve"> </w:t>
      </w:r>
      <w:r w:rsidR="00C718C2">
        <w:rPr>
          <w:szCs w:val="22"/>
          <w:lang w:val="lv-LV"/>
        </w:rPr>
        <w:t>1</w:t>
      </w:r>
      <w:r w:rsidR="00393C96">
        <w:rPr>
          <w:szCs w:val="22"/>
          <w:lang w:val="lv-LV"/>
        </w:rPr>
        <w:t> </w:t>
      </w:r>
      <w:r w:rsidR="00C718C2">
        <w:rPr>
          <w:szCs w:val="22"/>
          <w:lang w:val="lv-LV"/>
        </w:rPr>
        <w:t>600</w:t>
      </w:r>
      <w:r w:rsidR="00393C96">
        <w:rPr>
          <w:szCs w:val="22"/>
          <w:lang w:val="lv-LV"/>
        </w:rPr>
        <w:t> </w:t>
      </w:r>
      <w:r>
        <w:rPr>
          <w:szCs w:val="22"/>
          <w:lang w:val="lv-LV"/>
        </w:rPr>
        <w:t>mg</w:t>
      </w:r>
      <w:r w:rsidRPr="00FA03ED">
        <w:rPr>
          <w:szCs w:val="22"/>
          <w:lang w:val="lv-LV"/>
        </w:rPr>
        <w:t xml:space="preserve"> lieto </w:t>
      </w:r>
      <w:r w:rsidR="00C718C2" w:rsidRPr="006B67A4">
        <w:rPr>
          <w:szCs w:val="22"/>
          <w:lang w:val="lv-LV"/>
        </w:rPr>
        <w:t xml:space="preserve">hroniskas limfoleikozes </w:t>
      </w:r>
      <w:r w:rsidRPr="00FA03ED">
        <w:rPr>
          <w:szCs w:val="22"/>
          <w:lang w:val="lv-LV"/>
        </w:rPr>
        <w:t xml:space="preserve">ārstēšanai pieaugušajiem. </w:t>
      </w:r>
    </w:p>
    <w:p w14:paraId="5A5FFF06" w14:textId="77777777" w:rsidR="00395466" w:rsidRPr="00395466" w:rsidRDefault="00387A54" w:rsidP="00395466">
      <w:pPr>
        <w:ind w:left="360" w:hanging="360"/>
        <w:rPr>
          <w:lang w:val="lv-LV"/>
        </w:rPr>
      </w:pPr>
      <w:r w:rsidRPr="00FA03ED">
        <w:rPr>
          <w:lang w:val="lv-LV"/>
        </w:rPr>
        <w:sym w:font="Symbol" w:char="F0B7"/>
      </w:r>
      <w:r w:rsidRPr="00FA03ED">
        <w:rPr>
          <w:lang w:val="lv-LV"/>
        </w:rPr>
        <w:tab/>
      </w:r>
      <w:r w:rsidR="00395466" w:rsidRPr="00395466">
        <w:rPr>
          <w:lang w:val="lv-LV"/>
        </w:rPr>
        <w:t>Hroniska limfoleikoze (HLL) ir biežākā pieaugušo leikozes forma. HLL skar noteikta veida leikocītus, ko sauc par B</w:t>
      </w:r>
      <w:r w:rsidR="00B72737">
        <w:rPr>
          <w:lang w:val="lv-LV"/>
        </w:rPr>
        <w:t> </w:t>
      </w:r>
      <w:r w:rsidR="00395466" w:rsidRPr="00395466">
        <w:rPr>
          <w:lang w:val="lv-LV"/>
        </w:rPr>
        <w:t>limfocītiem</w:t>
      </w:r>
      <w:r w:rsidR="000752A5">
        <w:rPr>
          <w:lang w:val="lv-LV"/>
        </w:rPr>
        <w:t>,</w:t>
      </w:r>
      <w:r w:rsidR="00395466" w:rsidRPr="00395466">
        <w:rPr>
          <w:lang w:val="lv-LV"/>
        </w:rPr>
        <w:t xml:space="preserve"> kas rodas kaulu smadzenēs un attīstās limfmezglos. Pacientiem ar HLL ir pārāk daudz patoloģisku limfocītu, un tie uzkrājas galvenokārt kaulu smadzenēs un asinīs. Šo patoloģisko B</w:t>
      </w:r>
      <w:r w:rsidR="00B72737">
        <w:rPr>
          <w:lang w:val="lv-LV"/>
        </w:rPr>
        <w:t> </w:t>
      </w:r>
      <w:r w:rsidR="00395466" w:rsidRPr="00395466">
        <w:rPr>
          <w:lang w:val="lv-LV"/>
        </w:rPr>
        <w:t>limfocītu dalīšanās ir iespējamais Jūsu simptomu cēlonis.</w:t>
      </w:r>
    </w:p>
    <w:p w14:paraId="2FC7668B" w14:textId="77777777" w:rsidR="00387A54" w:rsidRPr="00FA03ED" w:rsidRDefault="00395466" w:rsidP="00395466">
      <w:pPr>
        <w:ind w:left="360" w:hanging="360"/>
        <w:rPr>
          <w:szCs w:val="22"/>
          <w:lang w:val="lv-LV"/>
        </w:rPr>
      </w:pPr>
      <w:r w:rsidRPr="00395466">
        <w:rPr>
          <w:lang w:val="lv-LV"/>
        </w:rPr>
        <w:tab/>
        <w:t>MabThera kombinācijā ar ķīmijterapiju iznīcina šīs šūnas, kas ar bioloģiskiem procesiem pakāpeniski tiek izvadītas no</w:t>
      </w:r>
      <w:r w:rsidR="005432C2">
        <w:rPr>
          <w:lang w:val="lv-LV"/>
        </w:rPr>
        <w:t xml:space="preserve"> organisma</w:t>
      </w:r>
      <w:r w:rsidRPr="00395466">
        <w:rPr>
          <w:lang w:val="lv-LV"/>
        </w:rPr>
        <w:t>.</w:t>
      </w:r>
      <w:r w:rsidR="00387A54" w:rsidRPr="00FA03ED">
        <w:rPr>
          <w:szCs w:val="22"/>
          <w:lang w:val="lv-LV"/>
        </w:rPr>
        <w:t xml:space="preserve"> </w:t>
      </w:r>
    </w:p>
    <w:p w14:paraId="0FB5A26A" w14:textId="77777777" w:rsidR="00387A54" w:rsidRPr="00EA5395" w:rsidRDefault="00387A54" w:rsidP="00387A54">
      <w:pPr>
        <w:rPr>
          <w:szCs w:val="22"/>
          <w:lang w:val="lv-LV"/>
        </w:rPr>
      </w:pPr>
    </w:p>
    <w:p w14:paraId="46246DA9" w14:textId="77777777" w:rsidR="00387A54" w:rsidRPr="00FA03ED" w:rsidRDefault="00387A54" w:rsidP="00387A54">
      <w:pPr>
        <w:rPr>
          <w:szCs w:val="22"/>
          <w:lang w:val="lv-LV"/>
        </w:rPr>
      </w:pPr>
      <w:r w:rsidRPr="00FA03ED">
        <w:rPr>
          <w:szCs w:val="22"/>
          <w:lang w:val="lv-LV"/>
        </w:rPr>
        <w:t xml:space="preserve">MabThera </w:t>
      </w:r>
      <w:r w:rsidR="007C7D41">
        <w:rPr>
          <w:szCs w:val="22"/>
          <w:lang w:val="lv-LV"/>
        </w:rPr>
        <w:t>1</w:t>
      </w:r>
      <w:r w:rsidR="00393C96">
        <w:rPr>
          <w:szCs w:val="22"/>
          <w:lang w:val="lv-LV"/>
        </w:rPr>
        <w:t> </w:t>
      </w:r>
      <w:r w:rsidR="007C7D41">
        <w:rPr>
          <w:szCs w:val="22"/>
          <w:lang w:val="lv-LV"/>
        </w:rPr>
        <w:t>600</w:t>
      </w:r>
      <w:r w:rsidR="00393C96">
        <w:rPr>
          <w:szCs w:val="22"/>
          <w:lang w:val="lv-LV"/>
        </w:rPr>
        <w:t> </w:t>
      </w:r>
      <w:r>
        <w:rPr>
          <w:szCs w:val="22"/>
          <w:lang w:val="lv-LV"/>
        </w:rPr>
        <w:t xml:space="preserve">mg </w:t>
      </w:r>
      <w:r w:rsidR="007C7D41">
        <w:rPr>
          <w:szCs w:val="22"/>
          <w:lang w:val="lv-LV"/>
        </w:rPr>
        <w:t xml:space="preserve">Jums ievadīs </w:t>
      </w:r>
      <w:r w:rsidRPr="00FA03ED">
        <w:rPr>
          <w:szCs w:val="22"/>
          <w:lang w:val="lv-LV"/>
        </w:rPr>
        <w:t xml:space="preserve">kopā ar citām zālēm, ko sauc par "ķīmijterapiju". </w:t>
      </w:r>
    </w:p>
    <w:p w14:paraId="7E8FCC39" w14:textId="77777777" w:rsidR="00387A54" w:rsidRPr="00FA03ED" w:rsidRDefault="00387A54" w:rsidP="00387A54">
      <w:pPr>
        <w:rPr>
          <w:szCs w:val="22"/>
          <w:lang w:val="lv-LV"/>
        </w:rPr>
      </w:pPr>
      <w:r w:rsidRPr="00FA03ED">
        <w:rPr>
          <w:szCs w:val="22"/>
          <w:lang w:val="lv-LV"/>
        </w:rPr>
        <w:t xml:space="preserve">Ārstēšanas sākumā MabThera Jums vienmēr tiks ievadīta "pilienveidā" (ar intravenozu infūziju). </w:t>
      </w:r>
    </w:p>
    <w:p w14:paraId="6D9AB31F" w14:textId="77777777" w:rsidR="00387A54" w:rsidRPr="00FA03ED" w:rsidRDefault="00387A54" w:rsidP="00387A54">
      <w:pPr>
        <w:rPr>
          <w:szCs w:val="22"/>
          <w:lang w:val="lv-LV"/>
        </w:rPr>
      </w:pPr>
    </w:p>
    <w:p w14:paraId="62D69562" w14:textId="77777777" w:rsidR="00387A54" w:rsidRPr="00FA03ED" w:rsidRDefault="00387A54" w:rsidP="00387A54">
      <w:pPr>
        <w:rPr>
          <w:szCs w:val="22"/>
          <w:lang w:val="lv-LV"/>
        </w:rPr>
      </w:pPr>
      <w:r w:rsidRPr="00FA03ED">
        <w:rPr>
          <w:szCs w:val="22"/>
          <w:lang w:val="lv-LV"/>
        </w:rPr>
        <w:t xml:space="preserve">Pēc tam MabThera Jums var ievadīt ar injekciju zem ādas. Ārsts pieņems lēmumu, kad sākt MabThera lietošanu injekciju </w:t>
      </w:r>
      <w:r w:rsidRPr="00DA68F3">
        <w:rPr>
          <w:szCs w:val="22"/>
          <w:lang w:val="lv-LV"/>
        </w:rPr>
        <w:t>veidā</w:t>
      </w:r>
      <w:r w:rsidRPr="00FA03ED">
        <w:rPr>
          <w:szCs w:val="22"/>
          <w:lang w:val="lv-LV"/>
        </w:rPr>
        <w:t xml:space="preserve">. </w:t>
      </w:r>
    </w:p>
    <w:p w14:paraId="5D2DCACF" w14:textId="77777777" w:rsidR="00387A54" w:rsidRPr="00FA03ED" w:rsidRDefault="00387A54" w:rsidP="00387A54">
      <w:pPr>
        <w:rPr>
          <w:szCs w:val="22"/>
          <w:lang w:val="lv-LV"/>
        </w:rPr>
      </w:pPr>
    </w:p>
    <w:p w14:paraId="40CA4ADB" w14:textId="77777777" w:rsidR="00387A54" w:rsidRPr="00FA03ED" w:rsidRDefault="00387A54" w:rsidP="00387A54">
      <w:pPr>
        <w:numPr>
          <w:ilvl w:val="12"/>
          <w:numId w:val="0"/>
        </w:numPr>
        <w:rPr>
          <w:szCs w:val="22"/>
          <w:lang w:val="lv-LV"/>
        </w:rPr>
      </w:pPr>
    </w:p>
    <w:p w14:paraId="2BA67D5D" w14:textId="77777777" w:rsidR="00387A54" w:rsidRPr="00FA03ED" w:rsidRDefault="00387A54" w:rsidP="00387A54">
      <w:pPr>
        <w:keepNext/>
        <w:numPr>
          <w:ilvl w:val="12"/>
          <w:numId w:val="0"/>
        </w:numPr>
        <w:ind w:left="562" w:hanging="562"/>
        <w:rPr>
          <w:szCs w:val="22"/>
          <w:lang w:val="lv-LV"/>
        </w:rPr>
      </w:pPr>
      <w:r w:rsidRPr="00FA03ED">
        <w:rPr>
          <w:b/>
          <w:szCs w:val="22"/>
          <w:lang w:val="lv-LV"/>
        </w:rPr>
        <w:t>2.</w:t>
      </w:r>
      <w:r w:rsidRPr="00FA03ED">
        <w:rPr>
          <w:b/>
          <w:szCs w:val="22"/>
          <w:lang w:val="lv-LV"/>
        </w:rPr>
        <w:tab/>
        <w:t xml:space="preserve">Kas Jums jāzina, pirms Jums tiek ievadīta MabThera </w:t>
      </w:r>
    </w:p>
    <w:p w14:paraId="2D242F67" w14:textId="77777777" w:rsidR="00387A54" w:rsidRPr="00FA03ED" w:rsidRDefault="00387A54" w:rsidP="00387A54">
      <w:pPr>
        <w:keepNext/>
        <w:numPr>
          <w:ilvl w:val="12"/>
          <w:numId w:val="0"/>
        </w:numPr>
        <w:ind w:left="567" w:hanging="567"/>
        <w:rPr>
          <w:szCs w:val="22"/>
          <w:lang w:val="lv-LV"/>
        </w:rPr>
      </w:pPr>
    </w:p>
    <w:p w14:paraId="603B5B5B" w14:textId="77777777" w:rsidR="00387A54" w:rsidRPr="00FA03ED" w:rsidRDefault="00387A54" w:rsidP="00387A54">
      <w:pPr>
        <w:keepNext/>
        <w:numPr>
          <w:ilvl w:val="12"/>
          <w:numId w:val="0"/>
        </w:numPr>
        <w:ind w:left="567" w:hanging="567"/>
        <w:rPr>
          <w:szCs w:val="22"/>
          <w:lang w:val="lv-LV"/>
        </w:rPr>
      </w:pPr>
      <w:r w:rsidRPr="00FA03ED">
        <w:rPr>
          <w:b/>
          <w:szCs w:val="22"/>
          <w:lang w:val="lv-LV"/>
        </w:rPr>
        <w:t>Nelietojiet MabThera šādos gadījumos:</w:t>
      </w:r>
    </w:p>
    <w:p w14:paraId="602CA333" w14:textId="77777777" w:rsidR="00387A54" w:rsidRPr="00FA03ED" w:rsidRDefault="00387A54" w:rsidP="00B72737">
      <w:pPr>
        <w:ind w:left="426" w:hanging="426"/>
        <w:rPr>
          <w:lang w:val="lv-LV"/>
        </w:rPr>
      </w:pPr>
      <w:r w:rsidRPr="00FA03ED">
        <w:rPr>
          <w:szCs w:val="22"/>
          <w:lang w:val="lv-LV"/>
        </w:rPr>
        <w:sym w:font="Symbol" w:char="F0B7"/>
      </w:r>
      <w:r w:rsidRPr="00FA03ED">
        <w:rPr>
          <w:szCs w:val="22"/>
          <w:lang w:val="lv-LV"/>
        </w:rPr>
        <w:tab/>
      </w:r>
      <w:r w:rsidRPr="00FA03ED">
        <w:rPr>
          <w:szCs w:val="24"/>
          <w:lang w:val="lv-LV"/>
        </w:rPr>
        <w:t>ja Jums ir alerģija pret rituksimabu, citām rituksimabam līdzīgām olbaltumvielām vai kādu citu (6. punktā minēto) šo zāļu sastāvdaļu</w:t>
      </w:r>
      <w:r w:rsidRPr="00FA03ED">
        <w:rPr>
          <w:lang w:val="lv-LV"/>
        </w:rPr>
        <w:t xml:space="preserve">; </w:t>
      </w:r>
    </w:p>
    <w:p w14:paraId="2B7DC002" w14:textId="77777777" w:rsidR="00387A54" w:rsidRPr="00FA03ED" w:rsidRDefault="00387A54" w:rsidP="00B72737">
      <w:pPr>
        <w:ind w:left="426" w:hanging="426"/>
        <w:rPr>
          <w:lang w:val="lv-LV"/>
        </w:rPr>
      </w:pPr>
      <w:r w:rsidRPr="00FA03ED">
        <w:rPr>
          <w:szCs w:val="22"/>
          <w:lang w:val="lv-LV"/>
        </w:rPr>
        <w:sym w:font="Symbol" w:char="F0B7"/>
      </w:r>
      <w:r w:rsidRPr="00FA03ED">
        <w:rPr>
          <w:szCs w:val="22"/>
          <w:lang w:val="lv-LV"/>
        </w:rPr>
        <w:tab/>
        <w:t>ja Jums ir alerģija pret hialuronidāzi (enzīmu, kas palīdz pastiprināt injicētās aktīvās vielas uzsūkšanos)</w:t>
      </w:r>
      <w:r w:rsidRPr="00FA03ED">
        <w:rPr>
          <w:lang w:val="lv-LV"/>
        </w:rPr>
        <w:t xml:space="preserve">; </w:t>
      </w:r>
    </w:p>
    <w:p w14:paraId="123BD676" w14:textId="77777777" w:rsidR="00387A54" w:rsidRPr="00FA03ED" w:rsidRDefault="00387A54" w:rsidP="00EA5395">
      <w:pPr>
        <w:ind w:left="425" w:hanging="425"/>
        <w:rPr>
          <w:lang w:val="lv-LV"/>
        </w:rPr>
      </w:pPr>
      <w:r w:rsidRPr="00FA03ED">
        <w:rPr>
          <w:szCs w:val="22"/>
          <w:lang w:val="lv-LV"/>
        </w:rPr>
        <w:sym w:font="Symbol" w:char="F0B7"/>
      </w:r>
      <w:r w:rsidRPr="00FA03ED">
        <w:rPr>
          <w:szCs w:val="22"/>
          <w:lang w:val="lv-LV"/>
        </w:rPr>
        <w:tab/>
      </w:r>
      <w:r w:rsidRPr="00FA03ED">
        <w:rPr>
          <w:lang w:val="lv-LV"/>
        </w:rPr>
        <w:t>ja Jums pašlaik ir smaga aktīva infekcija;</w:t>
      </w:r>
    </w:p>
    <w:p w14:paraId="1C9F1628" w14:textId="77777777" w:rsidR="00387A54" w:rsidRPr="00FA03ED" w:rsidRDefault="00387A54" w:rsidP="00EA5395">
      <w:pPr>
        <w:ind w:left="426" w:hanging="426"/>
        <w:rPr>
          <w:lang w:val="lv-LV"/>
        </w:rPr>
      </w:pPr>
      <w:r w:rsidRPr="00FA03ED">
        <w:rPr>
          <w:szCs w:val="22"/>
          <w:lang w:val="lv-LV"/>
        </w:rPr>
        <w:sym w:font="Symbol" w:char="F0B7"/>
      </w:r>
      <w:r w:rsidRPr="00FA03ED">
        <w:rPr>
          <w:szCs w:val="22"/>
          <w:lang w:val="lv-LV"/>
        </w:rPr>
        <w:tab/>
        <w:t xml:space="preserve">ja Jums ir </w:t>
      </w:r>
      <w:r w:rsidRPr="00FA03ED">
        <w:rPr>
          <w:lang w:val="lv-LV"/>
        </w:rPr>
        <w:t>pavājināta imūnās sistēmas darbība.</w:t>
      </w:r>
    </w:p>
    <w:p w14:paraId="1E21B33B" w14:textId="77777777" w:rsidR="00387A54" w:rsidRPr="00FA03ED" w:rsidRDefault="00387A54" w:rsidP="00EA5395">
      <w:pPr>
        <w:ind w:left="539" w:hanging="539"/>
        <w:rPr>
          <w:lang w:val="lv-LV"/>
        </w:rPr>
      </w:pPr>
    </w:p>
    <w:p w14:paraId="0DE5A8D7" w14:textId="77777777" w:rsidR="00387A54" w:rsidRPr="00FA03ED" w:rsidRDefault="00387A54" w:rsidP="00387A54">
      <w:pPr>
        <w:rPr>
          <w:lang w:val="lv-LV"/>
        </w:rPr>
      </w:pPr>
      <w:r w:rsidRPr="00FA03ED">
        <w:rPr>
          <w:szCs w:val="22"/>
          <w:lang w:val="lv-LV"/>
        </w:rPr>
        <w:lastRenderedPageBreak/>
        <w:t>Nelietojiet MabThera, ja kāds no iepriekš minētajiem traucējumiem attiecas uz Jums. Ja neesat pārliecināts, konsultējieties ar ārstu, farmaceitu vai medmāsu, pirms Jums tiek ievadīta MabThera.</w:t>
      </w:r>
    </w:p>
    <w:p w14:paraId="3E8B01BE" w14:textId="77777777" w:rsidR="00387A54" w:rsidRPr="00FA03ED" w:rsidRDefault="00387A54" w:rsidP="00387A54">
      <w:pPr>
        <w:rPr>
          <w:lang w:val="lv-LV"/>
        </w:rPr>
      </w:pPr>
    </w:p>
    <w:p w14:paraId="75CEB45B" w14:textId="77777777" w:rsidR="00387A54" w:rsidRPr="00FA03ED" w:rsidRDefault="00387A54" w:rsidP="00387A54">
      <w:pPr>
        <w:rPr>
          <w:lang w:val="lv-LV"/>
        </w:rPr>
      </w:pPr>
      <w:r w:rsidRPr="00FA03ED">
        <w:rPr>
          <w:b/>
          <w:lang w:val="lv-LV"/>
        </w:rPr>
        <w:t>Brīdinājumi un piesardzība lietošanā</w:t>
      </w:r>
    </w:p>
    <w:p w14:paraId="15E9FB33" w14:textId="77777777" w:rsidR="00387A54" w:rsidRPr="00FA03ED" w:rsidRDefault="00387A54" w:rsidP="00387A54">
      <w:pPr>
        <w:rPr>
          <w:lang w:val="lv-LV"/>
        </w:rPr>
      </w:pPr>
      <w:r w:rsidRPr="00FA03ED">
        <w:rPr>
          <w:lang w:val="lv-LV"/>
        </w:rPr>
        <w:t>Pirms Jums tiek ievadīta MabThera, pastāstiet savam ārstam, farmaceitam vai medmāsai, ja:</w:t>
      </w:r>
    </w:p>
    <w:p w14:paraId="4C569BFC" w14:textId="77777777" w:rsidR="00387A54" w:rsidRPr="00FA03ED" w:rsidRDefault="00387A54" w:rsidP="00B72737">
      <w:pPr>
        <w:ind w:left="426" w:hanging="426"/>
        <w:rPr>
          <w:lang w:val="lv-LV"/>
        </w:rPr>
      </w:pPr>
      <w:r w:rsidRPr="00FA03ED">
        <w:rPr>
          <w:szCs w:val="22"/>
          <w:lang w:val="lv-LV"/>
        </w:rPr>
        <w:sym w:font="Symbol" w:char="F0B7"/>
      </w:r>
      <w:r w:rsidRPr="00FA03ED">
        <w:rPr>
          <w:szCs w:val="22"/>
          <w:lang w:val="lv-LV"/>
        </w:rPr>
        <w:tab/>
      </w:r>
      <w:r w:rsidRPr="00FA03ED">
        <w:rPr>
          <w:lang w:val="lv-LV"/>
        </w:rPr>
        <w:t xml:space="preserve">Jums kādreiz ir </w:t>
      </w:r>
      <w:r w:rsidRPr="00933552">
        <w:rPr>
          <w:lang w:val="lv-LV"/>
        </w:rPr>
        <w:t>bijis vai pašlaik varētu būt hepatīts</w:t>
      </w:r>
      <w:r w:rsidRPr="00FA03ED">
        <w:rPr>
          <w:lang w:val="lv-LV"/>
        </w:rPr>
        <w:t xml:space="preserve">. Tas nepieciešams, jo dažos gadījumos, MabThera ietekmē, vīrushepatīts B varētu atkal kļūt aktīvs, un ļoti retos gadījumos tas var kļūt letāls. Ārsts rūpīgi pārbaudīs, vai pacientiem, kuriem jebkad ir </w:t>
      </w:r>
      <w:r w:rsidRPr="00933552">
        <w:rPr>
          <w:lang w:val="lv-LV"/>
        </w:rPr>
        <w:t>bijis vīrushepatīts B</w:t>
      </w:r>
      <w:r w:rsidRPr="00FA03ED">
        <w:rPr>
          <w:lang w:val="lv-LV"/>
        </w:rPr>
        <w:t>, nav šīs infekcijas pazīmju.</w:t>
      </w:r>
    </w:p>
    <w:p w14:paraId="31AADED3" w14:textId="77777777" w:rsidR="00387A54" w:rsidRPr="00FA03ED" w:rsidRDefault="00387A54" w:rsidP="00B72737">
      <w:pPr>
        <w:ind w:left="426" w:hanging="426"/>
        <w:rPr>
          <w:lang w:val="lv-LV"/>
        </w:rPr>
      </w:pPr>
      <w:r w:rsidRPr="00FA03ED">
        <w:rPr>
          <w:szCs w:val="22"/>
          <w:lang w:val="lv-LV"/>
        </w:rPr>
        <w:sym w:font="Symbol" w:char="F0B7"/>
      </w:r>
      <w:r w:rsidRPr="00FA03ED">
        <w:rPr>
          <w:szCs w:val="22"/>
          <w:lang w:val="lv-LV"/>
        </w:rPr>
        <w:tab/>
      </w:r>
      <w:r w:rsidRPr="00FA03ED">
        <w:rPr>
          <w:lang w:val="lv-LV"/>
        </w:rPr>
        <w:t>Jums ir kādreiz bijusi sirds slimība (piemēram, stenokardija, sirdsklauves vai sirds mazspēja) vai elpošanas traucējumi.</w:t>
      </w:r>
    </w:p>
    <w:p w14:paraId="03331B0C" w14:textId="77777777" w:rsidR="00387A54" w:rsidRPr="00FA03ED" w:rsidRDefault="00387A54" w:rsidP="00387A54">
      <w:pPr>
        <w:rPr>
          <w:szCs w:val="22"/>
          <w:lang w:val="lv-LV"/>
        </w:rPr>
      </w:pPr>
    </w:p>
    <w:p w14:paraId="5AA15F65" w14:textId="77777777" w:rsidR="00387A54" w:rsidRDefault="00387A54" w:rsidP="00387A54">
      <w:pPr>
        <w:rPr>
          <w:szCs w:val="22"/>
          <w:lang w:val="lv-LV"/>
        </w:rPr>
      </w:pPr>
      <w:r w:rsidRPr="00FA03ED">
        <w:rPr>
          <w:szCs w:val="22"/>
          <w:lang w:val="lv-LV"/>
        </w:rPr>
        <w:t xml:space="preserve">Ja kāds no iepriekš minētajiem traucējumiem attiecas uz Jums (vai neesat par to pārliecināts), konsultējieties ar ārstu, farmaceitu vai medmāsu, pirms Jums tiek ievadīta MabThera. Iespējams, ka ārstam MabThera lietošanas laikā </w:t>
      </w:r>
      <w:r w:rsidRPr="00933552">
        <w:rPr>
          <w:szCs w:val="22"/>
          <w:lang w:val="lv-LV"/>
        </w:rPr>
        <w:t>būs Jūs īpaši jāuzrauga</w:t>
      </w:r>
      <w:r w:rsidRPr="00FA03ED">
        <w:rPr>
          <w:szCs w:val="22"/>
          <w:lang w:val="lv-LV"/>
        </w:rPr>
        <w:t>.</w:t>
      </w:r>
    </w:p>
    <w:p w14:paraId="20AE1D42" w14:textId="77777777" w:rsidR="004E6322" w:rsidRDefault="004E6322" w:rsidP="004E6322">
      <w:pPr>
        <w:rPr>
          <w:ins w:id="355" w:author="Author"/>
          <w:bCs/>
          <w:szCs w:val="22"/>
          <w:lang w:val="lv-LV"/>
        </w:rPr>
      </w:pPr>
    </w:p>
    <w:p w14:paraId="3E35577C" w14:textId="3DEEB331" w:rsidR="004E6322" w:rsidRDefault="004E6322" w:rsidP="004E6322">
      <w:pPr>
        <w:rPr>
          <w:ins w:id="356" w:author="Author"/>
          <w:bCs/>
          <w:szCs w:val="22"/>
          <w:lang w:val="lv-LV"/>
        </w:rPr>
      </w:pPr>
      <w:ins w:id="357" w:author="Author">
        <w:r w:rsidRPr="00957289">
          <w:rPr>
            <w:bCs/>
            <w:szCs w:val="22"/>
            <w:lang w:val="lv-LV"/>
          </w:rPr>
          <w:t xml:space="preserve">Šīs zāles satur </w:t>
        </w:r>
        <w:r>
          <w:rPr>
            <w:bCs/>
            <w:szCs w:val="22"/>
            <w:lang w:val="lv-LV"/>
          </w:rPr>
          <w:t>8,04 </w:t>
        </w:r>
        <w:r w:rsidRPr="00957289">
          <w:rPr>
            <w:bCs/>
            <w:szCs w:val="22"/>
            <w:lang w:val="lv-LV"/>
          </w:rPr>
          <w:t>mg polisorbāta</w:t>
        </w:r>
        <w:r>
          <w:rPr>
            <w:bCs/>
            <w:szCs w:val="22"/>
            <w:lang w:val="lv-LV"/>
          </w:rPr>
          <w:t> 80</w:t>
        </w:r>
        <w:r w:rsidRPr="00957289">
          <w:rPr>
            <w:bCs/>
            <w:szCs w:val="22"/>
            <w:lang w:val="lv-LV"/>
          </w:rPr>
          <w:t xml:space="preserve"> katrā </w:t>
        </w:r>
        <w:r>
          <w:rPr>
            <w:bCs/>
            <w:szCs w:val="22"/>
            <w:lang w:val="lv-LV"/>
          </w:rPr>
          <w:t>20 ml flakonā</w:t>
        </w:r>
        <w:r w:rsidRPr="00957289">
          <w:rPr>
            <w:bCs/>
            <w:szCs w:val="22"/>
            <w:lang w:val="lv-LV"/>
          </w:rPr>
          <w:t xml:space="preserve">, kas ir līdzvērtīgi </w:t>
        </w:r>
        <w:r>
          <w:rPr>
            <w:bCs/>
            <w:szCs w:val="22"/>
            <w:lang w:val="lv-LV"/>
          </w:rPr>
          <w:t>0,6</w:t>
        </w:r>
        <w:r>
          <w:rPr>
            <w:lang w:val="lv-LV"/>
          </w:rPr>
          <w:t> </w:t>
        </w:r>
        <w:r w:rsidRPr="00957289">
          <w:rPr>
            <w:bCs/>
            <w:szCs w:val="22"/>
            <w:lang w:val="lv-LV"/>
          </w:rPr>
          <w:t>mg/</w:t>
        </w:r>
        <w:r>
          <w:rPr>
            <w:bCs/>
            <w:szCs w:val="22"/>
            <w:lang w:val="lv-LV"/>
          </w:rPr>
          <w:t>ml</w:t>
        </w:r>
        <w:r w:rsidRPr="00957289">
          <w:rPr>
            <w:bCs/>
            <w:szCs w:val="22"/>
            <w:lang w:val="lv-LV"/>
          </w:rPr>
          <w:t>. Polisorbāti var izraisīt alerģiskas reakcijas.</w:t>
        </w:r>
        <w:r w:rsidRPr="004E6322">
          <w:rPr>
            <w:szCs w:val="22"/>
            <w:lang w:val="lv-LV"/>
          </w:rPr>
          <w:t xml:space="preserve"> </w:t>
        </w:r>
        <w:r w:rsidRPr="009D0794">
          <w:rPr>
            <w:szCs w:val="22"/>
            <w:lang w:val="lv-LV"/>
          </w:rPr>
          <w:t>Pastāstiet ārstam, ja Jums</w:t>
        </w:r>
        <w:r>
          <w:rPr>
            <w:szCs w:val="22"/>
            <w:lang w:val="lv-LV"/>
          </w:rPr>
          <w:t xml:space="preserve"> </w:t>
        </w:r>
        <w:r w:rsidRPr="009D0794">
          <w:rPr>
            <w:szCs w:val="22"/>
            <w:lang w:val="lv-LV"/>
          </w:rPr>
          <w:t>ir alerģija</w:t>
        </w:r>
        <w:r>
          <w:rPr>
            <w:szCs w:val="22"/>
            <w:lang w:val="lv-LV"/>
          </w:rPr>
          <w:t>.</w:t>
        </w:r>
      </w:ins>
    </w:p>
    <w:p w14:paraId="7BD57CD5" w14:textId="77777777" w:rsidR="003C14E5" w:rsidRPr="00FA03ED" w:rsidRDefault="003C14E5" w:rsidP="00387A54">
      <w:pPr>
        <w:rPr>
          <w:lang w:val="lv-LV"/>
        </w:rPr>
      </w:pPr>
    </w:p>
    <w:p w14:paraId="4822F1BD" w14:textId="523576D2" w:rsidR="00387A54" w:rsidRDefault="003C14E5" w:rsidP="003C14E5">
      <w:pPr>
        <w:rPr>
          <w:lang w:val="lv-LV"/>
        </w:rPr>
      </w:pPr>
      <w:r>
        <w:rPr>
          <w:lang w:val="lv-LV"/>
        </w:rPr>
        <w:t>Konsu</w:t>
      </w:r>
      <w:ins w:id="358" w:author="Author">
        <w:r w:rsidR="00300734">
          <w:rPr>
            <w:lang w:val="lv-LV"/>
          </w:rPr>
          <w:t>l</w:t>
        </w:r>
      </w:ins>
      <w:r>
        <w:rPr>
          <w:lang w:val="lv-LV"/>
        </w:rPr>
        <w:t>tējieties ar ārstu arī ja domājat, ka tuvākā nākotnē būs jāveic kāda vakcinācija, tai skaitā vakcinācija dodoties uz citām valstīm. Dažas vakcīnas nedrīkst lietot vienlaikus ar MabThera vai mēnesi pēc MabThera lietošanas. Jūsu ārsts pārbaudīs, vai Jums jāsaņem kādas vakcīnas pirms Jūs lietojat MabThera,</w:t>
      </w:r>
    </w:p>
    <w:p w14:paraId="7FA0AAF6" w14:textId="77777777" w:rsidR="003C14E5" w:rsidRPr="00FA03ED" w:rsidRDefault="003C14E5" w:rsidP="003C14E5">
      <w:pPr>
        <w:rPr>
          <w:szCs w:val="22"/>
          <w:lang w:val="lv-LV"/>
        </w:rPr>
      </w:pPr>
    </w:p>
    <w:p w14:paraId="51CB8E43" w14:textId="77777777" w:rsidR="00387A54" w:rsidRPr="00FA03ED" w:rsidRDefault="00387A54" w:rsidP="00387A54">
      <w:pPr>
        <w:rPr>
          <w:lang w:val="lv-LV"/>
        </w:rPr>
      </w:pPr>
      <w:r w:rsidRPr="00FA03ED">
        <w:rPr>
          <w:b/>
          <w:lang w:val="lv-LV"/>
        </w:rPr>
        <w:t>Bērni un pusaudži</w:t>
      </w:r>
    </w:p>
    <w:p w14:paraId="091D7397" w14:textId="77777777" w:rsidR="00387A54" w:rsidRPr="00FA03ED" w:rsidRDefault="00387A54" w:rsidP="00387A54">
      <w:pPr>
        <w:rPr>
          <w:lang w:val="lv-LV"/>
        </w:rPr>
      </w:pPr>
      <w:r w:rsidRPr="00FA03ED">
        <w:rPr>
          <w:lang w:val="lv-LV"/>
        </w:rPr>
        <w:t xml:space="preserve">Ja Jums vai Jūsu bērnam ir mazāk nekā 18 gadi, pirms šo zāļu lietošanas konsultējieties ar ārstu, farmaceitu vai medmāsu. Tas nepieciešams, jo informācijas par MabThera lietošanu bērniem un </w:t>
      </w:r>
      <w:r w:rsidR="00D02A78">
        <w:rPr>
          <w:lang w:val="lv-LV"/>
        </w:rPr>
        <w:t>pusaudžiem</w:t>
      </w:r>
      <w:r w:rsidRPr="00FA03ED">
        <w:rPr>
          <w:lang w:val="lv-LV"/>
        </w:rPr>
        <w:t xml:space="preserve"> ir maz.</w:t>
      </w:r>
    </w:p>
    <w:p w14:paraId="49E813C3" w14:textId="77777777" w:rsidR="00387A54" w:rsidRPr="00FA03ED" w:rsidRDefault="00387A54" w:rsidP="00387A54">
      <w:pPr>
        <w:rPr>
          <w:lang w:val="lv-LV"/>
        </w:rPr>
      </w:pPr>
    </w:p>
    <w:p w14:paraId="674B0A9C" w14:textId="77777777" w:rsidR="00387A54" w:rsidRPr="00FA03ED" w:rsidRDefault="00387A54" w:rsidP="00387A54">
      <w:pPr>
        <w:numPr>
          <w:ilvl w:val="12"/>
          <w:numId w:val="0"/>
        </w:numPr>
        <w:ind w:left="567" w:hanging="567"/>
        <w:rPr>
          <w:szCs w:val="22"/>
          <w:lang w:val="lv-LV"/>
        </w:rPr>
      </w:pPr>
      <w:r w:rsidRPr="00FA03ED">
        <w:rPr>
          <w:b/>
          <w:szCs w:val="22"/>
          <w:lang w:val="lv-LV"/>
        </w:rPr>
        <w:t>Citas zāles un MabThera</w:t>
      </w:r>
    </w:p>
    <w:p w14:paraId="44E2FCA8" w14:textId="77777777" w:rsidR="00387A54" w:rsidRPr="00FA03ED" w:rsidRDefault="00387A54" w:rsidP="00387A54">
      <w:pPr>
        <w:numPr>
          <w:ilvl w:val="12"/>
          <w:numId w:val="0"/>
        </w:numPr>
        <w:rPr>
          <w:lang w:val="lv-LV"/>
        </w:rPr>
      </w:pPr>
      <w:r w:rsidRPr="00FA03ED">
        <w:rPr>
          <w:lang w:val="lv-LV"/>
        </w:rPr>
        <w:t>Pastāstiet ārstam, farmaceitam vai medmāsai par visām zālēm, kuras lietojat pēdējā laikā, esat lietojis vai varētu lietot. Tas attiecas arī uz bezrecepšu zālēm un augu valsts līdzekļiem. Tas nepieciešams, jo MabThera var ietekmēt citu zāļu iedarbību. Bez tam citas zāles var ietekmēt MabThera darbību.</w:t>
      </w:r>
    </w:p>
    <w:p w14:paraId="530387C8" w14:textId="77777777" w:rsidR="00387A54" w:rsidRPr="00FA03ED" w:rsidRDefault="00387A54" w:rsidP="00387A54">
      <w:pPr>
        <w:numPr>
          <w:ilvl w:val="12"/>
          <w:numId w:val="0"/>
        </w:numPr>
        <w:rPr>
          <w:lang w:val="lv-LV"/>
        </w:rPr>
      </w:pPr>
    </w:p>
    <w:p w14:paraId="497CD9D3" w14:textId="77777777" w:rsidR="00387A54" w:rsidRPr="00FA03ED" w:rsidRDefault="00387A54" w:rsidP="00387A54">
      <w:pPr>
        <w:numPr>
          <w:ilvl w:val="12"/>
          <w:numId w:val="0"/>
        </w:numPr>
        <w:rPr>
          <w:lang w:val="lv-LV"/>
        </w:rPr>
      </w:pPr>
      <w:r w:rsidRPr="00FA03ED">
        <w:rPr>
          <w:lang w:val="lv-LV"/>
        </w:rPr>
        <w:t xml:space="preserve">Īpaši pastāstiet ārstam: </w:t>
      </w:r>
    </w:p>
    <w:p w14:paraId="55BD4925" w14:textId="77777777" w:rsidR="00387A54" w:rsidRPr="00FA03ED" w:rsidRDefault="00387A54" w:rsidP="00B72737">
      <w:pPr>
        <w:ind w:left="426" w:hanging="426"/>
        <w:rPr>
          <w:lang w:val="lv-LV"/>
        </w:rPr>
      </w:pPr>
      <w:r w:rsidRPr="00FA03ED">
        <w:rPr>
          <w:szCs w:val="22"/>
          <w:lang w:val="lv-LV"/>
        </w:rPr>
        <w:sym w:font="Symbol" w:char="F0B7"/>
      </w:r>
      <w:r w:rsidRPr="00FA03ED">
        <w:rPr>
          <w:szCs w:val="22"/>
          <w:lang w:val="lv-LV"/>
        </w:rPr>
        <w:tab/>
      </w:r>
      <w:r w:rsidRPr="00FA03ED">
        <w:rPr>
          <w:lang w:val="lv-LV"/>
        </w:rPr>
        <w:t>ja lietojat zāles paaugstināta asinsspiediena ārstēšanai. Jūs var lūgt nelietot šīs citas zāles 12 stundas pirms MabThera lietošana. Tas nepieciešams, jo dažiem cilvēkiem MabThera ievadīšanas laikā var strauji pazemināties asinsspiediens;</w:t>
      </w:r>
    </w:p>
    <w:p w14:paraId="59ABF3F2" w14:textId="77777777" w:rsidR="00387A54" w:rsidRPr="00FA03ED" w:rsidRDefault="00387A54" w:rsidP="00B72737">
      <w:pPr>
        <w:ind w:left="426" w:hanging="426"/>
        <w:rPr>
          <w:lang w:val="lv-LV"/>
        </w:rPr>
      </w:pPr>
      <w:r w:rsidRPr="00FA03ED">
        <w:rPr>
          <w:szCs w:val="22"/>
          <w:lang w:val="lv-LV"/>
        </w:rPr>
        <w:sym w:font="Symbol" w:char="F0B7"/>
      </w:r>
      <w:r w:rsidRPr="00FA03ED">
        <w:rPr>
          <w:szCs w:val="22"/>
          <w:lang w:val="lv-LV"/>
        </w:rPr>
        <w:tab/>
      </w:r>
      <w:r w:rsidRPr="00FA03ED">
        <w:rPr>
          <w:lang w:val="lv-LV"/>
        </w:rPr>
        <w:t>ja Jūs jebkad esat lietojis zāles, kas ietekmē imūno sistēmu, piemēram, ķīmijterapiju vai imūnsupresīvus līdzekļus.</w:t>
      </w:r>
    </w:p>
    <w:p w14:paraId="34BA6D25" w14:textId="77777777" w:rsidR="00387A54" w:rsidRPr="00FA03ED" w:rsidRDefault="00387A54" w:rsidP="00387A54">
      <w:pPr>
        <w:numPr>
          <w:ilvl w:val="12"/>
          <w:numId w:val="0"/>
        </w:numPr>
        <w:rPr>
          <w:lang w:val="lv-LV"/>
        </w:rPr>
      </w:pPr>
    </w:p>
    <w:p w14:paraId="6EFA034C" w14:textId="77777777" w:rsidR="00387A54" w:rsidRPr="00FA03ED" w:rsidRDefault="00387A54" w:rsidP="00387A54">
      <w:pPr>
        <w:numPr>
          <w:ilvl w:val="12"/>
          <w:numId w:val="0"/>
        </w:numPr>
        <w:rPr>
          <w:lang w:val="lv-LV"/>
        </w:rPr>
      </w:pPr>
      <w:r w:rsidRPr="00FA03ED">
        <w:rPr>
          <w:szCs w:val="22"/>
          <w:lang w:val="lv-LV"/>
        </w:rPr>
        <w:t>Ja kāds no iepriekš minētajiem nosacījumiem attiecas uz Jums (vai neesat par to pārliecināts), konsultējieties ar ārstu, farmaceitu vai medmāsu, pirms Jums tiek ievadīta MabThera.</w:t>
      </w:r>
    </w:p>
    <w:p w14:paraId="085D792B" w14:textId="77777777" w:rsidR="00387A54" w:rsidRPr="00FA03ED" w:rsidRDefault="00387A54" w:rsidP="00387A54">
      <w:pPr>
        <w:numPr>
          <w:ilvl w:val="12"/>
          <w:numId w:val="0"/>
        </w:numPr>
        <w:rPr>
          <w:szCs w:val="22"/>
          <w:lang w:val="lv-LV"/>
        </w:rPr>
      </w:pPr>
    </w:p>
    <w:p w14:paraId="04FE1229" w14:textId="77777777" w:rsidR="00387A54" w:rsidRPr="00FA03ED" w:rsidRDefault="00387A54" w:rsidP="00387A54">
      <w:pPr>
        <w:numPr>
          <w:ilvl w:val="12"/>
          <w:numId w:val="0"/>
        </w:numPr>
        <w:ind w:left="567" w:hanging="567"/>
        <w:rPr>
          <w:b/>
          <w:szCs w:val="22"/>
          <w:lang w:val="lv-LV"/>
        </w:rPr>
      </w:pPr>
      <w:r w:rsidRPr="00FA03ED">
        <w:rPr>
          <w:b/>
          <w:szCs w:val="22"/>
          <w:lang w:val="lv-LV"/>
        </w:rPr>
        <w:t>Grūtniecība un barošana ar krūti</w:t>
      </w:r>
    </w:p>
    <w:p w14:paraId="220B5077" w14:textId="77777777" w:rsidR="00387A54" w:rsidRDefault="00387A54" w:rsidP="00387A54">
      <w:pPr>
        <w:rPr>
          <w:szCs w:val="22"/>
          <w:lang w:val="lv-LV"/>
        </w:rPr>
      </w:pPr>
      <w:r w:rsidRPr="00FA03ED">
        <w:rPr>
          <w:szCs w:val="22"/>
          <w:lang w:val="lv-LV"/>
        </w:rPr>
        <w:t>Ja Jūs esat grūtniece vai barojat bērnu ar krūti, ja domājat, ka Jums varētu būt grūtniecība, vai plānojat grūtniecību, Jums tas ir jāstāsta ārstam vai medmāsai. Tas nepieciešams, jo MabThera var šķērsot placentu un ietekmēt Jūsu bērnu.</w:t>
      </w:r>
    </w:p>
    <w:p w14:paraId="271AA718" w14:textId="77777777" w:rsidR="00B72737" w:rsidRPr="00FA03ED" w:rsidRDefault="00B72737" w:rsidP="00387A54">
      <w:pPr>
        <w:rPr>
          <w:szCs w:val="22"/>
          <w:lang w:val="lv-LV"/>
        </w:rPr>
      </w:pPr>
    </w:p>
    <w:p w14:paraId="44891098" w14:textId="77777777" w:rsidR="00387A54" w:rsidRDefault="00387A54" w:rsidP="00387A54">
      <w:pPr>
        <w:rPr>
          <w:szCs w:val="22"/>
          <w:lang w:val="lv-LV"/>
        </w:rPr>
      </w:pPr>
      <w:r w:rsidRPr="00FA03ED">
        <w:rPr>
          <w:szCs w:val="22"/>
          <w:lang w:val="lv-LV"/>
        </w:rPr>
        <w:t>Ja esat sieviete reproduktīvā vecumā, MabThera terapijas laikā Jums un Jūsu partnerim jālieto efektīva pretapaugļošanās metode. Jums tas jāturpina darīt arī 12 mēnešus pēc pēdējās MabThera ievadīšanas reizes.</w:t>
      </w:r>
    </w:p>
    <w:p w14:paraId="594E7EFE" w14:textId="77777777" w:rsidR="00B72737" w:rsidRPr="00FA03ED" w:rsidRDefault="00B72737" w:rsidP="00387A54">
      <w:pPr>
        <w:rPr>
          <w:szCs w:val="22"/>
          <w:lang w:val="lv-LV"/>
        </w:rPr>
      </w:pPr>
    </w:p>
    <w:p w14:paraId="336AC611" w14:textId="77777777" w:rsidR="00387A54" w:rsidRPr="00FA03ED" w:rsidRDefault="00387A54" w:rsidP="00387A54">
      <w:pPr>
        <w:numPr>
          <w:ilvl w:val="12"/>
          <w:numId w:val="0"/>
        </w:numPr>
        <w:rPr>
          <w:szCs w:val="22"/>
          <w:lang w:val="lv-LV"/>
        </w:rPr>
      </w:pPr>
      <w:r w:rsidRPr="00FA03ED">
        <w:rPr>
          <w:szCs w:val="22"/>
          <w:lang w:val="lv-LV"/>
        </w:rPr>
        <w:t xml:space="preserve">MabThera </w:t>
      </w:r>
      <w:r w:rsidR="00E46A09">
        <w:rPr>
          <w:szCs w:val="22"/>
          <w:lang w:val="lv-LV"/>
        </w:rPr>
        <w:t xml:space="preserve">ļoti </w:t>
      </w:r>
      <w:r w:rsidR="00977EC8">
        <w:rPr>
          <w:szCs w:val="22"/>
          <w:lang w:val="lv-LV"/>
        </w:rPr>
        <w:t>nelielā daudzumā</w:t>
      </w:r>
      <w:r w:rsidR="00977EC8" w:rsidRPr="00FA03ED">
        <w:rPr>
          <w:szCs w:val="22"/>
          <w:lang w:val="lv-LV"/>
        </w:rPr>
        <w:t xml:space="preserve"> </w:t>
      </w:r>
      <w:r w:rsidRPr="00FA03ED">
        <w:rPr>
          <w:szCs w:val="22"/>
          <w:lang w:val="lv-LV"/>
        </w:rPr>
        <w:t>nonāk mātes pienā.</w:t>
      </w:r>
      <w:r w:rsidR="00977EC8">
        <w:rPr>
          <w:szCs w:val="22"/>
          <w:lang w:val="lv-LV"/>
        </w:rPr>
        <w:t xml:space="preserve"> </w:t>
      </w:r>
      <w:r w:rsidR="00977EC8" w:rsidRPr="00977EC8">
        <w:rPr>
          <w:szCs w:val="22"/>
          <w:lang w:val="lv-LV"/>
        </w:rPr>
        <w:t xml:space="preserve">Ilgtermiņa sekas ar krūti barotiem zīdaiņiem nav zināmas, tādēļ </w:t>
      </w:r>
      <w:r w:rsidR="00E46A09">
        <w:rPr>
          <w:szCs w:val="22"/>
          <w:lang w:val="lv-LV"/>
        </w:rPr>
        <w:t xml:space="preserve">piesardzības nolūkā, </w:t>
      </w:r>
      <w:r w:rsidR="00977EC8" w:rsidRPr="00977EC8">
        <w:rPr>
          <w:szCs w:val="22"/>
          <w:lang w:val="lv-LV"/>
        </w:rPr>
        <w:t xml:space="preserve">MabThera terapijas laikā, kā arī </w:t>
      </w:r>
      <w:r w:rsidR="00E46A09">
        <w:rPr>
          <w:szCs w:val="22"/>
          <w:lang w:val="lv-LV"/>
        </w:rPr>
        <w:t>6</w:t>
      </w:r>
      <w:r w:rsidR="00B72737">
        <w:rPr>
          <w:szCs w:val="22"/>
          <w:lang w:val="lv-LV"/>
        </w:rPr>
        <w:t> </w:t>
      </w:r>
      <w:r w:rsidR="00977EC8" w:rsidRPr="00977EC8">
        <w:rPr>
          <w:szCs w:val="22"/>
          <w:lang w:val="lv-LV"/>
        </w:rPr>
        <w:t>mēnēšus pēc ārstēšanas nav ieteicams barot bērnu ar krūti.</w:t>
      </w:r>
    </w:p>
    <w:p w14:paraId="223D5451" w14:textId="77777777" w:rsidR="00387A54" w:rsidRPr="00FA03ED" w:rsidRDefault="00387A54" w:rsidP="00387A54">
      <w:pPr>
        <w:numPr>
          <w:ilvl w:val="12"/>
          <w:numId w:val="0"/>
        </w:numPr>
        <w:rPr>
          <w:szCs w:val="22"/>
          <w:lang w:val="lv-LV"/>
        </w:rPr>
      </w:pPr>
    </w:p>
    <w:p w14:paraId="25D86E9C" w14:textId="77777777" w:rsidR="00387A54" w:rsidRPr="00FA03ED" w:rsidRDefault="00387A54" w:rsidP="00665073">
      <w:pPr>
        <w:keepNext/>
        <w:keepLines/>
        <w:numPr>
          <w:ilvl w:val="12"/>
          <w:numId w:val="0"/>
        </w:numPr>
        <w:ind w:left="567" w:hanging="567"/>
        <w:rPr>
          <w:b/>
          <w:szCs w:val="22"/>
          <w:lang w:val="lv-LV"/>
        </w:rPr>
      </w:pPr>
      <w:r w:rsidRPr="00FA03ED">
        <w:rPr>
          <w:b/>
          <w:szCs w:val="22"/>
          <w:lang w:val="lv-LV"/>
        </w:rPr>
        <w:lastRenderedPageBreak/>
        <w:t>Transportlīdzekļu vadīšana un mehānismu apkalpošana</w:t>
      </w:r>
    </w:p>
    <w:p w14:paraId="7B181F93" w14:textId="77777777" w:rsidR="00387A54" w:rsidRPr="00FA03ED" w:rsidRDefault="00387A54" w:rsidP="00EA5395">
      <w:pPr>
        <w:rPr>
          <w:szCs w:val="22"/>
          <w:lang w:val="lv-LV"/>
        </w:rPr>
      </w:pPr>
      <w:r w:rsidRPr="00FA03ED">
        <w:rPr>
          <w:szCs w:val="22"/>
          <w:lang w:val="lv-LV"/>
        </w:rPr>
        <w:t>Nav zināms, vai MabThera ietekmē Jūsu spēju vadīt transportlīdzekli vai apkalpot mehānismus un lietot ierīces.</w:t>
      </w:r>
    </w:p>
    <w:p w14:paraId="6780407D" w14:textId="77777777" w:rsidR="00387A54" w:rsidRPr="00FA03ED" w:rsidRDefault="00387A54" w:rsidP="00387A54">
      <w:pPr>
        <w:numPr>
          <w:ilvl w:val="12"/>
          <w:numId w:val="0"/>
        </w:numPr>
        <w:rPr>
          <w:szCs w:val="22"/>
          <w:lang w:val="lv-LV"/>
        </w:rPr>
      </w:pPr>
    </w:p>
    <w:p w14:paraId="3E36DF71" w14:textId="77777777" w:rsidR="00C10103" w:rsidRPr="001C30D0" w:rsidRDefault="00B72737" w:rsidP="00C10103">
      <w:pPr>
        <w:ind w:left="567" w:hanging="567"/>
        <w:rPr>
          <w:b/>
          <w:szCs w:val="22"/>
          <w:lang w:val="lv-LV"/>
        </w:rPr>
      </w:pPr>
      <w:r>
        <w:rPr>
          <w:b/>
          <w:szCs w:val="22"/>
          <w:lang w:val="lv-LV"/>
        </w:rPr>
        <w:t>MabThera satur nātriju</w:t>
      </w:r>
    </w:p>
    <w:p w14:paraId="5A26B855" w14:textId="20643FEF" w:rsidR="00C10103" w:rsidRDefault="00B72737" w:rsidP="00D07122">
      <w:pPr>
        <w:rPr>
          <w:szCs w:val="22"/>
          <w:lang w:val="lv-LV"/>
        </w:rPr>
      </w:pPr>
      <w:r>
        <w:rPr>
          <w:szCs w:val="22"/>
          <w:lang w:val="lv-LV"/>
        </w:rPr>
        <w:t>Šīs zāles</w:t>
      </w:r>
      <w:r w:rsidR="00C10103">
        <w:rPr>
          <w:szCs w:val="22"/>
          <w:lang w:val="lv-LV"/>
        </w:rPr>
        <w:t xml:space="preserve"> satur mazāk </w:t>
      </w:r>
      <w:r w:rsidR="00D07122">
        <w:rPr>
          <w:szCs w:val="22"/>
          <w:lang w:val="lv-LV"/>
        </w:rPr>
        <w:t xml:space="preserve">par </w:t>
      </w:r>
      <w:r w:rsidR="00C10103">
        <w:rPr>
          <w:szCs w:val="22"/>
          <w:lang w:val="lv-LV"/>
        </w:rPr>
        <w:t>1</w:t>
      </w:r>
      <w:ins w:id="359" w:author="Author">
        <w:r w:rsidR="00300734">
          <w:rPr>
            <w:szCs w:val="22"/>
            <w:lang w:val="lv-LV"/>
          </w:rPr>
          <w:t> </w:t>
        </w:r>
      </w:ins>
      <w:del w:id="360" w:author="Author">
        <w:r w:rsidR="00C10103" w:rsidDel="00300734">
          <w:rPr>
            <w:szCs w:val="22"/>
            <w:lang w:val="lv-LV"/>
          </w:rPr>
          <w:delText xml:space="preserve"> </w:delText>
        </w:r>
      </w:del>
      <w:r w:rsidR="00C10103">
        <w:rPr>
          <w:szCs w:val="22"/>
          <w:lang w:val="lv-LV"/>
        </w:rPr>
        <w:t xml:space="preserve">mmol nātrija </w:t>
      </w:r>
      <w:r w:rsidR="00D07122" w:rsidRPr="00D07122">
        <w:rPr>
          <w:szCs w:val="22"/>
          <w:lang w:val="lv-LV"/>
        </w:rPr>
        <w:t>(</w:t>
      </w:r>
      <w:r w:rsidR="003352FD">
        <w:rPr>
          <w:szCs w:val="22"/>
          <w:lang w:val="lv-LV"/>
        </w:rPr>
        <w:t>23 mg</w:t>
      </w:r>
      <w:r w:rsidR="00D07122" w:rsidRPr="00D07122">
        <w:rPr>
          <w:szCs w:val="22"/>
          <w:lang w:val="lv-LV"/>
        </w:rPr>
        <w:t>)</w:t>
      </w:r>
      <w:r w:rsidR="00D07122">
        <w:rPr>
          <w:szCs w:val="22"/>
          <w:lang w:val="lv-LV"/>
        </w:rPr>
        <w:t xml:space="preserve"> katrā </w:t>
      </w:r>
      <w:r w:rsidR="003352FD">
        <w:rPr>
          <w:szCs w:val="22"/>
          <w:lang w:val="lv-LV"/>
        </w:rPr>
        <w:t>13,4 ml flakonā</w:t>
      </w:r>
      <w:r w:rsidR="00D07122">
        <w:rPr>
          <w:szCs w:val="22"/>
          <w:lang w:val="lv-LV"/>
        </w:rPr>
        <w:t xml:space="preserve">, </w:t>
      </w:r>
      <w:r w:rsidR="00D07122" w:rsidRPr="00D07122">
        <w:rPr>
          <w:szCs w:val="22"/>
          <w:lang w:val="lv-LV"/>
        </w:rPr>
        <w:t>- būtībā</w:t>
      </w:r>
      <w:r w:rsidR="00D07122">
        <w:rPr>
          <w:szCs w:val="22"/>
          <w:lang w:val="lv-LV"/>
        </w:rPr>
        <w:t xml:space="preserve"> </w:t>
      </w:r>
      <w:r w:rsidR="00D07122" w:rsidRPr="00D07122">
        <w:rPr>
          <w:szCs w:val="22"/>
          <w:lang w:val="lv-LV"/>
        </w:rPr>
        <w:t>tās ir “nātriju nesaturošas”</w:t>
      </w:r>
      <w:r w:rsidR="00C10103">
        <w:rPr>
          <w:szCs w:val="22"/>
          <w:lang w:val="lv-LV"/>
        </w:rPr>
        <w:t>.</w:t>
      </w:r>
    </w:p>
    <w:p w14:paraId="1A7A7D42" w14:textId="77777777" w:rsidR="00387A54" w:rsidRDefault="00387A54" w:rsidP="00387A54">
      <w:pPr>
        <w:numPr>
          <w:ilvl w:val="12"/>
          <w:numId w:val="0"/>
        </w:numPr>
        <w:ind w:left="567" w:hanging="567"/>
        <w:rPr>
          <w:szCs w:val="22"/>
          <w:lang w:val="lv-LV"/>
        </w:rPr>
      </w:pPr>
    </w:p>
    <w:p w14:paraId="6824016D" w14:textId="77777777" w:rsidR="00C10103" w:rsidRPr="00FA03ED" w:rsidRDefault="00C10103" w:rsidP="00387A54">
      <w:pPr>
        <w:numPr>
          <w:ilvl w:val="12"/>
          <w:numId w:val="0"/>
        </w:numPr>
        <w:ind w:left="567" w:hanging="567"/>
        <w:rPr>
          <w:szCs w:val="22"/>
          <w:lang w:val="lv-LV"/>
        </w:rPr>
      </w:pPr>
    </w:p>
    <w:p w14:paraId="48579222" w14:textId="77777777" w:rsidR="00387A54" w:rsidRPr="00FA03ED" w:rsidRDefault="00387A54" w:rsidP="00387A54">
      <w:pPr>
        <w:keepNext/>
        <w:keepLines/>
        <w:numPr>
          <w:ilvl w:val="12"/>
          <w:numId w:val="0"/>
        </w:numPr>
        <w:ind w:left="567" w:hanging="567"/>
        <w:rPr>
          <w:szCs w:val="22"/>
          <w:lang w:val="lv-LV"/>
        </w:rPr>
      </w:pPr>
      <w:r w:rsidRPr="00FA03ED">
        <w:rPr>
          <w:b/>
          <w:szCs w:val="22"/>
          <w:lang w:val="lv-LV"/>
        </w:rPr>
        <w:t>3.</w:t>
      </w:r>
      <w:r w:rsidRPr="00FA03ED">
        <w:rPr>
          <w:b/>
          <w:szCs w:val="22"/>
          <w:lang w:val="lv-LV"/>
        </w:rPr>
        <w:tab/>
        <w:t>Kā MabThera tiek ievadīta</w:t>
      </w:r>
    </w:p>
    <w:p w14:paraId="628DEC87" w14:textId="77777777" w:rsidR="00387A54" w:rsidRPr="00FA03ED" w:rsidRDefault="00387A54" w:rsidP="00387A54">
      <w:pPr>
        <w:keepNext/>
        <w:keepLines/>
        <w:rPr>
          <w:szCs w:val="22"/>
          <w:lang w:val="lv-LV"/>
        </w:rPr>
      </w:pPr>
    </w:p>
    <w:p w14:paraId="79B7F080" w14:textId="77777777" w:rsidR="00387A54" w:rsidRPr="00FA03ED" w:rsidRDefault="00387A54" w:rsidP="00387A54">
      <w:pPr>
        <w:keepNext/>
        <w:keepLines/>
        <w:rPr>
          <w:szCs w:val="22"/>
          <w:lang w:val="lv-LV"/>
        </w:rPr>
      </w:pPr>
      <w:r w:rsidRPr="00FA03ED">
        <w:rPr>
          <w:b/>
          <w:szCs w:val="22"/>
          <w:lang w:val="lv-LV"/>
        </w:rPr>
        <w:t>Kā MabThera tiek ievadīta</w:t>
      </w:r>
    </w:p>
    <w:p w14:paraId="20924933" w14:textId="77777777" w:rsidR="00387A54" w:rsidRPr="00FA03ED" w:rsidRDefault="00387A54" w:rsidP="00387A54">
      <w:pPr>
        <w:rPr>
          <w:szCs w:val="22"/>
          <w:lang w:val="lv-LV"/>
        </w:rPr>
      </w:pPr>
      <w:r w:rsidRPr="00FA03ED">
        <w:rPr>
          <w:szCs w:val="22"/>
          <w:lang w:val="lv-LV"/>
        </w:rPr>
        <w:t xml:space="preserve">MabThera Jums ievadīs ārsts vai medmāsa, kas ir pieredzējusi šādu zāļu ievadīšanā. Šo zāļu ievadīšanas laikā viņi Jūs stingri uzraudzīs. Tas nepieciešams gadījumā, ja Jums radīsies kādas blakusparādības. </w:t>
      </w:r>
    </w:p>
    <w:p w14:paraId="270EF62E" w14:textId="77777777" w:rsidR="00387A54" w:rsidRPr="00FA03ED" w:rsidRDefault="00387A54" w:rsidP="00387A54">
      <w:pPr>
        <w:rPr>
          <w:szCs w:val="22"/>
          <w:lang w:val="lv-LV"/>
        </w:rPr>
      </w:pPr>
    </w:p>
    <w:p w14:paraId="04071596" w14:textId="77777777" w:rsidR="00387A54" w:rsidRPr="00FA03ED" w:rsidRDefault="00387A54" w:rsidP="00387A54">
      <w:pPr>
        <w:rPr>
          <w:szCs w:val="22"/>
          <w:lang w:val="lv-LV"/>
        </w:rPr>
      </w:pPr>
      <w:r w:rsidRPr="00FA03ED">
        <w:rPr>
          <w:szCs w:val="22"/>
          <w:lang w:val="lv-LV"/>
        </w:rPr>
        <w:t xml:space="preserve">Ārstēšanas sākumā MabThera Jums vienmēr tiks ievadīta "pilienu" veidā (ar intravenozu infūziju). </w:t>
      </w:r>
    </w:p>
    <w:p w14:paraId="1ED3CAED" w14:textId="77777777" w:rsidR="00387A54" w:rsidRPr="00FA03ED" w:rsidRDefault="00387A54" w:rsidP="00387A54">
      <w:pPr>
        <w:rPr>
          <w:szCs w:val="22"/>
          <w:lang w:val="lv-LV"/>
        </w:rPr>
      </w:pPr>
    </w:p>
    <w:p w14:paraId="3E1C98C0" w14:textId="77777777" w:rsidR="001F1EDF" w:rsidRDefault="00387A54" w:rsidP="00387A54">
      <w:pPr>
        <w:rPr>
          <w:szCs w:val="22"/>
          <w:lang w:val="lv-LV"/>
        </w:rPr>
      </w:pPr>
      <w:r w:rsidRPr="00FA03ED">
        <w:rPr>
          <w:szCs w:val="22"/>
          <w:lang w:val="lv-LV"/>
        </w:rPr>
        <w:t xml:space="preserve">Pēc tam MabThera Jums tiks ievadīta </w:t>
      </w:r>
      <w:r w:rsidRPr="00FA03ED">
        <w:rPr>
          <w:szCs w:val="24"/>
          <w:lang w:val="lv-LV"/>
        </w:rPr>
        <w:t xml:space="preserve">aptuveni </w:t>
      </w:r>
      <w:r w:rsidR="007C7D41">
        <w:rPr>
          <w:szCs w:val="24"/>
          <w:lang w:val="lv-LV"/>
        </w:rPr>
        <w:t>7</w:t>
      </w:r>
      <w:r w:rsidR="001F1EDF">
        <w:rPr>
          <w:szCs w:val="24"/>
          <w:lang w:val="lv-LV"/>
        </w:rPr>
        <w:t> </w:t>
      </w:r>
      <w:r w:rsidRPr="00FA03ED">
        <w:rPr>
          <w:szCs w:val="24"/>
          <w:lang w:val="lv-LV"/>
        </w:rPr>
        <w:t xml:space="preserve">minūtes ilgas </w:t>
      </w:r>
      <w:r w:rsidRPr="00350BD3">
        <w:rPr>
          <w:szCs w:val="22"/>
          <w:lang w:val="lv-LV"/>
        </w:rPr>
        <w:t>injekcijas veidā zem ādas (subkutāna injekcija)</w:t>
      </w:r>
      <w:r w:rsidRPr="00132BF9">
        <w:rPr>
          <w:szCs w:val="22"/>
          <w:lang w:val="lv-LV"/>
        </w:rPr>
        <w:t xml:space="preserve">. </w:t>
      </w:r>
      <w:r w:rsidR="007C7676">
        <w:rPr>
          <w:szCs w:val="22"/>
          <w:lang w:val="lv-LV"/>
        </w:rPr>
        <w:t xml:space="preserve">Stikla flakonam pievienota noņemama uzlīme ar sīkāku informāciju par zālēm. </w:t>
      </w:r>
    </w:p>
    <w:p w14:paraId="6A1CCF7F" w14:textId="77777777" w:rsidR="001F1EDF" w:rsidRDefault="001F1EDF" w:rsidP="00387A54">
      <w:pPr>
        <w:rPr>
          <w:szCs w:val="22"/>
          <w:lang w:val="lv-LV"/>
        </w:rPr>
      </w:pPr>
    </w:p>
    <w:p w14:paraId="6E511B7E" w14:textId="77777777" w:rsidR="00387A54" w:rsidRPr="00871FC8" w:rsidRDefault="007C7676" w:rsidP="00387A54">
      <w:pPr>
        <w:rPr>
          <w:szCs w:val="22"/>
          <w:lang w:val="lv-LV"/>
        </w:rPr>
      </w:pPr>
      <w:r>
        <w:rPr>
          <w:szCs w:val="22"/>
          <w:lang w:val="lv-LV"/>
        </w:rPr>
        <w:t>Pirms zāļu ievadīšanas Jūsu ārsts vai medmāsa noņems uzlīmi no flakona un pielīmēs šļircei.</w:t>
      </w:r>
      <w:r w:rsidR="001F1EDF">
        <w:rPr>
          <w:szCs w:val="22"/>
          <w:lang w:val="lv-LV"/>
        </w:rPr>
        <w:t xml:space="preserve"> </w:t>
      </w:r>
      <w:r w:rsidR="00387A54" w:rsidRPr="00871FC8">
        <w:rPr>
          <w:szCs w:val="22"/>
          <w:lang w:val="lv-LV"/>
        </w:rPr>
        <w:t>Ārsts pieņems lēmumu, kad sākt MabThera lietošanu injekciju veidā.</w:t>
      </w:r>
    </w:p>
    <w:p w14:paraId="3898A13E" w14:textId="77777777" w:rsidR="00387A54" w:rsidRPr="00871FC8" w:rsidRDefault="00387A54" w:rsidP="00387A54">
      <w:pPr>
        <w:rPr>
          <w:szCs w:val="22"/>
          <w:lang w:val="lv-LV"/>
        </w:rPr>
      </w:pPr>
    </w:p>
    <w:p w14:paraId="526E93BA" w14:textId="77777777" w:rsidR="00387A54" w:rsidRPr="00871FC8" w:rsidRDefault="00387A54" w:rsidP="00387A54">
      <w:pPr>
        <w:rPr>
          <w:szCs w:val="22"/>
          <w:lang w:val="lv-LV"/>
        </w:rPr>
      </w:pPr>
      <w:r w:rsidRPr="00871FC8">
        <w:rPr>
          <w:szCs w:val="22"/>
          <w:lang w:val="lv-LV"/>
        </w:rPr>
        <w:t xml:space="preserve">Injicējot zem ādas, zāles tiek ievadītas vēdera, nevis citu ķermeņa daļu, ādā, un tās nedrīkst ievadīt vēdera ādā, kas ir apsārtusi, nobrāzta, jutīga, sacietējusi, vai vietās, kuri ir dzimumzīmes vai rētas. </w:t>
      </w:r>
    </w:p>
    <w:p w14:paraId="772615FE" w14:textId="77777777" w:rsidR="00387A54" w:rsidRPr="00871FC8" w:rsidRDefault="00387A54" w:rsidP="00387A54">
      <w:pPr>
        <w:rPr>
          <w:szCs w:val="22"/>
          <w:lang w:val="lv-LV"/>
        </w:rPr>
      </w:pPr>
    </w:p>
    <w:p w14:paraId="0B269FCC" w14:textId="77777777" w:rsidR="00387A54" w:rsidRDefault="00387A54" w:rsidP="00387A54">
      <w:pPr>
        <w:rPr>
          <w:b/>
          <w:szCs w:val="22"/>
          <w:lang w:val="lv-LV"/>
        </w:rPr>
      </w:pPr>
      <w:r w:rsidRPr="00871FC8">
        <w:rPr>
          <w:b/>
          <w:szCs w:val="22"/>
          <w:lang w:val="lv-LV"/>
        </w:rPr>
        <w:t>Zāles, kas tiek lietotas pirms katras MabThera ievadīšanas reizes</w:t>
      </w:r>
    </w:p>
    <w:p w14:paraId="63CD0596" w14:textId="77777777" w:rsidR="00FF49F8" w:rsidRPr="00871FC8" w:rsidRDefault="00FF49F8" w:rsidP="00387A54">
      <w:pPr>
        <w:rPr>
          <w:szCs w:val="22"/>
          <w:lang w:val="lv-LV"/>
        </w:rPr>
      </w:pPr>
    </w:p>
    <w:p w14:paraId="4B5C3956" w14:textId="77777777" w:rsidR="00387A54" w:rsidRPr="00350BD3" w:rsidRDefault="00387A54" w:rsidP="00387A54">
      <w:pPr>
        <w:rPr>
          <w:szCs w:val="22"/>
          <w:lang w:val="lv-LV"/>
        </w:rPr>
      </w:pPr>
      <w:r w:rsidRPr="00871FC8">
        <w:rPr>
          <w:szCs w:val="22"/>
          <w:lang w:val="lv-LV"/>
        </w:rPr>
        <w:t xml:space="preserve">Pirms Jums tiks ievadīta MabThera, Jums tiks ievadītas citas zāles (premedikācija), lai novērstu vai </w:t>
      </w:r>
      <w:r w:rsidRPr="00350BD3">
        <w:rPr>
          <w:szCs w:val="22"/>
          <w:lang w:val="lv-LV"/>
        </w:rPr>
        <w:t>samazinātu iespējamās blakusparādības.</w:t>
      </w:r>
    </w:p>
    <w:p w14:paraId="2C107D06" w14:textId="77777777" w:rsidR="00387A54" w:rsidRPr="00132BF9" w:rsidRDefault="00387A54" w:rsidP="00387A54">
      <w:pPr>
        <w:rPr>
          <w:szCs w:val="22"/>
          <w:lang w:val="lv-LV"/>
        </w:rPr>
      </w:pPr>
    </w:p>
    <w:p w14:paraId="0F990E6C" w14:textId="77777777" w:rsidR="00387A54" w:rsidRDefault="00387A54" w:rsidP="00387A54">
      <w:pPr>
        <w:rPr>
          <w:b/>
          <w:szCs w:val="22"/>
          <w:lang w:val="lv-LV"/>
        </w:rPr>
      </w:pPr>
      <w:r w:rsidRPr="00132BF9">
        <w:rPr>
          <w:b/>
          <w:szCs w:val="22"/>
          <w:lang w:val="lv-LV"/>
        </w:rPr>
        <w:t>Cik daudz un cik bieži Jums tiks ievadītas zāles</w:t>
      </w:r>
    </w:p>
    <w:p w14:paraId="7DCB0465" w14:textId="77777777" w:rsidR="007C7D41" w:rsidRDefault="007C7D41" w:rsidP="007C7D41">
      <w:pPr>
        <w:rPr>
          <w:lang w:val="lv-LV"/>
        </w:rPr>
      </w:pPr>
    </w:p>
    <w:p w14:paraId="70749B9D" w14:textId="77777777" w:rsidR="007C7D41" w:rsidRPr="006B67A4" w:rsidRDefault="007C7D41" w:rsidP="007C7D41">
      <w:pPr>
        <w:rPr>
          <w:lang w:val="lv-LV"/>
        </w:rPr>
      </w:pPr>
      <w:r w:rsidRPr="006B67A4">
        <w:rPr>
          <w:lang w:val="lv-LV"/>
        </w:rPr>
        <w:t>Ja Jūs ārstē ar MabThera un ķīmijterapijas kombināciju, 1. cikla 0. dienā J</w:t>
      </w:r>
      <w:r>
        <w:rPr>
          <w:lang w:val="lv-LV"/>
        </w:rPr>
        <w:t>ums</w:t>
      </w:r>
      <w:r w:rsidRPr="006B67A4">
        <w:rPr>
          <w:lang w:val="lv-LV"/>
        </w:rPr>
        <w:t xml:space="preserve"> </w:t>
      </w:r>
      <w:r>
        <w:rPr>
          <w:lang w:val="lv-LV"/>
        </w:rPr>
        <w:t>tiks veikta</w:t>
      </w:r>
      <w:r w:rsidRPr="006B67A4">
        <w:rPr>
          <w:lang w:val="lv-LV"/>
        </w:rPr>
        <w:t xml:space="preserve"> MabThera infūzij</w:t>
      </w:r>
      <w:r>
        <w:rPr>
          <w:lang w:val="lv-LV"/>
        </w:rPr>
        <w:t>a</w:t>
      </w:r>
      <w:r w:rsidRPr="006B67A4">
        <w:rPr>
          <w:lang w:val="lv-LV"/>
        </w:rPr>
        <w:t>, bet katra nākamā cikla 1. dienā — subkutāna injekcija. Kopējais ciklu skaits ir 6. Katra cikla ilgums ir 28 dienas. Ķīmijterapija jā</w:t>
      </w:r>
      <w:r>
        <w:rPr>
          <w:lang w:val="lv-LV"/>
        </w:rPr>
        <w:t>ievada</w:t>
      </w:r>
      <w:r w:rsidRPr="006B67A4">
        <w:rPr>
          <w:lang w:val="lv-LV"/>
        </w:rPr>
        <w:t xml:space="preserve"> pēc MabThera ievadīšanas.</w:t>
      </w:r>
    </w:p>
    <w:p w14:paraId="4482B8DE" w14:textId="77777777" w:rsidR="007C7D41" w:rsidRPr="006B67A4" w:rsidRDefault="007C7D41" w:rsidP="007C7D41">
      <w:pPr>
        <w:rPr>
          <w:lang w:val="lv-LV"/>
        </w:rPr>
      </w:pPr>
    </w:p>
    <w:p w14:paraId="65FAE69A" w14:textId="77777777" w:rsidR="00387A54" w:rsidRPr="00871FC8" w:rsidRDefault="007C7D41" w:rsidP="00387A54">
      <w:pPr>
        <w:rPr>
          <w:szCs w:val="22"/>
          <w:lang w:val="lv-LV"/>
        </w:rPr>
      </w:pPr>
      <w:r>
        <w:rPr>
          <w:lang w:val="lv-LV"/>
        </w:rPr>
        <w:t>Ā</w:t>
      </w:r>
      <w:r w:rsidRPr="00FD1329">
        <w:rPr>
          <w:lang w:val="lv-LV"/>
        </w:rPr>
        <w:t xml:space="preserve">rsts </w:t>
      </w:r>
      <w:r>
        <w:rPr>
          <w:lang w:val="lv-LV"/>
        </w:rPr>
        <w:t>pieņems lēmumu</w:t>
      </w:r>
      <w:r w:rsidRPr="00FD1329">
        <w:rPr>
          <w:lang w:val="lv-LV"/>
        </w:rPr>
        <w:t xml:space="preserve">, vai Jums vienlaikus </w:t>
      </w:r>
      <w:r>
        <w:rPr>
          <w:lang w:val="lv-LV"/>
        </w:rPr>
        <w:t xml:space="preserve">ir </w:t>
      </w:r>
      <w:r w:rsidRPr="00FD1329">
        <w:rPr>
          <w:lang w:val="lv-LV"/>
        </w:rPr>
        <w:t xml:space="preserve">jāsaņem </w:t>
      </w:r>
      <w:r>
        <w:rPr>
          <w:lang w:val="lv-LV"/>
        </w:rPr>
        <w:t xml:space="preserve">arī uzturoša </w:t>
      </w:r>
      <w:r w:rsidRPr="00FD1329">
        <w:rPr>
          <w:lang w:val="lv-LV"/>
        </w:rPr>
        <w:t>terapija.</w:t>
      </w:r>
    </w:p>
    <w:p w14:paraId="656D867F" w14:textId="77777777" w:rsidR="00387A54" w:rsidRPr="00EA5395" w:rsidRDefault="00387A54" w:rsidP="00387A54">
      <w:pPr>
        <w:outlineLvl w:val="0"/>
        <w:rPr>
          <w:lang w:val="lv-LV"/>
        </w:rPr>
      </w:pPr>
    </w:p>
    <w:p w14:paraId="35CDAD33" w14:textId="77777777" w:rsidR="00387A54" w:rsidRPr="00871FC8" w:rsidRDefault="00387A54" w:rsidP="00387A54">
      <w:pPr>
        <w:numPr>
          <w:ilvl w:val="12"/>
          <w:numId w:val="0"/>
        </w:numPr>
        <w:ind w:left="567" w:hanging="567"/>
        <w:rPr>
          <w:bCs/>
          <w:szCs w:val="22"/>
          <w:lang w:val="lv-LV"/>
        </w:rPr>
      </w:pPr>
      <w:r w:rsidRPr="00871FC8">
        <w:rPr>
          <w:bCs/>
          <w:szCs w:val="22"/>
          <w:lang w:val="lv-LV"/>
        </w:rPr>
        <w:t>Ja Jums ir kādi jautājumi par šo zāļu lietošanu, jautājiet ārstam, farmaceitam vai medmāsai.</w:t>
      </w:r>
    </w:p>
    <w:p w14:paraId="2E7A490E" w14:textId="77777777" w:rsidR="00387A54" w:rsidRPr="00EA5395" w:rsidRDefault="00387A54" w:rsidP="00387A54">
      <w:pPr>
        <w:numPr>
          <w:ilvl w:val="12"/>
          <w:numId w:val="0"/>
        </w:numPr>
        <w:ind w:left="567" w:hanging="567"/>
        <w:rPr>
          <w:szCs w:val="22"/>
          <w:lang w:val="lv-LV"/>
        </w:rPr>
      </w:pPr>
    </w:p>
    <w:p w14:paraId="24517B86" w14:textId="77777777" w:rsidR="00387A54" w:rsidRPr="00871FC8" w:rsidRDefault="00387A54" w:rsidP="00387A54">
      <w:pPr>
        <w:numPr>
          <w:ilvl w:val="12"/>
          <w:numId w:val="0"/>
        </w:numPr>
        <w:rPr>
          <w:szCs w:val="22"/>
          <w:lang w:val="lv-LV"/>
        </w:rPr>
      </w:pPr>
    </w:p>
    <w:p w14:paraId="64FC8A8F" w14:textId="77777777" w:rsidR="00387A54" w:rsidRPr="00871FC8" w:rsidRDefault="00387A54" w:rsidP="00387A54">
      <w:pPr>
        <w:keepNext/>
        <w:ind w:left="567" w:hanging="567"/>
        <w:rPr>
          <w:b/>
          <w:szCs w:val="22"/>
          <w:lang w:val="lv-LV"/>
        </w:rPr>
      </w:pPr>
      <w:r w:rsidRPr="00871FC8">
        <w:rPr>
          <w:b/>
          <w:szCs w:val="22"/>
          <w:lang w:val="lv-LV"/>
        </w:rPr>
        <w:t>4.</w:t>
      </w:r>
      <w:r w:rsidRPr="00871FC8">
        <w:rPr>
          <w:b/>
          <w:szCs w:val="22"/>
          <w:lang w:val="lv-LV"/>
        </w:rPr>
        <w:tab/>
        <w:t>Iespējamās blakusparādības</w:t>
      </w:r>
    </w:p>
    <w:p w14:paraId="475C89B5" w14:textId="77777777" w:rsidR="00387A54" w:rsidRPr="00871FC8" w:rsidRDefault="00387A54" w:rsidP="00387A54">
      <w:pPr>
        <w:keepNext/>
        <w:ind w:left="567" w:hanging="567"/>
        <w:rPr>
          <w:szCs w:val="22"/>
          <w:lang w:val="lv-LV"/>
        </w:rPr>
      </w:pPr>
    </w:p>
    <w:p w14:paraId="441BC4F6" w14:textId="77777777" w:rsidR="00387A54" w:rsidRPr="00871FC8" w:rsidRDefault="00387A54" w:rsidP="00387A54">
      <w:pPr>
        <w:numPr>
          <w:ilvl w:val="12"/>
          <w:numId w:val="0"/>
        </w:numPr>
        <w:rPr>
          <w:szCs w:val="22"/>
          <w:lang w:val="lv-LV"/>
        </w:rPr>
      </w:pPr>
      <w:r w:rsidRPr="00871FC8">
        <w:rPr>
          <w:szCs w:val="22"/>
          <w:lang w:val="lv-LV"/>
        </w:rPr>
        <w:t xml:space="preserve">Tāpat kā visas zāles, šīs zāles var izraisīt blakusparādības, kaut arī ne visiem tās izpaužas. </w:t>
      </w:r>
    </w:p>
    <w:p w14:paraId="785FF3E5" w14:textId="77777777" w:rsidR="00387A54" w:rsidRPr="00871FC8" w:rsidRDefault="00387A54" w:rsidP="00387A54">
      <w:pPr>
        <w:numPr>
          <w:ilvl w:val="12"/>
          <w:numId w:val="0"/>
        </w:numPr>
        <w:rPr>
          <w:szCs w:val="22"/>
          <w:lang w:val="lv-LV"/>
        </w:rPr>
      </w:pPr>
    </w:p>
    <w:p w14:paraId="141C92ED" w14:textId="77777777" w:rsidR="00387A54" w:rsidRPr="00871FC8" w:rsidRDefault="00387A54" w:rsidP="00387A54">
      <w:pPr>
        <w:numPr>
          <w:ilvl w:val="12"/>
          <w:numId w:val="0"/>
        </w:numPr>
        <w:rPr>
          <w:szCs w:val="22"/>
          <w:lang w:val="lv-LV"/>
        </w:rPr>
      </w:pPr>
      <w:r w:rsidRPr="00871FC8">
        <w:rPr>
          <w:szCs w:val="22"/>
          <w:lang w:val="lv-LV"/>
        </w:rPr>
        <w:t>Lielākā daļa blakusparādību ir vieglas vai vidēji smagas, bet dažas var būt nopietnas un var būt nepieciešama ārstēšana. Reti dažas no šīm blakusparādībām var būt letālas.</w:t>
      </w:r>
    </w:p>
    <w:p w14:paraId="273D55F5" w14:textId="77777777" w:rsidR="00387A54" w:rsidRPr="00871FC8" w:rsidRDefault="00387A54" w:rsidP="00387A54">
      <w:pPr>
        <w:numPr>
          <w:ilvl w:val="12"/>
          <w:numId w:val="0"/>
        </w:numPr>
        <w:rPr>
          <w:szCs w:val="22"/>
          <w:lang w:val="lv-LV"/>
        </w:rPr>
      </w:pPr>
    </w:p>
    <w:p w14:paraId="771752E5" w14:textId="77777777" w:rsidR="00387A54" w:rsidRPr="00871FC8" w:rsidRDefault="00387A54" w:rsidP="00387A54">
      <w:pPr>
        <w:numPr>
          <w:ilvl w:val="12"/>
          <w:numId w:val="0"/>
        </w:numPr>
        <w:rPr>
          <w:b/>
          <w:szCs w:val="22"/>
          <w:lang w:val="lv-LV"/>
        </w:rPr>
      </w:pPr>
      <w:r w:rsidRPr="00871FC8">
        <w:rPr>
          <w:b/>
          <w:szCs w:val="22"/>
          <w:lang w:val="lv-LV"/>
        </w:rPr>
        <w:t>Reakcijas zāļu injicēšanas vietā</w:t>
      </w:r>
    </w:p>
    <w:p w14:paraId="54D4128D" w14:textId="77777777" w:rsidR="007C7D41" w:rsidRDefault="00387A54" w:rsidP="00387A54">
      <w:pPr>
        <w:numPr>
          <w:ilvl w:val="12"/>
          <w:numId w:val="0"/>
        </w:numPr>
        <w:rPr>
          <w:szCs w:val="22"/>
          <w:lang w:val="lv-LV"/>
        </w:rPr>
      </w:pPr>
      <w:r w:rsidRPr="00871FC8">
        <w:rPr>
          <w:szCs w:val="22"/>
          <w:lang w:val="lv-LV"/>
        </w:rPr>
        <w:t>Daudziem pacientiem rodas vietējas blakusparādības vietā, kur MabThera tiek injicēta. Tās var būt sāpes, pietūkums, asinsizplūdums, asiņošana, ādas apsārtums, nieze un izsitumi.</w:t>
      </w:r>
    </w:p>
    <w:p w14:paraId="66D892B2" w14:textId="77777777" w:rsidR="00387A54" w:rsidRPr="00871FC8" w:rsidRDefault="00387A54" w:rsidP="00387A54">
      <w:pPr>
        <w:numPr>
          <w:ilvl w:val="12"/>
          <w:numId w:val="0"/>
        </w:numPr>
        <w:rPr>
          <w:szCs w:val="22"/>
          <w:lang w:val="lv-LV"/>
        </w:rPr>
      </w:pPr>
    </w:p>
    <w:p w14:paraId="1D80B0F3" w14:textId="77777777" w:rsidR="00387A54" w:rsidRPr="00871FC8" w:rsidRDefault="00387A54" w:rsidP="00387A54">
      <w:pPr>
        <w:numPr>
          <w:ilvl w:val="12"/>
          <w:numId w:val="0"/>
        </w:numPr>
        <w:rPr>
          <w:szCs w:val="22"/>
          <w:lang w:val="lv-LV"/>
        </w:rPr>
      </w:pPr>
      <w:r w:rsidRPr="00871FC8">
        <w:rPr>
          <w:szCs w:val="22"/>
          <w:lang w:val="lv-LV"/>
        </w:rPr>
        <w:t xml:space="preserve">Ja šīs reakcijas ir nopietnas, ārsts var pieņemt lēmumu pārtraukt MabThera ievadīšanu. </w:t>
      </w:r>
    </w:p>
    <w:p w14:paraId="6D111E89" w14:textId="77777777" w:rsidR="00387A54" w:rsidRPr="00871FC8" w:rsidRDefault="00387A54" w:rsidP="00387A54">
      <w:pPr>
        <w:numPr>
          <w:ilvl w:val="12"/>
          <w:numId w:val="0"/>
        </w:numPr>
        <w:rPr>
          <w:szCs w:val="22"/>
          <w:lang w:val="lv-LV"/>
        </w:rPr>
      </w:pPr>
    </w:p>
    <w:p w14:paraId="44CD59D1" w14:textId="77777777" w:rsidR="00387A54" w:rsidRPr="00871FC8" w:rsidRDefault="00387A54" w:rsidP="007C7D41">
      <w:pPr>
        <w:keepNext/>
        <w:keepLines/>
        <w:numPr>
          <w:ilvl w:val="12"/>
          <w:numId w:val="0"/>
        </w:numPr>
        <w:rPr>
          <w:szCs w:val="22"/>
          <w:lang w:val="lv-LV"/>
        </w:rPr>
      </w:pPr>
      <w:r w:rsidRPr="00871FC8">
        <w:rPr>
          <w:b/>
          <w:szCs w:val="22"/>
          <w:lang w:val="lv-LV"/>
        </w:rPr>
        <w:lastRenderedPageBreak/>
        <w:t>Infekcijas</w:t>
      </w:r>
    </w:p>
    <w:p w14:paraId="14FB7E12" w14:textId="77777777" w:rsidR="00387A54" w:rsidRPr="00871FC8" w:rsidRDefault="00387A54" w:rsidP="007C7D41">
      <w:pPr>
        <w:keepNext/>
        <w:keepLines/>
        <w:numPr>
          <w:ilvl w:val="12"/>
          <w:numId w:val="0"/>
        </w:numPr>
        <w:rPr>
          <w:b/>
          <w:szCs w:val="22"/>
          <w:lang w:val="lv-LV"/>
        </w:rPr>
      </w:pPr>
      <w:r w:rsidRPr="00871FC8">
        <w:rPr>
          <w:b/>
          <w:szCs w:val="22"/>
          <w:lang w:val="lv-LV"/>
        </w:rPr>
        <w:t>Nekavējoties pastāstiet ārstam, ja Jums rodas infekcijas pazīmes, tai skaitā</w:t>
      </w:r>
    </w:p>
    <w:p w14:paraId="0F203589" w14:textId="77777777" w:rsidR="00387A54" w:rsidRPr="00871FC8" w:rsidRDefault="00387A54" w:rsidP="001F1EDF">
      <w:pPr>
        <w:keepNext/>
        <w:keepLines/>
        <w:ind w:left="426" w:hanging="426"/>
        <w:rPr>
          <w:lang w:val="lv-LV"/>
        </w:rPr>
      </w:pPr>
      <w:r w:rsidRPr="00350BD3">
        <w:rPr>
          <w:szCs w:val="22"/>
          <w:lang w:val="lv-LV"/>
        </w:rPr>
        <w:sym w:font="Symbol" w:char="F0B7"/>
      </w:r>
      <w:r w:rsidRPr="00350BD3">
        <w:rPr>
          <w:szCs w:val="22"/>
          <w:lang w:val="lv-LV"/>
        </w:rPr>
        <w:tab/>
        <w:t>drudzis, klepus, rīkles iekaisums, dedzinošas sāpes urinējot, vai Jūs jūtat vājumu,</w:t>
      </w:r>
      <w:r w:rsidRPr="00132BF9">
        <w:rPr>
          <w:szCs w:val="22"/>
          <w:lang w:val="lv-LV"/>
        </w:rPr>
        <w:t xml:space="preserve"> vai Jums ir slikta vispārējā pašsajūta</w:t>
      </w:r>
      <w:r w:rsidRPr="00871FC8">
        <w:rPr>
          <w:lang w:val="lv-LV"/>
        </w:rPr>
        <w:t>;</w:t>
      </w:r>
    </w:p>
    <w:p w14:paraId="61B276B3" w14:textId="77777777" w:rsidR="00387A54" w:rsidRDefault="00387A54" w:rsidP="001F1EDF">
      <w:pPr>
        <w:ind w:left="426" w:hanging="426"/>
        <w:rPr>
          <w:szCs w:val="22"/>
          <w:lang w:val="lv-LV"/>
        </w:rPr>
      </w:pPr>
      <w:r w:rsidRPr="00350BD3">
        <w:rPr>
          <w:szCs w:val="22"/>
          <w:lang w:val="lv-LV"/>
        </w:rPr>
        <w:sym w:font="Symbol" w:char="F0B7"/>
      </w:r>
      <w:r w:rsidRPr="00350BD3">
        <w:rPr>
          <w:szCs w:val="22"/>
          <w:lang w:val="lv-LV"/>
        </w:rPr>
        <w:tab/>
        <w:t>atmiņas zudums, domāšanas traucējumi, apgrūtināta</w:t>
      </w:r>
      <w:r w:rsidRPr="00132BF9">
        <w:rPr>
          <w:szCs w:val="22"/>
          <w:lang w:val="lv-LV"/>
        </w:rPr>
        <w:t xml:space="preserve"> staigāšana</w:t>
      </w:r>
      <w:r w:rsidRPr="00871FC8">
        <w:rPr>
          <w:szCs w:val="22"/>
          <w:lang w:val="lv-LV"/>
        </w:rPr>
        <w:t xml:space="preserve"> vai redzes zudums – šīs</w:t>
      </w:r>
      <w:r w:rsidRPr="00FA03ED">
        <w:rPr>
          <w:szCs w:val="22"/>
          <w:lang w:val="lv-LV"/>
        </w:rPr>
        <w:t xml:space="preserve"> blakusparādības var izraisīt ļoti reta, nopietna galvas smadzeņu infekcija, kas bijusi letāla (progresējoša multifokālā leikoencefalopātija jeb PML)</w:t>
      </w:r>
      <w:r w:rsidR="001F1EDF">
        <w:rPr>
          <w:szCs w:val="22"/>
          <w:lang w:val="lv-LV"/>
        </w:rPr>
        <w:t>;</w:t>
      </w:r>
      <w:r w:rsidRPr="00FA03ED">
        <w:rPr>
          <w:szCs w:val="22"/>
          <w:lang w:val="lv-LV"/>
        </w:rPr>
        <w:t xml:space="preserve"> </w:t>
      </w:r>
    </w:p>
    <w:p w14:paraId="16809822" w14:textId="77777777" w:rsidR="007951DA" w:rsidRPr="00A5789A" w:rsidRDefault="007951DA" w:rsidP="001F1EDF">
      <w:pPr>
        <w:ind w:left="426" w:hanging="426"/>
        <w:rPr>
          <w:szCs w:val="22"/>
          <w:lang w:val="lv-LV"/>
        </w:rPr>
      </w:pPr>
      <w:r w:rsidRPr="00350BD3">
        <w:rPr>
          <w:szCs w:val="22"/>
          <w:lang w:val="lv-LV"/>
        </w:rPr>
        <w:sym w:font="Symbol" w:char="F0B7"/>
      </w:r>
      <w:r w:rsidRPr="00350BD3">
        <w:rPr>
          <w:szCs w:val="22"/>
          <w:lang w:val="lv-LV"/>
        </w:rPr>
        <w:tab/>
      </w:r>
      <w:r>
        <w:rPr>
          <w:szCs w:val="22"/>
          <w:lang w:val="lv-LV"/>
        </w:rPr>
        <w:t>drudzis, galvassāpes un stīvs kakls, trauc</w:t>
      </w:r>
      <w:r w:rsidR="00843CB7">
        <w:rPr>
          <w:szCs w:val="22"/>
          <w:lang w:val="lv-LV"/>
        </w:rPr>
        <w:t>ē</w:t>
      </w:r>
      <w:r>
        <w:rPr>
          <w:szCs w:val="22"/>
          <w:lang w:val="lv-LV"/>
        </w:rPr>
        <w:t xml:space="preserve">ta koordinācija (ataksija), personības izmaiņas, halucinācijas, izmainīta apziņa, </w:t>
      </w:r>
      <w:r w:rsidR="0056100B">
        <w:rPr>
          <w:szCs w:val="22"/>
          <w:lang w:val="lv-LV"/>
        </w:rPr>
        <w:t>krampji</w:t>
      </w:r>
      <w:r>
        <w:rPr>
          <w:szCs w:val="22"/>
          <w:lang w:val="lv-LV"/>
        </w:rPr>
        <w:t xml:space="preserve"> vai koma </w:t>
      </w:r>
      <w:r w:rsidRPr="00A5789A">
        <w:rPr>
          <w:szCs w:val="22"/>
          <w:lang w:val="lv-LV"/>
        </w:rPr>
        <w:t xml:space="preserve">– </w:t>
      </w:r>
      <w:r w:rsidR="00843CB7">
        <w:rPr>
          <w:szCs w:val="22"/>
          <w:lang w:val="lv-LV"/>
        </w:rPr>
        <w:t xml:space="preserve">to </w:t>
      </w:r>
      <w:r w:rsidRPr="00A5789A">
        <w:rPr>
          <w:szCs w:val="22"/>
          <w:lang w:val="lv-LV"/>
        </w:rPr>
        <w:t>var izraisīt nopietna galvas smadzeņu infekcija (enterovīrusu meningoencefalīts), kas var būt letāla.</w:t>
      </w:r>
    </w:p>
    <w:p w14:paraId="5E59016E" w14:textId="77777777" w:rsidR="007951DA" w:rsidRPr="00FA03ED" w:rsidRDefault="007951DA" w:rsidP="00387A54">
      <w:pPr>
        <w:ind w:left="540" w:hanging="540"/>
        <w:rPr>
          <w:lang w:val="lv-LV"/>
        </w:rPr>
      </w:pPr>
    </w:p>
    <w:p w14:paraId="1798B1D4" w14:textId="77777777" w:rsidR="00387A54" w:rsidRPr="00FA03ED" w:rsidRDefault="00387A54" w:rsidP="00387A54">
      <w:pPr>
        <w:rPr>
          <w:lang w:val="lv-LV"/>
        </w:rPr>
      </w:pPr>
      <w:r w:rsidRPr="00FA03ED">
        <w:rPr>
          <w:lang w:val="lv-LV"/>
        </w:rPr>
        <w:t xml:space="preserve">MabThera lietošanas laikā infekcijas Jums var rasties vieglāk. Bieži tā ir saaukstēšanās, taču bijuši arī pneimonijas vai urīnceļu infekcijas gadījumi. Tie norādīti turpmāk apakšpunktā "Citas blakusparādības". </w:t>
      </w:r>
    </w:p>
    <w:p w14:paraId="57EAD5D3" w14:textId="77777777" w:rsidR="00387A54" w:rsidRPr="00FA03ED" w:rsidRDefault="00387A54" w:rsidP="00387A54">
      <w:pPr>
        <w:numPr>
          <w:ilvl w:val="12"/>
          <w:numId w:val="0"/>
        </w:numPr>
        <w:rPr>
          <w:szCs w:val="22"/>
          <w:lang w:val="lv-LV"/>
        </w:rPr>
      </w:pPr>
    </w:p>
    <w:p w14:paraId="6719E840" w14:textId="77777777" w:rsidR="00387A54" w:rsidRPr="00350BD3" w:rsidRDefault="00387A54" w:rsidP="00387A54">
      <w:pPr>
        <w:keepNext/>
        <w:keepLines/>
        <w:numPr>
          <w:ilvl w:val="12"/>
          <w:numId w:val="0"/>
        </w:numPr>
        <w:rPr>
          <w:szCs w:val="22"/>
          <w:lang w:val="lv-LV"/>
        </w:rPr>
      </w:pPr>
      <w:r w:rsidRPr="00FA03ED">
        <w:rPr>
          <w:b/>
          <w:szCs w:val="22"/>
          <w:lang w:val="lv-LV"/>
        </w:rPr>
        <w:t xml:space="preserve">Citas </w:t>
      </w:r>
      <w:r w:rsidRPr="00350BD3">
        <w:rPr>
          <w:b/>
          <w:szCs w:val="22"/>
          <w:lang w:val="lv-LV"/>
        </w:rPr>
        <w:t>blakusparādības ir šādas.</w:t>
      </w:r>
    </w:p>
    <w:p w14:paraId="67EFCEF7" w14:textId="77777777" w:rsidR="00387A54" w:rsidRPr="00132BF9" w:rsidRDefault="00387A54" w:rsidP="00387A54">
      <w:pPr>
        <w:keepNext/>
        <w:keepLines/>
        <w:rPr>
          <w:b/>
          <w:iCs/>
          <w:lang w:val="lv-LV"/>
        </w:rPr>
      </w:pPr>
    </w:p>
    <w:p w14:paraId="75E3D343" w14:textId="77777777" w:rsidR="00387A54" w:rsidRPr="00DA36ED" w:rsidRDefault="00387A54" w:rsidP="00387A54">
      <w:pPr>
        <w:keepNext/>
        <w:keepLines/>
        <w:rPr>
          <w:iCs/>
          <w:lang w:val="lv-LV"/>
        </w:rPr>
      </w:pPr>
      <w:r w:rsidRPr="00132BF9">
        <w:rPr>
          <w:b/>
          <w:iCs/>
          <w:lang w:val="lv-LV"/>
        </w:rPr>
        <w:t>Ļoti biežas blakusparādības (var rasties vairāk nekā 1 no 10 cilvēkiem):</w:t>
      </w:r>
    </w:p>
    <w:p w14:paraId="402CA302" w14:textId="77777777" w:rsidR="00387A54" w:rsidRPr="00350BD3" w:rsidRDefault="00387A54" w:rsidP="001F1EDF">
      <w:pPr>
        <w:keepNext/>
        <w:keepLines/>
        <w:ind w:left="426" w:hanging="426"/>
        <w:rPr>
          <w:iCs/>
          <w:lang w:val="lv-LV"/>
        </w:rPr>
      </w:pPr>
      <w:r w:rsidRPr="00350BD3">
        <w:rPr>
          <w:iCs/>
          <w:lang w:val="lv-LV"/>
        </w:rPr>
        <w:sym w:font="Symbol" w:char="F0B7"/>
      </w:r>
      <w:r w:rsidRPr="00350BD3">
        <w:rPr>
          <w:iCs/>
          <w:lang w:val="lv-LV"/>
        </w:rPr>
        <w:tab/>
        <w:t>baktēriju vai vīrusu izraisītas infekcijas, bronhīts</w:t>
      </w:r>
      <w:r w:rsidR="001F1EDF">
        <w:rPr>
          <w:iCs/>
          <w:lang w:val="lv-LV"/>
        </w:rPr>
        <w:t>;</w:t>
      </w:r>
      <w:r w:rsidRPr="00350BD3">
        <w:rPr>
          <w:iCs/>
          <w:lang w:val="lv-LV"/>
        </w:rPr>
        <w:t xml:space="preserve"> </w:t>
      </w:r>
    </w:p>
    <w:p w14:paraId="0B764C56" w14:textId="77777777" w:rsidR="00387A54" w:rsidRPr="00871FC8" w:rsidRDefault="00387A54" w:rsidP="001F1EDF">
      <w:pPr>
        <w:keepNext/>
        <w:keepLines/>
        <w:ind w:left="426" w:hanging="426"/>
        <w:rPr>
          <w:iCs/>
          <w:lang w:val="lv-LV"/>
        </w:rPr>
      </w:pPr>
      <w:r w:rsidRPr="00350BD3">
        <w:rPr>
          <w:szCs w:val="22"/>
          <w:lang w:val="lv-LV"/>
        </w:rPr>
        <w:sym w:font="Symbol" w:char="F0B7"/>
      </w:r>
      <w:r w:rsidRPr="00350BD3">
        <w:rPr>
          <w:szCs w:val="22"/>
          <w:lang w:val="lv-LV"/>
        </w:rPr>
        <w:tab/>
        <w:t>mazs balto asins šūnu skaits ar drudzi vai bez tā, mazs asins šūnu, ko sauc par trombocītiem</w:t>
      </w:r>
      <w:r w:rsidRPr="00132BF9">
        <w:rPr>
          <w:szCs w:val="22"/>
          <w:lang w:val="lv-LV"/>
        </w:rPr>
        <w:t>,</w:t>
      </w:r>
      <w:r w:rsidRPr="00DA36ED">
        <w:rPr>
          <w:szCs w:val="22"/>
          <w:lang w:val="lv-LV"/>
        </w:rPr>
        <w:t xml:space="preserve"> skaits asinīs;</w:t>
      </w:r>
    </w:p>
    <w:p w14:paraId="545B3317" w14:textId="77777777" w:rsidR="00387A54" w:rsidRPr="00350BD3" w:rsidRDefault="00387A54" w:rsidP="001F1EDF">
      <w:pPr>
        <w:keepNext/>
        <w:keepLines/>
        <w:ind w:left="426" w:hanging="426"/>
        <w:rPr>
          <w:iCs/>
          <w:lang w:val="lv-LV"/>
        </w:rPr>
      </w:pPr>
      <w:r w:rsidRPr="00350BD3">
        <w:rPr>
          <w:szCs w:val="22"/>
          <w:lang w:val="lv-LV"/>
        </w:rPr>
        <w:sym w:font="Symbol" w:char="F0B7"/>
      </w:r>
      <w:r w:rsidRPr="00350BD3">
        <w:rPr>
          <w:szCs w:val="22"/>
          <w:lang w:val="lv-LV"/>
        </w:rPr>
        <w:tab/>
        <w:t>slikta dūša;</w:t>
      </w:r>
    </w:p>
    <w:p w14:paraId="49C3EDDE" w14:textId="77777777" w:rsidR="00387A54" w:rsidRPr="00350BD3" w:rsidRDefault="00387A54" w:rsidP="001F1EDF">
      <w:pPr>
        <w:keepNext/>
        <w:keepLines/>
        <w:ind w:left="426" w:hanging="426"/>
        <w:rPr>
          <w:iCs/>
          <w:lang w:val="lv-LV"/>
        </w:rPr>
      </w:pPr>
      <w:r w:rsidRPr="00350BD3">
        <w:rPr>
          <w:szCs w:val="22"/>
          <w:lang w:val="lv-LV"/>
        </w:rPr>
        <w:sym w:font="Symbol" w:char="F0B7"/>
      </w:r>
      <w:r w:rsidRPr="00350BD3">
        <w:rPr>
          <w:szCs w:val="22"/>
          <w:lang w:val="lv-LV"/>
        </w:rPr>
        <w:tab/>
        <w:t>matu plankumveida izkrišana, drebuļi, galvassāpes;</w:t>
      </w:r>
    </w:p>
    <w:p w14:paraId="7C8948CB" w14:textId="77777777" w:rsidR="00387A54" w:rsidRPr="00871FC8" w:rsidRDefault="00387A54" w:rsidP="001F1EDF">
      <w:pPr>
        <w:keepNext/>
        <w:keepLines/>
        <w:ind w:left="426" w:hanging="426"/>
        <w:rPr>
          <w:iCs/>
          <w:lang w:val="lv-LV"/>
        </w:rPr>
      </w:pPr>
      <w:r w:rsidRPr="00350BD3">
        <w:rPr>
          <w:iCs/>
          <w:lang w:val="lv-LV"/>
        </w:rPr>
        <w:sym w:font="Symbol" w:char="F0B7"/>
      </w:r>
      <w:r w:rsidRPr="00350BD3">
        <w:rPr>
          <w:iCs/>
          <w:lang w:val="lv-LV"/>
        </w:rPr>
        <w:tab/>
        <w:t>pazemināta imunitāte, jo asinīs ir maz antivielu "imūnglobulīnu" (IgG), kas palīdz</w:t>
      </w:r>
      <w:r w:rsidRPr="00132BF9">
        <w:rPr>
          <w:szCs w:val="22"/>
          <w:lang w:val="lv-LV"/>
        </w:rPr>
        <w:t xml:space="preserve"> cīnīties </w:t>
      </w:r>
      <w:r w:rsidRPr="00DA36ED">
        <w:rPr>
          <w:szCs w:val="22"/>
          <w:lang w:val="lv-LV"/>
        </w:rPr>
        <w:t>ar</w:t>
      </w:r>
      <w:r w:rsidRPr="00871FC8">
        <w:rPr>
          <w:szCs w:val="22"/>
          <w:lang w:val="lv-LV"/>
        </w:rPr>
        <w:t xml:space="preserve"> infekcijām</w:t>
      </w:r>
      <w:r w:rsidRPr="00871FC8">
        <w:rPr>
          <w:iCs/>
          <w:lang w:val="lv-LV"/>
        </w:rPr>
        <w:t>.</w:t>
      </w:r>
    </w:p>
    <w:p w14:paraId="39BA8A35" w14:textId="77777777" w:rsidR="00387A54" w:rsidRPr="00871FC8" w:rsidRDefault="00387A54" w:rsidP="00387A54">
      <w:pPr>
        <w:keepNext/>
        <w:keepLines/>
        <w:rPr>
          <w:iCs/>
          <w:lang w:val="lv-LV"/>
        </w:rPr>
      </w:pPr>
    </w:p>
    <w:p w14:paraId="4454F3D6" w14:textId="77777777" w:rsidR="00387A54" w:rsidRPr="00871FC8" w:rsidRDefault="00387A54" w:rsidP="00387A54">
      <w:pPr>
        <w:rPr>
          <w:b/>
          <w:iCs/>
          <w:lang w:val="lv-LV"/>
        </w:rPr>
      </w:pPr>
      <w:r w:rsidRPr="00871FC8">
        <w:rPr>
          <w:b/>
          <w:iCs/>
          <w:lang w:val="lv-LV"/>
        </w:rPr>
        <w:t>Biežas blakusparādības (var rasties līdz 1 no 10 cilvēkiem):</w:t>
      </w:r>
    </w:p>
    <w:p w14:paraId="0A1B37C1" w14:textId="77777777" w:rsidR="00387A54" w:rsidRPr="00132BF9" w:rsidRDefault="00387A54" w:rsidP="001F1EDF">
      <w:pPr>
        <w:ind w:left="426" w:hanging="426"/>
        <w:rPr>
          <w:szCs w:val="22"/>
          <w:lang w:val="lv-LV"/>
        </w:rPr>
      </w:pPr>
      <w:r w:rsidRPr="00350BD3">
        <w:rPr>
          <w:lang w:val="lv-LV"/>
        </w:rPr>
        <w:sym w:font="Symbol" w:char="F0B7"/>
      </w:r>
      <w:r w:rsidRPr="00350BD3">
        <w:rPr>
          <w:lang w:val="lv-LV"/>
        </w:rPr>
        <w:tab/>
        <w:t>asins infekcija</w:t>
      </w:r>
      <w:r w:rsidRPr="00350BD3">
        <w:rPr>
          <w:iCs/>
          <w:lang w:val="lv-LV"/>
        </w:rPr>
        <w:t xml:space="preserve"> (</w:t>
      </w:r>
      <w:r w:rsidRPr="00350BD3">
        <w:rPr>
          <w:szCs w:val="22"/>
          <w:lang w:val="lv-LV"/>
        </w:rPr>
        <w:t>sepse), pneimonija, jostas roze, saaukstēšanās, bronhu iekaisums, sēnīšu</w:t>
      </w:r>
      <w:r w:rsidRPr="00132BF9">
        <w:rPr>
          <w:szCs w:val="22"/>
          <w:lang w:val="lv-LV"/>
        </w:rPr>
        <w:t xml:space="preserve"> infekcijas, nezināmas izcelsmes infekcijas, deguna blakusdobumu iekaisums, vīrushepatīta B infekcija;</w:t>
      </w:r>
    </w:p>
    <w:p w14:paraId="5136A6E0" w14:textId="77777777" w:rsidR="00387A54" w:rsidRPr="00350BD3" w:rsidRDefault="00387A54" w:rsidP="001F1EDF">
      <w:pPr>
        <w:ind w:left="426" w:hanging="426"/>
        <w:rPr>
          <w:szCs w:val="22"/>
          <w:lang w:val="lv-LV"/>
        </w:rPr>
      </w:pPr>
      <w:r w:rsidRPr="00350BD3">
        <w:rPr>
          <w:szCs w:val="22"/>
          <w:lang w:val="lv-LV"/>
        </w:rPr>
        <w:sym w:font="Symbol" w:char="F0B7"/>
      </w:r>
      <w:r w:rsidRPr="00350BD3">
        <w:rPr>
          <w:szCs w:val="22"/>
          <w:lang w:val="lv-LV"/>
        </w:rPr>
        <w:tab/>
        <w:t>mazs sarkano asins šūnu (anēmija), mazs visu asins šūnu skaits asinīs;</w:t>
      </w:r>
    </w:p>
    <w:p w14:paraId="38ACCF52" w14:textId="77777777" w:rsidR="00387A54" w:rsidRPr="00350BD3" w:rsidRDefault="00387A54" w:rsidP="001F1EDF">
      <w:pPr>
        <w:ind w:left="426" w:hanging="426"/>
        <w:rPr>
          <w:szCs w:val="22"/>
          <w:lang w:val="lv-LV"/>
        </w:rPr>
      </w:pPr>
      <w:r w:rsidRPr="00350BD3">
        <w:rPr>
          <w:szCs w:val="22"/>
          <w:lang w:val="lv-LV"/>
        </w:rPr>
        <w:sym w:font="Symbol" w:char="F0B7"/>
      </w:r>
      <w:r w:rsidRPr="00350BD3">
        <w:rPr>
          <w:szCs w:val="22"/>
          <w:lang w:val="lv-LV"/>
        </w:rPr>
        <w:tab/>
        <w:t>alerģiskas reakcijas (paaugstināta jutība);</w:t>
      </w:r>
    </w:p>
    <w:p w14:paraId="589A3E80" w14:textId="77777777" w:rsidR="00387A54" w:rsidRPr="00132BF9" w:rsidRDefault="00387A54" w:rsidP="001F1EDF">
      <w:pPr>
        <w:ind w:left="426" w:hanging="426"/>
        <w:rPr>
          <w:szCs w:val="22"/>
          <w:lang w:val="lv-LV"/>
        </w:rPr>
      </w:pPr>
      <w:r w:rsidRPr="00350BD3">
        <w:rPr>
          <w:szCs w:val="22"/>
          <w:lang w:val="lv-LV"/>
        </w:rPr>
        <w:sym w:font="Symbol" w:char="F0B7"/>
      </w:r>
      <w:r w:rsidRPr="00350BD3">
        <w:rPr>
          <w:szCs w:val="22"/>
          <w:lang w:val="lv-LV"/>
        </w:rPr>
        <w:tab/>
        <w:t>augsts cukura līmenis asinīs, ķermeņa masas samazināšanās, sejas un ķermeņa pietūkums, paaugstināts enzīma "LDH" līmenis asinīs, zems</w:t>
      </w:r>
      <w:r w:rsidRPr="00132BF9">
        <w:rPr>
          <w:szCs w:val="22"/>
          <w:lang w:val="lv-LV"/>
        </w:rPr>
        <w:t xml:space="preserve"> kalcija līmenis asinīs;</w:t>
      </w:r>
    </w:p>
    <w:p w14:paraId="305C99CE" w14:textId="77777777" w:rsidR="00387A54" w:rsidRPr="00132BF9" w:rsidRDefault="00387A54" w:rsidP="001F1EDF">
      <w:pPr>
        <w:ind w:left="426" w:hanging="426"/>
        <w:rPr>
          <w:szCs w:val="22"/>
          <w:lang w:val="lv-LV"/>
        </w:rPr>
      </w:pPr>
      <w:r w:rsidRPr="00350BD3">
        <w:rPr>
          <w:szCs w:val="22"/>
          <w:lang w:val="lv-LV"/>
        </w:rPr>
        <w:sym w:font="Symbol" w:char="F0B7"/>
      </w:r>
      <w:r w:rsidRPr="00350BD3">
        <w:rPr>
          <w:szCs w:val="22"/>
          <w:lang w:val="lv-LV"/>
        </w:rPr>
        <w:tab/>
        <w:t>neparastas sajūtas ādā</w:t>
      </w:r>
      <w:r w:rsidRPr="00350BD3">
        <w:rPr>
          <w:color w:val="000000"/>
          <w:lang w:val="lv-LV"/>
        </w:rPr>
        <w:t>, piemēram, neju</w:t>
      </w:r>
      <w:r w:rsidRPr="00132BF9">
        <w:rPr>
          <w:color w:val="000000"/>
          <w:lang w:val="lv-LV"/>
        </w:rPr>
        <w:t xml:space="preserve">tīgums, tirpšana un durstoša sajūta, dedzinoša sajūta, „skudriņu” sajūta, </w:t>
      </w:r>
      <w:r w:rsidRPr="00132BF9">
        <w:rPr>
          <w:szCs w:val="22"/>
          <w:lang w:val="lv-LV"/>
        </w:rPr>
        <w:t xml:space="preserve">samazināta pieskāriena sajūta; </w:t>
      </w:r>
    </w:p>
    <w:p w14:paraId="6B853D7D" w14:textId="77777777" w:rsidR="00387A54" w:rsidRPr="00350BD3" w:rsidRDefault="00387A54" w:rsidP="001F1EDF">
      <w:pPr>
        <w:ind w:left="426" w:hanging="426"/>
        <w:rPr>
          <w:lang w:val="lv-LV"/>
        </w:rPr>
      </w:pPr>
      <w:r w:rsidRPr="00350BD3">
        <w:rPr>
          <w:szCs w:val="22"/>
          <w:lang w:val="lv-LV"/>
        </w:rPr>
        <w:sym w:font="Symbol" w:char="F0B7"/>
      </w:r>
      <w:r w:rsidRPr="00350BD3">
        <w:rPr>
          <w:szCs w:val="22"/>
          <w:lang w:val="lv-LV"/>
        </w:rPr>
        <w:tab/>
        <w:t>nemiera sajūta,</w:t>
      </w:r>
      <w:r w:rsidRPr="00350BD3">
        <w:rPr>
          <w:lang w:val="lv-LV"/>
        </w:rPr>
        <w:t xml:space="preserve"> grūtības iemigt; </w:t>
      </w:r>
    </w:p>
    <w:p w14:paraId="7194D374" w14:textId="77777777" w:rsidR="00387A54" w:rsidRPr="00350BD3" w:rsidRDefault="00387A54" w:rsidP="001F1EDF">
      <w:pPr>
        <w:ind w:left="426" w:hanging="426"/>
        <w:rPr>
          <w:color w:val="000000"/>
          <w:lang w:val="lv-LV"/>
        </w:rPr>
      </w:pPr>
      <w:r w:rsidRPr="00350BD3">
        <w:rPr>
          <w:szCs w:val="22"/>
          <w:lang w:val="lv-LV"/>
        </w:rPr>
        <w:sym w:font="Symbol" w:char="F0B7"/>
      </w:r>
      <w:r w:rsidRPr="00350BD3">
        <w:rPr>
          <w:szCs w:val="22"/>
          <w:lang w:val="lv-LV"/>
        </w:rPr>
        <w:tab/>
        <w:t>sejas un citu ādas zonu izteikts apsārtums asinsvadu paplašināšanās dēļ</w:t>
      </w:r>
      <w:r w:rsidRPr="00350BD3">
        <w:rPr>
          <w:color w:val="000000"/>
          <w:lang w:val="lv-LV"/>
        </w:rPr>
        <w:t xml:space="preserve">; </w:t>
      </w:r>
    </w:p>
    <w:p w14:paraId="7580EA78" w14:textId="77777777" w:rsidR="00387A54" w:rsidRPr="00350BD3" w:rsidRDefault="00387A54" w:rsidP="001F1EDF">
      <w:pPr>
        <w:ind w:left="426" w:hanging="426"/>
        <w:rPr>
          <w:szCs w:val="22"/>
          <w:lang w:val="lv-LV"/>
        </w:rPr>
      </w:pPr>
      <w:r w:rsidRPr="00350BD3">
        <w:rPr>
          <w:szCs w:val="22"/>
          <w:lang w:val="lv-LV"/>
        </w:rPr>
        <w:sym w:font="Symbol" w:char="F0B7"/>
      </w:r>
      <w:r w:rsidRPr="00350BD3">
        <w:rPr>
          <w:szCs w:val="22"/>
          <w:lang w:val="lv-LV"/>
        </w:rPr>
        <w:tab/>
        <w:t>reibonis, trauksme;</w:t>
      </w:r>
    </w:p>
    <w:p w14:paraId="6DAFFBFF" w14:textId="77777777" w:rsidR="00387A54" w:rsidRPr="00350BD3" w:rsidRDefault="00387A54" w:rsidP="001F1EDF">
      <w:pPr>
        <w:ind w:left="426" w:hanging="426"/>
        <w:rPr>
          <w:szCs w:val="22"/>
          <w:lang w:val="lv-LV"/>
        </w:rPr>
      </w:pPr>
      <w:r w:rsidRPr="00350BD3">
        <w:rPr>
          <w:szCs w:val="22"/>
          <w:lang w:val="lv-LV"/>
        </w:rPr>
        <w:sym w:font="Symbol" w:char="F0B7"/>
      </w:r>
      <w:r w:rsidRPr="00350BD3">
        <w:rPr>
          <w:i/>
          <w:szCs w:val="22"/>
          <w:lang w:val="lv-LV"/>
        </w:rPr>
        <w:tab/>
      </w:r>
      <w:r w:rsidRPr="00350BD3">
        <w:rPr>
          <w:iCs/>
          <w:szCs w:val="22"/>
          <w:lang w:val="lv-LV"/>
        </w:rPr>
        <w:t xml:space="preserve">pastiprināta asaru veidošanās, asaru izdales traucējumi, acs iekaisums </w:t>
      </w:r>
      <w:r w:rsidRPr="00350BD3">
        <w:rPr>
          <w:szCs w:val="22"/>
          <w:lang w:val="lv-LV"/>
        </w:rPr>
        <w:t>(konjunktivīts);</w:t>
      </w:r>
    </w:p>
    <w:p w14:paraId="13634FF7" w14:textId="77777777" w:rsidR="00387A54" w:rsidRPr="00350BD3" w:rsidRDefault="00387A54" w:rsidP="001F1EDF">
      <w:pPr>
        <w:ind w:left="426" w:hanging="426"/>
        <w:rPr>
          <w:szCs w:val="22"/>
          <w:lang w:val="lv-LV"/>
        </w:rPr>
      </w:pPr>
      <w:r w:rsidRPr="00350BD3">
        <w:rPr>
          <w:szCs w:val="22"/>
          <w:lang w:val="lv-LV"/>
        </w:rPr>
        <w:sym w:font="Symbol" w:char="F0B7"/>
      </w:r>
      <w:r w:rsidRPr="00350BD3">
        <w:rPr>
          <w:i/>
          <w:szCs w:val="22"/>
          <w:lang w:val="lv-LV"/>
        </w:rPr>
        <w:tab/>
      </w:r>
      <w:r w:rsidRPr="00350BD3">
        <w:rPr>
          <w:iCs/>
          <w:szCs w:val="22"/>
          <w:lang w:val="lv-LV"/>
        </w:rPr>
        <w:t>zvanīšanas sajūta ausīs</w:t>
      </w:r>
      <w:r w:rsidRPr="00350BD3">
        <w:rPr>
          <w:szCs w:val="22"/>
          <w:lang w:val="lv-LV"/>
        </w:rPr>
        <w:t>, ausu sāpes;</w:t>
      </w:r>
    </w:p>
    <w:p w14:paraId="63FF609D" w14:textId="77777777" w:rsidR="00387A54" w:rsidRPr="00132BF9" w:rsidRDefault="00387A54" w:rsidP="001F1EDF">
      <w:pPr>
        <w:ind w:left="426" w:hanging="426"/>
        <w:rPr>
          <w:szCs w:val="22"/>
          <w:lang w:val="lv-LV"/>
        </w:rPr>
      </w:pPr>
      <w:r w:rsidRPr="00350BD3">
        <w:rPr>
          <w:szCs w:val="22"/>
          <w:lang w:val="lv-LV"/>
        </w:rPr>
        <w:sym w:font="Symbol" w:char="F0B7"/>
      </w:r>
      <w:r w:rsidRPr="00350BD3">
        <w:rPr>
          <w:i/>
          <w:szCs w:val="22"/>
          <w:lang w:val="lv-LV"/>
        </w:rPr>
        <w:tab/>
      </w:r>
      <w:r w:rsidRPr="00350BD3">
        <w:rPr>
          <w:szCs w:val="22"/>
          <w:lang w:val="lv-LV"/>
        </w:rPr>
        <w:t>sirdsdarbības traucējumi, piemēram, sirdslēkme</w:t>
      </w:r>
      <w:r w:rsidRPr="00350BD3">
        <w:rPr>
          <w:iCs/>
          <w:szCs w:val="22"/>
          <w:lang w:val="lv-LV"/>
        </w:rPr>
        <w:t xml:space="preserve">, </w:t>
      </w:r>
      <w:r w:rsidRPr="00350BD3">
        <w:rPr>
          <w:szCs w:val="22"/>
          <w:lang w:val="lv-LV"/>
        </w:rPr>
        <w:t>neregulāra vai</w:t>
      </w:r>
      <w:r w:rsidRPr="00350BD3">
        <w:rPr>
          <w:iCs/>
          <w:szCs w:val="22"/>
          <w:lang w:val="lv-LV"/>
        </w:rPr>
        <w:t xml:space="preserve"> </w:t>
      </w:r>
      <w:r w:rsidRPr="00132BF9">
        <w:rPr>
          <w:szCs w:val="22"/>
          <w:lang w:val="lv-LV"/>
        </w:rPr>
        <w:t>paātrināta sirdsdarbība;</w:t>
      </w:r>
    </w:p>
    <w:p w14:paraId="572A557A" w14:textId="77777777" w:rsidR="00387A54" w:rsidRPr="00350BD3" w:rsidRDefault="00387A54" w:rsidP="001F1EDF">
      <w:pPr>
        <w:ind w:left="426" w:hanging="426"/>
        <w:rPr>
          <w:szCs w:val="22"/>
          <w:lang w:val="lv-LV"/>
        </w:rPr>
      </w:pPr>
      <w:r w:rsidRPr="00350BD3">
        <w:rPr>
          <w:szCs w:val="22"/>
          <w:lang w:val="lv-LV"/>
        </w:rPr>
        <w:sym w:font="Symbol" w:char="F0B7"/>
      </w:r>
      <w:r w:rsidRPr="00350BD3">
        <w:rPr>
          <w:i/>
          <w:szCs w:val="22"/>
          <w:lang w:val="lv-LV"/>
        </w:rPr>
        <w:tab/>
      </w:r>
      <w:r w:rsidRPr="00350BD3">
        <w:rPr>
          <w:bCs/>
          <w:iCs/>
          <w:szCs w:val="22"/>
          <w:lang w:val="lv-LV"/>
        </w:rPr>
        <w:t>paaugstināts vai pazemināts asinsspiediens</w:t>
      </w:r>
      <w:r w:rsidRPr="00350BD3">
        <w:rPr>
          <w:iCs/>
          <w:szCs w:val="22"/>
          <w:lang w:val="lv-LV"/>
        </w:rPr>
        <w:t xml:space="preserve"> </w:t>
      </w:r>
      <w:r w:rsidR="009478F8">
        <w:rPr>
          <w:iCs/>
          <w:szCs w:val="22"/>
          <w:lang w:val="lv-LV"/>
        </w:rPr>
        <w:t>(</w:t>
      </w:r>
      <w:r w:rsidRPr="00350BD3">
        <w:rPr>
          <w:iCs/>
          <w:szCs w:val="22"/>
          <w:lang w:val="lv-LV"/>
        </w:rPr>
        <w:t>zems asinsspiediens, īpaši pēc piecelšanās stāvus</w:t>
      </w:r>
      <w:r w:rsidR="009478F8">
        <w:rPr>
          <w:iCs/>
          <w:szCs w:val="22"/>
          <w:lang w:val="lv-LV"/>
        </w:rPr>
        <w:t>)</w:t>
      </w:r>
      <w:r w:rsidRPr="00350BD3">
        <w:rPr>
          <w:iCs/>
          <w:szCs w:val="22"/>
          <w:lang w:val="lv-LV"/>
        </w:rPr>
        <w:t>;</w:t>
      </w:r>
    </w:p>
    <w:p w14:paraId="0E1E1F7C" w14:textId="77777777" w:rsidR="00387A54" w:rsidRPr="00871FC8" w:rsidRDefault="00387A54" w:rsidP="001F1EDF">
      <w:pPr>
        <w:ind w:left="426" w:hanging="426"/>
        <w:rPr>
          <w:szCs w:val="22"/>
          <w:lang w:val="lv-LV"/>
        </w:rPr>
      </w:pPr>
      <w:r w:rsidRPr="00350BD3">
        <w:rPr>
          <w:iCs/>
          <w:szCs w:val="22"/>
          <w:lang w:val="lv-LV"/>
        </w:rPr>
        <w:sym w:font="Symbol" w:char="F0B7"/>
      </w:r>
      <w:r w:rsidRPr="00350BD3">
        <w:rPr>
          <w:iCs/>
          <w:szCs w:val="22"/>
          <w:lang w:val="lv-LV"/>
        </w:rPr>
        <w:tab/>
        <w:t>muskuļu saspīlējums elpceļos, kas izraisa sēkšanu (bronhu spazmas), iekaisums, kairinājum</w:t>
      </w:r>
      <w:r w:rsidRPr="00132BF9">
        <w:rPr>
          <w:iCs/>
          <w:szCs w:val="22"/>
          <w:lang w:val="lv-LV"/>
        </w:rPr>
        <w:t>s</w:t>
      </w:r>
      <w:r w:rsidRPr="00DA36ED">
        <w:rPr>
          <w:iCs/>
          <w:szCs w:val="22"/>
          <w:lang w:val="lv-LV"/>
        </w:rPr>
        <w:t xml:space="preserve"> plaušās, rīklē vai deguna blakusdobumos, elpas trūkums</w:t>
      </w:r>
      <w:r w:rsidRPr="00871FC8">
        <w:rPr>
          <w:iCs/>
          <w:szCs w:val="22"/>
          <w:lang w:val="lv-LV"/>
        </w:rPr>
        <w:t>, iesnas;</w:t>
      </w:r>
    </w:p>
    <w:p w14:paraId="34AA9CAF" w14:textId="77777777" w:rsidR="00387A54" w:rsidRPr="00871FC8" w:rsidRDefault="00387A54" w:rsidP="001F1EDF">
      <w:pPr>
        <w:ind w:left="426" w:hanging="426"/>
        <w:rPr>
          <w:iCs/>
          <w:szCs w:val="22"/>
          <w:lang w:val="lv-LV"/>
        </w:rPr>
      </w:pPr>
      <w:r w:rsidRPr="00350BD3">
        <w:rPr>
          <w:szCs w:val="22"/>
          <w:lang w:val="lv-LV"/>
        </w:rPr>
        <w:sym w:font="Symbol" w:char="F0B7"/>
      </w:r>
      <w:r w:rsidRPr="00350BD3">
        <w:rPr>
          <w:i/>
          <w:szCs w:val="22"/>
          <w:lang w:val="lv-LV"/>
        </w:rPr>
        <w:tab/>
      </w:r>
      <w:r w:rsidRPr="00350BD3">
        <w:rPr>
          <w:szCs w:val="22"/>
          <w:lang w:val="lv-LV"/>
        </w:rPr>
        <w:t>vemšana, caureja, sāpes vēderā</w:t>
      </w:r>
      <w:r w:rsidRPr="00350BD3">
        <w:rPr>
          <w:iCs/>
          <w:szCs w:val="22"/>
          <w:lang w:val="lv-LV"/>
        </w:rPr>
        <w:t>, rīkles un mutes kairinājums vai čūlas, rīšanas traucējumi</w:t>
      </w:r>
      <w:r w:rsidRPr="00350BD3">
        <w:rPr>
          <w:szCs w:val="22"/>
          <w:lang w:val="lv-LV"/>
        </w:rPr>
        <w:t xml:space="preserve">, aizcietējums, </w:t>
      </w:r>
      <w:r w:rsidRPr="00132BF9">
        <w:rPr>
          <w:iCs/>
          <w:szCs w:val="22"/>
          <w:lang w:val="lv-LV"/>
        </w:rPr>
        <w:t>gremošanas traucējumi;</w:t>
      </w:r>
      <w:r w:rsidRPr="00871FC8">
        <w:rPr>
          <w:iCs/>
          <w:szCs w:val="22"/>
          <w:lang w:val="lv-LV"/>
        </w:rPr>
        <w:t xml:space="preserve"> </w:t>
      </w:r>
    </w:p>
    <w:p w14:paraId="1049A7BD" w14:textId="77777777" w:rsidR="00387A54" w:rsidRPr="00132BF9" w:rsidRDefault="00387A54" w:rsidP="001F1EDF">
      <w:pPr>
        <w:ind w:left="426" w:hanging="426"/>
        <w:rPr>
          <w:szCs w:val="22"/>
          <w:lang w:val="lv-LV"/>
        </w:rPr>
      </w:pPr>
      <w:r w:rsidRPr="00350BD3">
        <w:rPr>
          <w:szCs w:val="22"/>
          <w:lang w:val="lv-LV"/>
        </w:rPr>
        <w:sym w:font="Symbol" w:char="F0B7"/>
      </w:r>
      <w:r w:rsidRPr="00350BD3">
        <w:rPr>
          <w:i/>
          <w:szCs w:val="22"/>
          <w:lang w:val="lv-LV"/>
        </w:rPr>
        <w:tab/>
      </w:r>
      <w:r w:rsidRPr="00350BD3">
        <w:rPr>
          <w:iCs/>
          <w:szCs w:val="22"/>
          <w:lang w:val="lv-LV"/>
        </w:rPr>
        <w:t>ēšanas traucējumi: apēstā ēdiena daudzuma samazināšanās ar sekojošu ķermeņa masas samazināšanos;</w:t>
      </w:r>
    </w:p>
    <w:p w14:paraId="74B4C00B" w14:textId="77777777" w:rsidR="00387A54" w:rsidRPr="00132BF9" w:rsidRDefault="00387A54" w:rsidP="001F1EDF">
      <w:pPr>
        <w:ind w:left="426" w:hanging="426"/>
        <w:rPr>
          <w:szCs w:val="22"/>
          <w:lang w:val="lv-LV"/>
        </w:rPr>
      </w:pPr>
      <w:r w:rsidRPr="00350BD3">
        <w:rPr>
          <w:szCs w:val="22"/>
          <w:lang w:val="lv-LV"/>
        </w:rPr>
        <w:sym w:font="Symbol" w:char="F0B7"/>
      </w:r>
      <w:r w:rsidRPr="00350BD3">
        <w:rPr>
          <w:i/>
          <w:szCs w:val="22"/>
          <w:lang w:val="lv-LV"/>
        </w:rPr>
        <w:tab/>
      </w:r>
      <w:r w:rsidRPr="00350BD3">
        <w:rPr>
          <w:szCs w:val="22"/>
          <w:lang w:val="lv-LV"/>
        </w:rPr>
        <w:t>nātrene, pastiprināta svīšana</w:t>
      </w:r>
      <w:r w:rsidRPr="00350BD3">
        <w:rPr>
          <w:iCs/>
          <w:szCs w:val="22"/>
          <w:lang w:val="lv-LV"/>
        </w:rPr>
        <w:t xml:space="preserve">, </w:t>
      </w:r>
      <w:r w:rsidRPr="00350BD3">
        <w:rPr>
          <w:szCs w:val="22"/>
          <w:lang w:val="lv-LV"/>
        </w:rPr>
        <w:t>svīšana naktī</w:t>
      </w:r>
      <w:r w:rsidRPr="00132BF9">
        <w:rPr>
          <w:iCs/>
          <w:szCs w:val="22"/>
          <w:lang w:val="lv-LV"/>
        </w:rPr>
        <w:t>;</w:t>
      </w:r>
    </w:p>
    <w:p w14:paraId="553863A6" w14:textId="77777777" w:rsidR="00387A54" w:rsidRPr="00871FC8" w:rsidRDefault="00387A54" w:rsidP="001F1EDF">
      <w:pPr>
        <w:ind w:left="426" w:hanging="426"/>
        <w:rPr>
          <w:szCs w:val="22"/>
          <w:lang w:val="lv-LV"/>
        </w:rPr>
      </w:pPr>
      <w:r w:rsidRPr="00350BD3">
        <w:rPr>
          <w:szCs w:val="22"/>
          <w:lang w:val="lv-LV"/>
        </w:rPr>
        <w:sym w:font="Symbol" w:char="F0B7"/>
      </w:r>
      <w:r w:rsidRPr="00350BD3">
        <w:rPr>
          <w:szCs w:val="22"/>
          <w:lang w:val="lv-LV"/>
        </w:rPr>
        <w:tab/>
      </w:r>
      <w:r w:rsidRPr="00350BD3">
        <w:rPr>
          <w:iCs/>
          <w:szCs w:val="22"/>
          <w:lang w:val="lv-LV"/>
        </w:rPr>
        <w:t>muskuļu bojājumi</w:t>
      </w:r>
      <w:r w:rsidRPr="00350BD3">
        <w:rPr>
          <w:b/>
          <w:szCs w:val="22"/>
          <w:lang w:val="lv-LV"/>
        </w:rPr>
        <w:t xml:space="preserve">, </w:t>
      </w:r>
      <w:r w:rsidRPr="00350BD3">
        <w:rPr>
          <w:szCs w:val="22"/>
          <w:lang w:val="lv-LV"/>
        </w:rPr>
        <w:t xml:space="preserve">piemēram, </w:t>
      </w:r>
      <w:r w:rsidRPr="00350BD3">
        <w:rPr>
          <w:iCs/>
          <w:lang w:val="lv-LV"/>
        </w:rPr>
        <w:t xml:space="preserve">patoloģiska muskuļu </w:t>
      </w:r>
      <w:r w:rsidRPr="00132BF9">
        <w:rPr>
          <w:iCs/>
          <w:lang w:val="lv-LV"/>
        </w:rPr>
        <w:t>tonusa paaugstināšanās</w:t>
      </w:r>
      <w:r w:rsidRPr="00871FC8">
        <w:rPr>
          <w:iCs/>
          <w:szCs w:val="22"/>
          <w:lang w:val="lv-LV"/>
        </w:rPr>
        <w:t xml:space="preserve">, locītavu vai muskuļu sāpes, </w:t>
      </w:r>
      <w:r w:rsidRPr="00871FC8">
        <w:rPr>
          <w:szCs w:val="22"/>
          <w:lang w:val="lv-LV"/>
        </w:rPr>
        <w:t>muguras sāpes un sāpes sprandā;</w:t>
      </w:r>
    </w:p>
    <w:p w14:paraId="6F53C8AB" w14:textId="77777777" w:rsidR="00387A54" w:rsidRPr="00350BD3" w:rsidRDefault="00387A54" w:rsidP="001F1EDF">
      <w:pPr>
        <w:ind w:left="426" w:hanging="426"/>
        <w:rPr>
          <w:szCs w:val="22"/>
          <w:lang w:val="lv-LV"/>
        </w:rPr>
      </w:pPr>
      <w:r w:rsidRPr="00350BD3">
        <w:rPr>
          <w:szCs w:val="22"/>
          <w:lang w:val="lv-LV"/>
        </w:rPr>
        <w:sym w:font="Symbol" w:char="F0B7"/>
      </w:r>
      <w:r w:rsidRPr="00350BD3">
        <w:rPr>
          <w:i/>
          <w:szCs w:val="22"/>
          <w:lang w:val="lv-LV"/>
        </w:rPr>
        <w:tab/>
      </w:r>
      <w:r w:rsidRPr="00350BD3">
        <w:rPr>
          <w:szCs w:val="22"/>
          <w:lang w:val="lv-LV"/>
        </w:rPr>
        <w:t xml:space="preserve">audzēja sāpes; </w:t>
      </w:r>
    </w:p>
    <w:p w14:paraId="7C464180" w14:textId="77777777" w:rsidR="00387A54" w:rsidRPr="00871FC8" w:rsidRDefault="00387A54" w:rsidP="001F1EDF">
      <w:pPr>
        <w:ind w:left="426" w:hanging="426"/>
        <w:rPr>
          <w:lang w:val="lv-LV"/>
        </w:rPr>
      </w:pPr>
      <w:r w:rsidRPr="00350BD3">
        <w:rPr>
          <w:lang w:val="lv-LV"/>
        </w:rPr>
        <w:sym w:font="Symbol" w:char="F0B7"/>
      </w:r>
      <w:r w:rsidRPr="00350BD3">
        <w:rPr>
          <w:lang w:val="lv-LV"/>
        </w:rPr>
        <w:tab/>
        <w:t>v</w:t>
      </w:r>
      <w:r w:rsidRPr="00350BD3">
        <w:rPr>
          <w:iCs/>
          <w:lang w:val="lv-LV"/>
        </w:rPr>
        <w:t>ispārējs</w:t>
      </w:r>
      <w:r w:rsidRPr="00132BF9">
        <w:rPr>
          <w:iCs/>
          <w:lang w:val="lv-LV"/>
        </w:rPr>
        <w:t xml:space="preserve"> diskomforts</w:t>
      </w:r>
      <w:r w:rsidRPr="00DA36ED">
        <w:rPr>
          <w:i/>
          <w:lang w:val="lv-LV"/>
        </w:rPr>
        <w:t xml:space="preserve"> </w:t>
      </w:r>
      <w:r w:rsidRPr="00871FC8">
        <w:rPr>
          <w:lang w:val="lv-LV"/>
        </w:rPr>
        <w:t>vai</w:t>
      </w:r>
      <w:r w:rsidRPr="00871FC8">
        <w:rPr>
          <w:iCs/>
          <w:lang w:val="lv-LV"/>
        </w:rPr>
        <w:t xml:space="preserve"> </w:t>
      </w:r>
      <w:r w:rsidRPr="00871FC8">
        <w:rPr>
          <w:lang w:val="lv-LV"/>
        </w:rPr>
        <w:t>slikta pašsajūta</w:t>
      </w:r>
      <w:r w:rsidRPr="00871FC8">
        <w:rPr>
          <w:iCs/>
          <w:lang w:val="lv-LV"/>
        </w:rPr>
        <w:t xml:space="preserve"> vai </w:t>
      </w:r>
      <w:r w:rsidRPr="00871FC8">
        <w:rPr>
          <w:lang w:val="lv-LV"/>
        </w:rPr>
        <w:t xml:space="preserve">nogurums, trīce, gripas pazīmes; </w:t>
      </w:r>
    </w:p>
    <w:p w14:paraId="2E4BD598" w14:textId="77777777" w:rsidR="00387A54" w:rsidRPr="00EA5395" w:rsidRDefault="00387A54" w:rsidP="001F1EDF">
      <w:pPr>
        <w:ind w:left="426" w:hanging="426"/>
        <w:rPr>
          <w:snapToGrid w:val="0"/>
          <w:lang w:val="lv-LV"/>
        </w:rPr>
      </w:pPr>
      <w:r w:rsidRPr="00350BD3">
        <w:rPr>
          <w:szCs w:val="22"/>
          <w:lang w:val="lv-LV"/>
        </w:rPr>
        <w:sym w:font="Symbol" w:char="F0B7"/>
      </w:r>
      <w:r w:rsidRPr="00350BD3">
        <w:rPr>
          <w:i/>
          <w:szCs w:val="22"/>
          <w:lang w:val="lv-LV"/>
        </w:rPr>
        <w:tab/>
      </w:r>
      <w:r w:rsidRPr="00350BD3">
        <w:rPr>
          <w:lang w:val="lv-LV"/>
        </w:rPr>
        <w:t>vairāku orgānu mazspēja.</w:t>
      </w:r>
    </w:p>
    <w:p w14:paraId="2E4DF911" w14:textId="77777777" w:rsidR="00387A54" w:rsidRPr="00FA03ED" w:rsidRDefault="00387A54" w:rsidP="001F1EDF">
      <w:pPr>
        <w:rPr>
          <w:szCs w:val="22"/>
          <w:lang w:val="lv-LV"/>
        </w:rPr>
      </w:pPr>
    </w:p>
    <w:p w14:paraId="0058DAA5" w14:textId="77777777" w:rsidR="00387A54" w:rsidRPr="00FA03ED" w:rsidRDefault="00387A54" w:rsidP="00387A54">
      <w:pPr>
        <w:rPr>
          <w:b/>
          <w:snapToGrid w:val="0"/>
          <w:lang w:val="lv-LV"/>
        </w:rPr>
      </w:pPr>
      <w:r w:rsidRPr="00FA03ED">
        <w:rPr>
          <w:b/>
          <w:snapToGrid w:val="0"/>
          <w:lang w:val="lv-LV"/>
        </w:rPr>
        <w:t>Retāk</w:t>
      </w:r>
      <w:r w:rsidRPr="00FA03ED">
        <w:rPr>
          <w:b/>
          <w:iCs/>
          <w:lang w:val="lv-LV"/>
        </w:rPr>
        <w:t>as blakusparādības (</w:t>
      </w:r>
      <w:r w:rsidRPr="00FA03ED">
        <w:rPr>
          <w:b/>
          <w:snapToGrid w:val="0"/>
          <w:lang w:val="lv-LV"/>
        </w:rPr>
        <w:t xml:space="preserve">var rasties līdz 1 no 100 cilvēkiem): </w:t>
      </w:r>
    </w:p>
    <w:p w14:paraId="6BC89AC5" w14:textId="77777777" w:rsidR="00387A54" w:rsidRPr="00FA03ED" w:rsidRDefault="00387A54" w:rsidP="00387A54">
      <w:pPr>
        <w:ind w:left="406" w:hanging="406"/>
        <w:rPr>
          <w:snapToGrid w:val="0"/>
          <w:lang w:val="lv-LV"/>
        </w:rPr>
      </w:pPr>
      <w:r w:rsidRPr="00FA03ED">
        <w:rPr>
          <w:szCs w:val="22"/>
          <w:lang w:val="lv-LV"/>
        </w:rPr>
        <w:sym w:font="Symbol" w:char="F0B7"/>
      </w:r>
      <w:r w:rsidRPr="00FA03ED">
        <w:rPr>
          <w:szCs w:val="22"/>
          <w:lang w:val="lv-LV"/>
        </w:rPr>
        <w:tab/>
        <w:t xml:space="preserve">asins recēšanas traucējumi, samazināta sarkano asins šūnu veidošanās un pastiprināta sarkano asins šūnu noārdīšanās (aplastiskā hemolītiskā anēmija), </w:t>
      </w:r>
      <w:r w:rsidRPr="00FA03ED">
        <w:rPr>
          <w:lang w:val="lv-LV"/>
        </w:rPr>
        <w:t xml:space="preserve">pietūkuši vai palielināti limfmezgli; </w:t>
      </w:r>
    </w:p>
    <w:p w14:paraId="09E66591" w14:textId="77777777" w:rsidR="00387A54" w:rsidRPr="00FA03ED" w:rsidRDefault="00387A54" w:rsidP="00387A54">
      <w:pPr>
        <w:ind w:left="406" w:hanging="406"/>
        <w:rPr>
          <w:snapToGrid w:val="0"/>
          <w:lang w:val="lv-LV"/>
        </w:rPr>
      </w:pPr>
      <w:r w:rsidRPr="00FA03ED">
        <w:rPr>
          <w:lang w:val="lv-LV"/>
        </w:rPr>
        <w:sym w:font="Symbol" w:char="F0B7"/>
      </w:r>
      <w:r w:rsidRPr="00FA03ED">
        <w:rPr>
          <w:lang w:val="lv-LV"/>
        </w:rPr>
        <w:tab/>
        <w:t>slikts garastāvoklis un intereses vai prieka zudums par parastajām darbībām</w:t>
      </w:r>
      <w:r w:rsidRPr="00FA03ED">
        <w:rPr>
          <w:szCs w:val="22"/>
          <w:lang w:val="lv-LV"/>
        </w:rPr>
        <w:t xml:space="preserve">, nervozitāte; </w:t>
      </w:r>
    </w:p>
    <w:p w14:paraId="66D3200C" w14:textId="77777777" w:rsidR="00387A54" w:rsidRPr="00FA03ED" w:rsidRDefault="00387A54" w:rsidP="00387A54">
      <w:pPr>
        <w:ind w:left="406" w:hanging="406"/>
        <w:rPr>
          <w:snapToGrid w:val="0"/>
          <w:lang w:val="lv-LV"/>
        </w:rPr>
      </w:pPr>
      <w:r w:rsidRPr="00FA03ED">
        <w:rPr>
          <w:szCs w:val="22"/>
          <w:lang w:val="lv-LV"/>
        </w:rPr>
        <w:sym w:font="Symbol" w:char="F0B7"/>
      </w:r>
      <w:r w:rsidRPr="00FA03ED">
        <w:rPr>
          <w:szCs w:val="22"/>
          <w:lang w:val="lv-LV"/>
        </w:rPr>
        <w:tab/>
        <w:t>garšas sajūtas izmaiņas;</w:t>
      </w:r>
    </w:p>
    <w:p w14:paraId="4C816B4A" w14:textId="77777777" w:rsidR="00387A54" w:rsidRPr="00FA03ED" w:rsidRDefault="00387A54" w:rsidP="00387A54">
      <w:pPr>
        <w:ind w:left="406" w:hanging="406"/>
        <w:rPr>
          <w:szCs w:val="22"/>
          <w:lang w:val="lv-LV"/>
        </w:rPr>
      </w:pPr>
      <w:r w:rsidRPr="00FA03ED">
        <w:rPr>
          <w:szCs w:val="22"/>
          <w:lang w:val="lv-LV"/>
        </w:rPr>
        <w:sym w:font="Symbol" w:char="F0B7"/>
      </w:r>
      <w:r w:rsidRPr="00FA03ED">
        <w:rPr>
          <w:szCs w:val="22"/>
          <w:lang w:val="lv-LV"/>
        </w:rPr>
        <w:tab/>
        <w:t>sirdsdarbības traucējumi, piemēram, samazināts sirdsdarbības ātrums vai sāpes krūtīs (stenokardija);</w:t>
      </w:r>
    </w:p>
    <w:p w14:paraId="1BFDC42F" w14:textId="77777777" w:rsidR="00387A54" w:rsidRPr="00FA03ED" w:rsidRDefault="00387A54" w:rsidP="00387A54">
      <w:pPr>
        <w:ind w:left="406" w:hanging="406"/>
        <w:rPr>
          <w:szCs w:val="22"/>
          <w:lang w:val="lv-LV"/>
        </w:rPr>
      </w:pPr>
      <w:r w:rsidRPr="00FA03ED">
        <w:rPr>
          <w:szCs w:val="22"/>
          <w:lang w:val="lv-LV"/>
        </w:rPr>
        <w:sym w:font="Symbol" w:char="F0B7"/>
      </w:r>
      <w:r w:rsidRPr="00FA03ED">
        <w:rPr>
          <w:szCs w:val="22"/>
          <w:lang w:val="lv-LV"/>
        </w:rPr>
        <w:tab/>
        <w:t>astma, nepietiekams skābekļa daudzums, kas nonāk līdz iekšējiem orgāniem;</w:t>
      </w:r>
    </w:p>
    <w:p w14:paraId="715C11CB" w14:textId="77777777" w:rsidR="00387A54" w:rsidRPr="00FA03ED" w:rsidRDefault="00387A54" w:rsidP="00387A54">
      <w:pPr>
        <w:ind w:left="406" w:hanging="406"/>
        <w:rPr>
          <w:snapToGrid w:val="0"/>
          <w:lang w:val="lv-LV"/>
        </w:rPr>
      </w:pPr>
      <w:r w:rsidRPr="00FA03ED">
        <w:rPr>
          <w:szCs w:val="22"/>
          <w:lang w:val="lv-LV"/>
        </w:rPr>
        <w:sym w:font="Symbol" w:char="F0B7"/>
      </w:r>
      <w:r w:rsidRPr="00FA03ED">
        <w:rPr>
          <w:szCs w:val="22"/>
          <w:lang w:val="lv-LV"/>
        </w:rPr>
        <w:tab/>
        <w:t>vēdera uzpūšanās.</w:t>
      </w:r>
    </w:p>
    <w:p w14:paraId="742386F6" w14:textId="77777777" w:rsidR="00387A54" w:rsidRPr="00FA03ED" w:rsidRDefault="00387A54" w:rsidP="00387A54">
      <w:pPr>
        <w:rPr>
          <w:snapToGrid w:val="0"/>
          <w:lang w:val="lv-LV" w:eastAsia="en-US"/>
        </w:rPr>
      </w:pPr>
    </w:p>
    <w:p w14:paraId="11FD9311" w14:textId="77777777" w:rsidR="00387A54" w:rsidRPr="00FA03ED" w:rsidRDefault="00387A54" w:rsidP="00387A54">
      <w:pPr>
        <w:keepNext/>
        <w:keepLines/>
        <w:rPr>
          <w:b/>
          <w:snapToGrid w:val="0"/>
          <w:lang w:val="lv-LV" w:eastAsia="en-US"/>
        </w:rPr>
      </w:pPr>
      <w:r w:rsidRPr="00FA03ED">
        <w:rPr>
          <w:b/>
          <w:snapToGrid w:val="0"/>
          <w:lang w:val="lv-LV" w:eastAsia="en-US"/>
        </w:rPr>
        <w:t>Ļoti ret</w:t>
      </w:r>
      <w:r w:rsidRPr="00FA03ED">
        <w:rPr>
          <w:b/>
          <w:iCs/>
          <w:lang w:val="lv-LV"/>
        </w:rPr>
        <w:t>as blakusparādības (</w:t>
      </w:r>
      <w:r w:rsidRPr="00FA03ED">
        <w:rPr>
          <w:b/>
          <w:snapToGrid w:val="0"/>
          <w:lang w:val="lv-LV"/>
        </w:rPr>
        <w:t>var rasties līdz</w:t>
      </w:r>
      <w:r w:rsidRPr="00FA03ED">
        <w:rPr>
          <w:b/>
          <w:snapToGrid w:val="0"/>
          <w:lang w:val="lv-LV" w:eastAsia="en-US"/>
        </w:rPr>
        <w:t xml:space="preserve"> 1 no 10 000 cilvēkiem):</w:t>
      </w:r>
    </w:p>
    <w:p w14:paraId="47FFA4DA" w14:textId="77777777" w:rsidR="00387A54" w:rsidRPr="00FA03ED" w:rsidRDefault="00387A54" w:rsidP="001F1EDF">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īslaicīgi palielināts dažu veidu antivielu (tās sauc par imūnglobulīniem</w:t>
      </w:r>
      <w:r w:rsidR="00C373CC">
        <w:rPr>
          <w:snapToGrid w:val="0"/>
          <w:lang w:val="lv-LV" w:eastAsia="en-US"/>
        </w:rPr>
        <w:noBreakHyphen/>
      </w:r>
      <w:r w:rsidR="009478F8">
        <w:rPr>
          <w:snapToGrid w:val="0"/>
          <w:lang w:val="lv-LV" w:eastAsia="en-US"/>
        </w:rPr>
        <w:t>IgM</w:t>
      </w:r>
      <w:r w:rsidRPr="00FA03ED">
        <w:rPr>
          <w:snapToGrid w:val="0"/>
          <w:lang w:val="lv-LV" w:eastAsia="en-US"/>
        </w:rPr>
        <w:t xml:space="preserve">) līmenis asinīs, asins </w:t>
      </w:r>
      <w:r w:rsidRPr="00350BD3">
        <w:rPr>
          <w:snapToGrid w:val="0"/>
          <w:lang w:val="lv-LV" w:eastAsia="en-US"/>
        </w:rPr>
        <w:t>bioķīm</w:t>
      </w:r>
      <w:r w:rsidRPr="00FA03ED">
        <w:rPr>
          <w:snapToGrid w:val="0"/>
          <w:lang w:val="lv-LV" w:eastAsia="en-US"/>
        </w:rPr>
        <w:t>iskā sastāva novirzes, ko izraisa vēža šūnu sabrukšana;</w:t>
      </w:r>
    </w:p>
    <w:p w14:paraId="35642972" w14:textId="77777777" w:rsidR="00387A54" w:rsidRPr="00FA03ED" w:rsidRDefault="00387A54" w:rsidP="001F1EDF">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roku un kāju nervu bojājums, sejas paralīze;</w:t>
      </w:r>
    </w:p>
    <w:p w14:paraId="5E96C39E" w14:textId="77777777" w:rsidR="00387A54" w:rsidRPr="00FA03ED" w:rsidRDefault="00387A54" w:rsidP="001F1EDF">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sirds mazspēja;</w:t>
      </w:r>
    </w:p>
    <w:p w14:paraId="58DB6FFF" w14:textId="77777777" w:rsidR="00387A54" w:rsidRPr="00FA03ED" w:rsidRDefault="00387A54" w:rsidP="001F1EDF">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asinsvadu iekaisums, tai skaitā to asinsvadu iekaisums, kas izraisa ādas simptomus;</w:t>
      </w:r>
    </w:p>
    <w:p w14:paraId="75645D2E" w14:textId="77777777" w:rsidR="00387A54" w:rsidRPr="00FA03ED" w:rsidRDefault="00387A54" w:rsidP="001F1EDF">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 xml:space="preserve">elpošanas mazspēja; </w:t>
      </w:r>
    </w:p>
    <w:p w14:paraId="26579BDC" w14:textId="77777777" w:rsidR="00387A54" w:rsidRPr="00FA03ED" w:rsidRDefault="00387A54" w:rsidP="001F1EDF">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zarnas sienas bojājums (plīsums);</w:t>
      </w:r>
    </w:p>
    <w:p w14:paraId="0A02FB00" w14:textId="77777777" w:rsidR="00387A54" w:rsidRPr="00132BF9" w:rsidRDefault="00387A54" w:rsidP="001F1EDF">
      <w:pPr>
        <w:ind w:left="426" w:hanging="426"/>
        <w:rPr>
          <w:snapToGrid w:val="0"/>
          <w:lang w:val="lv-LV" w:eastAsia="en-US"/>
        </w:rPr>
      </w:pPr>
      <w:r w:rsidRPr="00FA03ED">
        <w:rPr>
          <w:snapToGrid w:val="0"/>
          <w:lang w:val="lv-LV" w:eastAsia="en-US"/>
        </w:rPr>
        <w:sym w:font="Symbol" w:char="F0B7"/>
      </w:r>
      <w:r w:rsidRPr="00FA03ED">
        <w:rPr>
          <w:snapToGrid w:val="0"/>
          <w:lang w:val="lv-LV" w:eastAsia="en-US"/>
        </w:rPr>
        <w:tab/>
        <w:t xml:space="preserve">smagi ādas bojājumi, kas izraisa pūšļu </w:t>
      </w:r>
      <w:r w:rsidRPr="00350BD3">
        <w:rPr>
          <w:snapToGrid w:val="0"/>
          <w:lang w:val="lv-LV" w:eastAsia="en-US"/>
        </w:rPr>
        <w:t>veidošanos uz ādas un var būt dzīvībai bīstami</w:t>
      </w:r>
      <w:r w:rsidRPr="00132BF9">
        <w:rPr>
          <w:snapToGrid w:val="0"/>
          <w:lang w:val="lv-LV" w:eastAsia="en-US"/>
        </w:rPr>
        <w:t>;</w:t>
      </w:r>
    </w:p>
    <w:p w14:paraId="2F63EBB1" w14:textId="77777777" w:rsidR="00387A54" w:rsidRPr="00350BD3" w:rsidRDefault="00387A54" w:rsidP="001F1EDF">
      <w:pPr>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nieru mazspēja;</w:t>
      </w:r>
    </w:p>
    <w:p w14:paraId="2755C416" w14:textId="77777777" w:rsidR="00387A54" w:rsidRPr="00350BD3" w:rsidRDefault="00387A54" w:rsidP="001F1EDF">
      <w:pPr>
        <w:ind w:left="426" w:hanging="426"/>
        <w:rPr>
          <w:snapToGrid w:val="0"/>
          <w:lang w:val="lv-LV" w:eastAsia="en-US"/>
        </w:rPr>
      </w:pPr>
      <w:r w:rsidRPr="00350BD3">
        <w:rPr>
          <w:snapToGrid w:val="0"/>
          <w:lang w:val="lv-LV" w:eastAsia="en-US"/>
        </w:rPr>
        <w:sym w:font="Symbol" w:char="F0B7"/>
      </w:r>
      <w:r w:rsidRPr="00350BD3">
        <w:rPr>
          <w:snapToGrid w:val="0"/>
          <w:lang w:val="lv-LV" w:eastAsia="en-US"/>
        </w:rPr>
        <w:tab/>
      </w:r>
      <w:r w:rsidRPr="00350BD3">
        <w:rPr>
          <w:szCs w:val="24"/>
          <w:lang w:val="lv-LV"/>
        </w:rPr>
        <w:t>izteikta redzes pasliktināšanās (tā ir galvas smadzeņu nervu bojājumu pazīme)</w:t>
      </w:r>
      <w:r w:rsidRPr="00350BD3">
        <w:rPr>
          <w:snapToGrid w:val="0"/>
          <w:lang w:val="lv-LV" w:eastAsia="en-US"/>
        </w:rPr>
        <w:t>.</w:t>
      </w:r>
    </w:p>
    <w:p w14:paraId="20505137" w14:textId="77777777" w:rsidR="00387A54" w:rsidRPr="00132BF9" w:rsidRDefault="00387A54" w:rsidP="00387A54">
      <w:pPr>
        <w:keepNext/>
        <w:keepLines/>
        <w:rPr>
          <w:snapToGrid w:val="0"/>
          <w:lang w:val="lv-LV" w:eastAsia="en-US"/>
        </w:rPr>
      </w:pPr>
    </w:p>
    <w:p w14:paraId="444880EC" w14:textId="77777777" w:rsidR="00387A54" w:rsidRPr="00871FC8" w:rsidRDefault="00387A54" w:rsidP="00387A54">
      <w:pPr>
        <w:keepNext/>
        <w:keepLines/>
        <w:rPr>
          <w:snapToGrid w:val="0"/>
          <w:lang w:val="lv-LV" w:eastAsia="en-US"/>
        </w:rPr>
      </w:pPr>
      <w:r w:rsidRPr="00132BF9">
        <w:rPr>
          <w:b/>
          <w:snapToGrid w:val="0"/>
          <w:lang w:val="lv-LV" w:eastAsia="en-US"/>
        </w:rPr>
        <w:t>Nav zinām</w:t>
      </w:r>
      <w:r w:rsidR="001F1EDF">
        <w:rPr>
          <w:b/>
          <w:snapToGrid w:val="0"/>
          <w:lang w:val="lv-LV" w:eastAsia="en-US"/>
        </w:rPr>
        <w:t>s</w:t>
      </w:r>
      <w:r w:rsidRPr="00871FC8">
        <w:rPr>
          <w:b/>
          <w:snapToGrid w:val="0"/>
          <w:lang w:val="lv-LV" w:eastAsia="en-US"/>
        </w:rPr>
        <w:t xml:space="preserve"> (nevar noteikt pēc pieejamajiem datiem):</w:t>
      </w:r>
    </w:p>
    <w:p w14:paraId="2C86C4B0" w14:textId="77777777" w:rsidR="00387A54" w:rsidRPr="00350BD3" w:rsidRDefault="00387A54" w:rsidP="001F1EDF">
      <w:pPr>
        <w:keepNext/>
        <w:keepLines/>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balto asins šūnu skaita samazināšanās, kas nenotiek uzreiz;</w:t>
      </w:r>
    </w:p>
    <w:p w14:paraId="49345D71" w14:textId="77777777" w:rsidR="00387A54" w:rsidRPr="00350BD3" w:rsidRDefault="00387A54" w:rsidP="001F1EDF">
      <w:pPr>
        <w:keepNext/>
        <w:keepLines/>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samazināts trombocītu skaits uzreiz pēc infūzijas - tas var būt atgriezeniski, bet retos gadījumos var būt letāli;</w:t>
      </w:r>
    </w:p>
    <w:p w14:paraId="78F19928" w14:textId="77777777" w:rsidR="007F2252" w:rsidRDefault="00387A54" w:rsidP="001F1EDF">
      <w:pPr>
        <w:keepNext/>
        <w:keepLines/>
        <w:ind w:left="426" w:hanging="426"/>
        <w:rPr>
          <w:snapToGrid w:val="0"/>
          <w:lang w:val="lv-LV" w:eastAsia="en-US"/>
        </w:rPr>
      </w:pPr>
      <w:r w:rsidRPr="00350BD3">
        <w:rPr>
          <w:snapToGrid w:val="0"/>
          <w:lang w:val="lv-LV" w:eastAsia="en-US"/>
        </w:rPr>
        <w:sym w:font="Symbol" w:char="F0B7"/>
      </w:r>
      <w:r w:rsidRPr="00350BD3">
        <w:rPr>
          <w:snapToGrid w:val="0"/>
          <w:lang w:val="lv-LV" w:eastAsia="en-US"/>
        </w:rPr>
        <w:tab/>
        <w:t>dzirdes zudums, citu maņu zudums</w:t>
      </w:r>
      <w:r w:rsidR="007F2252">
        <w:rPr>
          <w:snapToGrid w:val="0"/>
          <w:lang w:val="lv-LV" w:eastAsia="en-US"/>
        </w:rPr>
        <w:t>;</w:t>
      </w:r>
    </w:p>
    <w:p w14:paraId="678D7CF4" w14:textId="77777777" w:rsidR="00387A54" w:rsidRPr="00350BD3" w:rsidRDefault="007F2252" w:rsidP="001F1EDF">
      <w:pPr>
        <w:keepNext/>
        <w:keepLines/>
        <w:ind w:left="426" w:hanging="426"/>
        <w:rPr>
          <w:snapToGrid w:val="0"/>
          <w:lang w:val="lv-LV" w:eastAsia="en-US"/>
        </w:rPr>
      </w:pPr>
      <w:r>
        <w:rPr>
          <w:snapToGrid w:val="0"/>
          <w:lang w:eastAsia="en-US"/>
        </w:rPr>
        <w:sym w:font="Symbol" w:char="F0B7"/>
      </w:r>
      <w:r>
        <w:rPr>
          <w:snapToGrid w:val="0"/>
          <w:lang w:val="lv-LV" w:eastAsia="en-US"/>
        </w:rPr>
        <w:tab/>
        <w:t xml:space="preserve">galvas smadzeņu un </w:t>
      </w:r>
      <w:r w:rsidRPr="007F2252">
        <w:rPr>
          <w:snapToGrid w:val="0"/>
          <w:lang w:val="lv-LV" w:eastAsia="en-US"/>
        </w:rPr>
        <w:t>meningeāl</w:t>
      </w:r>
      <w:r>
        <w:rPr>
          <w:snapToGrid w:val="0"/>
          <w:lang w:val="lv-LV" w:eastAsia="en-US"/>
        </w:rPr>
        <w:t>ā</w:t>
      </w:r>
      <w:r w:rsidRPr="007F2252">
        <w:rPr>
          <w:snapToGrid w:val="0"/>
          <w:lang w:val="lv-LV" w:eastAsia="en-US"/>
        </w:rPr>
        <w:t xml:space="preserve"> infekcija/iekaisums </w:t>
      </w:r>
      <w:r>
        <w:rPr>
          <w:snapToGrid w:val="0"/>
          <w:lang w:val="lv-LV" w:eastAsia="en-US"/>
        </w:rPr>
        <w:t>(enterovīrusu meningoencefalīts)</w:t>
      </w:r>
      <w:r w:rsidR="00387A54" w:rsidRPr="00350BD3">
        <w:rPr>
          <w:snapToGrid w:val="0"/>
          <w:lang w:val="lv-LV" w:eastAsia="en-US"/>
        </w:rPr>
        <w:t>.</w:t>
      </w:r>
    </w:p>
    <w:p w14:paraId="39FF8C5C" w14:textId="77777777" w:rsidR="00387A54" w:rsidRPr="00132BF9" w:rsidRDefault="00387A54" w:rsidP="00387A54">
      <w:pPr>
        <w:rPr>
          <w:szCs w:val="22"/>
          <w:lang w:val="lv-LV"/>
        </w:rPr>
      </w:pPr>
    </w:p>
    <w:p w14:paraId="1BB87898" w14:textId="77777777" w:rsidR="00387A54" w:rsidRPr="00871FC8" w:rsidRDefault="00387A54" w:rsidP="00387A54">
      <w:pPr>
        <w:rPr>
          <w:szCs w:val="22"/>
          <w:lang w:val="lv-LV"/>
        </w:rPr>
      </w:pPr>
      <w:r w:rsidRPr="00132BF9">
        <w:rPr>
          <w:szCs w:val="22"/>
          <w:lang w:val="lv-LV" w:eastAsia="en-GB"/>
        </w:rPr>
        <w:t xml:space="preserve">MabThera var izraisīt arī ārsta veikto laboratorijas analīžu rezultātu </w:t>
      </w:r>
      <w:r w:rsidRPr="00871FC8">
        <w:rPr>
          <w:szCs w:val="22"/>
          <w:lang w:val="lv-LV" w:eastAsia="en-GB"/>
        </w:rPr>
        <w:t xml:space="preserve">izmaiņas. </w:t>
      </w:r>
    </w:p>
    <w:p w14:paraId="0EF72A86" w14:textId="77777777" w:rsidR="00387A54" w:rsidRPr="00871FC8" w:rsidRDefault="00387A54" w:rsidP="00387A54">
      <w:pPr>
        <w:rPr>
          <w:bCs/>
          <w:szCs w:val="22"/>
          <w:lang w:val="lv-LV"/>
        </w:rPr>
      </w:pPr>
    </w:p>
    <w:p w14:paraId="3B271F36" w14:textId="77777777" w:rsidR="00387A54" w:rsidRPr="00871FC8" w:rsidRDefault="00387A54" w:rsidP="00387A54">
      <w:pPr>
        <w:rPr>
          <w:szCs w:val="22"/>
          <w:lang w:val="lv-LV"/>
        </w:rPr>
      </w:pPr>
      <w:r w:rsidRPr="00871FC8">
        <w:rPr>
          <w:szCs w:val="22"/>
          <w:lang w:val="lv-LV"/>
        </w:rPr>
        <w:t>Ja MabThera Jums ievada kopā ar citām zālēm, dažas blakusparādības, kas Jums rodas, var izraisīt citas zāles.</w:t>
      </w:r>
    </w:p>
    <w:p w14:paraId="66E52DDC" w14:textId="77777777" w:rsidR="00387A54" w:rsidRPr="00871FC8" w:rsidRDefault="00387A54" w:rsidP="00387A54">
      <w:pPr>
        <w:rPr>
          <w:szCs w:val="22"/>
          <w:lang w:val="lv-LV"/>
        </w:rPr>
      </w:pPr>
    </w:p>
    <w:p w14:paraId="011D4990" w14:textId="77777777" w:rsidR="00387A54" w:rsidRPr="00EA5395" w:rsidRDefault="00387A54" w:rsidP="00387A54">
      <w:pPr>
        <w:numPr>
          <w:ilvl w:val="12"/>
          <w:numId w:val="0"/>
        </w:numPr>
        <w:outlineLvl w:val="0"/>
        <w:rPr>
          <w:b/>
          <w:szCs w:val="22"/>
          <w:lang w:val="lv-LV"/>
        </w:rPr>
      </w:pPr>
      <w:r w:rsidRPr="00EA5395">
        <w:rPr>
          <w:b/>
          <w:szCs w:val="22"/>
          <w:lang w:val="lv-LV"/>
        </w:rPr>
        <w:t>Ziņošana par blakusparādībām</w:t>
      </w:r>
    </w:p>
    <w:p w14:paraId="5B9BB75B" w14:textId="77777777" w:rsidR="00387A54" w:rsidRPr="00DA36ED" w:rsidRDefault="00387A54" w:rsidP="00387A54">
      <w:pPr>
        <w:numPr>
          <w:ilvl w:val="12"/>
          <w:numId w:val="0"/>
        </w:numPr>
        <w:rPr>
          <w:bCs/>
          <w:lang w:val="lv-LV"/>
        </w:rPr>
      </w:pPr>
      <w:r w:rsidRPr="00350BD3">
        <w:rPr>
          <w:bCs/>
          <w:lang w:val="lv-LV"/>
        </w:rPr>
        <w:t xml:space="preserve">Ja Jums rodas jebkādas blakusparādības, konsultējieties ar ārstu, farmaceitu vai medmāsu. Tas attiecas arī uz iespējamajām blakusparādībām, kas </w:t>
      </w:r>
      <w:r w:rsidRPr="00132BF9">
        <w:rPr>
          <w:bCs/>
          <w:szCs w:val="22"/>
          <w:lang w:val="lv-LV"/>
        </w:rPr>
        <w:t xml:space="preserve">nav minētas šajā instrukcijā. Jūs varat ziņot par </w:t>
      </w:r>
      <w:r w:rsidRPr="00F5281A">
        <w:rPr>
          <w:bCs/>
          <w:szCs w:val="22"/>
          <w:lang w:val="lv-LV"/>
        </w:rPr>
        <w:t xml:space="preserve">blakusparādībām arī tieši, izmantojot </w:t>
      </w:r>
      <w:r w:rsidRPr="00F5281A">
        <w:rPr>
          <w:lang w:val="lv-LV"/>
          <w:rPrChange w:id="361" w:author="Regulatory LV" w:date="2026-03-17T10:50:00Z">
            <w:rPr/>
          </w:rPrChange>
        </w:rPr>
        <w:fldChar w:fldCharType="begin"/>
      </w:r>
      <w:r w:rsidRPr="00F5281A">
        <w:rPr>
          <w:lang w:val="lv-LV"/>
          <w:rPrChange w:id="362" w:author="Regulatory LV" w:date="2026-03-17T10:50:00Z">
            <w:rPr/>
          </w:rPrChange>
        </w:rPr>
        <w:instrText>HYPERLINK "https://www.ema.europa.eu/documents/template-form/qrd-appendix-v-adverse-drug-reaction-reporting-details_en.docx"</w:instrText>
      </w:r>
      <w:r w:rsidRPr="00F5281A">
        <w:rPr>
          <w:lang w:val="lv-LV"/>
          <w:rPrChange w:id="363" w:author="Regulatory LV" w:date="2026-03-17T10:50:00Z">
            <w:rPr/>
          </w:rPrChange>
        </w:rPr>
        <w:fldChar w:fldCharType="separate"/>
      </w:r>
      <w:r w:rsidRPr="00F5281A">
        <w:rPr>
          <w:rStyle w:val="Hyperlink"/>
          <w:bCs/>
          <w:highlight w:val="lightGray"/>
          <w:lang w:val="lv-LV"/>
        </w:rPr>
        <w:t>V pielikumā</w:t>
      </w:r>
      <w:r w:rsidRPr="00F5281A">
        <w:rPr>
          <w:lang w:val="lv-LV"/>
          <w:rPrChange w:id="364" w:author="Regulatory LV" w:date="2026-03-17T10:50:00Z">
            <w:rPr/>
          </w:rPrChange>
        </w:rPr>
        <w:fldChar w:fldCharType="end"/>
      </w:r>
      <w:r w:rsidRPr="00F5281A">
        <w:rPr>
          <w:bCs/>
          <w:szCs w:val="22"/>
          <w:highlight w:val="lightGray"/>
          <w:lang w:val="lv-LV"/>
        </w:rPr>
        <w:t xml:space="preserve"> minēto nacionālās ziņošanas sistēmas</w:t>
      </w:r>
      <w:r w:rsidRPr="00871FC8">
        <w:rPr>
          <w:bCs/>
          <w:szCs w:val="22"/>
          <w:highlight w:val="lightGray"/>
          <w:lang w:val="lv-LV"/>
        </w:rPr>
        <w:t xml:space="preserve"> kontaktinformāciju</w:t>
      </w:r>
      <w:r w:rsidRPr="00350BD3">
        <w:rPr>
          <w:bCs/>
          <w:szCs w:val="22"/>
          <w:lang w:val="lv-LV"/>
        </w:rPr>
        <w:t>. Ziņojot par blakusparādībām, Jūs varat palīdzēt nodrošināt daudz plašāku informāciju par šo</w:t>
      </w:r>
      <w:r w:rsidRPr="00132BF9">
        <w:rPr>
          <w:bCs/>
          <w:szCs w:val="22"/>
          <w:lang w:val="lv-LV"/>
        </w:rPr>
        <w:t xml:space="preserve"> zāļu drošumu</w:t>
      </w:r>
      <w:r w:rsidRPr="00DA36ED">
        <w:rPr>
          <w:bCs/>
          <w:lang w:val="lv-LV"/>
        </w:rPr>
        <w:t>.</w:t>
      </w:r>
    </w:p>
    <w:p w14:paraId="7FD6180A" w14:textId="77777777" w:rsidR="00387A54" w:rsidRPr="00871FC8" w:rsidRDefault="00387A54" w:rsidP="00387A54">
      <w:pPr>
        <w:numPr>
          <w:ilvl w:val="12"/>
          <w:numId w:val="0"/>
        </w:numPr>
        <w:ind w:left="567" w:hanging="567"/>
        <w:rPr>
          <w:szCs w:val="22"/>
          <w:lang w:val="lv-LV"/>
        </w:rPr>
      </w:pPr>
    </w:p>
    <w:p w14:paraId="53653835" w14:textId="77777777" w:rsidR="00387A54" w:rsidRPr="00871FC8" w:rsidRDefault="00387A54" w:rsidP="00387A54">
      <w:pPr>
        <w:numPr>
          <w:ilvl w:val="12"/>
          <w:numId w:val="0"/>
        </w:numPr>
        <w:ind w:left="567" w:hanging="567"/>
        <w:rPr>
          <w:szCs w:val="22"/>
          <w:lang w:val="lv-LV"/>
        </w:rPr>
      </w:pPr>
    </w:p>
    <w:p w14:paraId="6D2A3DC4" w14:textId="77777777" w:rsidR="00387A54" w:rsidRPr="00871FC8" w:rsidRDefault="00387A54" w:rsidP="00387A54">
      <w:pPr>
        <w:keepNext/>
        <w:ind w:left="567" w:hanging="567"/>
        <w:rPr>
          <w:b/>
          <w:szCs w:val="22"/>
          <w:lang w:val="lv-LV"/>
        </w:rPr>
      </w:pPr>
      <w:r w:rsidRPr="00871FC8">
        <w:rPr>
          <w:b/>
          <w:szCs w:val="22"/>
          <w:lang w:val="lv-LV"/>
        </w:rPr>
        <w:t>5.</w:t>
      </w:r>
      <w:r w:rsidRPr="00871FC8">
        <w:rPr>
          <w:b/>
          <w:szCs w:val="22"/>
          <w:lang w:val="lv-LV"/>
        </w:rPr>
        <w:tab/>
        <w:t>Kā uzglabāt MabThera</w:t>
      </w:r>
    </w:p>
    <w:p w14:paraId="0890735B" w14:textId="77777777" w:rsidR="00387A54" w:rsidRPr="00871FC8" w:rsidRDefault="00387A54" w:rsidP="00387A54">
      <w:pPr>
        <w:keepNext/>
        <w:numPr>
          <w:ilvl w:val="12"/>
          <w:numId w:val="0"/>
        </w:numPr>
        <w:ind w:left="567" w:hanging="567"/>
        <w:rPr>
          <w:szCs w:val="22"/>
          <w:lang w:val="lv-LV"/>
        </w:rPr>
      </w:pPr>
    </w:p>
    <w:p w14:paraId="28A613F2" w14:textId="77777777" w:rsidR="00387A54" w:rsidRPr="00871FC8" w:rsidRDefault="00387A54" w:rsidP="00387A54">
      <w:pPr>
        <w:numPr>
          <w:ilvl w:val="12"/>
          <w:numId w:val="0"/>
        </w:numPr>
        <w:ind w:left="567" w:hanging="567"/>
        <w:rPr>
          <w:szCs w:val="22"/>
          <w:lang w:val="lv-LV"/>
        </w:rPr>
      </w:pPr>
      <w:r w:rsidRPr="00871FC8">
        <w:rPr>
          <w:szCs w:val="22"/>
          <w:lang w:val="lv-LV"/>
        </w:rPr>
        <w:t>Uzglabāt šīs zāles bērniem neredzamā un nepieejamā vietā.</w:t>
      </w:r>
    </w:p>
    <w:p w14:paraId="0657F300" w14:textId="77777777" w:rsidR="00387A54" w:rsidRPr="00871FC8" w:rsidRDefault="00387A54" w:rsidP="00387A54">
      <w:pPr>
        <w:ind w:left="567" w:hanging="567"/>
        <w:rPr>
          <w:szCs w:val="22"/>
          <w:lang w:val="lv-LV"/>
        </w:rPr>
      </w:pPr>
    </w:p>
    <w:p w14:paraId="7711F06F" w14:textId="77777777" w:rsidR="00387A54" w:rsidRPr="00871FC8" w:rsidRDefault="00387A54" w:rsidP="00387A54">
      <w:pPr>
        <w:rPr>
          <w:szCs w:val="22"/>
          <w:lang w:val="lv-LV"/>
        </w:rPr>
      </w:pPr>
      <w:r w:rsidRPr="00871FC8">
        <w:rPr>
          <w:szCs w:val="22"/>
          <w:lang w:val="lv-LV"/>
        </w:rPr>
        <w:t xml:space="preserve">Nelietot šīs zāles pēc derīguma termiņa beigām, kas norādīts uz kastītes pēc </w:t>
      </w:r>
      <w:r w:rsidR="004C533D">
        <w:rPr>
          <w:szCs w:val="22"/>
          <w:lang w:val="lv-LV"/>
        </w:rPr>
        <w:t>EXP</w:t>
      </w:r>
      <w:r w:rsidRPr="00871FC8">
        <w:rPr>
          <w:szCs w:val="22"/>
          <w:lang w:val="lv-LV"/>
        </w:rPr>
        <w:t xml:space="preserve">. Derīguma termiņš attiecas uz norādītā mēneša pēdējo dienu. </w:t>
      </w:r>
    </w:p>
    <w:p w14:paraId="0641BD53" w14:textId="77777777" w:rsidR="00387A54" w:rsidRPr="00871FC8" w:rsidRDefault="00387A54" w:rsidP="00387A54">
      <w:pPr>
        <w:ind w:left="567" w:hanging="567"/>
        <w:rPr>
          <w:szCs w:val="22"/>
          <w:lang w:val="lv-LV"/>
        </w:rPr>
      </w:pPr>
    </w:p>
    <w:p w14:paraId="2308DB51" w14:textId="77777777" w:rsidR="00387A54" w:rsidRPr="00FA03ED" w:rsidRDefault="00387A54" w:rsidP="00387A54">
      <w:pPr>
        <w:ind w:left="567" w:hanging="567"/>
        <w:rPr>
          <w:szCs w:val="22"/>
          <w:lang w:val="lv-LV"/>
        </w:rPr>
      </w:pPr>
      <w:r w:rsidRPr="00871FC8">
        <w:rPr>
          <w:szCs w:val="22"/>
          <w:lang w:val="lv-LV"/>
        </w:rPr>
        <w:t>Uzglabāt ledusskapī (2</w:t>
      </w:r>
      <w:r w:rsidRPr="00BD4064">
        <w:rPr>
          <w:szCs w:val="22"/>
          <w:lang w:val="lv-LV"/>
        </w:rPr>
        <w:t>°C</w:t>
      </w:r>
      <w:r w:rsidRPr="00871FC8">
        <w:rPr>
          <w:szCs w:val="22"/>
          <w:lang w:val="lv-LV"/>
        </w:rPr>
        <w:t xml:space="preserve"> </w:t>
      </w:r>
      <w:r w:rsidR="00C373CC">
        <w:rPr>
          <w:szCs w:val="22"/>
          <w:lang w:val="lv-LV"/>
        </w:rPr>
        <w:noBreakHyphen/>
      </w:r>
      <w:r w:rsidRPr="00871FC8">
        <w:rPr>
          <w:szCs w:val="22"/>
          <w:lang w:val="lv-LV"/>
        </w:rPr>
        <w:t xml:space="preserve">8°C). Nesasaldēt. </w:t>
      </w:r>
      <w:r w:rsidRPr="00350BD3">
        <w:rPr>
          <w:szCs w:val="22"/>
          <w:lang w:val="lv-LV"/>
        </w:rPr>
        <w:t xml:space="preserve">Uzglabāt </w:t>
      </w:r>
      <w:r w:rsidR="004C533D">
        <w:rPr>
          <w:szCs w:val="22"/>
          <w:lang w:val="lv-LV"/>
        </w:rPr>
        <w:t xml:space="preserve">flakonu </w:t>
      </w:r>
      <w:r w:rsidRPr="00350BD3">
        <w:rPr>
          <w:szCs w:val="22"/>
          <w:lang w:val="lv-LV"/>
        </w:rPr>
        <w:t>ārējā kastītē</w:t>
      </w:r>
      <w:r w:rsidR="000B300B">
        <w:rPr>
          <w:szCs w:val="22"/>
          <w:lang w:val="lv-LV"/>
        </w:rPr>
        <w:t>, lai pas</w:t>
      </w:r>
      <w:r w:rsidRPr="00350BD3">
        <w:rPr>
          <w:szCs w:val="22"/>
          <w:lang w:val="lv-LV"/>
        </w:rPr>
        <w:t>argāt</w:t>
      </w:r>
      <w:r w:rsidR="000B300B">
        <w:rPr>
          <w:szCs w:val="22"/>
          <w:lang w:val="lv-LV"/>
        </w:rPr>
        <w:t>u</w:t>
      </w:r>
      <w:r w:rsidRPr="00350BD3">
        <w:rPr>
          <w:szCs w:val="22"/>
          <w:lang w:val="lv-LV"/>
        </w:rPr>
        <w:t xml:space="preserve"> no gaismas.</w:t>
      </w:r>
    </w:p>
    <w:p w14:paraId="25D274D0" w14:textId="77777777" w:rsidR="00387A54" w:rsidRPr="00FA03ED" w:rsidRDefault="00387A54" w:rsidP="00387A54">
      <w:pPr>
        <w:ind w:left="567" w:hanging="567"/>
        <w:rPr>
          <w:szCs w:val="22"/>
          <w:lang w:val="lv-LV"/>
        </w:rPr>
      </w:pPr>
    </w:p>
    <w:p w14:paraId="15D826DB" w14:textId="77777777" w:rsidR="00387A54" w:rsidRPr="00FA03ED" w:rsidRDefault="00387A54" w:rsidP="00387A54">
      <w:pPr>
        <w:numPr>
          <w:ilvl w:val="12"/>
          <w:numId w:val="0"/>
        </w:numPr>
        <w:rPr>
          <w:szCs w:val="22"/>
          <w:lang w:val="lv-LV"/>
        </w:rPr>
      </w:pPr>
      <w:r w:rsidRPr="00FA03ED">
        <w:rPr>
          <w:lang w:val="lv-LV"/>
        </w:rPr>
        <w:t>Neizmetiet zāles kanalizācijā vai sadzīves atkritumos. Vaicājiet farmaceitam, kā izmest zāles, kuras vairs nelietojat. Šie pasākumi palīdzēs aizsargāt apkārtējo vidi.</w:t>
      </w:r>
    </w:p>
    <w:p w14:paraId="20576A7D" w14:textId="77777777" w:rsidR="00387A54" w:rsidRPr="00FA03ED" w:rsidRDefault="00387A54" w:rsidP="00387A54">
      <w:pPr>
        <w:ind w:left="567" w:hanging="567"/>
        <w:rPr>
          <w:szCs w:val="22"/>
          <w:lang w:val="lv-LV"/>
        </w:rPr>
      </w:pPr>
    </w:p>
    <w:p w14:paraId="549D0976" w14:textId="77777777" w:rsidR="00387A54" w:rsidRPr="00EA5395" w:rsidRDefault="00387A54" w:rsidP="00387A54">
      <w:pPr>
        <w:numPr>
          <w:ilvl w:val="12"/>
          <w:numId w:val="0"/>
        </w:numPr>
        <w:ind w:left="567" w:hanging="567"/>
        <w:rPr>
          <w:szCs w:val="22"/>
          <w:lang w:val="lv-LV"/>
        </w:rPr>
      </w:pPr>
    </w:p>
    <w:p w14:paraId="2780DBB8" w14:textId="77777777" w:rsidR="00387A54" w:rsidRPr="00FA03ED" w:rsidRDefault="00387A54" w:rsidP="00387A54">
      <w:pPr>
        <w:keepNext/>
        <w:keepLines/>
        <w:ind w:left="567" w:hanging="567"/>
        <w:rPr>
          <w:b/>
          <w:szCs w:val="22"/>
          <w:lang w:val="lv-LV"/>
        </w:rPr>
      </w:pPr>
      <w:r w:rsidRPr="00FA03ED">
        <w:rPr>
          <w:b/>
          <w:szCs w:val="22"/>
          <w:lang w:val="lv-LV"/>
        </w:rPr>
        <w:lastRenderedPageBreak/>
        <w:t>6.</w:t>
      </w:r>
      <w:r w:rsidRPr="00FA03ED">
        <w:rPr>
          <w:b/>
          <w:szCs w:val="22"/>
          <w:lang w:val="lv-LV"/>
        </w:rPr>
        <w:tab/>
        <w:t>Iepakojuma saturs un cita informācija</w:t>
      </w:r>
    </w:p>
    <w:p w14:paraId="1579F23F" w14:textId="77777777" w:rsidR="00387A54" w:rsidRPr="00FA03ED" w:rsidRDefault="00387A54" w:rsidP="00387A54">
      <w:pPr>
        <w:keepNext/>
        <w:keepLines/>
        <w:numPr>
          <w:ilvl w:val="12"/>
          <w:numId w:val="0"/>
        </w:numPr>
        <w:ind w:left="567" w:hanging="567"/>
        <w:rPr>
          <w:szCs w:val="22"/>
          <w:lang w:val="lv-LV"/>
        </w:rPr>
      </w:pPr>
    </w:p>
    <w:p w14:paraId="024F0A8C" w14:textId="77777777" w:rsidR="00387A54" w:rsidRPr="00FA03ED" w:rsidRDefault="00387A54" w:rsidP="00387A54">
      <w:pPr>
        <w:keepNext/>
        <w:keepLines/>
        <w:rPr>
          <w:b/>
          <w:szCs w:val="22"/>
          <w:lang w:val="lv-LV"/>
        </w:rPr>
      </w:pPr>
      <w:r w:rsidRPr="00FA03ED">
        <w:rPr>
          <w:b/>
          <w:szCs w:val="22"/>
          <w:lang w:val="lv-LV"/>
        </w:rPr>
        <w:t xml:space="preserve">Ko MabThera </w:t>
      </w:r>
      <w:r w:rsidR="007C7D41">
        <w:rPr>
          <w:b/>
          <w:szCs w:val="22"/>
          <w:lang w:val="lv-LV"/>
        </w:rPr>
        <w:t>1</w:t>
      </w:r>
      <w:r w:rsidR="00B23EED">
        <w:rPr>
          <w:b/>
          <w:szCs w:val="22"/>
          <w:lang w:val="lv-LV"/>
        </w:rPr>
        <w:t> </w:t>
      </w:r>
      <w:r w:rsidR="007C7D41">
        <w:rPr>
          <w:b/>
          <w:szCs w:val="22"/>
          <w:lang w:val="lv-LV"/>
        </w:rPr>
        <w:t>600</w:t>
      </w:r>
      <w:r w:rsidR="007C7D41" w:rsidRPr="00FA03ED">
        <w:rPr>
          <w:b/>
          <w:szCs w:val="22"/>
          <w:lang w:val="lv-LV"/>
        </w:rPr>
        <w:t> </w:t>
      </w:r>
      <w:r w:rsidRPr="00FA03ED">
        <w:rPr>
          <w:b/>
          <w:szCs w:val="22"/>
          <w:lang w:val="lv-LV"/>
        </w:rPr>
        <w:t>mg šķīdums subkutānām injekcijām satur</w:t>
      </w:r>
    </w:p>
    <w:p w14:paraId="2D543E0E" w14:textId="77777777" w:rsidR="00387A54" w:rsidRPr="00FA03ED" w:rsidRDefault="00387A54" w:rsidP="00EA5395">
      <w:pPr>
        <w:ind w:left="426" w:hanging="426"/>
        <w:rPr>
          <w:lang w:val="lv-LV"/>
        </w:rPr>
      </w:pPr>
      <w:r w:rsidRPr="00FA03ED">
        <w:rPr>
          <w:szCs w:val="22"/>
          <w:lang w:val="lv-LV"/>
        </w:rPr>
        <w:sym w:font="Symbol" w:char="F0B7"/>
      </w:r>
      <w:r w:rsidRPr="00FA03ED">
        <w:rPr>
          <w:szCs w:val="22"/>
          <w:lang w:val="lv-LV"/>
        </w:rPr>
        <w:tab/>
      </w:r>
      <w:r w:rsidRPr="00FA03ED">
        <w:rPr>
          <w:lang w:val="lv-LV"/>
        </w:rPr>
        <w:t xml:space="preserve">Aktīvā viela ir rituksimabs. Vienā flakonā ir </w:t>
      </w:r>
      <w:r w:rsidR="007C7D41">
        <w:rPr>
          <w:lang w:val="lv-LV"/>
        </w:rPr>
        <w:t>1</w:t>
      </w:r>
      <w:r w:rsidR="00B23EED">
        <w:rPr>
          <w:lang w:val="lv-LV"/>
        </w:rPr>
        <w:t> </w:t>
      </w:r>
      <w:r w:rsidR="007C7D41">
        <w:rPr>
          <w:lang w:val="lv-LV"/>
        </w:rPr>
        <w:t>600</w:t>
      </w:r>
      <w:r w:rsidR="007C7D41" w:rsidRPr="00FA03ED">
        <w:rPr>
          <w:lang w:val="lv-LV"/>
        </w:rPr>
        <w:t> </w:t>
      </w:r>
      <w:r w:rsidRPr="00FA03ED">
        <w:rPr>
          <w:lang w:val="lv-LV"/>
        </w:rPr>
        <w:t>mg/</w:t>
      </w:r>
      <w:r w:rsidR="007C7D41">
        <w:rPr>
          <w:lang w:val="lv-LV"/>
        </w:rPr>
        <w:t>13,4</w:t>
      </w:r>
      <w:r w:rsidR="00B23EED">
        <w:rPr>
          <w:lang w:val="lv-LV"/>
        </w:rPr>
        <w:t> </w:t>
      </w:r>
      <w:r w:rsidRPr="00FA03ED">
        <w:rPr>
          <w:lang w:val="lv-LV"/>
        </w:rPr>
        <w:t xml:space="preserve">ml rituksimaba. </w:t>
      </w:r>
      <w:r w:rsidRPr="00350BD3">
        <w:rPr>
          <w:lang w:val="lv-LV"/>
        </w:rPr>
        <w:t>Katrā</w:t>
      </w:r>
      <w:r w:rsidRPr="00FA03ED">
        <w:rPr>
          <w:lang w:val="lv-LV"/>
        </w:rPr>
        <w:t xml:space="preserve"> ml šķīduma ir 120 mg rituksimaba. </w:t>
      </w:r>
    </w:p>
    <w:p w14:paraId="13DD647A" w14:textId="77777777" w:rsidR="00387A54" w:rsidRPr="00FA03ED" w:rsidRDefault="00387A54" w:rsidP="00387A54">
      <w:pPr>
        <w:rPr>
          <w:lang w:val="lv-LV"/>
        </w:rPr>
      </w:pPr>
    </w:p>
    <w:p w14:paraId="2F644814" w14:textId="0211C4CD" w:rsidR="00387A54" w:rsidRPr="00FA03ED" w:rsidRDefault="00387A54" w:rsidP="004C533D">
      <w:pPr>
        <w:ind w:left="426" w:hanging="426"/>
        <w:rPr>
          <w:szCs w:val="22"/>
          <w:lang w:val="lv-LV"/>
        </w:rPr>
      </w:pPr>
      <w:r w:rsidRPr="00FA03ED">
        <w:rPr>
          <w:szCs w:val="22"/>
          <w:lang w:val="lv-LV"/>
        </w:rPr>
        <w:sym w:font="Symbol" w:char="F0B7"/>
      </w:r>
      <w:r w:rsidRPr="00FA03ED">
        <w:rPr>
          <w:szCs w:val="22"/>
          <w:lang w:val="lv-LV"/>
        </w:rPr>
        <w:tab/>
      </w:r>
      <w:r w:rsidRPr="00FA03ED">
        <w:rPr>
          <w:lang w:val="lv-LV"/>
        </w:rPr>
        <w:t xml:space="preserve">Citas sastāvdaļas ir </w:t>
      </w:r>
      <w:r w:rsidRPr="00FA03ED">
        <w:rPr>
          <w:szCs w:val="22"/>
          <w:lang w:val="lv-LV"/>
        </w:rPr>
        <w:t xml:space="preserve">rekombinantā cilvēka hialuronidāze (rHuPH20), </w:t>
      </w:r>
      <w:del w:id="365" w:author="Author">
        <w:r w:rsidRPr="00FA03ED" w:rsidDel="00CB4A8E">
          <w:rPr>
            <w:szCs w:val="22"/>
            <w:lang w:val="lv-LV"/>
          </w:rPr>
          <w:delText>L</w:delText>
        </w:r>
        <w:r w:rsidR="00C373CC" w:rsidDel="00CB4A8E">
          <w:rPr>
            <w:szCs w:val="22"/>
            <w:lang w:val="lv-LV"/>
          </w:rPr>
          <w:noBreakHyphen/>
        </w:r>
      </w:del>
      <w:r w:rsidRPr="00FA03ED">
        <w:rPr>
          <w:szCs w:val="22"/>
          <w:lang w:val="lv-LV"/>
        </w:rPr>
        <w:t xml:space="preserve">histidīns, </w:t>
      </w:r>
      <w:del w:id="366" w:author="Author">
        <w:r w:rsidRPr="00FA03ED" w:rsidDel="00CB4A8E">
          <w:rPr>
            <w:szCs w:val="22"/>
            <w:lang w:val="lv-LV"/>
          </w:rPr>
          <w:delText>L</w:delText>
        </w:r>
        <w:r w:rsidR="00C373CC" w:rsidDel="00CB4A8E">
          <w:rPr>
            <w:szCs w:val="22"/>
            <w:lang w:val="lv-LV"/>
          </w:rPr>
          <w:noBreakHyphen/>
        </w:r>
      </w:del>
      <w:r w:rsidRPr="00FA03ED">
        <w:rPr>
          <w:szCs w:val="22"/>
          <w:lang w:val="lv-LV"/>
        </w:rPr>
        <w:t>histidīna hidrohlorīda monohidrāts, α,α</w:t>
      </w:r>
      <w:r w:rsidR="00C373CC">
        <w:rPr>
          <w:szCs w:val="22"/>
          <w:lang w:val="lv-LV"/>
        </w:rPr>
        <w:noBreakHyphen/>
      </w:r>
      <w:r w:rsidRPr="00FA03ED">
        <w:rPr>
          <w:szCs w:val="22"/>
          <w:lang w:val="lv-LV"/>
        </w:rPr>
        <w:t xml:space="preserve">trehalozes dihidrāts, </w:t>
      </w:r>
      <w:del w:id="367" w:author="Author">
        <w:r w:rsidRPr="00FA03ED" w:rsidDel="00CB4A8E">
          <w:rPr>
            <w:szCs w:val="22"/>
            <w:lang w:val="lv-LV"/>
          </w:rPr>
          <w:delText>L</w:delText>
        </w:r>
        <w:r w:rsidR="00C373CC" w:rsidDel="00CB4A8E">
          <w:rPr>
            <w:szCs w:val="22"/>
            <w:lang w:val="lv-LV"/>
          </w:rPr>
          <w:noBreakHyphen/>
        </w:r>
      </w:del>
      <w:r w:rsidRPr="00FA03ED">
        <w:rPr>
          <w:szCs w:val="22"/>
          <w:lang w:val="lv-LV"/>
        </w:rPr>
        <w:t>metionīns, polisorbāts</w:t>
      </w:r>
      <w:ins w:id="368" w:author="Author">
        <w:r w:rsidR="00CB4A8E">
          <w:rPr>
            <w:szCs w:val="22"/>
            <w:lang w:val="lv-LV"/>
          </w:rPr>
          <w:t> </w:t>
        </w:r>
      </w:ins>
      <w:del w:id="369" w:author="Author">
        <w:r w:rsidRPr="00FA03ED" w:rsidDel="00CB4A8E">
          <w:rPr>
            <w:szCs w:val="22"/>
            <w:lang w:val="lv-LV"/>
          </w:rPr>
          <w:delText xml:space="preserve"> </w:delText>
        </w:r>
      </w:del>
      <w:r w:rsidRPr="00FA03ED">
        <w:rPr>
          <w:szCs w:val="22"/>
          <w:lang w:val="lv-LV"/>
        </w:rPr>
        <w:t xml:space="preserve">80 </w:t>
      </w:r>
      <w:ins w:id="370" w:author="Author">
        <w:r w:rsidR="00CB4A8E">
          <w:rPr>
            <w:szCs w:val="22"/>
            <w:lang w:val="lv-LV"/>
          </w:rPr>
          <w:t xml:space="preserve">(E 433) </w:t>
        </w:r>
      </w:ins>
      <w:r w:rsidRPr="00FA03ED">
        <w:rPr>
          <w:szCs w:val="22"/>
          <w:lang w:val="lv-LV"/>
        </w:rPr>
        <w:t>un ūdens injekcijām.</w:t>
      </w:r>
      <w:r w:rsidR="004C533D">
        <w:rPr>
          <w:szCs w:val="22"/>
          <w:lang w:val="lv-LV"/>
        </w:rPr>
        <w:t xml:space="preserve"> Skatīt 2. punktu “MabThera satur nātriju”.</w:t>
      </w:r>
    </w:p>
    <w:p w14:paraId="352E041A" w14:textId="77777777" w:rsidR="00387A54" w:rsidRPr="00FA03ED" w:rsidRDefault="00387A54" w:rsidP="00387A54">
      <w:pPr>
        <w:numPr>
          <w:ilvl w:val="12"/>
          <w:numId w:val="0"/>
        </w:numPr>
        <w:ind w:left="567" w:hanging="567"/>
        <w:rPr>
          <w:szCs w:val="22"/>
          <w:lang w:val="lv-LV"/>
        </w:rPr>
      </w:pPr>
    </w:p>
    <w:p w14:paraId="4160354F" w14:textId="77777777" w:rsidR="00387A54" w:rsidRPr="00FA03ED" w:rsidRDefault="00387A54" w:rsidP="00387A54">
      <w:pPr>
        <w:rPr>
          <w:b/>
          <w:lang w:val="lv-LV"/>
        </w:rPr>
      </w:pPr>
      <w:r w:rsidRPr="00FA03ED">
        <w:rPr>
          <w:b/>
          <w:szCs w:val="22"/>
          <w:lang w:val="lv-LV"/>
        </w:rPr>
        <w:t xml:space="preserve">MabThera </w:t>
      </w:r>
      <w:r w:rsidR="008744B9">
        <w:rPr>
          <w:b/>
          <w:szCs w:val="22"/>
          <w:lang w:val="lv-LV"/>
        </w:rPr>
        <w:t>1</w:t>
      </w:r>
      <w:r w:rsidR="00B23EED">
        <w:rPr>
          <w:b/>
          <w:szCs w:val="22"/>
          <w:lang w:val="lv-LV"/>
        </w:rPr>
        <w:t> </w:t>
      </w:r>
      <w:r w:rsidR="008744B9">
        <w:rPr>
          <w:b/>
          <w:szCs w:val="22"/>
          <w:lang w:val="lv-LV"/>
        </w:rPr>
        <w:t>600</w:t>
      </w:r>
      <w:r w:rsidR="008744B9" w:rsidRPr="00FA03ED">
        <w:rPr>
          <w:b/>
          <w:szCs w:val="22"/>
          <w:lang w:val="lv-LV"/>
        </w:rPr>
        <w:t> </w:t>
      </w:r>
      <w:r w:rsidRPr="00FA03ED">
        <w:rPr>
          <w:b/>
          <w:szCs w:val="22"/>
          <w:lang w:val="lv-LV"/>
        </w:rPr>
        <w:t xml:space="preserve">mg šķīduma subkutānām injekcijām </w:t>
      </w:r>
      <w:r w:rsidRPr="00FA03ED">
        <w:rPr>
          <w:b/>
          <w:lang w:val="lv-LV"/>
        </w:rPr>
        <w:t>ārējais izskats un iepakojums</w:t>
      </w:r>
    </w:p>
    <w:p w14:paraId="22E9E5B4" w14:textId="77777777" w:rsidR="00387A54" w:rsidRPr="00FA03ED" w:rsidRDefault="00387A54" w:rsidP="00387A54">
      <w:pPr>
        <w:rPr>
          <w:lang w:val="lv-LV"/>
        </w:rPr>
      </w:pPr>
      <w:r w:rsidRPr="00FA03ED">
        <w:rPr>
          <w:lang w:val="lv-LV"/>
        </w:rPr>
        <w:t xml:space="preserve">MabThera ir lietošanai gatavs, dzidrs līdz opalescējošs, bezkrāsains līdz dzeltenīgs šķidrums, kas pieejams kā šķīdums subkutānai injekcijai bezkrāsaina stikla flakonā ar </w:t>
      </w:r>
      <w:r w:rsidRPr="00FA03ED">
        <w:rPr>
          <w:szCs w:val="24"/>
          <w:lang w:val="lv-LV"/>
        </w:rPr>
        <w:t xml:space="preserve">butilgumijas aizbāzni, kam ir alumīnija plombējums un </w:t>
      </w:r>
      <w:r w:rsidR="008744B9">
        <w:rPr>
          <w:szCs w:val="24"/>
          <w:lang w:val="lv-LV"/>
        </w:rPr>
        <w:t>zils</w:t>
      </w:r>
      <w:r w:rsidR="008744B9" w:rsidRPr="00FA03ED">
        <w:rPr>
          <w:szCs w:val="24"/>
          <w:lang w:val="lv-LV"/>
        </w:rPr>
        <w:t xml:space="preserve"> </w:t>
      </w:r>
      <w:r w:rsidRPr="00FA03ED">
        <w:rPr>
          <w:szCs w:val="24"/>
          <w:lang w:val="lv-LV"/>
        </w:rPr>
        <w:t>noņemams plastmasas disks</w:t>
      </w:r>
      <w:r w:rsidRPr="00FA03ED">
        <w:rPr>
          <w:lang w:val="lv-LV"/>
        </w:rPr>
        <w:t xml:space="preserve">. </w:t>
      </w:r>
    </w:p>
    <w:p w14:paraId="021DE13E" w14:textId="77777777" w:rsidR="00387A54" w:rsidRPr="00FA03ED" w:rsidRDefault="00387A54" w:rsidP="00387A54">
      <w:pPr>
        <w:rPr>
          <w:lang w:val="lv-LV"/>
        </w:rPr>
      </w:pPr>
    </w:p>
    <w:p w14:paraId="4F56B980" w14:textId="77777777" w:rsidR="00387A54" w:rsidRPr="00FA03ED" w:rsidRDefault="00387A54" w:rsidP="00A36257">
      <w:pPr>
        <w:keepNext/>
        <w:keepLines/>
        <w:rPr>
          <w:lang w:val="lv-LV"/>
        </w:rPr>
      </w:pPr>
      <w:r w:rsidRPr="00FA03ED">
        <w:rPr>
          <w:lang w:val="lv-LV"/>
        </w:rPr>
        <w:t xml:space="preserve">Vienā flakonā ir </w:t>
      </w:r>
      <w:r w:rsidR="008744B9">
        <w:rPr>
          <w:lang w:val="lv-LV"/>
        </w:rPr>
        <w:t>1</w:t>
      </w:r>
      <w:r w:rsidR="00B23EED">
        <w:rPr>
          <w:lang w:val="lv-LV"/>
        </w:rPr>
        <w:t> </w:t>
      </w:r>
      <w:r w:rsidR="008744B9">
        <w:rPr>
          <w:lang w:val="lv-LV"/>
        </w:rPr>
        <w:t>600</w:t>
      </w:r>
      <w:r w:rsidRPr="00FA03ED">
        <w:rPr>
          <w:lang w:val="lv-LV"/>
        </w:rPr>
        <w:t> mg/</w:t>
      </w:r>
      <w:r w:rsidR="008744B9">
        <w:rPr>
          <w:lang w:val="lv-LV"/>
        </w:rPr>
        <w:t>13,4</w:t>
      </w:r>
      <w:r w:rsidR="00B23EED">
        <w:rPr>
          <w:lang w:val="lv-LV"/>
        </w:rPr>
        <w:t> </w:t>
      </w:r>
      <w:r w:rsidRPr="00FA03ED">
        <w:rPr>
          <w:lang w:val="lv-LV"/>
        </w:rPr>
        <w:t xml:space="preserve">ml rituksimaba. Vienā iepakojumā ir viens flakons. </w:t>
      </w:r>
    </w:p>
    <w:p w14:paraId="4D174343" w14:textId="77777777" w:rsidR="00387A54" w:rsidRPr="00FA03ED" w:rsidRDefault="00387A54" w:rsidP="00A36257">
      <w:pPr>
        <w:keepNext/>
        <w:keepLines/>
        <w:numPr>
          <w:ilvl w:val="12"/>
          <w:numId w:val="0"/>
        </w:numPr>
        <w:ind w:left="567" w:hanging="567"/>
        <w:rPr>
          <w:szCs w:val="22"/>
          <w:lang w:val="lv-LV"/>
        </w:rPr>
      </w:pPr>
    </w:p>
    <w:p w14:paraId="107C3111" w14:textId="77777777" w:rsidR="00387A54" w:rsidRPr="00F5281A" w:rsidRDefault="00387A54" w:rsidP="00A36257">
      <w:pPr>
        <w:keepNext/>
        <w:keepLines/>
        <w:numPr>
          <w:ilvl w:val="12"/>
          <w:numId w:val="0"/>
        </w:numPr>
        <w:ind w:left="567" w:hanging="567"/>
        <w:rPr>
          <w:lang w:val="lv-LV"/>
        </w:rPr>
      </w:pPr>
      <w:r w:rsidRPr="00F5281A">
        <w:rPr>
          <w:b/>
          <w:lang w:val="lv-LV"/>
        </w:rPr>
        <w:t>Reģistrācijas apliecības īpašnieks</w:t>
      </w:r>
    </w:p>
    <w:p w14:paraId="077316D8" w14:textId="77777777" w:rsidR="00FA5C90" w:rsidRPr="00F5281A" w:rsidRDefault="00FA5C90" w:rsidP="00FA5C90">
      <w:pPr>
        <w:rPr>
          <w:lang w:val="lv-LV"/>
          <w:rPrChange w:id="371" w:author="Regulatory LV" w:date="2026-03-17T10:50:00Z">
            <w:rPr>
              <w:lang w:val="de-CH"/>
            </w:rPr>
          </w:rPrChange>
        </w:rPr>
      </w:pPr>
      <w:r w:rsidRPr="00F5281A">
        <w:rPr>
          <w:lang w:val="lv-LV"/>
          <w:rPrChange w:id="372" w:author="Regulatory LV" w:date="2026-03-17T10:50:00Z">
            <w:rPr>
              <w:lang w:val="de-CH"/>
            </w:rPr>
          </w:rPrChange>
        </w:rPr>
        <w:t xml:space="preserve">Roche Registration GmbH </w:t>
      </w:r>
    </w:p>
    <w:p w14:paraId="654022C0" w14:textId="77777777" w:rsidR="00FA5C90" w:rsidRPr="00F5281A" w:rsidRDefault="00FA5C90" w:rsidP="00FA5C90">
      <w:pPr>
        <w:rPr>
          <w:lang w:val="lv-LV"/>
          <w:rPrChange w:id="373" w:author="Regulatory LV" w:date="2026-03-17T10:50:00Z">
            <w:rPr>
              <w:lang w:val="de-CH"/>
            </w:rPr>
          </w:rPrChange>
        </w:rPr>
      </w:pPr>
      <w:r w:rsidRPr="00F5281A">
        <w:rPr>
          <w:lang w:val="lv-LV"/>
          <w:rPrChange w:id="374" w:author="Regulatory LV" w:date="2026-03-17T10:50:00Z">
            <w:rPr>
              <w:lang w:val="de-CH"/>
            </w:rPr>
          </w:rPrChange>
        </w:rPr>
        <w:t>Emil-Barell-Strasse 1</w:t>
      </w:r>
    </w:p>
    <w:p w14:paraId="6882081F" w14:textId="77777777" w:rsidR="00FA5C90" w:rsidRPr="00F5281A" w:rsidRDefault="00FA5C90" w:rsidP="00FA5C90">
      <w:pPr>
        <w:rPr>
          <w:lang w:val="lv-LV"/>
          <w:rPrChange w:id="375" w:author="Regulatory LV" w:date="2026-03-17T10:50:00Z">
            <w:rPr>
              <w:lang w:val="de-DE"/>
            </w:rPr>
          </w:rPrChange>
        </w:rPr>
      </w:pPr>
      <w:r w:rsidRPr="00F5281A">
        <w:rPr>
          <w:lang w:val="lv-LV"/>
          <w:rPrChange w:id="376" w:author="Regulatory LV" w:date="2026-03-17T10:50:00Z">
            <w:rPr>
              <w:lang w:val="de-DE"/>
            </w:rPr>
          </w:rPrChange>
        </w:rPr>
        <w:t>79639 Grenzach-Wyhlen</w:t>
      </w:r>
    </w:p>
    <w:p w14:paraId="5F7E8E70" w14:textId="77777777" w:rsidR="00FA5C90" w:rsidRPr="00F5281A" w:rsidRDefault="00FA5C90" w:rsidP="00FA5C90">
      <w:pPr>
        <w:keepNext/>
        <w:keepLines/>
        <w:tabs>
          <w:tab w:val="left" w:pos="-720"/>
        </w:tabs>
        <w:ind w:left="-108" w:firstLine="108"/>
        <w:rPr>
          <w:lang w:val="lv-LV"/>
          <w:rPrChange w:id="377" w:author="Regulatory LV" w:date="2026-03-17T10:50:00Z">
            <w:rPr>
              <w:lang w:val="de-DE"/>
            </w:rPr>
          </w:rPrChange>
        </w:rPr>
      </w:pPr>
      <w:r w:rsidRPr="00F5281A">
        <w:rPr>
          <w:lang w:val="lv-LV"/>
          <w:rPrChange w:id="378" w:author="Regulatory LV" w:date="2026-03-17T10:50:00Z">
            <w:rPr>
              <w:lang w:val="de-DE"/>
            </w:rPr>
          </w:rPrChange>
        </w:rPr>
        <w:t>Vācija</w:t>
      </w:r>
    </w:p>
    <w:p w14:paraId="152B3E39" w14:textId="77777777" w:rsidR="00387A54" w:rsidRPr="00EA5395" w:rsidRDefault="00387A54" w:rsidP="00387A54">
      <w:pPr>
        <w:numPr>
          <w:ilvl w:val="12"/>
          <w:numId w:val="0"/>
        </w:numPr>
        <w:ind w:left="567" w:hanging="567"/>
        <w:rPr>
          <w:szCs w:val="22"/>
          <w:lang w:val="lv-LV"/>
        </w:rPr>
      </w:pPr>
    </w:p>
    <w:p w14:paraId="36FEDAE3" w14:textId="77777777" w:rsidR="00387A54" w:rsidRPr="00FA03ED" w:rsidRDefault="00387A54" w:rsidP="00387A54">
      <w:pPr>
        <w:keepNext/>
        <w:keepLines/>
        <w:numPr>
          <w:ilvl w:val="12"/>
          <w:numId w:val="0"/>
        </w:numPr>
        <w:ind w:left="567" w:hanging="567"/>
        <w:rPr>
          <w:b/>
          <w:szCs w:val="22"/>
          <w:lang w:val="lv-LV"/>
        </w:rPr>
      </w:pPr>
      <w:r w:rsidRPr="00FA03ED">
        <w:rPr>
          <w:b/>
          <w:szCs w:val="22"/>
          <w:lang w:val="lv-LV"/>
        </w:rPr>
        <w:t>Ražotājs</w:t>
      </w:r>
    </w:p>
    <w:p w14:paraId="6A20098F" w14:textId="77777777" w:rsidR="00387A54" w:rsidRPr="00FA03ED" w:rsidRDefault="00387A54" w:rsidP="00387A54">
      <w:pPr>
        <w:keepNext/>
        <w:keepLines/>
        <w:numPr>
          <w:ilvl w:val="12"/>
          <w:numId w:val="0"/>
        </w:numPr>
        <w:ind w:left="567" w:hanging="567"/>
        <w:rPr>
          <w:szCs w:val="22"/>
          <w:lang w:val="lv-LV"/>
        </w:rPr>
      </w:pPr>
      <w:r w:rsidRPr="00FA03ED">
        <w:rPr>
          <w:szCs w:val="22"/>
          <w:lang w:val="lv-LV"/>
        </w:rPr>
        <w:t>Roche Pharma AG</w:t>
      </w:r>
    </w:p>
    <w:p w14:paraId="6A1B9DA5" w14:textId="77777777" w:rsidR="00387A54" w:rsidRPr="00FA03ED" w:rsidRDefault="00387A54" w:rsidP="00387A54">
      <w:pPr>
        <w:numPr>
          <w:ilvl w:val="12"/>
          <w:numId w:val="0"/>
        </w:numPr>
        <w:ind w:left="567" w:hanging="567"/>
        <w:rPr>
          <w:szCs w:val="22"/>
          <w:lang w:val="lv-LV"/>
        </w:rPr>
      </w:pPr>
      <w:r w:rsidRPr="00FA03ED">
        <w:rPr>
          <w:szCs w:val="22"/>
          <w:lang w:val="lv-LV"/>
        </w:rPr>
        <w:t>Emil</w:t>
      </w:r>
      <w:r w:rsidR="00C373CC">
        <w:rPr>
          <w:szCs w:val="22"/>
          <w:lang w:val="lv-LV"/>
        </w:rPr>
        <w:noBreakHyphen/>
      </w:r>
      <w:r w:rsidRPr="00FA03ED">
        <w:rPr>
          <w:szCs w:val="22"/>
          <w:lang w:val="lv-LV"/>
        </w:rPr>
        <w:t>Barell</w:t>
      </w:r>
      <w:r w:rsidR="00C373CC">
        <w:rPr>
          <w:szCs w:val="22"/>
          <w:lang w:val="lv-LV"/>
        </w:rPr>
        <w:noBreakHyphen/>
      </w:r>
      <w:r w:rsidRPr="00FA03ED">
        <w:rPr>
          <w:szCs w:val="22"/>
          <w:lang w:val="lv-LV"/>
        </w:rPr>
        <w:t>Str. 1</w:t>
      </w:r>
    </w:p>
    <w:p w14:paraId="407BB5F5" w14:textId="77777777" w:rsidR="00387A54" w:rsidRPr="00FA03ED" w:rsidRDefault="00387A54" w:rsidP="00387A54">
      <w:pPr>
        <w:numPr>
          <w:ilvl w:val="12"/>
          <w:numId w:val="0"/>
        </w:numPr>
        <w:ind w:left="567" w:hanging="567"/>
        <w:rPr>
          <w:szCs w:val="22"/>
          <w:lang w:val="lv-LV"/>
        </w:rPr>
      </w:pPr>
      <w:r w:rsidRPr="00FA03ED">
        <w:rPr>
          <w:szCs w:val="22"/>
          <w:lang w:val="lv-LV"/>
        </w:rPr>
        <w:t>79639 Grenzach</w:t>
      </w:r>
      <w:r w:rsidR="00C373CC">
        <w:rPr>
          <w:szCs w:val="22"/>
          <w:lang w:val="lv-LV"/>
        </w:rPr>
        <w:noBreakHyphen/>
      </w:r>
      <w:r w:rsidRPr="00FA03ED">
        <w:rPr>
          <w:szCs w:val="22"/>
          <w:lang w:val="lv-LV"/>
        </w:rPr>
        <w:t>Wyhlen</w:t>
      </w:r>
    </w:p>
    <w:p w14:paraId="65004ADF" w14:textId="77777777" w:rsidR="00387A54" w:rsidRPr="00FA03ED" w:rsidRDefault="00387A54" w:rsidP="00387A54">
      <w:pPr>
        <w:numPr>
          <w:ilvl w:val="12"/>
          <w:numId w:val="0"/>
        </w:numPr>
        <w:ind w:left="567" w:hanging="567"/>
        <w:rPr>
          <w:szCs w:val="22"/>
          <w:lang w:val="lv-LV"/>
        </w:rPr>
      </w:pPr>
      <w:r w:rsidRPr="00FA03ED">
        <w:rPr>
          <w:szCs w:val="22"/>
          <w:lang w:val="lv-LV"/>
        </w:rPr>
        <w:t>Vācija</w:t>
      </w:r>
    </w:p>
    <w:p w14:paraId="5745492B" w14:textId="77777777" w:rsidR="00387A54" w:rsidRPr="00FA03ED" w:rsidRDefault="00387A54" w:rsidP="00387A54">
      <w:pPr>
        <w:numPr>
          <w:ilvl w:val="12"/>
          <w:numId w:val="0"/>
        </w:numPr>
        <w:ind w:left="567" w:hanging="567"/>
        <w:rPr>
          <w:szCs w:val="22"/>
          <w:lang w:val="lv-LV"/>
        </w:rPr>
      </w:pPr>
    </w:p>
    <w:p w14:paraId="1814CFA3" w14:textId="77777777" w:rsidR="00387A54" w:rsidRPr="00FA03ED" w:rsidRDefault="00387A54" w:rsidP="00387A54">
      <w:pPr>
        <w:keepNext/>
        <w:numPr>
          <w:ilvl w:val="12"/>
          <w:numId w:val="0"/>
        </w:numPr>
        <w:rPr>
          <w:rStyle w:val="PageNumber"/>
          <w:szCs w:val="22"/>
          <w:lang w:val="lv-LV"/>
        </w:rPr>
      </w:pPr>
      <w:r w:rsidRPr="00FA03ED">
        <w:rPr>
          <w:szCs w:val="22"/>
          <w:lang w:val="lv-LV"/>
        </w:rPr>
        <w:t>Lai saņemtu papildu informāciju par šīm zālēm, lūdzam sazināties ar reģistrācijas apliecības īpašnieka vietējo pārstāvniecību:</w:t>
      </w:r>
    </w:p>
    <w:p w14:paraId="716E71F5" w14:textId="77777777" w:rsidR="00387A54" w:rsidRPr="00FA03ED" w:rsidRDefault="00387A54" w:rsidP="00387A54">
      <w:pPr>
        <w:keepNext/>
        <w:tabs>
          <w:tab w:val="left" w:pos="567"/>
        </w:tabs>
        <w:rPr>
          <w:b/>
          <w:lang w:val="lv-LV"/>
        </w:rPr>
      </w:pPr>
    </w:p>
    <w:tbl>
      <w:tblPr>
        <w:tblW w:w="0" w:type="auto"/>
        <w:tblInd w:w="-34" w:type="dxa"/>
        <w:tblLayout w:type="fixed"/>
        <w:tblLook w:val="0000" w:firstRow="0" w:lastRow="0" w:firstColumn="0" w:lastColumn="0" w:noHBand="0" w:noVBand="0"/>
      </w:tblPr>
      <w:tblGrid>
        <w:gridCol w:w="4624"/>
        <w:gridCol w:w="4590"/>
      </w:tblGrid>
      <w:tr w:rsidR="00387A54" w:rsidRPr="002409AD" w14:paraId="4B57F0E0" w14:textId="77777777" w:rsidTr="008D12E1">
        <w:trPr>
          <w:cantSplit/>
        </w:trPr>
        <w:tc>
          <w:tcPr>
            <w:tcW w:w="4624" w:type="dxa"/>
          </w:tcPr>
          <w:p w14:paraId="577B41EF" w14:textId="77777777" w:rsidR="000B5490" w:rsidRPr="000B5490" w:rsidRDefault="00387A54" w:rsidP="000B5490">
            <w:pPr>
              <w:keepNext/>
              <w:tabs>
                <w:tab w:val="left" w:pos="567"/>
              </w:tabs>
              <w:rPr>
                <w:ins w:id="379" w:author="Author"/>
                <w:b/>
                <w:lang w:val="lv-LV"/>
              </w:rPr>
            </w:pPr>
            <w:r w:rsidRPr="00FA03ED">
              <w:rPr>
                <w:b/>
                <w:lang w:val="lv-LV"/>
              </w:rPr>
              <w:t>België/Belgique/Belgien</w:t>
            </w:r>
            <w:ins w:id="380" w:author="Author">
              <w:r w:rsidR="000B5490" w:rsidRPr="000B5490">
                <w:rPr>
                  <w:b/>
                  <w:lang w:val="lv-LV"/>
                </w:rPr>
                <w:t>,</w:t>
              </w:r>
            </w:ins>
          </w:p>
          <w:p w14:paraId="3516CABA" w14:textId="2E9D590C" w:rsidR="00387A54" w:rsidRPr="00FA03ED" w:rsidRDefault="000B5490" w:rsidP="000B5490">
            <w:pPr>
              <w:keepNext/>
              <w:tabs>
                <w:tab w:val="left" w:pos="567"/>
              </w:tabs>
              <w:rPr>
                <w:lang w:val="lv-LV"/>
              </w:rPr>
            </w:pPr>
            <w:ins w:id="381" w:author="Author">
              <w:r w:rsidRPr="000B5490">
                <w:rPr>
                  <w:b/>
                  <w:lang w:val="lv-LV"/>
                </w:rPr>
                <w:t>Luxembourg/Luxemburg</w:t>
              </w:r>
            </w:ins>
          </w:p>
          <w:p w14:paraId="620B2EBE" w14:textId="77777777" w:rsidR="000B5490" w:rsidRDefault="000B5490" w:rsidP="008D12E1">
            <w:pPr>
              <w:keepNext/>
              <w:tabs>
                <w:tab w:val="left" w:pos="567"/>
              </w:tabs>
              <w:rPr>
                <w:ins w:id="382" w:author="Author"/>
                <w:lang w:val="lv-LV"/>
              </w:rPr>
            </w:pPr>
            <w:ins w:id="383" w:author="Author">
              <w:r w:rsidRPr="000B5490">
                <w:rPr>
                  <w:lang w:val="lv-LV"/>
                </w:rPr>
                <w:t>België/Belgique/Belgien</w:t>
              </w:r>
            </w:ins>
          </w:p>
          <w:p w14:paraId="466C0BD3" w14:textId="43A3128B" w:rsidR="00387A54" w:rsidRPr="00FA03ED" w:rsidRDefault="00387A54" w:rsidP="008D12E1">
            <w:pPr>
              <w:keepNext/>
              <w:tabs>
                <w:tab w:val="left" w:pos="567"/>
              </w:tabs>
              <w:rPr>
                <w:lang w:val="lv-LV"/>
              </w:rPr>
            </w:pPr>
            <w:r w:rsidRPr="00FA03ED">
              <w:rPr>
                <w:lang w:val="lv-LV"/>
              </w:rPr>
              <w:t>N.V. Roche S.A.</w:t>
            </w:r>
          </w:p>
          <w:p w14:paraId="3A0E77B8" w14:textId="77777777" w:rsidR="00387A54" w:rsidRPr="00FA03ED" w:rsidRDefault="00387A54" w:rsidP="008D12E1">
            <w:pPr>
              <w:keepNext/>
              <w:tabs>
                <w:tab w:val="left" w:pos="567"/>
              </w:tabs>
              <w:rPr>
                <w:lang w:val="lv-LV"/>
              </w:rPr>
            </w:pPr>
            <w:r w:rsidRPr="00FA03ED">
              <w:rPr>
                <w:lang w:val="lv-LV"/>
              </w:rPr>
              <w:t>Tél/Tel: +32 (0) 2 525 82 11</w:t>
            </w:r>
          </w:p>
          <w:p w14:paraId="58138E0E" w14:textId="77777777" w:rsidR="00387A54" w:rsidRPr="00FA03ED" w:rsidRDefault="00387A54" w:rsidP="008D12E1">
            <w:pPr>
              <w:keepNext/>
              <w:tabs>
                <w:tab w:val="left" w:pos="567"/>
              </w:tabs>
              <w:rPr>
                <w:b/>
                <w:lang w:val="lv-LV"/>
              </w:rPr>
            </w:pPr>
          </w:p>
        </w:tc>
        <w:tc>
          <w:tcPr>
            <w:tcW w:w="4590" w:type="dxa"/>
          </w:tcPr>
          <w:p w14:paraId="013DA27B" w14:textId="77777777" w:rsidR="00387A54" w:rsidRPr="00FA03ED" w:rsidRDefault="00387A54" w:rsidP="008D12E1">
            <w:pPr>
              <w:tabs>
                <w:tab w:val="left" w:pos="567"/>
              </w:tabs>
              <w:rPr>
                <w:b/>
                <w:lang w:val="lv-LV"/>
              </w:rPr>
            </w:pPr>
            <w:r w:rsidRPr="00FA03ED">
              <w:rPr>
                <w:b/>
                <w:lang w:val="lv-LV"/>
              </w:rPr>
              <w:t>Lietuva</w:t>
            </w:r>
          </w:p>
          <w:p w14:paraId="348EF1AC" w14:textId="77777777" w:rsidR="00387A54" w:rsidRPr="00FA03ED" w:rsidRDefault="00387A54" w:rsidP="008D12E1">
            <w:pPr>
              <w:rPr>
                <w:lang w:val="lv-LV"/>
              </w:rPr>
            </w:pPr>
            <w:r w:rsidRPr="00FA03ED">
              <w:rPr>
                <w:lang w:val="lv-LV"/>
              </w:rPr>
              <w:t>UAB “Roche Lietuva”</w:t>
            </w:r>
          </w:p>
          <w:p w14:paraId="6ADA14AC" w14:textId="77777777" w:rsidR="00387A54" w:rsidRPr="00FA03ED" w:rsidRDefault="00387A54" w:rsidP="008D12E1">
            <w:pPr>
              <w:keepNext/>
              <w:tabs>
                <w:tab w:val="left" w:pos="567"/>
              </w:tabs>
              <w:rPr>
                <w:b/>
                <w:lang w:val="lv-LV"/>
              </w:rPr>
            </w:pPr>
            <w:r w:rsidRPr="00FA03ED">
              <w:rPr>
                <w:lang w:val="lv-LV"/>
              </w:rPr>
              <w:t>Tel: +370 5 2546799</w:t>
            </w:r>
          </w:p>
        </w:tc>
      </w:tr>
      <w:tr w:rsidR="00387A54" w:rsidRPr="00FA03ED" w14:paraId="4272EA55" w14:textId="77777777" w:rsidTr="008D12E1">
        <w:trPr>
          <w:cantSplit/>
        </w:trPr>
        <w:tc>
          <w:tcPr>
            <w:tcW w:w="4624" w:type="dxa"/>
          </w:tcPr>
          <w:p w14:paraId="07C09047" w14:textId="77777777" w:rsidR="00387A54" w:rsidRPr="00FA03ED" w:rsidRDefault="00387A54" w:rsidP="008D12E1">
            <w:pPr>
              <w:autoSpaceDE w:val="0"/>
              <w:autoSpaceDN w:val="0"/>
              <w:adjustRightInd w:val="0"/>
              <w:rPr>
                <w:b/>
                <w:bCs/>
                <w:szCs w:val="22"/>
                <w:lang w:val="lv-LV"/>
              </w:rPr>
            </w:pPr>
            <w:r w:rsidRPr="00FA03ED">
              <w:rPr>
                <w:b/>
                <w:bCs/>
                <w:szCs w:val="22"/>
                <w:lang w:val="lv-LV"/>
              </w:rPr>
              <w:t>България</w:t>
            </w:r>
          </w:p>
          <w:p w14:paraId="016BB18A" w14:textId="77777777" w:rsidR="00387A54" w:rsidRPr="00FA03ED" w:rsidRDefault="00387A54" w:rsidP="008D12E1">
            <w:pPr>
              <w:rPr>
                <w:lang w:val="lv-LV"/>
              </w:rPr>
            </w:pPr>
            <w:r w:rsidRPr="00FA03ED">
              <w:rPr>
                <w:lang w:val="lv-LV"/>
              </w:rPr>
              <w:t>Рош България ЕООД</w:t>
            </w:r>
          </w:p>
          <w:p w14:paraId="1B86A206" w14:textId="77777777" w:rsidR="00387A54" w:rsidRPr="00FA03ED" w:rsidRDefault="00387A54" w:rsidP="008D12E1">
            <w:pPr>
              <w:rPr>
                <w:lang w:val="lv-LV"/>
              </w:rPr>
            </w:pPr>
            <w:r w:rsidRPr="00FA03ED">
              <w:rPr>
                <w:lang w:val="lv-LV"/>
              </w:rPr>
              <w:t xml:space="preserve">Тел: </w:t>
            </w:r>
            <w:r w:rsidR="004C533D" w:rsidRPr="00490BA9">
              <w:rPr>
                <w:lang w:val="ru-RU"/>
              </w:rPr>
              <w:t>+359 2 474 5444</w:t>
            </w:r>
          </w:p>
          <w:p w14:paraId="17027E13" w14:textId="77777777" w:rsidR="00387A54" w:rsidRPr="00FA03ED" w:rsidRDefault="00387A54" w:rsidP="008D12E1">
            <w:pPr>
              <w:tabs>
                <w:tab w:val="left" w:pos="567"/>
              </w:tabs>
              <w:rPr>
                <w:b/>
                <w:lang w:val="lv-LV"/>
              </w:rPr>
            </w:pPr>
          </w:p>
        </w:tc>
        <w:tc>
          <w:tcPr>
            <w:tcW w:w="4590" w:type="dxa"/>
          </w:tcPr>
          <w:p w14:paraId="55AB5F3A" w14:textId="74136D2C" w:rsidR="00387A54" w:rsidRPr="00FA03ED" w:rsidDel="000B5490" w:rsidRDefault="00387A54" w:rsidP="008D12E1">
            <w:pPr>
              <w:keepNext/>
              <w:tabs>
                <w:tab w:val="left" w:pos="567"/>
              </w:tabs>
              <w:rPr>
                <w:del w:id="384" w:author="Author"/>
                <w:lang w:val="lv-LV"/>
              </w:rPr>
            </w:pPr>
            <w:del w:id="385" w:author="Author">
              <w:r w:rsidRPr="00FA03ED" w:rsidDel="000B5490">
                <w:rPr>
                  <w:b/>
                  <w:lang w:val="lv-LV"/>
                </w:rPr>
                <w:delText>Luxembourg/Luxemburg</w:delText>
              </w:r>
            </w:del>
          </w:p>
          <w:p w14:paraId="2A711EBB" w14:textId="2348C08E" w:rsidR="00387A54" w:rsidRPr="00FA03ED" w:rsidDel="000B5490" w:rsidRDefault="00387A54" w:rsidP="008D12E1">
            <w:pPr>
              <w:keepNext/>
              <w:tabs>
                <w:tab w:val="left" w:pos="567"/>
              </w:tabs>
              <w:rPr>
                <w:del w:id="386" w:author="Author"/>
                <w:lang w:val="lv-LV"/>
              </w:rPr>
            </w:pPr>
            <w:del w:id="387" w:author="Author">
              <w:r w:rsidRPr="00FA03ED" w:rsidDel="000B5490">
                <w:rPr>
                  <w:lang w:val="lv-LV"/>
                </w:rPr>
                <w:delText>(Voir/siehe Belgique/Belgien)</w:delText>
              </w:r>
            </w:del>
          </w:p>
          <w:p w14:paraId="50B4C83F" w14:textId="77777777" w:rsidR="00387A54" w:rsidRPr="00FA03ED" w:rsidRDefault="00387A54" w:rsidP="000B5490">
            <w:pPr>
              <w:keepNext/>
              <w:tabs>
                <w:tab w:val="left" w:pos="567"/>
              </w:tabs>
              <w:rPr>
                <w:b/>
                <w:lang w:val="lv-LV"/>
              </w:rPr>
            </w:pPr>
          </w:p>
        </w:tc>
      </w:tr>
      <w:tr w:rsidR="00387A54" w:rsidRPr="00FA03ED" w14:paraId="7527D20B" w14:textId="77777777" w:rsidTr="008D12E1">
        <w:trPr>
          <w:cantSplit/>
        </w:trPr>
        <w:tc>
          <w:tcPr>
            <w:tcW w:w="4624" w:type="dxa"/>
          </w:tcPr>
          <w:p w14:paraId="4D94A9BA" w14:textId="77777777" w:rsidR="00387A54" w:rsidRPr="00FA03ED" w:rsidRDefault="00387A54" w:rsidP="008D12E1">
            <w:pPr>
              <w:tabs>
                <w:tab w:val="left" w:pos="567"/>
              </w:tabs>
              <w:rPr>
                <w:b/>
                <w:lang w:val="lv-LV"/>
              </w:rPr>
            </w:pPr>
            <w:r w:rsidRPr="00FA03ED">
              <w:rPr>
                <w:b/>
                <w:lang w:val="lv-LV"/>
              </w:rPr>
              <w:t>Česká republika</w:t>
            </w:r>
          </w:p>
          <w:p w14:paraId="5B401F28" w14:textId="77777777" w:rsidR="00387A54" w:rsidRPr="00FA03ED" w:rsidRDefault="00387A54" w:rsidP="008D12E1">
            <w:pPr>
              <w:tabs>
                <w:tab w:val="left" w:pos="567"/>
              </w:tabs>
              <w:rPr>
                <w:bCs/>
                <w:szCs w:val="22"/>
                <w:lang w:val="lv-LV"/>
              </w:rPr>
            </w:pPr>
            <w:r w:rsidRPr="00FA03ED">
              <w:rPr>
                <w:bCs/>
                <w:szCs w:val="22"/>
                <w:lang w:val="lv-LV"/>
              </w:rPr>
              <w:t>Roche s. r. o.</w:t>
            </w:r>
          </w:p>
          <w:p w14:paraId="45F83286" w14:textId="77777777" w:rsidR="00387A54" w:rsidRPr="00FA03ED" w:rsidRDefault="00387A54" w:rsidP="008D12E1">
            <w:pPr>
              <w:tabs>
                <w:tab w:val="left" w:pos="567"/>
              </w:tabs>
              <w:rPr>
                <w:lang w:val="lv-LV"/>
              </w:rPr>
            </w:pPr>
            <w:r w:rsidRPr="00FA03ED">
              <w:rPr>
                <w:lang w:val="lv-LV"/>
              </w:rPr>
              <w:t>Tel: +420 - 2 20382111</w:t>
            </w:r>
          </w:p>
          <w:p w14:paraId="5DB71538" w14:textId="77777777" w:rsidR="00387A54" w:rsidRPr="00FA03ED" w:rsidRDefault="00387A54" w:rsidP="008D12E1">
            <w:pPr>
              <w:tabs>
                <w:tab w:val="left" w:pos="567"/>
              </w:tabs>
              <w:rPr>
                <w:lang w:val="lv-LV"/>
              </w:rPr>
            </w:pPr>
          </w:p>
        </w:tc>
        <w:tc>
          <w:tcPr>
            <w:tcW w:w="4590" w:type="dxa"/>
          </w:tcPr>
          <w:p w14:paraId="53B5FDAD" w14:textId="77777777" w:rsidR="00387A54" w:rsidRPr="00FA03ED" w:rsidRDefault="00387A54" w:rsidP="008D12E1">
            <w:pPr>
              <w:tabs>
                <w:tab w:val="left" w:pos="567"/>
              </w:tabs>
              <w:rPr>
                <w:b/>
                <w:lang w:val="lv-LV"/>
              </w:rPr>
            </w:pPr>
            <w:r w:rsidRPr="00FA03ED">
              <w:rPr>
                <w:b/>
                <w:lang w:val="lv-LV"/>
              </w:rPr>
              <w:t>Magyarország</w:t>
            </w:r>
          </w:p>
          <w:p w14:paraId="07D1CB1D" w14:textId="77777777" w:rsidR="00387A54" w:rsidRPr="00FA03ED" w:rsidRDefault="00387A54" w:rsidP="008D12E1">
            <w:pPr>
              <w:tabs>
                <w:tab w:val="left" w:pos="567"/>
              </w:tabs>
              <w:rPr>
                <w:lang w:val="lv-LV"/>
              </w:rPr>
            </w:pPr>
            <w:r w:rsidRPr="00FA03ED">
              <w:rPr>
                <w:lang w:val="lv-LV"/>
              </w:rPr>
              <w:t>Roche (Magyarország) Kft.</w:t>
            </w:r>
          </w:p>
          <w:p w14:paraId="1669D547" w14:textId="77777777" w:rsidR="00387A54" w:rsidRPr="00FA03ED" w:rsidRDefault="00387A54" w:rsidP="008D12E1">
            <w:pPr>
              <w:tabs>
                <w:tab w:val="left" w:pos="567"/>
              </w:tabs>
              <w:rPr>
                <w:b/>
                <w:lang w:val="lv-LV"/>
              </w:rPr>
            </w:pPr>
            <w:r w:rsidRPr="00FA03ED">
              <w:rPr>
                <w:lang w:val="lv-LV"/>
              </w:rPr>
              <w:t xml:space="preserve">Tel: +36 - </w:t>
            </w:r>
            <w:r w:rsidR="00977EC8" w:rsidRPr="00977EC8">
              <w:rPr>
                <w:lang w:val="lv-LV"/>
              </w:rPr>
              <w:t>1 279 4500</w:t>
            </w:r>
          </w:p>
        </w:tc>
      </w:tr>
      <w:tr w:rsidR="00387A54" w:rsidRPr="00FA03ED" w14:paraId="556C796D" w14:textId="77777777" w:rsidTr="008D12E1">
        <w:trPr>
          <w:cantSplit/>
        </w:trPr>
        <w:tc>
          <w:tcPr>
            <w:tcW w:w="4624" w:type="dxa"/>
          </w:tcPr>
          <w:p w14:paraId="13B1D441" w14:textId="77777777" w:rsidR="00387A54" w:rsidRPr="00FA03ED" w:rsidRDefault="00387A54" w:rsidP="008D12E1">
            <w:pPr>
              <w:tabs>
                <w:tab w:val="left" w:pos="567"/>
              </w:tabs>
              <w:rPr>
                <w:lang w:val="lv-LV"/>
              </w:rPr>
            </w:pPr>
            <w:r w:rsidRPr="00FA03ED">
              <w:rPr>
                <w:b/>
                <w:lang w:val="lv-LV"/>
              </w:rPr>
              <w:t>Danmark</w:t>
            </w:r>
          </w:p>
          <w:p w14:paraId="28287697" w14:textId="77777777" w:rsidR="00387A54" w:rsidRPr="00FA03ED" w:rsidRDefault="00387A54" w:rsidP="008D12E1">
            <w:pPr>
              <w:tabs>
                <w:tab w:val="left" w:pos="567"/>
              </w:tabs>
              <w:rPr>
                <w:lang w:val="lv-LV"/>
              </w:rPr>
            </w:pPr>
            <w:r w:rsidRPr="00FA03ED">
              <w:rPr>
                <w:lang w:val="lv-LV"/>
              </w:rPr>
              <w:t xml:space="preserve">Roche </w:t>
            </w:r>
            <w:r w:rsidR="00977759">
              <w:rPr>
                <w:szCs w:val="22"/>
              </w:rPr>
              <w:t>Pharmaceuticals A/S</w:t>
            </w:r>
          </w:p>
          <w:p w14:paraId="335A4271" w14:textId="77777777" w:rsidR="00387A54" w:rsidRPr="00FA03ED" w:rsidRDefault="00387A54" w:rsidP="008D12E1">
            <w:pPr>
              <w:tabs>
                <w:tab w:val="left" w:pos="567"/>
              </w:tabs>
              <w:rPr>
                <w:lang w:val="lv-LV"/>
              </w:rPr>
            </w:pPr>
            <w:r w:rsidRPr="00FA03ED">
              <w:rPr>
                <w:lang w:val="lv-LV"/>
              </w:rPr>
              <w:t>Tlf: +45 - 36 39 99 99</w:t>
            </w:r>
          </w:p>
          <w:p w14:paraId="28B3BCBF" w14:textId="77777777" w:rsidR="00387A54" w:rsidRPr="00FA03ED" w:rsidRDefault="00387A54" w:rsidP="008D12E1">
            <w:pPr>
              <w:tabs>
                <w:tab w:val="left" w:pos="567"/>
              </w:tabs>
              <w:rPr>
                <w:b/>
                <w:lang w:val="lv-LV"/>
              </w:rPr>
            </w:pPr>
          </w:p>
        </w:tc>
        <w:tc>
          <w:tcPr>
            <w:tcW w:w="4590" w:type="dxa"/>
          </w:tcPr>
          <w:p w14:paraId="125CC11C" w14:textId="42D71B6C" w:rsidR="00387A54" w:rsidRPr="00FA03ED" w:rsidDel="000B5490" w:rsidRDefault="00387A54" w:rsidP="008D12E1">
            <w:pPr>
              <w:tabs>
                <w:tab w:val="left" w:pos="567"/>
              </w:tabs>
              <w:rPr>
                <w:del w:id="388" w:author="Author"/>
                <w:b/>
                <w:lang w:val="lv-LV"/>
              </w:rPr>
            </w:pPr>
            <w:del w:id="389" w:author="Author">
              <w:r w:rsidRPr="00FA03ED" w:rsidDel="000B5490">
                <w:rPr>
                  <w:b/>
                  <w:lang w:val="lv-LV"/>
                </w:rPr>
                <w:delText>Malta</w:delText>
              </w:r>
            </w:del>
          </w:p>
          <w:p w14:paraId="0B68FADC" w14:textId="385DF87E" w:rsidR="00387A54" w:rsidRPr="00FA03ED" w:rsidRDefault="00387A54" w:rsidP="00F46645">
            <w:pPr>
              <w:tabs>
                <w:tab w:val="left" w:pos="567"/>
              </w:tabs>
              <w:rPr>
                <w:lang w:val="lv-LV"/>
              </w:rPr>
            </w:pPr>
            <w:del w:id="390" w:author="Author">
              <w:r w:rsidRPr="00FA03ED" w:rsidDel="000B5490">
                <w:rPr>
                  <w:lang w:val="lv-LV"/>
                </w:rPr>
                <w:delText xml:space="preserve">(See </w:delText>
              </w:r>
              <w:r w:rsidR="00F257F0" w:rsidDel="000B5490">
                <w:rPr>
                  <w:lang w:val="lv-LV"/>
                </w:rPr>
                <w:delText>Ireland</w:delText>
              </w:r>
              <w:r w:rsidRPr="00FA03ED" w:rsidDel="000B5490">
                <w:rPr>
                  <w:lang w:val="lv-LV"/>
                </w:rPr>
                <w:delText>)</w:delText>
              </w:r>
            </w:del>
          </w:p>
        </w:tc>
      </w:tr>
      <w:tr w:rsidR="00387A54" w:rsidRPr="00FA03ED" w14:paraId="07ECCA4A" w14:textId="77777777" w:rsidTr="008D12E1">
        <w:trPr>
          <w:cantSplit/>
        </w:trPr>
        <w:tc>
          <w:tcPr>
            <w:tcW w:w="4624" w:type="dxa"/>
          </w:tcPr>
          <w:p w14:paraId="3D7B2A95" w14:textId="77777777" w:rsidR="00387A54" w:rsidRPr="00FA03ED" w:rsidRDefault="00387A54" w:rsidP="008D12E1">
            <w:pPr>
              <w:tabs>
                <w:tab w:val="left" w:pos="567"/>
              </w:tabs>
              <w:rPr>
                <w:lang w:val="lv-LV"/>
              </w:rPr>
            </w:pPr>
            <w:r w:rsidRPr="00FA03ED">
              <w:rPr>
                <w:b/>
                <w:lang w:val="lv-LV"/>
              </w:rPr>
              <w:t>Deutschland</w:t>
            </w:r>
          </w:p>
          <w:p w14:paraId="391D63C1" w14:textId="77777777" w:rsidR="00387A54" w:rsidRPr="00FA03ED" w:rsidRDefault="00387A54" w:rsidP="008D12E1">
            <w:pPr>
              <w:tabs>
                <w:tab w:val="left" w:pos="567"/>
              </w:tabs>
              <w:rPr>
                <w:lang w:val="lv-LV"/>
              </w:rPr>
            </w:pPr>
            <w:r w:rsidRPr="00FA03ED">
              <w:rPr>
                <w:lang w:val="lv-LV"/>
              </w:rPr>
              <w:t>Roche Pharma AG</w:t>
            </w:r>
          </w:p>
          <w:p w14:paraId="3788C3D9" w14:textId="77777777" w:rsidR="00387A54" w:rsidRPr="00FA03ED" w:rsidRDefault="00387A54" w:rsidP="008D12E1">
            <w:pPr>
              <w:tabs>
                <w:tab w:val="left" w:pos="567"/>
              </w:tabs>
              <w:rPr>
                <w:lang w:val="lv-LV"/>
              </w:rPr>
            </w:pPr>
            <w:r w:rsidRPr="00FA03ED">
              <w:rPr>
                <w:lang w:val="lv-LV"/>
              </w:rPr>
              <w:t>Tel: +49 (0) 7624 140</w:t>
            </w:r>
          </w:p>
          <w:p w14:paraId="14CE226B" w14:textId="77777777" w:rsidR="00387A54" w:rsidRPr="00FA03ED" w:rsidRDefault="00387A54" w:rsidP="008D12E1">
            <w:pPr>
              <w:tabs>
                <w:tab w:val="left" w:pos="567"/>
              </w:tabs>
              <w:rPr>
                <w:b/>
                <w:lang w:val="lv-LV"/>
              </w:rPr>
            </w:pPr>
          </w:p>
        </w:tc>
        <w:tc>
          <w:tcPr>
            <w:tcW w:w="4590" w:type="dxa"/>
          </w:tcPr>
          <w:p w14:paraId="430B1A65" w14:textId="77777777" w:rsidR="00387A54" w:rsidRPr="00FA03ED" w:rsidRDefault="00387A54" w:rsidP="008D12E1">
            <w:pPr>
              <w:tabs>
                <w:tab w:val="left" w:pos="567"/>
              </w:tabs>
              <w:rPr>
                <w:lang w:val="lv-LV"/>
              </w:rPr>
            </w:pPr>
            <w:r w:rsidRPr="00FA03ED">
              <w:rPr>
                <w:b/>
                <w:lang w:val="lv-LV"/>
              </w:rPr>
              <w:t>Nederland</w:t>
            </w:r>
          </w:p>
          <w:p w14:paraId="1C005F06" w14:textId="77777777" w:rsidR="00387A54" w:rsidRPr="00FA03ED" w:rsidRDefault="00387A54" w:rsidP="008D12E1">
            <w:pPr>
              <w:tabs>
                <w:tab w:val="left" w:pos="567"/>
              </w:tabs>
              <w:rPr>
                <w:lang w:val="lv-LV"/>
              </w:rPr>
            </w:pPr>
            <w:r w:rsidRPr="00FA03ED">
              <w:rPr>
                <w:lang w:val="lv-LV"/>
              </w:rPr>
              <w:t>Roche Nederland B.V.</w:t>
            </w:r>
          </w:p>
          <w:p w14:paraId="554A23D9" w14:textId="63BC22B8" w:rsidR="00387A54" w:rsidRPr="00FA03ED" w:rsidRDefault="00387A54" w:rsidP="008D12E1">
            <w:pPr>
              <w:tabs>
                <w:tab w:val="left" w:pos="567"/>
              </w:tabs>
              <w:rPr>
                <w:lang w:val="lv-LV"/>
              </w:rPr>
            </w:pPr>
            <w:r w:rsidRPr="00FA03ED">
              <w:rPr>
                <w:lang w:val="lv-LV"/>
              </w:rPr>
              <w:t>Tel: +31 (</w:t>
            </w:r>
            <w:r w:rsidRPr="00FA03ED">
              <w:rPr>
                <w:snapToGrid w:val="0"/>
                <w:lang w:val="lv-LV"/>
              </w:rPr>
              <w:t>0) 348 4380</w:t>
            </w:r>
            <w:ins w:id="391" w:author="Author">
              <w:r w:rsidR="00CC4876">
                <w:rPr>
                  <w:snapToGrid w:val="0"/>
                  <w:lang w:val="lv-LV"/>
                </w:rPr>
                <w:t>0</w:t>
              </w:r>
            </w:ins>
            <w:del w:id="392" w:author="Author">
              <w:r w:rsidRPr="00FA03ED" w:rsidDel="00CC4876">
                <w:rPr>
                  <w:snapToGrid w:val="0"/>
                  <w:lang w:val="lv-LV"/>
                </w:rPr>
                <w:delText>5</w:delText>
              </w:r>
            </w:del>
            <w:r w:rsidRPr="00FA03ED">
              <w:rPr>
                <w:snapToGrid w:val="0"/>
                <w:lang w:val="lv-LV"/>
              </w:rPr>
              <w:t>0</w:t>
            </w:r>
          </w:p>
          <w:p w14:paraId="184E1E4A" w14:textId="77777777" w:rsidR="00387A54" w:rsidRPr="00FA03ED" w:rsidRDefault="00387A54" w:rsidP="008D12E1">
            <w:pPr>
              <w:tabs>
                <w:tab w:val="left" w:pos="567"/>
              </w:tabs>
              <w:autoSpaceDE w:val="0"/>
              <w:autoSpaceDN w:val="0"/>
              <w:adjustRightInd w:val="0"/>
              <w:rPr>
                <w:lang w:val="lv-LV"/>
              </w:rPr>
            </w:pPr>
          </w:p>
        </w:tc>
      </w:tr>
      <w:tr w:rsidR="00387A54" w:rsidRPr="00FA03ED" w14:paraId="616D6E17" w14:textId="77777777" w:rsidTr="008D12E1">
        <w:trPr>
          <w:cantSplit/>
        </w:trPr>
        <w:tc>
          <w:tcPr>
            <w:tcW w:w="4624" w:type="dxa"/>
          </w:tcPr>
          <w:p w14:paraId="22191E59" w14:textId="77777777" w:rsidR="00387A54" w:rsidRPr="00FA03ED" w:rsidRDefault="00387A54" w:rsidP="008D12E1">
            <w:pPr>
              <w:tabs>
                <w:tab w:val="left" w:pos="567"/>
              </w:tabs>
              <w:rPr>
                <w:b/>
                <w:lang w:val="lv-LV"/>
              </w:rPr>
            </w:pPr>
            <w:r w:rsidRPr="00FA03ED">
              <w:rPr>
                <w:b/>
                <w:lang w:val="lv-LV"/>
              </w:rPr>
              <w:lastRenderedPageBreak/>
              <w:t>Eesti</w:t>
            </w:r>
          </w:p>
          <w:p w14:paraId="38AE0F47" w14:textId="77777777" w:rsidR="00387A54" w:rsidRPr="00FA03ED" w:rsidRDefault="00387A54" w:rsidP="008D12E1">
            <w:pPr>
              <w:rPr>
                <w:lang w:val="lv-LV"/>
              </w:rPr>
            </w:pPr>
            <w:r w:rsidRPr="00FA03ED">
              <w:rPr>
                <w:bCs/>
                <w:lang w:val="lv-LV"/>
              </w:rPr>
              <w:t>Roche Eesti OÜ</w:t>
            </w:r>
          </w:p>
          <w:p w14:paraId="088CF38F" w14:textId="77777777" w:rsidR="00387A54" w:rsidRPr="00FA03ED" w:rsidRDefault="00387A54" w:rsidP="008D12E1">
            <w:pPr>
              <w:tabs>
                <w:tab w:val="left" w:pos="567"/>
              </w:tabs>
              <w:rPr>
                <w:lang w:val="lv-LV"/>
              </w:rPr>
            </w:pPr>
            <w:r w:rsidRPr="00FA03ED">
              <w:rPr>
                <w:lang w:val="lv-LV"/>
              </w:rPr>
              <w:t>Tel: + 372 - 6 177 380</w:t>
            </w:r>
          </w:p>
          <w:p w14:paraId="2268637B" w14:textId="77777777" w:rsidR="00387A54" w:rsidRPr="00FA03ED" w:rsidRDefault="00387A54" w:rsidP="008D12E1">
            <w:pPr>
              <w:tabs>
                <w:tab w:val="left" w:pos="567"/>
              </w:tabs>
              <w:rPr>
                <w:lang w:val="lv-LV"/>
              </w:rPr>
            </w:pPr>
          </w:p>
        </w:tc>
        <w:tc>
          <w:tcPr>
            <w:tcW w:w="4590" w:type="dxa"/>
          </w:tcPr>
          <w:p w14:paraId="19BD37CF" w14:textId="77777777" w:rsidR="00387A54" w:rsidRPr="00FA03ED" w:rsidRDefault="00387A54" w:rsidP="008D12E1">
            <w:pPr>
              <w:tabs>
                <w:tab w:val="left" w:pos="567"/>
              </w:tabs>
              <w:rPr>
                <w:b/>
                <w:snapToGrid w:val="0"/>
                <w:lang w:val="lv-LV"/>
              </w:rPr>
            </w:pPr>
            <w:r w:rsidRPr="00FA03ED">
              <w:rPr>
                <w:b/>
                <w:snapToGrid w:val="0"/>
                <w:lang w:val="lv-LV"/>
              </w:rPr>
              <w:t>Norge</w:t>
            </w:r>
          </w:p>
          <w:p w14:paraId="0B12B6AD" w14:textId="77777777" w:rsidR="00387A54" w:rsidRPr="00FA03ED" w:rsidRDefault="00387A54" w:rsidP="008D12E1">
            <w:pPr>
              <w:tabs>
                <w:tab w:val="left" w:pos="567"/>
              </w:tabs>
              <w:rPr>
                <w:snapToGrid w:val="0"/>
                <w:lang w:val="lv-LV"/>
              </w:rPr>
            </w:pPr>
            <w:r w:rsidRPr="00FA03ED">
              <w:rPr>
                <w:snapToGrid w:val="0"/>
                <w:lang w:val="lv-LV"/>
              </w:rPr>
              <w:t>Roche Norge AS</w:t>
            </w:r>
          </w:p>
          <w:p w14:paraId="67F6C058" w14:textId="77777777" w:rsidR="00387A54" w:rsidRPr="00FA03ED" w:rsidRDefault="00387A54" w:rsidP="008D12E1">
            <w:pPr>
              <w:tabs>
                <w:tab w:val="left" w:pos="567"/>
              </w:tabs>
              <w:rPr>
                <w:lang w:val="lv-LV"/>
              </w:rPr>
            </w:pPr>
            <w:r w:rsidRPr="00FA03ED">
              <w:rPr>
                <w:snapToGrid w:val="0"/>
                <w:lang w:val="lv-LV"/>
              </w:rPr>
              <w:t>Tlf: +47 - 22 78 90 00</w:t>
            </w:r>
          </w:p>
          <w:p w14:paraId="003DE456" w14:textId="77777777" w:rsidR="00387A54" w:rsidRPr="00FA03ED" w:rsidRDefault="00387A54" w:rsidP="008D12E1">
            <w:pPr>
              <w:tabs>
                <w:tab w:val="left" w:pos="567"/>
              </w:tabs>
              <w:rPr>
                <w:lang w:val="lv-LV"/>
              </w:rPr>
            </w:pPr>
          </w:p>
        </w:tc>
      </w:tr>
      <w:tr w:rsidR="00387A54" w:rsidRPr="00FA03ED" w14:paraId="27A64FA9" w14:textId="77777777" w:rsidTr="008D12E1">
        <w:trPr>
          <w:cantSplit/>
        </w:trPr>
        <w:tc>
          <w:tcPr>
            <w:tcW w:w="4624" w:type="dxa"/>
          </w:tcPr>
          <w:p w14:paraId="3E2540B3" w14:textId="3BB31EC0" w:rsidR="00387A54" w:rsidRPr="00FA03ED" w:rsidRDefault="00387A54" w:rsidP="008D12E1">
            <w:pPr>
              <w:tabs>
                <w:tab w:val="left" w:pos="567"/>
              </w:tabs>
              <w:rPr>
                <w:lang w:val="lv-LV"/>
              </w:rPr>
            </w:pPr>
            <w:r w:rsidRPr="00FA03ED">
              <w:rPr>
                <w:b/>
                <w:lang w:val="lv-LV"/>
              </w:rPr>
              <w:t>Ελλάδα</w:t>
            </w:r>
            <w:ins w:id="393" w:author="Author">
              <w:r w:rsidR="000B5490" w:rsidRPr="000B5490">
                <w:rPr>
                  <w:b/>
                  <w:lang w:val="lv-LV"/>
                </w:rPr>
                <w:t>, Kύπρος</w:t>
              </w:r>
            </w:ins>
          </w:p>
          <w:p w14:paraId="362FDACF" w14:textId="77777777" w:rsidR="00387A54" w:rsidRPr="00FA03ED" w:rsidRDefault="00387A54" w:rsidP="008D12E1">
            <w:pPr>
              <w:tabs>
                <w:tab w:val="left" w:pos="567"/>
              </w:tabs>
              <w:rPr>
                <w:lang w:val="lv-LV"/>
              </w:rPr>
            </w:pPr>
            <w:r w:rsidRPr="00FA03ED">
              <w:rPr>
                <w:lang w:val="lv-LV"/>
              </w:rPr>
              <w:t xml:space="preserve">Roche (Hellas) A.E. </w:t>
            </w:r>
          </w:p>
          <w:p w14:paraId="37782D0A" w14:textId="77777777" w:rsidR="000B5490" w:rsidRDefault="000B5490" w:rsidP="008D12E1">
            <w:pPr>
              <w:tabs>
                <w:tab w:val="left" w:pos="567"/>
              </w:tabs>
              <w:rPr>
                <w:ins w:id="394" w:author="Author"/>
                <w:lang w:val="lv-LV"/>
              </w:rPr>
            </w:pPr>
            <w:ins w:id="395" w:author="Author">
              <w:r w:rsidRPr="000B5490">
                <w:rPr>
                  <w:lang w:val="lv-LV"/>
                </w:rPr>
                <w:t>Ελλάδα</w:t>
              </w:r>
            </w:ins>
          </w:p>
          <w:p w14:paraId="64EA117C" w14:textId="105F6A28" w:rsidR="00387A54" w:rsidRPr="00FA03ED" w:rsidRDefault="00387A54" w:rsidP="008D12E1">
            <w:pPr>
              <w:tabs>
                <w:tab w:val="left" w:pos="567"/>
              </w:tabs>
              <w:rPr>
                <w:lang w:val="lv-LV"/>
              </w:rPr>
            </w:pPr>
            <w:r w:rsidRPr="00FA03ED">
              <w:rPr>
                <w:lang w:val="lv-LV"/>
              </w:rPr>
              <w:t>Τηλ: +30 210 61 66 100</w:t>
            </w:r>
          </w:p>
          <w:p w14:paraId="02ADBD88" w14:textId="77777777" w:rsidR="00387A54" w:rsidRPr="00FA03ED" w:rsidRDefault="00387A54" w:rsidP="008D12E1">
            <w:pPr>
              <w:tabs>
                <w:tab w:val="left" w:pos="567"/>
              </w:tabs>
              <w:rPr>
                <w:lang w:val="lv-LV"/>
              </w:rPr>
            </w:pPr>
          </w:p>
        </w:tc>
        <w:tc>
          <w:tcPr>
            <w:tcW w:w="4590" w:type="dxa"/>
          </w:tcPr>
          <w:p w14:paraId="5E4CCB11" w14:textId="77777777" w:rsidR="00387A54" w:rsidRPr="00FA03ED" w:rsidRDefault="00387A54" w:rsidP="008D12E1">
            <w:pPr>
              <w:tabs>
                <w:tab w:val="left" w:pos="567"/>
              </w:tabs>
              <w:rPr>
                <w:lang w:val="lv-LV"/>
              </w:rPr>
            </w:pPr>
            <w:r w:rsidRPr="00FA03ED">
              <w:rPr>
                <w:b/>
                <w:lang w:val="lv-LV"/>
              </w:rPr>
              <w:t>Österreich</w:t>
            </w:r>
          </w:p>
          <w:p w14:paraId="43174204" w14:textId="77777777" w:rsidR="00387A54" w:rsidRPr="00FA03ED" w:rsidRDefault="00387A54" w:rsidP="008D12E1">
            <w:pPr>
              <w:tabs>
                <w:tab w:val="left" w:pos="567"/>
              </w:tabs>
              <w:rPr>
                <w:lang w:val="lv-LV"/>
              </w:rPr>
            </w:pPr>
            <w:r w:rsidRPr="00FA03ED">
              <w:rPr>
                <w:lang w:val="lv-LV"/>
              </w:rPr>
              <w:t>Roche Austria GmbH</w:t>
            </w:r>
          </w:p>
          <w:p w14:paraId="6E4C6114" w14:textId="77777777" w:rsidR="00387A54" w:rsidRPr="00FA03ED" w:rsidRDefault="00387A54" w:rsidP="008D12E1">
            <w:pPr>
              <w:tabs>
                <w:tab w:val="left" w:pos="567"/>
              </w:tabs>
              <w:rPr>
                <w:lang w:val="lv-LV"/>
              </w:rPr>
            </w:pPr>
            <w:r w:rsidRPr="00FA03ED">
              <w:rPr>
                <w:lang w:val="lv-LV"/>
              </w:rPr>
              <w:t>Tel: +43 (0) 1 27739</w:t>
            </w:r>
          </w:p>
          <w:p w14:paraId="03351D01" w14:textId="77777777" w:rsidR="00387A54" w:rsidRPr="00FA03ED" w:rsidRDefault="00387A54" w:rsidP="008D12E1">
            <w:pPr>
              <w:tabs>
                <w:tab w:val="left" w:pos="567"/>
              </w:tabs>
              <w:rPr>
                <w:lang w:val="lv-LV"/>
              </w:rPr>
            </w:pPr>
          </w:p>
        </w:tc>
      </w:tr>
      <w:tr w:rsidR="00387A54" w:rsidRPr="00FA03ED" w14:paraId="0B8808A9" w14:textId="77777777" w:rsidTr="008D12E1">
        <w:trPr>
          <w:cantSplit/>
        </w:trPr>
        <w:tc>
          <w:tcPr>
            <w:tcW w:w="4624" w:type="dxa"/>
          </w:tcPr>
          <w:p w14:paraId="324AC4E3" w14:textId="77777777" w:rsidR="00387A54" w:rsidRPr="00FA03ED" w:rsidRDefault="00387A54" w:rsidP="008D12E1">
            <w:pPr>
              <w:tabs>
                <w:tab w:val="left" w:pos="567"/>
              </w:tabs>
              <w:rPr>
                <w:b/>
                <w:lang w:val="lv-LV"/>
              </w:rPr>
            </w:pPr>
            <w:r w:rsidRPr="00FA03ED">
              <w:rPr>
                <w:b/>
                <w:lang w:val="lv-LV"/>
              </w:rPr>
              <w:t>España</w:t>
            </w:r>
          </w:p>
          <w:p w14:paraId="797015AC" w14:textId="77777777" w:rsidR="00387A54" w:rsidRPr="00FA03ED" w:rsidRDefault="00387A54" w:rsidP="008D12E1">
            <w:pPr>
              <w:tabs>
                <w:tab w:val="left" w:pos="567"/>
              </w:tabs>
              <w:rPr>
                <w:lang w:val="lv-LV"/>
              </w:rPr>
            </w:pPr>
            <w:r w:rsidRPr="00FA03ED">
              <w:rPr>
                <w:lang w:val="lv-LV"/>
              </w:rPr>
              <w:t>Roche Farma S.A.</w:t>
            </w:r>
          </w:p>
          <w:p w14:paraId="5BFC6630" w14:textId="77777777" w:rsidR="00387A54" w:rsidRPr="00FA03ED" w:rsidRDefault="00387A54" w:rsidP="008D12E1">
            <w:pPr>
              <w:tabs>
                <w:tab w:val="left" w:pos="567"/>
              </w:tabs>
              <w:rPr>
                <w:lang w:val="lv-LV"/>
              </w:rPr>
            </w:pPr>
            <w:r w:rsidRPr="00FA03ED">
              <w:rPr>
                <w:lang w:val="lv-LV"/>
              </w:rPr>
              <w:t>Tel: +34 - 91 324 81 00</w:t>
            </w:r>
          </w:p>
          <w:p w14:paraId="7CE91F44" w14:textId="77777777" w:rsidR="00387A54" w:rsidRPr="00FA03ED" w:rsidRDefault="00387A54" w:rsidP="008D12E1">
            <w:pPr>
              <w:tabs>
                <w:tab w:val="left" w:pos="567"/>
              </w:tabs>
              <w:rPr>
                <w:lang w:val="lv-LV"/>
              </w:rPr>
            </w:pPr>
          </w:p>
        </w:tc>
        <w:tc>
          <w:tcPr>
            <w:tcW w:w="4590" w:type="dxa"/>
          </w:tcPr>
          <w:p w14:paraId="1661801F" w14:textId="77777777" w:rsidR="00387A54" w:rsidRPr="00FA03ED" w:rsidRDefault="00387A54" w:rsidP="008D12E1">
            <w:pPr>
              <w:tabs>
                <w:tab w:val="left" w:pos="567"/>
              </w:tabs>
              <w:rPr>
                <w:b/>
                <w:lang w:val="lv-LV"/>
              </w:rPr>
            </w:pPr>
            <w:r w:rsidRPr="00FA03ED">
              <w:rPr>
                <w:b/>
                <w:lang w:val="lv-LV"/>
              </w:rPr>
              <w:t>Polska</w:t>
            </w:r>
          </w:p>
          <w:p w14:paraId="357CE806" w14:textId="77777777" w:rsidR="00387A54" w:rsidRPr="00FA03ED" w:rsidRDefault="00387A54" w:rsidP="008D12E1">
            <w:pPr>
              <w:tabs>
                <w:tab w:val="left" w:pos="567"/>
              </w:tabs>
              <w:rPr>
                <w:lang w:val="lv-LV"/>
              </w:rPr>
            </w:pPr>
            <w:r w:rsidRPr="00FA03ED">
              <w:rPr>
                <w:lang w:val="lv-LV"/>
              </w:rPr>
              <w:t>Roche Polska Sp.z o.o.</w:t>
            </w:r>
          </w:p>
          <w:p w14:paraId="13DE01F4" w14:textId="77777777" w:rsidR="00387A54" w:rsidRPr="00FA03ED" w:rsidRDefault="00387A54" w:rsidP="008D12E1">
            <w:pPr>
              <w:tabs>
                <w:tab w:val="left" w:pos="567"/>
              </w:tabs>
              <w:rPr>
                <w:lang w:val="lv-LV"/>
              </w:rPr>
            </w:pPr>
            <w:r w:rsidRPr="00FA03ED">
              <w:rPr>
                <w:lang w:val="lv-LV"/>
              </w:rPr>
              <w:t>Tel: +48 - 22 345 18 88</w:t>
            </w:r>
          </w:p>
          <w:p w14:paraId="46FDA3F7" w14:textId="77777777" w:rsidR="00387A54" w:rsidRPr="00FA03ED" w:rsidRDefault="00387A54" w:rsidP="008D12E1">
            <w:pPr>
              <w:tabs>
                <w:tab w:val="left" w:pos="567"/>
              </w:tabs>
              <w:rPr>
                <w:lang w:val="lv-LV"/>
              </w:rPr>
            </w:pPr>
          </w:p>
        </w:tc>
      </w:tr>
      <w:tr w:rsidR="00387A54" w:rsidRPr="00FA03ED" w14:paraId="1E35708E" w14:textId="77777777" w:rsidTr="008D12E1">
        <w:trPr>
          <w:cantSplit/>
        </w:trPr>
        <w:tc>
          <w:tcPr>
            <w:tcW w:w="4624" w:type="dxa"/>
          </w:tcPr>
          <w:p w14:paraId="7CC0EB45" w14:textId="77777777" w:rsidR="00387A54" w:rsidRPr="00FA03ED" w:rsidRDefault="00387A54" w:rsidP="008D12E1">
            <w:pPr>
              <w:tabs>
                <w:tab w:val="left" w:pos="567"/>
              </w:tabs>
              <w:rPr>
                <w:lang w:val="lv-LV"/>
              </w:rPr>
            </w:pPr>
            <w:r w:rsidRPr="00FA03ED">
              <w:rPr>
                <w:b/>
                <w:lang w:val="lv-LV"/>
              </w:rPr>
              <w:t>France</w:t>
            </w:r>
          </w:p>
          <w:p w14:paraId="100EB8E5" w14:textId="77777777" w:rsidR="00387A54" w:rsidRPr="00FA03ED" w:rsidRDefault="00387A54" w:rsidP="008D12E1">
            <w:pPr>
              <w:tabs>
                <w:tab w:val="left" w:pos="567"/>
              </w:tabs>
              <w:rPr>
                <w:lang w:val="lv-LV"/>
              </w:rPr>
            </w:pPr>
            <w:r w:rsidRPr="00FA03ED">
              <w:rPr>
                <w:lang w:val="lv-LV"/>
              </w:rPr>
              <w:t>Roche</w:t>
            </w:r>
          </w:p>
          <w:p w14:paraId="1FD7E25D" w14:textId="77777777" w:rsidR="00387A54" w:rsidRPr="00FA03ED" w:rsidRDefault="00387A54" w:rsidP="008D12E1">
            <w:pPr>
              <w:tabs>
                <w:tab w:val="left" w:pos="567"/>
              </w:tabs>
              <w:rPr>
                <w:lang w:val="lv-LV"/>
              </w:rPr>
            </w:pPr>
            <w:r w:rsidRPr="00FA03ED">
              <w:rPr>
                <w:lang w:val="lv-LV"/>
              </w:rPr>
              <w:t>Tél: +33 (0) 1 47 61 40 00</w:t>
            </w:r>
          </w:p>
          <w:p w14:paraId="3813D3F7" w14:textId="77777777" w:rsidR="00387A54" w:rsidRPr="00FA03ED" w:rsidRDefault="00387A54" w:rsidP="008D12E1">
            <w:pPr>
              <w:tabs>
                <w:tab w:val="left" w:pos="567"/>
              </w:tabs>
              <w:rPr>
                <w:b/>
                <w:lang w:val="lv-LV"/>
              </w:rPr>
            </w:pPr>
          </w:p>
        </w:tc>
        <w:tc>
          <w:tcPr>
            <w:tcW w:w="4590" w:type="dxa"/>
          </w:tcPr>
          <w:p w14:paraId="6BB77DD3" w14:textId="77777777" w:rsidR="00387A54" w:rsidRPr="00FA03ED" w:rsidRDefault="00387A54" w:rsidP="008D12E1">
            <w:pPr>
              <w:tabs>
                <w:tab w:val="left" w:pos="567"/>
              </w:tabs>
              <w:rPr>
                <w:lang w:val="lv-LV"/>
              </w:rPr>
            </w:pPr>
            <w:r w:rsidRPr="00FA03ED">
              <w:rPr>
                <w:b/>
                <w:lang w:val="lv-LV"/>
              </w:rPr>
              <w:t>Portugal</w:t>
            </w:r>
          </w:p>
          <w:p w14:paraId="7962F259" w14:textId="77777777" w:rsidR="00387A54" w:rsidRPr="00FA03ED" w:rsidRDefault="00387A54" w:rsidP="008D12E1">
            <w:pPr>
              <w:tabs>
                <w:tab w:val="left" w:pos="567"/>
              </w:tabs>
              <w:rPr>
                <w:lang w:val="lv-LV"/>
              </w:rPr>
            </w:pPr>
            <w:r w:rsidRPr="00FA03ED">
              <w:rPr>
                <w:lang w:val="lv-LV"/>
              </w:rPr>
              <w:t>Roche Farmacêutica Química, Lda</w:t>
            </w:r>
          </w:p>
          <w:p w14:paraId="63F83358" w14:textId="77777777" w:rsidR="00387A54" w:rsidRPr="00FA03ED" w:rsidRDefault="00387A54" w:rsidP="008D12E1">
            <w:pPr>
              <w:tabs>
                <w:tab w:val="left" w:pos="567"/>
              </w:tabs>
              <w:rPr>
                <w:lang w:val="lv-LV"/>
              </w:rPr>
            </w:pPr>
            <w:r w:rsidRPr="00FA03ED">
              <w:rPr>
                <w:lang w:val="lv-LV"/>
              </w:rPr>
              <w:t>Tel: +351 - 21 425 70 00</w:t>
            </w:r>
          </w:p>
          <w:p w14:paraId="43D6B047" w14:textId="77777777" w:rsidR="00387A54" w:rsidRPr="00FA03ED" w:rsidRDefault="00387A54" w:rsidP="008D12E1">
            <w:pPr>
              <w:tabs>
                <w:tab w:val="left" w:pos="567"/>
              </w:tabs>
              <w:rPr>
                <w:lang w:val="lv-LV"/>
              </w:rPr>
            </w:pPr>
          </w:p>
        </w:tc>
      </w:tr>
      <w:tr w:rsidR="00387A54" w:rsidRPr="00FA03ED" w14:paraId="59F6B904" w14:textId="77777777" w:rsidTr="008D12E1">
        <w:trPr>
          <w:cantSplit/>
        </w:trPr>
        <w:tc>
          <w:tcPr>
            <w:tcW w:w="4624" w:type="dxa"/>
          </w:tcPr>
          <w:p w14:paraId="032BCC7C" w14:textId="77777777" w:rsidR="00387A54" w:rsidRPr="00FA03ED" w:rsidRDefault="00387A54" w:rsidP="008D12E1">
            <w:pPr>
              <w:tabs>
                <w:tab w:val="left" w:pos="567"/>
              </w:tabs>
              <w:rPr>
                <w:b/>
                <w:lang w:val="lv-LV"/>
              </w:rPr>
            </w:pPr>
            <w:r w:rsidRPr="00FA03ED">
              <w:rPr>
                <w:b/>
                <w:lang w:val="lv-LV"/>
              </w:rPr>
              <w:t>Hrvatska</w:t>
            </w:r>
          </w:p>
          <w:p w14:paraId="42505CCE" w14:textId="77777777" w:rsidR="00387A54" w:rsidRPr="00FA03ED" w:rsidRDefault="00387A54" w:rsidP="008D12E1">
            <w:pPr>
              <w:tabs>
                <w:tab w:val="left" w:pos="567"/>
              </w:tabs>
              <w:rPr>
                <w:lang w:val="lv-LV"/>
              </w:rPr>
            </w:pPr>
            <w:r w:rsidRPr="00FA03ED">
              <w:rPr>
                <w:lang w:val="lv-LV"/>
              </w:rPr>
              <w:t>Roche d.o.o.</w:t>
            </w:r>
          </w:p>
          <w:p w14:paraId="200527AD" w14:textId="77777777" w:rsidR="00387A54" w:rsidRPr="00FA03ED" w:rsidRDefault="00387A54" w:rsidP="008D12E1">
            <w:pPr>
              <w:tabs>
                <w:tab w:val="left" w:pos="567"/>
              </w:tabs>
              <w:rPr>
                <w:lang w:val="lv-LV"/>
              </w:rPr>
            </w:pPr>
            <w:r w:rsidRPr="00FA03ED">
              <w:rPr>
                <w:lang w:val="lv-LV"/>
              </w:rPr>
              <w:t>Tel: + 385 1 47 22 333</w:t>
            </w:r>
          </w:p>
          <w:p w14:paraId="00CFE45B" w14:textId="77777777" w:rsidR="00387A54" w:rsidRPr="00FA03ED" w:rsidRDefault="00387A54" w:rsidP="008D12E1">
            <w:pPr>
              <w:tabs>
                <w:tab w:val="left" w:pos="567"/>
              </w:tabs>
              <w:rPr>
                <w:lang w:val="lv-LV"/>
              </w:rPr>
            </w:pPr>
          </w:p>
        </w:tc>
        <w:tc>
          <w:tcPr>
            <w:tcW w:w="4590" w:type="dxa"/>
          </w:tcPr>
          <w:p w14:paraId="427815A1" w14:textId="77777777" w:rsidR="00387A54" w:rsidRPr="00FA03ED" w:rsidRDefault="00387A54" w:rsidP="008D12E1">
            <w:pPr>
              <w:tabs>
                <w:tab w:val="left" w:pos="-720"/>
                <w:tab w:val="left" w:pos="567"/>
                <w:tab w:val="left" w:pos="4536"/>
              </w:tabs>
              <w:spacing w:line="260" w:lineRule="exact"/>
              <w:rPr>
                <w:b/>
                <w:szCs w:val="22"/>
                <w:lang w:val="lv-LV"/>
              </w:rPr>
            </w:pPr>
            <w:r w:rsidRPr="00FA03ED">
              <w:rPr>
                <w:b/>
                <w:szCs w:val="22"/>
                <w:lang w:val="lv-LV"/>
              </w:rPr>
              <w:t>România</w:t>
            </w:r>
          </w:p>
          <w:p w14:paraId="13E29F87" w14:textId="77777777" w:rsidR="00387A54" w:rsidRPr="00FA03ED" w:rsidRDefault="00387A54" w:rsidP="008D12E1">
            <w:pPr>
              <w:tabs>
                <w:tab w:val="left" w:pos="-720"/>
                <w:tab w:val="left" w:pos="4536"/>
              </w:tabs>
              <w:rPr>
                <w:szCs w:val="22"/>
                <w:lang w:val="lv-LV"/>
              </w:rPr>
            </w:pPr>
            <w:r w:rsidRPr="00FA03ED">
              <w:rPr>
                <w:szCs w:val="22"/>
                <w:lang w:val="lv-LV"/>
              </w:rPr>
              <w:t>Roche România S.R.L.</w:t>
            </w:r>
          </w:p>
          <w:p w14:paraId="780EBB68" w14:textId="77777777" w:rsidR="00387A54" w:rsidRPr="00FA03ED" w:rsidRDefault="00387A54" w:rsidP="008D12E1">
            <w:pPr>
              <w:tabs>
                <w:tab w:val="left" w:pos="-720"/>
                <w:tab w:val="left" w:pos="4536"/>
              </w:tabs>
              <w:rPr>
                <w:szCs w:val="22"/>
                <w:lang w:val="lv-LV"/>
              </w:rPr>
            </w:pPr>
            <w:r w:rsidRPr="00FA03ED">
              <w:rPr>
                <w:szCs w:val="22"/>
                <w:lang w:val="lv-LV"/>
              </w:rPr>
              <w:t>Tel: +40 21 206 47 01</w:t>
            </w:r>
          </w:p>
          <w:p w14:paraId="68387BEA" w14:textId="77777777" w:rsidR="00387A54" w:rsidRPr="00FA03ED" w:rsidRDefault="00387A54" w:rsidP="008D12E1">
            <w:pPr>
              <w:tabs>
                <w:tab w:val="left" w:pos="567"/>
              </w:tabs>
              <w:rPr>
                <w:b/>
                <w:lang w:val="lv-LV"/>
              </w:rPr>
            </w:pPr>
          </w:p>
        </w:tc>
      </w:tr>
      <w:tr w:rsidR="00387A54" w:rsidRPr="00FA03ED" w14:paraId="1C1F917B" w14:textId="77777777" w:rsidTr="008D12E1">
        <w:trPr>
          <w:cantSplit/>
        </w:trPr>
        <w:tc>
          <w:tcPr>
            <w:tcW w:w="4624" w:type="dxa"/>
          </w:tcPr>
          <w:p w14:paraId="6924B5B4" w14:textId="40CF60E0" w:rsidR="00387A54" w:rsidRPr="00FA03ED" w:rsidRDefault="00387A54" w:rsidP="008D12E1">
            <w:pPr>
              <w:tabs>
                <w:tab w:val="left" w:pos="567"/>
              </w:tabs>
              <w:rPr>
                <w:b/>
                <w:lang w:val="lv-LV"/>
              </w:rPr>
            </w:pPr>
            <w:r w:rsidRPr="00FA03ED">
              <w:rPr>
                <w:b/>
                <w:lang w:val="lv-LV"/>
              </w:rPr>
              <w:t>Ireland</w:t>
            </w:r>
            <w:ins w:id="396" w:author="Author">
              <w:r w:rsidR="000B5490" w:rsidRPr="000B5490">
                <w:rPr>
                  <w:b/>
                  <w:lang w:val="lv-LV"/>
                </w:rPr>
                <w:t>, Malta</w:t>
              </w:r>
            </w:ins>
          </w:p>
          <w:p w14:paraId="405B9FC5" w14:textId="77777777" w:rsidR="00387A54" w:rsidRPr="00FA03ED" w:rsidRDefault="00387A54" w:rsidP="008D12E1">
            <w:pPr>
              <w:tabs>
                <w:tab w:val="left" w:pos="567"/>
              </w:tabs>
              <w:rPr>
                <w:lang w:val="lv-LV"/>
              </w:rPr>
            </w:pPr>
            <w:r w:rsidRPr="00FA03ED">
              <w:rPr>
                <w:lang w:val="lv-LV"/>
              </w:rPr>
              <w:t>Roche Products (Ireland) Ltd.</w:t>
            </w:r>
          </w:p>
          <w:p w14:paraId="60C27063" w14:textId="77777777" w:rsidR="000B5490" w:rsidRDefault="000B5490" w:rsidP="008D12E1">
            <w:pPr>
              <w:tabs>
                <w:tab w:val="left" w:pos="567"/>
              </w:tabs>
              <w:rPr>
                <w:ins w:id="397" w:author="Author"/>
                <w:lang w:val="lv-LV"/>
              </w:rPr>
            </w:pPr>
            <w:ins w:id="398" w:author="Author">
              <w:r w:rsidRPr="000B5490">
                <w:rPr>
                  <w:lang w:val="lv-LV"/>
                </w:rPr>
                <w:t>Ireland/L-Irlanda</w:t>
              </w:r>
            </w:ins>
          </w:p>
          <w:p w14:paraId="160D1931" w14:textId="1D9E662C" w:rsidR="00387A54" w:rsidRPr="00FA03ED" w:rsidRDefault="00387A54" w:rsidP="008D12E1">
            <w:pPr>
              <w:tabs>
                <w:tab w:val="left" w:pos="567"/>
              </w:tabs>
              <w:rPr>
                <w:lang w:val="lv-LV"/>
              </w:rPr>
            </w:pPr>
            <w:r w:rsidRPr="00FA03ED">
              <w:rPr>
                <w:lang w:val="lv-LV"/>
              </w:rPr>
              <w:t>Tel: +353 (0) 1 469 0700</w:t>
            </w:r>
          </w:p>
          <w:p w14:paraId="0F8C315D" w14:textId="77777777" w:rsidR="00387A54" w:rsidRPr="00FA03ED" w:rsidRDefault="00387A54" w:rsidP="008D12E1">
            <w:pPr>
              <w:tabs>
                <w:tab w:val="left" w:pos="567"/>
              </w:tabs>
              <w:rPr>
                <w:lang w:val="lv-LV"/>
              </w:rPr>
            </w:pPr>
          </w:p>
        </w:tc>
        <w:tc>
          <w:tcPr>
            <w:tcW w:w="4590" w:type="dxa"/>
          </w:tcPr>
          <w:p w14:paraId="104E77FB" w14:textId="77777777" w:rsidR="00387A54" w:rsidRPr="00FA03ED" w:rsidRDefault="00387A54" w:rsidP="008D12E1">
            <w:pPr>
              <w:tabs>
                <w:tab w:val="left" w:pos="567"/>
              </w:tabs>
              <w:rPr>
                <w:b/>
                <w:lang w:val="lv-LV"/>
              </w:rPr>
            </w:pPr>
            <w:r w:rsidRPr="00FA03ED">
              <w:rPr>
                <w:b/>
                <w:lang w:val="lv-LV"/>
              </w:rPr>
              <w:t>Slovenija</w:t>
            </w:r>
          </w:p>
          <w:p w14:paraId="2D5D9EB1" w14:textId="77777777" w:rsidR="00387A54" w:rsidRPr="00FA03ED" w:rsidRDefault="00387A54" w:rsidP="008D12E1">
            <w:pPr>
              <w:tabs>
                <w:tab w:val="left" w:pos="567"/>
              </w:tabs>
              <w:rPr>
                <w:lang w:val="lv-LV"/>
              </w:rPr>
            </w:pPr>
            <w:r w:rsidRPr="00FA03ED">
              <w:rPr>
                <w:lang w:val="lv-LV"/>
              </w:rPr>
              <w:t>Roche farmacevtska družba d.o.o.</w:t>
            </w:r>
          </w:p>
          <w:p w14:paraId="7B9DC337" w14:textId="77777777" w:rsidR="00387A54" w:rsidRPr="00FA03ED" w:rsidRDefault="00387A54" w:rsidP="008D12E1">
            <w:pPr>
              <w:tabs>
                <w:tab w:val="left" w:pos="567"/>
              </w:tabs>
              <w:rPr>
                <w:lang w:val="lv-LV"/>
              </w:rPr>
            </w:pPr>
            <w:r w:rsidRPr="00FA03ED">
              <w:rPr>
                <w:lang w:val="lv-LV"/>
              </w:rPr>
              <w:t>Tel: +386 - 1 360 26 00</w:t>
            </w:r>
          </w:p>
          <w:p w14:paraId="6E5709CB" w14:textId="77777777" w:rsidR="00387A54" w:rsidRPr="00FA03ED" w:rsidRDefault="00387A54" w:rsidP="008D12E1">
            <w:pPr>
              <w:tabs>
                <w:tab w:val="left" w:pos="567"/>
              </w:tabs>
              <w:rPr>
                <w:lang w:val="lv-LV"/>
              </w:rPr>
            </w:pPr>
          </w:p>
        </w:tc>
      </w:tr>
      <w:tr w:rsidR="00387A54" w:rsidRPr="00FA03ED" w14:paraId="2D61BCD2" w14:textId="77777777" w:rsidTr="008D12E1">
        <w:trPr>
          <w:cantSplit/>
        </w:trPr>
        <w:tc>
          <w:tcPr>
            <w:tcW w:w="4624" w:type="dxa"/>
          </w:tcPr>
          <w:p w14:paraId="021CE258" w14:textId="77777777" w:rsidR="00387A54" w:rsidRPr="00FA03ED" w:rsidRDefault="00387A54" w:rsidP="008D12E1">
            <w:pPr>
              <w:tabs>
                <w:tab w:val="left" w:pos="567"/>
                <w:tab w:val="left" w:pos="720"/>
              </w:tabs>
              <w:rPr>
                <w:b/>
                <w:snapToGrid w:val="0"/>
                <w:lang w:val="lv-LV"/>
              </w:rPr>
            </w:pPr>
            <w:r w:rsidRPr="00FA03ED">
              <w:rPr>
                <w:b/>
                <w:snapToGrid w:val="0"/>
                <w:lang w:val="lv-LV"/>
              </w:rPr>
              <w:t xml:space="preserve">Ísland </w:t>
            </w:r>
          </w:p>
          <w:p w14:paraId="29240876" w14:textId="77777777" w:rsidR="00387A54" w:rsidRPr="00FA03ED" w:rsidRDefault="00387A54" w:rsidP="008D12E1">
            <w:pPr>
              <w:tabs>
                <w:tab w:val="left" w:pos="567"/>
                <w:tab w:val="left" w:pos="720"/>
              </w:tabs>
              <w:rPr>
                <w:snapToGrid w:val="0"/>
                <w:lang w:val="lv-LV"/>
              </w:rPr>
            </w:pPr>
            <w:r w:rsidRPr="00FA03ED">
              <w:rPr>
                <w:snapToGrid w:val="0"/>
                <w:lang w:val="lv-LV"/>
              </w:rPr>
              <w:t xml:space="preserve">Roche </w:t>
            </w:r>
            <w:r w:rsidR="00977759">
              <w:rPr>
                <w:szCs w:val="22"/>
              </w:rPr>
              <w:t>Pharmaceuticals A/S</w:t>
            </w:r>
          </w:p>
          <w:p w14:paraId="66655D13" w14:textId="77777777" w:rsidR="00387A54" w:rsidRPr="00FA03ED" w:rsidRDefault="00387A54" w:rsidP="008D12E1">
            <w:pPr>
              <w:tabs>
                <w:tab w:val="left" w:pos="567"/>
                <w:tab w:val="left" w:pos="720"/>
              </w:tabs>
              <w:rPr>
                <w:snapToGrid w:val="0"/>
                <w:lang w:val="lv-LV"/>
              </w:rPr>
            </w:pPr>
            <w:r w:rsidRPr="00FA03ED">
              <w:rPr>
                <w:szCs w:val="22"/>
                <w:lang w:val="lv-LV"/>
              </w:rPr>
              <w:t>c/o Icepharma hf</w:t>
            </w:r>
          </w:p>
          <w:p w14:paraId="59B09A50" w14:textId="77777777" w:rsidR="00387A54" w:rsidRPr="00FA03ED" w:rsidRDefault="00387A54" w:rsidP="008D12E1">
            <w:pPr>
              <w:tabs>
                <w:tab w:val="left" w:pos="567"/>
              </w:tabs>
              <w:rPr>
                <w:snapToGrid w:val="0"/>
                <w:lang w:val="lv-LV"/>
              </w:rPr>
            </w:pPr>
            <w:r w:rsidRPr="00FA03ED">
              <w:rPr>
                <w:lang w:val="lv-LV"/>
              </w:rPr>
              <w:t>Sími</w:t>
            </w:r>
            <w:r w:rsidRPr="00FA03ED">
              <w:rPr>
                <w:snapToGrid w:val="0"/>
                <w:lang w:val="lv-LV"/>
              </w:rPr>
              <w:t>: +354 540 8000</w:t>
            </w:r>
          </w:p>
          <w:p w14:paraId="671CC4EE" w14:textId="77777777" w:rsidR="00387A54" w:rsidRPr="00FA03ED" w:rsidRDefault="00387A54" w:rsidP="008D12E1">
            <w:pPr>
              <w:tabs>
                <w:tab w:val="left" w:pos="567"/>
                <w:tab w:val="left" w:pos="720"/>
              </w:tabs>
              <w:autoSpaceDE w:val="0"/>
              <w:autoSpaceDN w:val="0"/>
              <w:adjustRightInd w:val="0"/>
              <w:rPr>
                <w:b/>
                <w:lang w:val="lv-LV"/>
              </w:rPr>
            </w:pPr>
          </w:p>
        </w:tc>
        <w:tc>
          <w:tcPr>
            <w:tcW w:w="4590" w:type="dxa"/>
          </w:tcPr>
          <w:p w14:paraId="55BBBE71" w14:textId="77777777" w:rsidR="00387A54" w:rsidRPr="00FA03ED" w:rsidRDefault="00387A54" w:rsidP="008D12E1">
            <w:pPr>
              <w:tabs>
                <w:tab w:val="left" w:pos="567"/>
              </w:tabs>
              <w:rPr>
                <w:b/>
                <w:lang w:val="lv-LV"/>
              </w:rPr>
            </w:pPr>
            <w:r w:rsidRPr="00FA03ED">
              <w:rPr>
                <w:b/>
                <w:lang w:val="lv-LV"/>
              </w:rPr>
              <w:t xml:space="preserve">Slovenská republika </w:t>
            </w:r>
          </w:p>
          <w:p w14:paraId="1E85E90B" w14:textId="77777777" w:rsidR="00387A54" w:rsidRPr="00FA03ED" w:rsidRDefault="00387A54" w:rsidP="008D12E1">
            <w:pPr>
              <w:tabs>
                <w:tab w:val="left" w:pos="567"/>
              </w:tabs>
              <w:rPr>
                <w:lang w:val="lv-LV"/>
              </w:rPr>
            </w:pPr>
            <w:r w:rsidRPr="00FA03ED">
              <w:rPr>
                <w:lang w:val="lv-LV"/>
              </w:rPr>
              <w:t>Roche Slovensko, s.r.o.</w:t>
            </w:r>
          </w:p>
          <w:p w14:paraId="124A055E" w14:textId="77777777" w:rsidR="00387A54" w:rsidRPr="00FA03ED" w:rsidRDefault="00387A54" w:rsidP="008D12E1">
            <w:pPr>
              <w:tabs>
                <w:tab w:val="left" w:pos="567"/>
              </w:tabs>
              <w:rPr>
                <w:lang w:val="lv-LV"/>
              </w:rPr>
            </w:pPr>
            <w:r w:rsidRPr="00FA03ED">
              <w:rPr>
                <w:lang w:val="lv-LV"/>
              </w:rPr>
              <w:t>Tel: +421 - 2 52638201</w:t>
            </w:r>
          </w:p>
          <w:p w14:paraId="3CBCADBB" w14:textId="77777777" w:rsidR="00387A54" w:rsidRPr="00FA03ED" w:rsidRDefault="00387A54" w:rsidP="008D12E1">
            <w:pPr>
              <w:tabs>
                <w:tab w:val="left" w:pos="567"/>
              </w:tabs>
              <w:rPr>
                <w:lang w:val="lv-LV"/>
              </w:rPr>
            </w:pPr>
          </w:p>
        </w:tc>
      </w:tr>
      <w:tr w:rsidR="00387A54" w:rsidRPr="00FA03ED" w14:paraId="46D58208" w14:textId="77777777" w:rsidTr="008D12E1">
        <w:trPr>
          <w:cantSplit/>
        </w:trPr>
        <w:tc>
          <w:tcPr>
            <w:tcW w:w="4624" w:type="dxa"/>
          </w:tcPr>
          <w:p w14:paraId="19958E9F" w14:textId="77777777" w:rsidR="00387A54" w:rsidRPr="00FA03ED" w:rsidRDefault="00387A54" w:rsidP="008D12E1">
            <w:pPr>
              <w:tabs>
                <w:tab w:val="left" w:pos="567"/>
              </w:tabs>
              <w:rPr>
                <w:lang w:val="lv-LV"/>
              </w:rPr>
            </w:pPr>
            <w:r w:rsidRPr="00FA03ED">
              <w:rPr>
                <w:b/>
                <w:lang w:val="lv-LV"/>
              </w:rPr>
              <w:t>Italia</w:t>
            </w:r>
          </w:p>
          <w:p w14:paraId="198D246F" w14:textId="77777777" w:rsidR="00387A54" w:rsidRPr="00FA03ED" w:rsidRDefault="00387A54" w:rsidP="008D12E1">
            <w:pPr>
              <w:tabs>
                <w:tab w:val="left" w:pos="567"/>
              </w:tabs>
              <w:rPr>
                <w:lang w:val="lv-LV"/>
              </w:rPr>
            </w:pPr>
            <w:r w:rsidRPr="00FA03ED">
              <w:rPr>
                <w:lang w:val="lv-LV"/>
              </w:rPr>
              <w:t>Roche S.p.A.</w:t>
            </w:r>
          </w:p>
          <w:p w14:paraId="56BB726A" w14:textId="77777777" w:rsidR="00387A54" w:rsidRPr="00FA03ED" w:rsidRDefault="00387A54" w:rsidP="008D12E1">
            <w:pPr>
              <w:tabs>
                <w:tab w:val="left" w:pos="567"/>
              </w:tabs>
              <w:rPr>
                <w:b/>
                <w:lang w:val="lv-LV"/>
              </w:rPr>
            </w:pPr>
            <w:r w:rsidRPr="00FA03ED">
              <w:rPr>
                <w:lang w:val="lv-LV"/>
              </w:rPr>
              <w:t>Tel: +39 – 039 2471</w:t>
            </w:r>
          </w:p>
        </w:tc>
        <w:tc>
          <w:tcPr>
            <w:tcW w:w="4590" w:type="dxa"/>
          </w:tcPr>
          <w:p w14:paraId="70214045" w14:textId="77777777" w:rsidR="00387A54" w:rsidRPr="00FA03ED" w:rsidRDefault="00387A54" w:rsidP="008D12E1">
            <w:pPr>
              <w:tabs>
                <w:tab w:val="left" w:pos="567"/>
              </w:tabs>
              <w:rPr>
                <w:b/>
                <w:lang w:val="lv-LV"/>
              </w:rPr>
            </w:pPr>
            <w:r w:rsidRPr="00FA03ED">
              <w:rPr>
                <w:b/>
                <w:lang w:val="lv-LV"/>
              </w:rPr>
              <w:t>Suomi/Finland</w:t>
            </w:r>
          </w:p>
          <w:p w14:paraId="46AB8942" w14:textId="77777777" w:rsidR="00387A54" w:rsidRPr="00FA03ED" w:rsidRDefault="00387A54" w:rsidP="008D12E1">
            <w:pPr>
              <w:tabs>
                <w:tab w:val="left" w:pos="567"/>
              </w:tabs>
              <w:rPr>
                <w:snapToGrid w:val="0"/>
                <w:lang w:val="lv-LV"/>
              </w:rPr>
            </w:pPr>
            <w:r w:rsidRPr="00FA03ED">
              <w:rPr>
                <w:lang w:val="lv-LV"/>
              </w:rPr>
              <w:t>Roche Oy</w:t>
            </w:r>
            <w:r w:rsidRPr="00FA03ED">
              <w:rPr>
                <w:snapToGrid w:val="0"/>
                <w:lang w:val="lv-LV"/>
              </w:rPr>
              <w:t xml:space="preserve"> </w:t>
            </w:r>
          </w:p>
          <w:p w14:paraId="3DBD7BEC" w14:textId="77777777" w:rsidR="00387A54" w:rsidRPr="00FA03ED" w:rsidRDefault="00387A54" w:rsidP="008D12E1">
            <w:pPr>
              <w:tabs>
                <w:tab w:val="left" w:pos="567"/>
              </w:tabs>
              <w:rPr>
                <w:lang w:val="lv-LV"/>
              </w:rPr>
            </w:pPr>
            <w:r w:rsidRPr="00FA03ED">
              <w:rPr>
                <w:lang w:val="lv-LV"/>
              </w:rPr>
              <w:t>Puh/Tel: +358 (0) 10 554 500</w:t>
            </w:r>
          </w:p>
          <w:p w14:paraId="2947E97F" w14:textId="77777777" w:rsidR="00387A54" w:rsidRPr="00FA03ED" w:rsidRDefault="00387A54" w:rsidP="008D12E1">
            <w:pPr>
              <w:tabs>
                <w:tab w:val="left" w:pos="567"/>
              </w:tabs>
              <w:rPr>
                <w:b/>
                <w:lang w:val="lv-LV"/>
              </w:rPr>
            </w:pPr>
          </w:p>
        </w:tc>
      </w:tr>
      <w:tr w:rsidR="00387A54" w:rsidRPr="00FA03ED" w14:paraId="0018F560" w14:textId="77777777" w:rsidTr="008D12E1">
        <w:trPr>
          <w:cantSplit/>
        </w:trPr>
        <w:tc>
          <w:tcPr>
            <w:tcW w:w="4624" w:type="dxa"/>
          </w:tcPr>
          <w:p w14:paraId="07EA3F08" w14:textId="6E4108A3" w:rsidR="00387A54" w:rsidRPr="00FA03ED" w:rsidDel="000B5490" w:rsidRDefault="00387A54" w:rsidP="008D12E1">
            <w:pPr>
              <w:tabs>
                <w:tab w:val="left" w:pos="567"/>
              </w:tabs>
              <w:rPr>
                <w:del w:id="399" w:author="Author"/>
                <w:lang w:val="lv-LV"/>
              </w:rPr>
            </w:pPr>
            <w:del w:id="400" w:author="Author">
              <w:r w:rsidRPr="00FA03ED" w:rsidDel="000B5490">
                <w:rPr>
                  <w:b/>
                  <w:lang w:val="lv-LV"/>
                </w:rPr>
                <w:delText>Kύπρος</w:delText>
              </w:r>
              <w:r w:rsidRPr="00FA03ED" w:rsidDel="000B5490">
                <w:rPr>
                  <w:lang w:val="lv-LV"/>
                </w:rPr>
                <w:delText xml:space="preserve"> </w:delText>
              </w:r>
            </w:del>
          </w:p>
          <w:p w14:paraId="4080CC61" w14:textId="11847F80" w:rsidR="003F729A" w:rsidDel="000B5490" w:rsidRDefault="003F729A" w:rsidP="00EA5395">
            <w:pPr>
              <w:pStyle w:val="TableParagraph"/>
              <w:ind w:right="1321"/>
              <w:rPr>
                <w:del w:id="401" w:author="Author"/>
              </w:rPr>
            </w:pPr>
            <w:del w:id="402" w:author="Author">
              <w:r w:rsidDel="000B5490">
                <w:delText>Roche (Hellas) A.E.</w:delText>
              </w:r>
            </w:del>
          </w:p>
          <w:p w14:paraId="282D811A" w14:textId="07398280" w:rsidR="003F729A" w:rsidDel="000B5490" w:rsidRDefault="003F729A" w:rsidP="003F729A">
            <w:pPr>
              <w:tabs>
                <w:tab w:val="left" w:pos="567"/>
              </w:tabs>
              <w:rPr>
                <w:del w:id="403" w:author="Author"/>
              </w:rPr>
            </w:pPr>
            <w:del w:id="404" w:author="Author">
              <w:r w:rsidDel="000B5490">
                <w:delText>Τηλ: +30 210 61 66 100</w:delText>
              </w:r>
            </w:del>
          </w:p>
          <w:p w14:paraId="74BE9071" w14:textId="77777777" w:rsidR="00387A54" w:rsidRPr="00FA03ED" w:rsidRDefault="00387A54" w:rsidP="000B5490">
            <w:pPr>
              <w:tabs>
                <w:tab w:val="left" w:pos="567"/>
              </w:tabs>
              <w:rPr>
                <w:lang w:val="lv-LV"/>
              </w:rPr>
            </w:pPr>
          </w:p>
        </w:tc>
        <w:tc>
          <w:tcPr>
            <w:tcW w:w="4590" w:type="dxa"/>
          </w:tcPr>
          <w:p w14:paraId="4DB842A0" w14:textId="77777777" w:rsidR="00387A54" w:rsidRPr="00FA03ED" w:rsidRDefault="00387A54" w:rsidP="008D12E1">
            <w:pPr>
              <w:tabs>
                <w:tab w:val="left" w:pos="567"/>
              </w:tabs>
              <w:rPr>
                <w:lang w:val="lv-LV"/>
              </w:rPr>
            </w:pPr>
            <w:r w:rsidRPr="00FA03ED">
              <w:rPr>
                <w:b/>
                <w:lang w:val="lv-LV"/>
              </w:rPr>
              <w:t>Sverige</w:t>
            </w:r>
          </w:p>
          <w:p w14:paraId="30E0CC77" w14:textId="77777777" w:rsidR="00387A54" w:rsidRPr="00FA03ED" w:rsidRDefault="00387A54" w:rsidP="008D12E1">
            <w:pPr>
              <w:tabs>
                <w:tab w:val="left" w:pos="567"/>
              </w:tabs>
              <w:rPr>
                <w:lang w:val="lv-LV"/>
              </w:rPr>
            </w:pPr>
            <w:r w:rsidRPr="00FA03ED">
              <w:rPr>
                <w:lang w:val="lv-LV"/>
              </w:rPr>
              <w:t>Roche AB</w:t>
            </w:r>
          </w:p>
          <w:p w14:paraId="3B10D0FD" w14:textId="77777777" w:rsidR="00387A54" w:rsidRPr="00FA03ED" w:rsidRDefault="00387A54" w:rsidP="008D12E1">
            <w:pPr>
              <w:tabs>
                <w:tab w:val="left" w:pos="567"/>
              </w:tabs>
              <w:rPr>
                <w:lang w:val="lv-LV"/>
              </w:rPr>
            </w:pPr>
            <w:r w:rsidRPr="00FA03ED">
              <w:rPr>
                <w:lang w:val="lv-LV"/>
              </w:rPr>
              <w:t>Tel: +46 (0) 8 726 1200</w:t>
            </w:r>
          </w:p>
          <w:p w14:paraId="0F2E58FF" w14:textId="77777777" w:rsidR="00387A54" w:rsidRPr="00FA03ED" w:rsidRDefault="00387A54" w:rsidP="008D12E1">
            <w:pPr>
              <w:tabs>
                <w:tab w:val="left" w:pos="567"/>
              </w:tabs>
              <w:rPr>
                <w:lang w:val="lv-LV"/>
              </w:rPr>
            </w:pPr>
          </w:p>
        </w:tc>
      </w:tr>
      <w:tr w:rsidR="00387A54" w:rsidRPr="00FA03ED" w14:paraId="463A2755" w14:textId="77777777" w:rsidTr="008D12E1">
        <w:trPr>
          <w:cantSplit/>
        </w:trPr>
        <w:tc>
          <w:tcPr>
            <w:tcW w:w="4624" w:type="dxa"/>
          </w:tcPr>
          <w:p w14:paraId="588A02F8" w14:textId="77777777" w:rsidR="00387A54" w:rsidRPr="00FA03ED" w:rsidRDefault="00387A54" w:rsidP="008D12E1">
            <w:pPr>
              <w:tabs>
                <w:tab w:val="left" w:pos="567"/>
              </w:tabs>
              <w:rPr>
                <w:b/>
                <w:lang w:val="lv-LV"/>
              </w:rPr>
            </w:pPr>
            <w:r w:rsidRPr="00FA03ED">
              <w:rPr>
                <w:b/>
                <w:lang w:val="lv-LV"/>
              </w:rPr>
              <w:t>Latvija</w:t>
            </w:r>
          </w:p>
          <w:p w14:paraId="41A0CC8C" w14:textId="77777777" w:rsidR="00387A54" w:rsidRPr="00FA03ED" w:rsidRDefault="00387A54" w:rsidP="008D12E1">
            <w:pPr>
              <w:rPr>
                <w:lang w:val="lv-LV"/>
              </w:rPr>
            </w:pPr>
            <w:r w:rsidRPr="00FA03ED">
              <w:rPr>
                <w:bCs/>
                <w:lang w:val="lv-LV"/>
              </w:rPr>
              <w:t>Roche Latvija SIA</w:t>
            </w:r>
          </w:p>
          <w:p w14:paraId="50D3DFEA" w14:textId="77777777" w:rsidR="00387A54" w:rsidRPr="00FA03ED" w:rsidRDefault="00387A54" w:rsidP="008D12E1">
            <w:pPr>
              <w:rPr>
                <w:lang w:val="lv-LV"/>
              </w:rPr>
            </w:pPr>
            <w:r w:rsidRPr="00FA03ED">
              <w:rPr>
                <w:lang w:val="lv-LV"/>
              </w:rPr>
              <w:t>Tel: +371 – 6 7 039831</w:t>
            </w:r>
          </w:p>
          <w:p w14:paraId="6B41F1AA" w14:textId="77777777" w:rsidR="00387A54" w:rsidRPr="00FA03ED" w:rsidRDefault="00387A54" w:rsidP="008D12E1">
            <w:pPr>
              <w:tabs>
                <w:tab w:val="left" w:pos="567"/>
              </w:tabs>
              <w:rPr>
                <w:b/>
                <w:lang w:val="lv-LV"/>
              </w:rPr>
            </w:pPr>
          </w:p>
        </w:tc>
        <w:tc>
          <w:tcPr>
            <w:tcW w:w="4590" w:type="dxa"/>
          </w:tcPr>
          <w:p w14:paraId="5BE108E8" w14:textId="6A2B3AC4" w:rsidR="00387A54" w:rsidRPr="00FA03ED" w:rsidDel="000B5490" w:rsidRDefault="00387A54" w:rsidP="008D12E1">
            <w:pPr>
              <w:tabs>
                <w:tab w:val="left" w:pos="567"/>
              </w:tabs>
              <w:rPr>
                <w:del w:id="405" w:author="Author"/>
                <w:b/>
                <w:lang w:val="lv-LV"/>
              </w:rPr>
            </w:pPr>
            <w:del w:id="406" w:author="Author">
              <w:r w:rsidRPr="00FA03ED" w:rsidDel="000B5490">
                <w:rPr>
                  <w:b/>
                  <w:lang w:val="lv-LV"/>
                </w:rPr>
                <w:delText>United Kingdom</w:delText>
              </w:r>
              <w:r w:rsidR="003C14E5" w:rsidDel="000B5490">
                <w:rPr>
                  <w:b/>
                  <w:lang w:val="lv-LV"/>
                </w:rPr>
                <w:delText xml:space="preserve"> (Northern Ireland)</w:delText>
              </w:r>
            </w:del>
          </w:p>
          <w:p w14:paraId="631F99C0" w14:textId="6CF3D62B" w:rsidR="00387A54" w:rsidRPr="00FA03ED" w:rsidDel="000B5490" w:rsidRDefault="00387A54" w:rsidP="008D12E1">
            <w:pPr>
              <w:tabs>
                <w:tab w:val="left" w:pos="567"/>
              </w:tabs>
              <w:rPr>
                <w:del w:id="407" w:author="Author"/>
                <w:lang w:val="lv-LV"/>
              </w:rPr>
            </w:pPr>
            <w:del w:id="408" w:author="Author">
              <w:r w:rsidRPr="00FA03ED" w:rsidDel="000B5490">
                <w:rPr>
                  <w:lang w:val="lv-LV"/>
                </w:rPr>
                <w:delText xml:space="preserve">Roche Products </w:delText>
              </w:r>
              <w:r w:rsidR="003C14E5" w:rsidDel="000B5490">
                <w:rPr>
                  <w:lang w:val="lv-LV"/>
                </w:rPr>
                <w:delText xml:space="preserve">(Ireland) </w:delText>
              </w:r>
              <w:r w:rsidRPr="00FA03ED" w:rsidDel="000B5490">
                <w:rPr>
                  <w:lang w:val="lv-LV"/>
                </w:rPr>
                <w:delText>Ltd.</w:delText>
              </w:r>
            </w:del>
          </w:p>
          <w:p w14:paraId="4E5A430D" w14:textId="0B882507" w:rsidR="00387A54" w:rsidRPr="00FA03ED" w:rsidDel="000B5490" w:rsidRDefault="00387A54" w:rsidP="008D12E1">
            <w:pPr>
              <w:tabs>
                <w:tab w:val="left" w:pos="567"/>
              </w:tabs>
              <w:rPr>
                <w:del w:id="409" w:author="Author"/>
                <w:lang w:val="lv-LV"/>
              </w:rPr>
            </w:pPr>
            <w:del w:id="410" w:author="Author">
              <w:r w:rsidRPr="00FA03ED" w:rsidDel="000B5490">
                <w:rPr>
                  <w:lang w:val="lv-LV"/>
                </w:rPr>
                <w:delText>Tel: +44 (0) 1707 366000</w:delText>
              </w:r>
            </w:del>
          </w:p>
          <w:p w14:paraId="77CB1D90" w14:textId="77777777" w:rsidR="00387A54" w:rsidRPr="00FA03ED" w:rsidRDefault="00387A54" w:rsidP="000B5490">
            <w:pPr>
              <w:tabs>
                <w:tab w:val="left" w:pos="567"/>
              </w:tabs>
              <w:rPr>
                <w:lang w:val="lv-LV"/>
              </w:rPr>
            </w:pPr>
          </w:p>
        </w:tc>
      </w:tr>
    </w:tbl>
    <w:p w14:paraId="4003B1D5" w14:textId="77777777" w:rsidR="00387A54" w:rsidRPr="00FA03ED" w:rsidRDefault="00387A54" w:rsidP="00387A54">
      <w:pPr>
        <w:rPr>
          <w:lang w:val="lv-LV"/>
        </w:rPr>
      </w:pPr>
    </w:p>
    <w:p w14:paraId="68CA1CEE" w14:textId="77777777" w:rsidR="00387A54" w:rsidRPr="00FA03ED" w:rsidRDefault="00387A54" w:rsidP="00387A54">
      <w:pPr>
        <w:numPr>
          <w:ilvl w:val="12"/>
          <w:numId w:val="0"/>
        </w:numPr>
        <w:ind w:left="567" w:hanging="567"/>
        <w:rPr>
          <w:szCs w:val="22"/>
          <w:lang w:val="lv-LV"/>
        </w:rPr>
      </w:pPr>
      <w:r w:rsidRPr="00FA03ED">
        <w:rPr>
          <w:b/>
          <w:szCs w:val="22"/>
          <w:lang w:val="lv-LV"/>
        </w:rPr>
        <w:t xml:space="preserve">Šī lietošanas instrukcija pēdējo reizi pārskatīta </w:t>
      </w:r>
    </w:p>
    <w:p w14:paraId="76D8D057" w14:textId="77777777" w:rsidR="00FD0DAD" w:rsidRPr="001F27A1" w:rsidRDefault="00FD0DAD" w:rsidP="00FD0DAD">
      <w:pPr>
        <w:numPr>
          <w:ilvl w:val="12"/>
          <w:numId w:val="0"/>
        </w:numPr>
        <w:tabs>
          <w:tab w:val="left" w:pos="0"/>
        </w:tabs>
        <w:rPr>
          <w:ins w:id="411" w:author="Author"/>
          <w:snapToGrid w:val="0"/>
          <w:lang w:val="lv-LV" w:eastAsia="zh-CN"/>
          <w:rPrChange w:id="412" w:author="Author">
            <w:rPr>
              <w:ins w:id="413" w:author="Author"/>
              <w:b/>
              <w:bCs/>
              <w:snapToGrid w:val="0"/>
              <w:lang w:val="lv-LV" w:eastAsia="zh-CN"/>
            </w:rPr>
          </w:rPrChange>
        </w:rPr>
      </w:pPr>
    </w:p>
    <w:p w14:paraId="6AE2EFB9" w14:textId="6F9D0BC1" w:rsidR="00FD0DAD" w:rsidRPr="00856444" w:rsidRDefault="00FD0DAD" w:rsidP="00FD0DAD">
      <w:pPr>
        <w:numPr>
          <w:ilvl w:val="12"/>
          <w:numId w:val="0"/>
        </w:numPr>
        <w:tabs>
          <w:tab w:val="left" w:pos="0"/>
        </w:tabs>
        <w:rPr>
          <w:ins w:id="414" w:author="Author"/>
          <w:b/>
          <w:bCs/>
          <w:szCs w:val="22"/>
          <w:lang w:val="lv-LV"/>
        </w:rPr>
      </w:pPr>
      <w:ins w:id="415" w:author="Author">
        <w:r w:rsidRPr="00856444">
          <w:rPr>
            <w:b/>
            <w:bCs/>
            <w:snapToGrid w:val="0"/>
            <w:lang w:val="lv-LV" w:eastAsia="zh-CN"/>
          </w:rPr>
          <w:t>Citi informācijas avoti</w:t>
        </w:r>
      </w:ins>
    </w:p>
    <w:p w14:paraId="2CC4CD86" w14:textId="77777777" w:rsidR="00387A54" w:rsidRPr="00FA03ED" w:rsidRDefault="00387A54" w:rsidP="00387A54">
      <w:pPr>
        <w:numPr>
          <w:ilvl w:val="12"/>
          <w:numId w:val="0"/>
        </w:numPr>
        <w:rPr>
          <w:szCs w:val="22"/>
          <w:lang w:val="lv-LV"/>
        </w:rPr>
      </w:pPr>
    </w:p>
    <w:p w14:paraId="150D5936" w14:textId="77777777" w:rsidR="00387A54" w:rsidRPr="00F5281A" w:rsidRDefault="00387A54" w:rsidP="00387A54">
      <w:pPr>
        <w:numPr>
          <w:ilvl w:val="12"/>
          <w:numId w:val="0"/>
        </w:numPr>
        <w:tabs>
          <w:tab w:val="left" w:pos="0"/>
        </w:tabs>
        <w:rPr>
          <w:ins w:id="416" w:author="Author"/>
          <w:lang w:val="lv-LV"/>
          <w:rPrChange w:id="417" w:author="Regulatory LV" w:date="2026-03-17T10:50:00Z">
            <w:rPr>
              <w:ins w:id="418" w:author="Author"/>
            </w:rPr>
          </w:rPrChange>
        </w:rPr>
      </w:pPr>
      <w:r w:rsidRPr="00FA03ED">
        <w:rPr>
          <w:szCs w:val="22"/>
          <w:lang w:val="lv-LV"/>
        </w:rPr>
        <w:t xml:space="preserve">Sīkāka informācija par šīm zālēm ir pieejama Eiropas Zāļu aģentūras tīmekļa vietnē: </w:t>
      </w:r>
      <w:hyperlink r:id="rId19" w:history="1">
        <w:r w:rsidR="00EF4D70" w:rsidRPr="00EF4D70">
          <w:rPr>
            <w:rStyle w:val="Hyperlink"/>
            <w:szCs w:val="22"/>
            <w:lang w:val="lv-LV"/>
          </w:rPr>
          <w:t>https://www.ema.europa.eu</w:t>
        </w:r>
      </w:hyperlink>
    </w:p>
    <w:p w14:paraId="67986B24" w14:textId="77777777" w:rsidR="00FD0DAD" w:rsidRPr="00FA03ED" w:rsidRDefault="00FD0DAD" w:rsidP="00387A54">
      <w:pPr>
        <w:numPr>
          <w:ilvl w:val="12"/>
          <w:numId w:val="0"/>
        </w:numPr>
        <w:tabs>
          <w:tab w:val="left" w:pos="0"/>
        </w:tabs>
        <w:rPr>
          <w:szCs w:val="22"/>
          <w:lang w:val="lv-LV"/>
        </w:rPr>
      </w:pPr>
    </w:p>
    <w:p w14:paraId="3C2423B1" w14:textId="77777777" w:rsidR="00E46A09" w:rsidRDefault="00387A54" w:rsidP="00665073">
      <w:pPr>
        <w:numPr>
          <w:ilvl w:val="12"/>
          <w:numId w:val="0"/>
        </w:numPr>
        <w:tabs>
          <w:tab w:val="left" w:pos="0"/>
        </w:tabs>
        <w:rPr>
          <w:lang w:val="lv-LV"/>
        </w:rPr>
      </w:pPr>
      <w:r w:rsidRPr="00FA03ED">
        <w:rPr>
          <w:szCs w:val="22"/>
          <w:lang w:val="lv-LV"/>
        </w:rPr>
        <w:t>Šī lietošanas instrukcija ir pieejama visās ES/EEZ valodās Eiropas Zāļu aģentūras tīmekļa vietnē.</w:t>
      </w:r>
      <w:r w:rsidR="00B07F61" w:rsidDel="00B07F61">
        <w:rPr>
          <w:szCs w:val="22"/>
          <w:lang w:val="lv-LV"/>
        </w:rPr>
        <w:t xml:space="preserve"> </w:t>
      </w:r>
    </w:p>
    <w:p w14:paraId="517A042F" w14:textId="77777777" w:rsidR="005C4B61" w:rsidRDefault="005C4B61" w:rsidP="00EF4D70">
      <w:pPr>
        <w:rPr>
          <w:rFonts w:eastAsia="Verdana"/>
          <w:snapToGrid w:val="0"/>
          <w:szCs w:val="22"/>
          <w:lang w:val="lv-LV" w:eastAsia="x-none"/>
        </w:rPr>
      </w:pPr>
    </w:p>
    <w:p w14:paraId="50FF5278" w14:textId="77777777" w:rsidR="005C4B61" w:rsidRDefault="005C4B61" w:rsidP="008B1EDE">
      <w:pPr>
        <w:numPr>
          <w:ilvl w:val="12"/>
          <w:numId w:val="0"/>
        </w:numPr>
        <w:tabs>
          <w:tab w:val="left" w:pos="0"/>
        </w:tabs>
        <w:rPr>
          <w:lang w:val="lv-LV"/>
        </w:rPr>
      </w:pPr>
    </w:p>
    <w:sectPr w:rsidR="005C4B61" w:rsidSect="005C217F">
      <w:footerReference w:type="default" r:id="rId20"/>
      <w:footerReference w:type="first" r:id="rId2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0861E" w14:textId="77777777" w:rsidR="0004783B" w:rsidRDefault="0004783B">
      <w:r>
        <w:separator/>
      </w:r>
    </w:p>
  </w:endnote>
  <w:endnote w:type="continuationSeparator" w:id="0">
    <w:p w14:paraId="0A029172" w14:textId="77777777" w:rsidR="0004783B" w:rsidRDefault="0004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
    <w:altName w:val="Cambria"/>
    <w:panose1 w:val="02040503050201020203"/>
    <w:charset w:val="00"/>
    <w:family w:val="roman"/>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MS Gothic"/>
    <w:panose1 w:val="00000000000000000000"/>
    <w:charset w:val="00"/>
    <w:family w:val="roman"/>
    <w:notTrueType/>
    <w:pitch w:val="variable"/>
    <w:sig w:usb0="00000000"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Sylfaen"/>
    <w:panose1 w:val="02020603050405020304"/>
    <w:charset w:val="BA"/>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B0880" w14:textId="09B62EC4" w:rsidR="0004783B" w:rsidRDefault="0004783B">
    <w:pPr>
      <w:pStyle w:val="Footer"/>
      <w:tabs>
        <w:tab w:val="right" w:pos="8931"/>
      </w:tabs>
      <w:ind w:right="96"/>
      <w:jc w:val="center"/>
      <w:rPr>
        <w:rStyle w:val="PageNumber"/>
        <w:rFonts w:cs="Arial"/>
        <w:b/>
        <w:sz w:val="20"/>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D926F4">
      <w:rPr>
        <w:rStyle w:val="PageNumber"/>
      </w:rPr>
      <w:t>124</w:t>
    </w:r>
    <w:r>
      <w:rPr>
        <w:rStyle w:val="PageNumber"/>
      </w:rPr>
      <w:fldChar w:fldCharType="end"/>
    </w:r>
  </w:p>
  <w:p w14:paraId="69B1D044" w14:textId="77777777" w:rsidR="0004783B" w:rsidRDefault="0004783B">
    <w:pPr>
      <w:pStyle w:val="Footer"/>
      <w:tabs>
        <w:tab w:val="right" w:pos="8931"/>
      </w:tabs>
      <w:ind w:right="9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72FA" w14:textId="77777777" w:rsidR="0004783B" w:rsidRDefault="0004783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185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B1158" w14:textId="77777777" w:rsidR="0004783B" w:rsidRDefault="0004783B">
      <w:r>
        <w:separator/>
      </w:r>
    </w:p>
  </w:footnote>
  <w:footnote w:type="continuationSeparator" w:id="0">
    <w:p w14:paraId="4DFAF381" w14:textId="77777777" w:rsidR="0004783B" w:rsidRDefault="000478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F8A05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5DEFC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6C15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E481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E299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C009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38B8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785A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3A5C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pStyle w:val="TextRef"/>
      <w:lvlText w:val="*"/>
      <w:lvlJc w:val="left"/>
    </w:lvl>
  </w:abstractNum>
  <w:abstractNum w:abstractNumId="11" w15:restartNumberingAfterBreak="0">
    <w:nsid w:val="00126D7B"/>
    <w:multiLevelType w:val="hybridMultilevel"/>
    <w:tmpl w:val="D084EF1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7472EB4"/>
    <w:multiLevelType w:val="hybridMultilevel"/>
    <w:tmpl w:val="B1D6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E7641B"/>
    <w:multiLevelType w:val="hybridMultilevel"/>
    <w:tmpl w:val="33768006"/>
    <w:lvl w:ilvl="0" w:tplc="B83C6550">
      <w:numFmt w:val="bullet"/>
      <w:lvlText w:val="•"/>
      <w:lvlJc w:val="left"/>
      <w:pPr>
        <w:ind w:left="1211" w:hanging="360"/>
      </w:pPr>
      <w:rPr>
        <w:rFonts w:ascii="Calibri" w:eastAsia="Times New Roman" w:hAnsi="Calibri" w:cs="Calibri" w:hint="default"/>
        <w:color w:val="F79646"/>
      </w:rPr>
    </w:lvl>
    <w:lvl w:ilvl="1" w:tplc="CDE442CA">
      <w:numFmt w:val="bullet"/>
      <w:lvlText w:val="-"/>
      <w:lvlJc w:val="left"/>
      <w:pPr>
        <w:ind w:left="1931" w:hanging="360"/>
      </w:pPr>
      <w:rPr>
        <w:rFonts w:ascii="Calibri" w:eastAsia="Times New Roman" w:hAnsi="Calibri" w:cs="Times New Roman" w:hint="default"/>
        <w:color w:val="auto"/>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5" w15:restartNumberingAfterBreak="0">
    <w:nsid w:val="1E6E1302"/>
    <w:multiLevelType w:val="hybridMultilevel"/>
    <w:tmpl w:val="9FB22054"/>
    <w:lvl w:ilvl="0" w:tplc="92CC356A">
      <w:start w:val="4"/>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824E9D"/>
    <w:multiLevelType w:val="hybridMultilevel"/>
    <w:tmpl w:val="2BCC8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B1547"/>
    <w:multiLevelType w:val="hybridMultilevel"/>
    <w:tmpl w:val="578ABF6A"/>
    <w:lvl w:ilvl="0" w:tplc="FFFFFFFF">
      <w:start w:val="1"/>
      <w:numFmt w:val="bullet"/>
      <w:lvlText w:val=""/>
      <w:lvlJc w:val="left"/>
      <w:pPr>
        <w:tabs>
          <w:tab w:val="num" w:pos="927"/>
        </w:tabs>
        <w:ind w:left="927" w:hanging="360"/>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30E44B4D"/>
    <w:multiLevelType w:val="hybridMultilevel"/>
    <w:tmpl w:val="F2BE2D7A"/>
    <w:lvl w:ilvl="0" w:tplc="FFFFFFFF">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7921262"/>
    <w:multiLevelType w:val="hybridMultilevel"/>
    <w:tmpl w:val="F60E021C"/>
    <w:lvl w:ilvl="0" w:tplc="AA60BC9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D6658"/>
    <w:multiLevelType w:val="hybridMultilevel"/>
    <w:tmpl w:val="17F8F9DC"/>
    <w:lvl w:ilvl="0" w:tplc="FFFFFFFF">
      <w:start w:val="1"/>
      <w:numFmt w:val="bullet"/>
      <w:pStyle w:val="Bullet"/>
      <w:lvlText w:val=""/>
      <w:lvlJc w:val="left"/>
      <w:pPr>
        <w:tabs>
          <w:tab w:val="num" w:pos="567"/>
        </w:tabs>
        <w:ind w:left="567"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1D60A8"/>
    <w:multiLevelType w:val="hybridMultilevel"/>
    <w:tmpl w:val="927C0450"/>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A72980"/>
    <w:multiLevelType w:val="hybridMultilevel"/>
    <w:tmpl w:val="BBB8FC66"/>
    <w:lvl w:ilvl="0" w:tplc="6282AE8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AD1894"/>
    <w:multiLevelType w:val="hybridMultilevel"/>
    <w:tmpl w:val="13B6A680"/>
    <w:lvl w:ilvl="0" w:tplc="A0A8C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E4BDA"/>
    <w:multiLevelType w:val="hybridMultilevel"/>
    <w:tmpl w:val="6DE44564"/>
    <w:lvl w:ilvl="0" w:tplc="95C42922">
      <w:numFmt w:val="bullet"/>
      <w:lvlText w:val="•"/>
      <w:lvlJc w:val="left"/>
      <w:pPr>
        <w:ind w:left="927" w:hanging="360"/>
      </w:pPr>
      <w:rPr>
        <w:rFonts w:ascii="Calibri" w:eastAsia="Times New Roman" w:hAnsi="Calibri" w:cs="Calibri" w:hint="default"/>
        <w:color w:val="auto"/>
      </w:rPr>
    </w:lvl>
    <w:lvl w:ilvl="1" w:tplc="04060003">
      <w:start w:val="1"/>
      <w:numFmt w:val="bullet"/>
      <w:lvlText w:val="o"/>
      <w:lvlJc w:val="left"/>
      <w:pPr>
        <w:ind w:left="1647" w:hanging="360"/>
      </w:pPr>
      <w:rPr>
        <w:rFonts w:ascii="Courier New" w:hAnsi="Courier New" w:cs="Courier New" w:hint="default"/>
      </w:rPr>
    </w:lvl>
    <w:lvl w:ilvl="2" w:tplc="04060005">
      <w:start w:val="1"/>
      <w:numFmt w:val="bullet"/>
      <w:lvlText w:val=""/>
      <w:lvlJc w:val="left"/>
      <w:pPr>
        <w:ind w:left="2367" w:hanging="360"/>
      </w:pPr>
      <w:rPr>
        <w:rFonts w:ascii="Wingdings" w:hAnsi="Wingdings" w:hint="default"/>
      </w:rPr>
    </w:lvl>
    <w:lvl w:ilvl="3" w:tplc="04060001">
      <w:start w:val="1"/>
      <w:numFmt w:val="bullet"/>
      <w:lvlText w:val=""/>
      <w:lvlJc w:val="left"/>
      <w:pPr>
        <w:ind w:left="3087" w:hanging="360"/>
      </w:pPr>
      <w:rPr>
        <w:rFonts w:ascii="Symbol" w:hAnsi="Symbol" w:hint="default"/>
      </w:rPr>
    </w:lvl>
    <w:lvl w:ilvl="4" w:tplc="04060003">
      <w:start w:val="1"/>
      <w:numFmt w:val="bullet"/>
      <w:lvlText w:val="o"/>
      <w:lvlJc w:val="left"/>
      <w:pPr>
        <w:ind w:left="3807" w:hanging="360"/>
      </w:pPr>
      <w:rPr>
        <w:rFonts w:ascii="Courier New" w:hAnsi="Courier New" w:cs="Courier New" w:hint="default"/>
      </w:rPr>
    </w:lvl>
    <w:lvl w:ilvl="5" w:tplc="04060005">
      <w:start w:val="1"/>
      <w:numFmt w:val="bullet"/>
      <w:lvlText w:val=""/>
      <w:lvlJc w:val="left"/>
      <w:pPr>
        <w:ind w:left="4527" w:hanging="360"/>
      </w:pPr>
      <w:rPr>
        <w:rFonts w:ascii="Wingdings" w:hAnsi="Wingdings" w:hint="default"/>
      </w:rPr>
    </w:lvl>
    <w:lvl w:ilvl="6" w:tplc="04060001">
      <w:start w:val="1"/>
      <w:numFmt w:val="bullet"/>
      <w:lvlText w:val=""/>
      <w:lvlJc w:val="left"/>
      <w:pPr>
        <w:ind w:left="5247" w:hanging="360"/>
      </w:pPr>
      <w:rPr>
        <w:rFonts w:ascii="Symbol" w:hAnsi="Symbol" w:hint="default"/>
      </w:rPr>
    </w:lvl>
    <w:lvl w:ilvl="7" w:tplc="04060003">
      <w:start w:val="1"/>
      <w:numFmt w:val="bullet"/>
      <w:lvlText w:val="o"/>
      <w:lvlJc w:val="left"/>
      <w:pPr>
        <w:ind w:left="5967" w:hanging="360"/>
      </w:pPr>
      <w:rPr>
        <w:rFonts w:ascii="Courier New" w:hAnsi="Courier New" w:cs="Courier New" w:hint="default"/>
      </w:rPr>
    </w:lvl>
    <w:lvl w:ilvl="8" w:tplc="04060005">
      <w:start w:val="1"/>
      <w:numFmt w:val="bullet"/>
      <w:lvlText w:val=""/>
      <w:lvlJc w:val="left"/>
      <w:pPr>
        <w:ind w:left="6687" w:hanging="360"/>
      </w:pPr>
      <w:rPr>
        <w:rFonts w:ascii="Wingdings" w:hAnsi="Wingdings" w:hint="default"/>
      </w:rPr>
    </w:lvl>
  </w:abstractNum>
  <w:abstractNum w:abstractNumId="27" w15:restartNumberingAfterBreak="0">
    <w:nsid w:val="5C045882"/>
    <w:multiLevelType w:val="hybridMultilevel"/>
    <w:tmpl w:val="8CBEE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F54CEC"/>
    <w:multiLevelType w:val="hybridMultilevel"/>
    <w:tmpl w:val="951A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EF791C"/>
    <w:multiLevelType w:val="hybridMultilevel"/>
    <w:tmpl w:val="8E6095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941758"/>
    <w:multiLevelType w:val="singleLevel"/>
    <w:tmpl w:val="98907B74"/>
    <w:lvl w:ilvl="0">
      <w:start w:val="1"/>
      <w:numFmt w:val="decimal"/>
      <w:pStyle w:val="cdb-ListBulleted"/>
      <w:lvlText w:val="%1."/>
      <w:lvlJc w:val="left"/>
      <w:pPr>
        <w:tabs>
          <w:tab w:val="num" w:pos="360"/>
        </w:tabs>
        <w:ind w:left="360" w:hanging="360"/>
      </w:pPr>
      <w:rPr>
        <w:rFonts w:hint="default"/>
        <w:b/>
      </w:rPr>
    </w:lvl>
  </w:abstractNum>
  <w:abstractNum w:abstractNumId="3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EE045D5"/>
    <w:multiLevelType w:val="hybridMultilevel"/>
    <w:tmpl w:val="A15C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7358FC"/>
    <w:multiLevelType w:val="hybridMultilevel"/>
    <w:tmpl w:val="06CACF32"/>
    <w:lvl w:ilvl="0" w:tplc="AA60BC9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E013E63"/>
    <w:multiLevelType w:val="hybridMultilevel"/>
    <w:tmpl w:val="E2E63D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pStyle w:val="TextRef"/>
        <w:lvlText w:val=""/>
        <w:legacy w:legacy="1" w:legacySpace="0" w:legacyIndent="360"/>
        <w:lvlJc w:val="left"/>
        <w:pPr>
          <w:ind w:left="360" w:hanging="360"/>
        </w:pPr>
        <w:rPr>
          <w:rFonts w:ascii="Symbol" w:hAnsi="Symbol" w:hint="default"/>
        </w:rPr>
      </w:lvl>
    </w:lvlOverride>
  </w:num>
  <w:num w:numId="2">
    <w:abstractNumId w:val="30"/>
  </w:num>
  <w:num w:numId="3">
    <w:abstractNumId w:val="22"/>
  </w:num>
  <w:num w:numId="4">
    <w:abstractNumId w:val="1"/>
  </w:num>
  <w:num w:numId="5">
    <w:abstractNumId w:val="19"/>
  </w:num>
  <w:num w:numId="6">
    <w:abstractNumId w:val="31"/>
  </w:num>
  <w:num w:numId="7">
    <w:abstractNumId w:val="24"/>
  </w:num>
  <w:num w:numId="8">
    <w:abstractNumId w:val="23"/>
  </w:num>
  <w:num w:numId="9">
    <w:abstractNumId w:val="18"/>
  </w:num>
  <w:num w:numId="10">
    <w:abstractNumId w:val="2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0"/>
  </w:num>
  <w:num w:numId="21">
    <w:abstractNumId w:val="27"/>
  </w:num>
  <w:num w:numId="22">
    <w:abstractNumId w:val="32"/>
  </w:num>
  <w:num w:numId="23">
    <w:abstractNumId w:val="12"/>
  </w:num>
  <w:num w:numId="24">
    <w:abstractNumId w:val="28"/>
  </w:num>
  <w:num w:numId="25">
    <w:abstractNumId w:val="34"/>
  </w:num>
  <w:num w:numId="26">
    <w:abstractNumId w:val="21"/>
  </w:num>
  <w:num w:numId="27">
    <w:abstractNumId w:val="25"/>
  </w:num>
  <w:num w:numId="28">
    <w:abstractNumId w:val="13"/>
  </w:num>
  <w:num w:numId="29">
    <w:abstractNumId w:val="17"/>
  </w:num>
  <w:num w:numId="30">
    <w:abstractNumId w:val="35"/>
  </w:num>
  <w:num w:numId="31">
    <w:abstractNumId w:val="33"/>
  </w:num>
  <w:num w:numId="32">
    <w:abstractNumId w:val="26"/>
  </w:num>
  <w:num w:numId="33">
    <w:abstractNumId w:val="14"/>
  </w:num>
  <w:num w:numId="34">
    <w:abstractNumId w:val="29"/>
  </w:num>
  <w:num w:numId="35">
    <w:abstractNumId w:val="11"/>
  </w:num>
  <w:num w:numId="36">
    <w:abstractNumId w:val="37"/>
  </w:num>
  <w:num w:numId="37">
    <w:abstractNumId w:val="36"/>
  </w:num>
  <w:num w:numId="3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rson w15:author="Regulatory LV">
    <w15:presenceInfo w15:providerId="None" w15:userId="Regulatory LV"/>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it-IT" w:vendorID="64" w:dllVersion="6" w:nlCheck="1" w:checkStyle="0"/>
  <w:activeWritingStyle w:appName="MSWord" w:lang="pt-BR" w:vendorID="64" w:dllVersion="6" w:nlCheck="1" w:checkStyle="0"/>
  <w:activeWritingStyle w:appName="MSWord" w:lang="de-CH" w:vendorID="64" w:dllVersion="6" w:nlCheck="1" w:checkStyle="0"/>
  <w:activeWritingStyle w:appName="MSWord" w:lang="de-DE" w:vendorID="64" w:dllVersion="6" w:nlCheck="1" w:checkStyle="0"/>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activeWritingStyle w:appName="MSWord" w:lang="de-CH"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hu-HU" w:vendorID="7" w:dllVersion="513" w:checkStyle="1"/>
  <w:activeWritingStyle w:appName="MSWord" w:lang="it-IT" w:vendorID="3" w:dllVersion="517" w:checkStyle="1"/>
  <w:activeWritingStyle w:appName="MSWord" w:lang="fr-FR" w:vendorID="9" w:dllVersion="512" w:checkStyle="1"/>
  <w:activeWritingStyle w:appName="MSWord" w:lang="pl-PL" w:vendorID="12" w:dllVersion="512" w:checkStyle="1"/>
  <w:activeWritingStyle w:appName="MSWord" w:lang="sv-SE" w:vendorID="0" w:dllVersion="512" w:checkStyle="1"/>
  <w:activeWritingStyle w:appName="MSWord" w:lang="lv-LV" w:vendorID="71" w:dllVersion="512" w:checkStyle="1"/>
  <w:activeWritingStyle w:appName="MSWord" w:lang="fi-FI" w:vendorID="666" w:dllVersion="513" w:checkStyle="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inkAnnotation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I0sDAwMTI3NzEwsjBW0lEKTi0uzszPAykwqQUAyFjsbCwAAAA="/>
    <w:docVar w:name="OldViewShowStyleArea" w:val="3"/>
    <w:docVar w:name="Registered" w:val="-1"/>
    <w:docVar w:name="Version" w:val="0"/>
  </w:docVars>
  <w:rsids>
    <w:rsidRoot w:val="002345BB"/>
    <w:rsid w:val="000012C1"/>
    <w:rsid w:val="00002200"/>
    <w:rsid w:val="00003704"/>
    <w:rsid w:val="000047DC"/>
    <w:rsid w:val="00004CFB"/>
    <w:rsid w:val="00004F5B"/>
    <w:rsid w:val="000060CC"/>
    <w:rsid w:val="000068D3"/>
    <w:rsid w:val="0000699A"/>
    <w:rsid w:val="00006F6A"/>
    <w:rsid w:val="000101E3"/>
    <w:rsid w:val="0001153E"/>
    <w:rsid w:val="00011DCC"/>
    <w:rsid w:val="000140DF"/>
    <w:rsid w:val="00014A11"/>
    <w:rsid w:val="00014A55"/>
    <w:rsid w:val="000154F6"/>
    <w:rsid w:val="0002208F"/>
    <w:rsid w:val="00023A2A"/>
    <w:rsid w:val="00023F4B"/>
    <w:rsid w:val="00024340"/>
    <w:rsid w:val="00024661"/>
    <w:rsid w:val="00025D3E"/>
    <w:rsid w:val="00027AD3"/>
    <w:rsid w:val="000348C4"/>
    <w:rsid w:val="0003749D"/>
    <w:rsid w:val="00037802"/>
    <w:rsid w:val="000379ED"/>
    <w:rsid w:val="00037DE1"/>
    <w:rsid w:val="00040C92"/>
    <w:rsid w:val="00041CD0"/>
    <w:rsid w:val="00044D4B"/>
    <w:rsid w:val="0004783B"/>
    <w:rsid w:val="00047B6E"/>
    <w:rsid w:val="000508F1"/>
    <w:rsid w:val="00052083"/>
    <w:rsid w:val="00053962"/>
    <w:rsid w:val="00056444"/>
    <w:rsid w:val="00056C91"/>
    <w:rsid w:val="00057743"/>
    <w:rsid w:val="000603F8"/>
    <w:rsid w:val="00061D6A"/>
    <w:rsid w:val="00062859"/>
    <w:rsid w:val="000661DF"/>
    <w:rsid w:val="00066E08"/>
    <w:rsid w:val="00066E33"/>
    <w:rsid w:val="0007017F"/>
    <w:rsid w:val="00070319"/>
    <w:rsid w:val="00073B0D"/>
    <w:rsid w:val="00074358"/>
    <w:rsid w:val="000752A5"/>
    <w:rsid w:val="0008046D"/>
    <w:rsid w:val="000830FC"/>
    <w:rsid w:val="00083A51"/>
    <w:rsid w:val="00085AC9"/>
    <w:rsid w:val="00087BFF"/>
    <w:rsid w:val="000912B6"/>
    <w:rsid w:val="00091C8B"/>
    <w:rsid w:val="00092425"/>
    <w:rsid w:val="00096590"/>
    <w:rsid w:val="0009684E"/>
    <w:rsid w:val="0009740D"/>
    <w:rsid w:val="000A2A85"/>
    <w:rsid w:val="000B214C"/>
    <w:rsid w:val="000B2FCA"/>
    <w:rsid w:val="000B300B"/>
    <w:rsid w:val="000B3E07"/>
    <w:rsid w:val="000B41A4"/>
    <w:rsid w:val="000B5490"/>
    <w:rsid w:val="000B6951"/>
    <w:rsid w:val="000B695F"/>
    <w:rsid w:val="000B7CEE"/>
    <w:rsid w:val="000C052A"/>
    <w:rsid w:val="000C1107"/>
    <w:rsid w:val="000C1D0C"/>
    <w:rsid w:val="000C1F1A"/>
    <w:rsid w:val="000C36C9"/>
    <w:rsid w:val="000C400F"/>
    <w:rsid w:val="000D06D0"/>
    <w:rsid w:val="000D0F3A"/>
    <w:rsid w:val="000D2BBB"/>
    <w:rsid w:val="000D4FD6"/>
    <w:rsid w:val="000D5603"/>
    <w:rsid w:val="000E3F43"/>
    <w:rsid w:val="000E61BA"/>
    <w:rsid w:val="000E6836"/>
    <w:rsid w:val="000E687B"/>
    <w:rsid w:val="000E700F"/>
    <w:rsid w:val="000F11B3"/>
    <w:rsid w:val="000F12C3"/>
    <w:rsid w:val="000F2BB3"/>
    <w:rsid w:val="000F2F3D"/>
    <w:rsid w:val="000F6195"/>
    <w:rsid w:val="000F78FF"/>
    <w:rsid w:val="000F7C2D"/>
    <w:rsid w:val="00101E7B"/>
    <w:rsid w:val="001024BB"/>
    <w:rsid w:val="00102E61"/>
    <w:rsid w:val="00105412"/>
    <w:rsid w:val="00106A0C"/>
    <w:rsid w:val="001109D0"/>
    <w:rsid w:val="001110EE"/>
    <w:rsid w:val="00112D30"/>
    <w:rsid w:val="001135CF"/>
    <w:rsid w:val="00116526"/>
    <w:rsid w:val="00120064"/>
    <w:rsid w:val="001205F2"/>
    <w:rsid w:val="00121C81"/>
    <w:rsid w:val="0012415E"/>
    <w:rsid w:val="00124BA9"/>
    <w:rsid w:val="00130992"/>
    <w:rsid w:val="00131BB3"/>
    <w:rsid w:val="001324D4"/>
    <w:rsid w:val="0013342B"/>
    <w:rsid w:val="00134E42"/>
    <w:rsid w:val="00135A28"/>
    <w:rsid w:val="0013704C"/>
    <w:rsid w:val="00140B50"/>
    <w:rsid w:val="00141924"/>
    <w:rsid w:val="00142604"/>
    <w:rsid w:val="00146AAC"/>
    <w:rsid w:val="0014754A"/>
    <w:rsid w:val="001475CE"/>
    <w:rsid w:val="001504D0"/>
    <w:rsid w:val="00150E95"/>
    <w:rsid w:val="00153D05"/>
    <w:rsid w:val="00155915"/>
    <w:rsid w:val="00155A6B"/>
    <w:rsid w:val="00155A6C"/>
    <w:rsid w:val="001563F4"/>
    <w:rsid w:val="001566A5"/>
    <w:rsid w:val="001578C5"/>
    <w:rsid w:val="00160CD6"/>
    <w:rsid w:val="00164B8F"/>
    <w:rsid w:val="00165DD0"/>
    <w:rsid w:val="00173171"/>
    <w:rsid w:val="0017387F"/>
    <w:rsid w:val="00175445"/>
    <w:rsid w:val="00176D95"/>
    <w:rsid w:val="00176FA6"/>
    <w:rsid w:val="00177820"/>
    <w:rsid w:val="001816D1"/>
    <w:rsid w:val="00181822"/>
    <w:rsid w:val="00182131"/>
    <w:rsid w:val="001841E7"/>
    <w:rsid w:val="001843B6"/>
    <w:rsid w:val="001851DD"/>
    <w:rsid w:val="00191B57"/>
    <w:rsid w:val="00191CB7"/>
    <w:rsid w:val="00193A6A"/>
    <w:rsid w:val="00194AD0"/>
    <w:rsid w:val="001A20A8"/>
    <w:rsid w:val="001A29FA"/>
    <w:rsid w:val="001A355F"/>
    <w:rsid w:val="001A5B33"/>
    <w:rsid w:val="001A635F"/>
    <w:rsid w:val="001B1A29"/>
    <w:rsid w:val="001B24D8"/>
    <w:rsid w:val="001B2B74"/>
    <w:rsid w:val="001B2BA2"/>
    <w:rsid w:val="001B50F2"/>
    <w:rsid w:val="001C03D4"/>
    <w:rsid w:val="001C09E4"/>
    <w:rsid w:val="001C1703"/>
    <w:rsid w:val="001C1740"/>
    <w:rsid w:val="001C30D0"/>
    <w:rsid w:val="001C64C6"/>
    <w:rsid w:val="001C7012"/>
    <w:rsid w:val="001C7236"/>
    <w:rsid w:val="001D07EC"/>
    <w:rsid w:val="001D2FED"/>
    <w:rsid w:val="001D3294"/>
    <w:rsid w:val="001D4448"/>
    <w:rsid w:val="001D4450"/>
    <w:rsid w:val="001D5061"/>
    <w:rsid w:val="001E11E9"/>
    <w:rsid w:val="001E49EE"/>
    <w:rsid w:val="001E4F4C"/>
    <w:rsid w:val="001E695C"/>
    <w:rsid w:val="001E6D3A"/>
    <w:rsid w:val="001E7F20"/>
    <w:rsid w:val="001F19EF"/>
    <w:rsid w:val="001F1A48"/>
    <w:rsid w:val="001F1EDF"/>
    <w:rsid w:val="001F273D"/>
    <w:rsid w:val="001F27A1"/>
    <w:rsid w:val="001F2F2E"/>
    <w:rsid w:val="001F30E9"/>
    <w:rsid w:val="001F3936"/>
    <w:rsid w:val="001F6B39"/>
    <w:rsid w:val="00201D04"/>
    <w:rsid w:val="0020202B"/>
    <w:rsid w:val="0020345F"/>
    <w:rsid w:val="00205B02"/>
    <w:rsid w:val="002072ED"/>
    <w:rsid w:val="00207402"/>
    <w:rsid w:val="002107F6"/>
    <w:rsid w:val="00210E88"/>
    <w:rsid w:val="00210ED1"/>
    <w:rsid w:val="00212D9F"/>
    <w:rsid w:val="00214FF7"/>
    <w:rsid w:val="002163C0"/>
    <w:rsid w:val="00220663"/>
    <w:rsid w:val="00220B6E"/>
    <w:rsid w:val="0022237B"/>
    <w:rsid w:val="002226D9"/>
    <w:rsid w:val="002228CB"/>
    <w:rsid w:val="002337AD"/>
    <w:rsid w:val="00233F38"/>
    <w:rsid w:val="00234555"/>
    <w:rsid w:val="002345BB"/>
    <w:rsid w:val="00235BB4"/>
    <w:rsid w:val="002369C0"/>
    <w:rsid w:val="00236EC9"/>
    <w:rsid w:val="002409AD"/>
    <w:rsid w:val="00240A45"/>
    <w:rsid w:val="00242A60"/>
    <w:rsid w:val="0024308B"/>
    <w:rsid w:val="00246DCA"/>
    <w:rsid w:val="002503E2"/>
    <w:rsid w:val="00250625"/>
    <w:rsid w:val="00255627"/>
    <w:rsid w:val="002563AF"/>
    <w:rsid w:val="0025659B"/>
    <w:rsid w:val="00262C61"/>
    <w:rsid w:val="00265ACB"/>
    <w:rsid w:val="00266081"/>
    <w:rsid w:val="00266165"/>
    <w:rsid w:val="0027011B"/>
    <w:rsid w:val="00272C2A"/>
    <w:rsid w:val="002737B1"/>
    <w:rsid w:val="00277181"/>
    <w:rsid w:val="00280431"/>
    <w:rsid w:val="00280DD1"/>
    <w:rsid w:val="0028235D"/>
    <w:rsid w:val="00283664"/>
    <w:rsid w:val="00284BFA"/>
    <w:rsid w:val="002851DA"/>
    <w:rsid w:val="00285326"/>
    <w:rsid w:val="002857FB"/>
    <w:rsid w:val="00286BAC"/>
    <w:rsid w:val="00286EDD"/>
    <w:rsid w:val="002916BD"/>
    <w:rsid w:val="00294238"/>
    <w:rsid w:val="002A0286"/>
    <w:rsid w:val="002A2FBA"/>
    <w:rsid w:val="002A31B9"/>
    <w:rsid w:val="002A3D40"/>
    <w:rsid w:val="002A4C9A"/>
    <w:rsid w:val="002A65B7"/>
    <w:rsid w:val="002A76AD"/>
    <w:rsid w:val="002A7760"/>
    <w:rsid w:val="002A7B32"/>
    <w:rsid w:val="002B3657"/>
    <w:rsid w:val="002B36A0"/>
    <w:rsid w:val="002B4109"/>
    <w:rsid w:val="002B7CA2"/>
    <w:rsid w:val="002C092E"/>
    <w:rsid w:val="002C0A43"/>
    <w:rsid w:val="002C1757"/>
    <w:rsid w:val="002C1D7B"/>
    <w:rsid w:val="002C3C69"/>
    <w:rsid w:val="002C7888"/>
    <w:rsid w:val="002D1C68"/>
    <w:rsid w:val="002D309C"/>
    <w:rsid w:val="002D4021"/>
    <w:rsid w:val="002D4046"/>
    <w:rsid w:val="002D53D3"/>
    <w:rsid w:val="002E07EA"/>
    <w:rsid w:val="002E0D62"/>
    <w:rsid w:val="002E0F12"/>
    <w:rsid w:val="002E1452"/>
    <w:rsid w:val="002E1AC5"/>
    <w:rsid w:val="002E2C22"/>
    <w:rsid w:val="002E5ACF"/>
    <w:rsid w:val="002E74F4"/>
    <w:rsid w:val="002F1955"/>
    <w:rsid w:val="002F2531"/>
    <w:rsid w:val="002F2C09"/>
    <w:rsid w:val="002F3FBC"/>
    <w:rsid w:val="002F4538"/>
    <w:rsid w:val="002F7D16"/>
    <w:rsid w:val="00300734"/>
    <w:rsid w:val="00301190"/>
    <w:rsid w:val="0030201A"/>
    <w:rsid w:val="003028AF"/>
    <w:rsid w:val="00302EE1"/>
    <w:rsid w:val="00304F2A"/>
    <w:rsid w:val="00306E49"/>
    <w:rsid w:val="00311403"/>
    <w:rsid w:val="00311642"/>
    <w:rsid w:val="00312884"/>
    <w:rsid w:val="003128D0"/>
    <w:rsid w:val="00312A88"/>
    <w:rsid w:val="00312F87"/>
    <w:rsid w:val="0031318A"/>
    <w:rsid w:val="00316122"/>
    <w:rsid w:val="0031781A"/>
    <w:rsid w:val="003202C1"/>
    <w:rsid w:val="00320795"/>
    <w:rsid w:val="00320822"/>
    <w:rsid w:val="003211EE"/>
    <w:rsid w:val="00322147"/>
    <w:rsid w:val="0032283E"/>
    <w:rsid w:val="00331AE6"/>
    <w:rsid w:val="00332A9A"/>
    <w:rsid w:val="00332F03"/>
    <w:rsid w:val="0033339A"/>
    <w:rsid w:val="003352FD"/>
    <w:rsid w:val="00335DE7"/>
    <w:rsid w:val="003420F0"/>
    <w:rsid w:val="00342ECA"/>
    <w:rsid w:val="0034438F"/>
    <w:rsid w:val="00345975"/>
    <w:rsid w:val="003512B9"/>
    <w:rsid w:val="00352810"/>
    <w:rsid w:val="00352A7A"/>
    <w:rsid w:val="00352DB9"/>
    <w:rsid w:val="003533CB"/>
    <w:rsid w:val="003549A4"/>
    <w:rsid w:val="00354B79"/>
    <w:rsid w:val="003560E6"/>
    <w:rsid w:val="00360AA0"/>
    <w:rsid w:val="00361DCC"/>
    <w:rsid w:val="00362FD5"/>
    <w:rsid w:val="00363569"/>
    <w:rsid w:val="00363A71"/>
    <w:rsid w:val="003656E5"/>
    <w:rsid w:val="00372F96"/>
    <w:rsid w:val="003752A3"/>
    <w:rsid w:val="0037560E"/>
    <w:rsid w:val="003759FC"/>
    <w:rsid w:val="00376958"/>
    <w:rsid w:val="003778FA"/>
    <w:rsid w:val="003823B0"/>
    <w:rsid w:val="00383C9D"/>
    <w:rsid w:val="0038559F"/>
    <w:rsid w:val="00386BD5"/>
    <w:rsid w:val="00387A54"/>
    <w:rsid w:val="00391E60"/>
    <w:rsid w:val="0039219D"/>
    <w:rsid w:val="003924B7"/>
    <w:rsid w:val="003931E3"/>
    <w:rsid w:val="00393C96"/>
    <w:rsid w:val="00395445"/>
    <w:rsid w:val="00395466"/>
    <w:rsid w:val="00395ED6"/>
    <w:rsid w:val="003962CD"/>
    <w:rsid w:val="003964EB"/>
    <w:rsid w:val="0039652D"/>
    <w:rsid w:val="00397B21"/>
    <w:rsid w:val="003A07C7"/>
    <w:rsid w:val="003A0C7B"/>
    <w:rsid w:val="003A2CCC"/>
    <w:rsid w:val="003A3A87"/>
    <w:rsid w:val="003A5CAF"/>
    <w:rsid w:val="003A66B1"/>
    <w:rsid w:val="003B05E2"/>
    <w:rsid w:val="003B080A"/>
    <w:rsid w:val="003B2384"/>
    <w:rsid w:val="003B2684"/>
    <w:rsid w:val="003B2BE5"/>
    <w:rsid w:val="003B3A3A"/>
    <w:rsid w:val="003B5718"/>
    <w:rsid w:val="003B63C8"/>
    <w:rsid w:val="003B659F"/>
    <w:rsid w:val="003C008C"/>
    <w:rsid w:val="003C14E5"/>
    <w:rsid w:val="003C190D"/>
    <w:rsid w:val="003C1FC9"/>
    <w:rsid w:val="003C2ED3"/>
    <w:rsid w:val="003C3F84"/>
    <w:rsid w:val="003C4067"/>
    <w:rsid w:val="003C50BF"/>
    <w:rsid w:val="003C51D7"/>
    <w:rsid w:val="003D1934"/>
    <w:rsid w:val="003D1FCF"/>
    <w:rsid w:val="003D3095"/>
    <w:rsid w:val="003D422D"/>
    <w:rsid w:val="003D4C41"/>
    <w:rsid w:val="003D501B"/>
    <w:rsid w:val="003D76C0"/>
    <w:rsid w:val="003E17B8"/>
    <w:rsid w:val="003E2064"/>
    <w:rsid w:val="003E2E73"/>
    <w:rsid w:val="003E480C"/>
    <w:rsid w:val="003E5F3B"/>
    <w:rsid w:val="003E6C17"/>
    <w:rsid w:val="003E6F48"/>
    <w:rsid w:val="003E7092"/>
    <w:rsid w:val="003E7AC3"/>
    <w:rsid w:val="003F2410"/>
    <w:rsid w:val="003F3599"/>
    <w:rsid w:val="003F3B38"/>
    <w:rsid w:val="003F4754"/>
    <w:rsid w:val="003F57DA"/>
    <w:rsid w:val="003F5D7E"/>
    <w:rsid w:val="003F729A"/>
    <w:rsid w:val="00400FFA"/>
    <w:rsid w:val="0040441C"/>
    <w:rsid w:val="0041150A"/>
    <w:rsid w:val="00412A26"/>
    <w:rsid w:val="004141C4"/>
    <w:rsid w:val="00416C1C"/>
    <w:rsid w:val="0042221A"/>
    <w:rsid w:val="00422D69"/>
    <w:rsid w:val="00427A12"/>
    <w:rsid w:val="00427B53"/>
    <w:rsid w:val="004306DA"/>
    <w:rsid w:val="0043177B"/>
    <w:rsid w:val="004320CC"/>
    <w:rsid w:val="004327DB"/>
    <w:rsid w:val="0043623C"/>
    <w:rsid w:val="0043771C"/>
    <w:rsid w:val="00440D11"/>
    <w:rsid w:val="0044393A"/>
    <w:rsid w:val="00444B76"/>
    <w:rsid w:val="00445474"/>
    <w:rsid w:val="00445C6E"/>
    <w:rsid w:val="00446227"/>
    <w:rsid w:val="004468A6"/>
    <w:rsid w:val="0044772D"/>
    <w:rsid w:val="00450574"/>
    <w:rsid w:val="0045323F"/>
    <w:rsid w:val="004534F2"/>
    <w:rsid w:val="00453573"/>
    <w:rsid w:val="004538A1"/>
    <w:rsid w:val="004551C8"/>
    <w:rsid w:val="00455CBB"/>
    <w:rsid w:val="00456CAB"/>
    <w:rsid w:val="0045798A"/>
    <w:rsid w:val="00466BC0"/>
    <w:rsid w:val="00467FA6"/>
    <w:rsid w:val="004704C0"/>
    <w:rsid w:val="00471034"/>
    <w:rsid w:val="00471B78"/>
    <w:rsid w:val="00471E74"/>
    <w:rsid w:val="00473C05"/>
    <w:rsid w:val="004740BB"/>
    <w:rsid w:val="00474EA3"/>
    <w:rsid w:val="0047585C"/>
    <w:rsid w:val="00475D67"/>
    <w:rsid w:val="004760EC"/>
    <w:rsid w:val="00477224"/>
    <w:rsid w:val="00477660"/>
    <w:rsid w:val="00482292"/>
    <w:rsid w:val="004824FC"/>
    <w:rsid w:val="0048380C"/>
    <w:rsid w:val="004858A6"/>
    <w:rsid w:val="00485C53"/>
    <w:rsid w:val="00490360"/>
    <w:rsid w:val="0049078F"/>
    <w:rsid w:val="00490BA9"/>
    <w:rsid w:val="00493D35"/>
    <w:rsid w:val="0049413B"/>
    <w:rsid w:val="00495813"/>
    <w:rsid w:val="00495BF5"/>
    <w:rsid w:val="0049712F"/>
    <w:rsid w:val="004A1E4C"/>
    <w:rsid w:val="004A2C66"/>
    <w:rsid w:val="004A373A"/>
    <w:rsid w:val="004A4EC5"/>
    <w:rsid w:val="004A5066"/>
    <w:rsid w:val="004A6647"/>
    <w:rsid w:val="004A7B79"/>
    <w:rsid w:val="004B06B5"/>
    <w:rsid w:val="004B1119"/>
    <w:rsid w:val="004B1D4B"/>
    <w:rsid w:val="004B23F8"/>
    <w:rsid w:val="004B245C"/>
    <w:rsid w:val="004B42BC"/>
    <w:rsid w:val="004B50CA"/>
    <w:rsid w:val="004B5ABC"/>
    <w:rsid w:val="004B6116"/>
    <w:rsid w:val="004B660D"/>
    <w:rsid w:val="004C260D"/>
    <w:rsid w:val="004C4529"/>
    <w:rsid w:val="004C533D"/>
    <w:rsid w:val="004C5F1E"/>
    <w:rsid w:val="004D59C7"/>
    <w:rsid w:val="004D634B"/>
    <w:rsid w:val="004D776E"/>
    <w:rsid w:val="004E3C59"/>
    <w:rsid w:val="004E4689"/>
    <w:rsid w:val="004E5BC7"/>
    <w:rsid w:val="004E6322"/>
    <w:rsid w:val="004E6BF3"/>
    <w:rsid w:val="004E7C1D"/>
    <w:rsid w:val="004F0567"/>
    <w:rsid w:val="004F19AA"/>
    <w:rsid w:val="004F246E"/>
    <w:rsid w:val="004F38D4"/>
    <w:rsid w:val="004F3A25"/>
    <w:rsid w:val="004F4024"/>
    <w:rsid w:val="004F4F17"/>
    <w:rsid w:val="00500869"/>
    <w:rsid w:val="00501768"/>
    <w:rsid w:val="0050226D"/>
    <w:rsid w:val="005030F8"/>
    <w:rsid w:val="00503657"/>
    <w:rsid w:val="00506E6B"/>
    <w:rsid w:val="005104FE"/>
    <w:rsid w:val="005115EF"/>
    <w:rsid w:val="00511EC8"/>
    <w:rsid w:val="00512C27"/>
    <w:rsid w:val="005142C3"/>
    <w:rsid w:val="00514E54"/>
    <w:rsid w:val="00517103"/>
    <w:rsid w:val="005172CE"/>
    <w:rsid w:val="005215CC"/>
    <w:rsid w:val="00521AFF"/>
    <w:rsid w:val="00523911"/>
    <w:rsid w:val="005246FA"/>
    <w:rsid w:val="00524E5E"/>
    <w:rsid w:val="005252F3"/>
    <w:rsid w:val="00531469"/>
    <w:rsid w:val="00531791"/>
    <w:rsid w:val="00531A18"/>
    <w:rsid w:val="00532473"/>
    <w:rsid w:val="005343E9"/>
    <w:rsid w:val="005400AF"/>
    <w:rsid w:val="00540ACB"/>
    <w:rsid w:val="00540EA9"/>
    <w:rsid w:val="005421F1"/>
    <w:rsid w:val="005432C2"/>
    <w:rsid w:val="00550E29"/>
    <w:rsid w:val="00551AC2"/>
    <w:rsid w:val="00552876"/>
    <w:rsid w:val="00553014"/>
    <w:rsid w:val="005548DE"/>
    <w:rsid w:val="0055727D"/>
    <w:rsid w:val="00560D61"/>
    <w:rsid w:val="00561001"/>
    <w:rsid w:val="0056100B"/>
    <w:rsid w:val="00562E86"/>
    <w:rsid w:val="005653D9"/>
    <w:rsid w:val="005656CA"/>
    <w:rsid w:val="00565B0D"/>
    <w:rsid w:val="00566031"/>
    <w:rsid w:val="00566329"/>
    <w:rsid w:val="00567790"/>
    <w:rsid w:val="00567CBB"/>
    <w:rsid w:val="0057121C"/>
    <w:rsid w:val="005715BF"/>
    <w:rsid w:val="0057246A"/>
    <w:rsid w:val="0057629A"/>
    <w:rsid w:val="00577F74"/>
    <w:rsid w:val="00580C00"/>
    <w:rsid w:val="00582806"/>
    <w:rsid w:val="00582B5E"/>
    <w:rsid w:val="005854F9"/>
    <w:rsid w:val="00585CD0"/>
    <w:rsid w:val="00590858"/>
    <w:rsid w:val="00592441"/>
    <w:rsid w:val="00593951"/>
    <w:rsid w:val="00596F62"/>
    <w:rsid w:val="00597556"/>
    <w:rsid w:val="005A107E"/>
    <w:rsid w:val="005A238E"/>
    <w:rsid w:val="005A3E01"/>
    <w:rsid w:val="005A47A1"/>
    <w:rsid w:val="005A4DEC"/>
    <w:rsid w:val="005B0ADE"/>
    <w:rsid w:val="005B1DFC"/>
    <w:rsid w:val="005B6200"/>
    <w:rsid w:val="005B72D7"/>
    <w:rsid w:val="005C217F"/>
    <w:rsid w:val="005C36AF"/>
    <w:rsid w:val="005C37AD"/>
    <w:rsid w:val="005C4B61"/>
    <w:rsid w:val="005C5509"/>
    <w:rsid w:val="005C76B3"/>
    <w:rsid w:val="005C7B60"/>
    <w:rsid w:val="005D0CD7"/>
    <w:rsid w:val="005D21A4"/>
    <w:rsid w:val="005D56DA"/>
    <w:rsid w:val="005D7A57"/>
    <w:rsid w:val="005E1885"/>
    <w:rsid w:val="005E39B9"/>
    <w:rsid w:val="005F007E"/>
    <w:rsid w:val="005F1720"/>
    <w:rsid w:val="005F1D6D"/>
    <w:rsid w:val="005F2484"/>
    <w:rsid w:val="005F360D"/>
    <w:rsid w:val="005F3AC7"/>
    <w:rsid w:val="00602B46"/>
    <w:rsid w:val="00604AA8"/>
    <w:rsid w:val="006050C3"/>
    <w:rsid w:val="00613320"/>
    <w:rsid w:val="006135D7"/>
    <w:rsid w:val="00616FD7"/>
    <w:rsid w:val="00621FBC"/>
    <w:rsid w:val="00623405"/>
    <w:rsid w:val="00623E19"/>
    <w:rsid w:val="00632ABE"/>
    <w:rsid w:val="00632C68"/>
    <w:rsid w:val="006337E7"/>
    <w:rsid w:val="00633E39"/>
    <w:rsid w:val="00634C41"/>
    <w:rsid w:val="00635311"/>
    <w:rsid w:val="0063543A"/>
    <w:rsid w:val="00635935"/>
    <w:rsid w:val="00636E61"/>
    <w:rsid w:val="0064189B"/>
    <w:rsid w:val="0064546F"/>
    <w:rsid w:val="00652D46"/>
    <w:rsid w:val="00652D95"/>
    <w:rsid w:val="00663D9E"/>
    <w:rsid w:val="006641AF"/>
    <w:rsid w:val="00665073"/>
    <w:rsid w:val="006668A4"/>
    <w:rsid w:val="006700F5"/>
    <w:rsid w:val="006717BE"/>
    <w:rsid w:val="0067206D"/>
    <w:rsid w:val="00673B66"/>
    <w:rsid w:val="006751D4"/>
    <w:rsid w:val="0067624F"/>
    <w:rsid w:val="00677DA1"/>
    <w:rsid w:val="00677F46"/>
    <w:rsid w:val="00680CB7"/>
    <w:rsid w:val="00681BA5"/>
    <w:rsid w:val="00683280"/>
    <w:rsid w:val="0068459F"/>
    <w:rsid w:val="006856F0"/>
    <w:rsid w:val="0068743F"/>
    <w:rsid w:val="00687896"/>
    <w:rsid w:val="006902DD"/>
    <w:rsid w:val="00691A58"/>
    <w:rsid w:val="00691E3B"/>
    <w:rsid w:val="006922E0"/>
    <w:rsid w:val="00694962"/>
    <w:rsid w:val="006950CA"/>
    <w:rsid w:val="006977EE"/>
    <w:rsid w:val="006A0370"/>
    <w:rsid w:val="006A10CE"/>
    <w:rsid w:val="006A13FA"/>
    <w:rsid w:val="006A422A"/>
    <w:rsid w:val="006A638D"/>
    <w:rsid w:val="006B0A7A"/>
    <w:rsid w:val="006B0F54"/>
    <w:rsid w:val="006B4C50"/>
    <w:rsid w:val="006B4D96"/>
    <w:rsid w:val="006B5AE6"/>
    <w:rsid w:val="006B6404"/>
    <w:rsid w:val="006B7508"/>
    <w:rsid w:val="006B7875"/>
    <w:rsid w:val="006B7E5B"/>
    <w:rsid w:val="006C5B58"/>
    <w:rsid w:val="006D44B2"/>
    <w:rsid w:val="006D6341"/>
    <w:rsid w:val="006D742F"/>
    <w:rsid w:val="006E0DF3"/>
    <w:rsid w:val="006E1781"/>
    <w:rsid w:val="006E3A81"/>
    <w:rsid w:val="006E488B"/>
    <w:rsid w:val="006E5F9D"/>
    <w:rsid w:val="006E6104"/>
    <w:rsid w:val="006F2DD2"/>
    <w:rsid w:val="006F30EC"/>
    <w:rsid w:val="006F3DEA"/>
    <w:rsid w:val="006F530F"/>
    <w:rsid w:val="006F6D3D"/>
    <w:rsid w:val="006F6E62"/>
    <w:rsid w:val="006F76EC"/>
    <w:rsid w:val="00700944"/>
    <w:rsid w:val="007015E4"/>
    <w:rsid w:val="00701C6B"/>
    <w:rsid w:val="00702C1B"/>
    <w:rsid w:val="00711C41"/>
    <w:rsid w:val="007131D0"/>
    <w:rsid w:val="00713F0E"/>
    <w:rsid w:val="00715E73"/>
    <w:rsid w:val="007176AE"/>
    <w:rsid w:val="00720F05"/>
    <w:rsid w:val="0072101F"/>
    <w:rsid w:val="00722576"/>
    <w:rsid w:val="00722957"/>
    <w:rsid w:val="0072299E"/>
    <w:rsid w:val="007236E9"/>
    <w:rsid w:val="00723BFA"/>
    <w:rsid w:val="0072534C"/>
    <w:rsid w:val="00725504"/>
    <w:rsid w:val="00726CCF"/>
    <w:rsid w:val="00726F73"/>
    <w:rsid w:val="007278B7"/>
    <w:rsid w:val="00734FE7"/>
    <w:rsid w:val="00735A59"/>
    <w:rsid w:val="00740925"/>
    <w:rsid w:val="00743D90"/>
    <w:rsid w:val="0074496C"/>
    <w:rsid w:val="00745E80"/>
    <w:rsid w:val="0074633D"/>
    <w:rsid w:val="00746E0A"/>
    <w:rsid w:val="00747A1C"/>
    <w:rsid w:val="007520CC"/>
    <w:rsid w:val="007521A3"/>
    <w:rsid w:val="0075289A"/>
    <w:rsid w:val="007553E9"/>
    <w:rsid w:val="00760449"/>
    <w:rsid w:val="00761B45"/>
    <w:rsid w:val="00761DA5"/>
    <w:rsid w:val="00770D0A"/>
    <w:rsid w:val="00771539"/>
    <w:rsid w:val="00772D0F"/>
    <w:rsid w:val="00776DF0"/>
    <w:rsid w:val="00777B23"/>
    <w:rsid w:val="007820DD"/>
    <w:rsid w:val="0078429D"/>
    <w:rsid w:val="00785666"/>
    <w:rsid w:val="00787A43"/>
    <w:rsid w:val="00787E69"/>
    <w:rsid w:val="007903FA"/>
    <w:rsid w:val="00790928"/>
    <w:rsid w:val="007919A3"/>
    <w:rsid w:val="00791A46"/>
    <w:rsid w:val="00791DAC"/>
    <w:rsid w:val="007920F9"/>
    <w:rsid w:val="007921FB"/>
    <w:rsid w:val="00792773"/>
    <w:rsid w:val="00792A53"/>
    <w:rsid w:val="007939D0"/>
    <w:rsid w:val="007951DA"/>
    <w:rsid w:val="00796978"/>
    <w:rsid w:val="007A09A6"/>
    <w:rsid w:val="007A0D58"/>
    <w:rsid w:val="007A1FDC"/>
    <w:rsid w:val="007A377F"/>
    <w:rsid w:val="007A3E67"/>
    <w:rsid w:val="007A4B92"/>
    <w:rsid w:val="007A599B"/>
    <w:rsid w:val="007B312E"/>
    <w:rsid w:val="007B320F"/>
    <w:rsid w:val="007B3714"/>
    <w:rsid w:val="007B3BBB"/>
    <w:rsid w:val="007B3DAD"/>
    <w:rsid w:val="007B4BBB"/>
    <w:rsid w:val="007B5F82"/>
    <w:rsid w:val="007C3982"/>
    <w:rsid w:val="007C764E"/>
    <w:rsid w:val="007C7676"/>
    <w:rsid w:val="007C7D41"/>
    <w:rsid w:val="007D0B4E"/>
    <w:rsid w:val="007E4C08"/>
    <w:rsid w:val="007E56A2"/>
    <w:rsid w:val="007E6270"/>
    <w:rsid w:val="007E701D"/>
    <w:rsid w:val="007E75AD"/>
    <w:rsid w:val="007F2252"/>
    <w:rsid w:val="007F2375"/>
    <w:rsid w:val="007F2D1D"/>
    <w:rsid w:val="007F3662"/>
    <w:rsid w:val="007F54D2"/>
    <w:rsid w:val="007F56A9"/>
    <w:rsid w:val="007F605D"/>
    <w:rsid w:val="007F72D5"/>
    <w:rsid w:val="00800B61"/>
    <w:rsid w:val="008019A4"/>
    <w:rsid w:val="00802E40"/>
    <w:rsid w:val="008037B8"/>
    <w:rsid w:val="00805192"/>
    <w:rsid w:val="00806B77"/>
    <w:rsid w:val="00807FA7"/>
    <w:rsid w:val="0081052E"/>
    <w:rsid w:val="00812401"/>
    <w:rsid w:val="008129BB"/>
    <w:rsid w:val="008152FA"/>
    <w:rsid w:val="00823331"/>
    <w:rsid w:val="00823373"/>
    <w:rsid w:val="008237C8"/>
    <w:rsid w:val="008253DE"/>
    <w:rsid w:val="00825654"/>
    <w:rsid w:val="00826230"/>
    <w:rsid w:val="00827C71"/>
    <w:rsid w:val="00830124"/>
    <w:rsid w:val="00831ECB"/>
    <w:rsid w:val="00832EF2"/>
    <w:rsid w:val="00840AED"/>
    <w:rsid w:val="0084171D"/>
    <w:rsid w:val="00843CB7"/>
    <w:rsid w:val="00844717"/>
    <w:rsid w:val="008502EA"/>
    <w:rsid w:val="00850D35"/>
    <w:rsid w:val="008519EE"/>
    <w:rsid w:val="0085280E"/>
    <w:rsid w:val="00853ACA"/>
    <w:rsid w:val="0085457A"/>
    <w:rsid w:val="00855183"/>
    <w:rsid w:val="0085657B"/>
    <w:rsid w:val="008571EB"/>
    <w:rsid w:val="00857444"/>
    <w:rsid w:val="00857732"/>
    <w:rsid w:val="00857AB0"/>
    <w:rsid w:val="008602FA"/>
    <w:rsid w:val="0086396E"/>
    <w:rsid w:val="0086454A"/>
    <w:rsid w:val="00864C3D"/>
    <w:rsid w:val="008653F7"/>
    <w:rsid w:val="0086660C"/>
    <w:rsid w:val="0086734A"/>
    <w:rsid w:val="008674B3"/>
    <w:rsid w:val="00870AB7"/>
    <w:rsid w:val="00870C70"/>
    <w:rsid w:val="00871B21"/>
    <w:rsid w:val="00872B54"/>
    <w:rsid w:val="008744B9"/>
    <w:rsid w:val="00876820"/>
    <w:rsid w:val="00882309"/>
    <w:rsid w:val="00882CA4"/>
    <w:rsid w:val="008903B9"/>
    <w:rsid w:val="00892570"/>
    <w:rsid w:val="00894EB3"/>
    <w:rsid w:val="008972E3"/>
    <w:rsid w:val="008A0667"/>
    <w:rsid w:val="008A1E1E"/>
    <w:rsid w:val="008A3163"/>
    <w:rsid w:val="008A3F74"/>
    <w:rsid w:val="008A5EA5"/>
    <w:rsid w:val="008A626E"/>
    <w:rsid w:val="008B1EDE"/>
    <w:rsid w:val="008B2EAB"/>
    <w:rsid w:val="008B3CAD"/>
    <w:rsid w:val="008B414C"/>
    <w:rsid w:val="008B712D"/>
    <w:rsid w:val="008C66F9"/>
    <w:rsid w:val="008C73C5"/>
    <w:rsid w:val="008C7B27"/>
    <w:rsid w:val="008D0A62"/>
    <w:rsid w:val="008D12E1"/>
    <w:rsid w:val="008D32A3"/>
    <w:rsid w:val="008D3644"/>
    <w:rsid w:val="008D37CE"/>
    <w:rsid w:val="008D6E78"/>
    <w:rsid w:val="008E14E8"/>
    <w:rsid w:val="008E3236"/>
    <w:rsid w:val="008E6871"/>
    <w:rsid w:val="008E75BA"/>
    <w:rsid w:val="008E7A62"/>
    <w:rsid w:val="008F142B"/>
    <w:rsid w:val="008F3806"/>
    <w:rsid w:val="008F4905"/>
    <w:rsid w:val="008F5A21"/>
    <w:rsid w:val="008F70ED"/>
    <w:rsid w:val="00901863"/>
    <w:rsid w:val="00901E34"/>
    <w:rsid w:val="009021D4"/>
    <w:rsid w:val="00902209"/>
    <w:rsid w:val="009025C7"/>
    <w:rsid w:val="00905030"/>
    <w:rsid w:val="00905055"/>
    <w:rsid w:val="00905269"/>
    <w:rsid w:val="009112F0"/>
    <w:rsid w:val="00913940"/>
    <w:rsid w:val="009141E7"/>
    <w:rsid w:val="009143E5"/>
    <w:rsid w:val="0091463F"/>
    <w:rsid w:val="0091752B"/>
    <w:rsid w:val="009179C9"/>
    <w:rsid w:val="00920ACA"/>
    <w:rsid w:val="009226DD"/>
    <w:rsid w:val="00922781"/>
    <w:rsid w:val="00924D06"/>
    <w:rsid w:val="009256B2"/>
    <w:rsid w:val="00927278"/>
    <w:rsid w:val="00930DC7"/>
    <w:rsid w:val="00932796"/>
    <w:rsid w:val="009357AC"/>
    <w:rsid w:val="00936C6D"/>
    <w:rsid w:val="009408DB"/>
    <w:rsid w:val="00940B90"/>
    <w:rsid w:val="00941338"/>
    <w:rsid w:val="0094184F"/>
    <w:rsid w:val="00941B68"/>
    <w:rsid w:val="00942DC7"/>
    <w:rsid w:val="00943B24"/>
    <w:rsid w:val="0094430A"/>
    <w:rsid w:val="00944C70"/>
    <w:rsid w:val="00945AB7"/>
    <w:rsid w:val="009478F8"/>
    <w:rsid w:val="00954BB3"/>
    <w:rsid w:val="00955A36"/>
    <w:rsid w:val="00955B19"/>
    <w:rsid w:val="00956C44"/>
    <w:rsid w:val="00957129"/>
    <w:rsid w:val="00957289"/>
    <w:rsid w:val="00960ED7"/>
    <w:rsid w:val="00962170"/>
    <w:rsid w:val="009622BA"/>
    <w:rsid w:val="009635BF"/>
    <w:rsid w:val="00963E9E"/>
    <w:rsid w:val="00964651"/>
    <w:rsid w:val="009711D1"/>
    <w:rsid w:val="0097127B"/>
    <w:rsid w:val="00972C18"/>
    <w:rsid w:val="0097310E"/>
    <w:rsid w:val="00973183"/>
    <w:rsid w:val="009731C6"/>
    <w:rsid w:val="00973636"/>
    <w:rsid w:val="00974ABC"/>
    <w:rsid w:val="00974E8C"/>
    <w:rsid w:val="0097533F"/>
    <w:rsid w:val="00977759"/>
    <w:rsid w:val="00977EC8"/>
    <w:rsid w:val="00980521"/>
    <w:rsid w:val="00981AA3"/>
    <w:rsid w:val="009860F8"/>
    <w:rsid w:val="00986D02"/>
    <w:rsid w:val="0099024F"/>
    <w:rsid w:val="00990D03"/>
    <w:rsid w:val="00994C2A"/>
    <w:rsid w:val="0099574B"/>
    <w:rsid w:val="009A5578"/>
    <w:rsid w:val="009A61E4"/>
    <w:rsid w:val="009A799B"/>
    <w:rsid w:val="009A7D81"/>
    <w:rsid w:val="009B1A62"/>
    <w:rsid w:val="009B1BC8"/>
    <w:rsid w:val="009B2D36"/>
    <w:rsid w:val="009B2D56"/>
    <w:rsid w:val="009B3532"/>
    <w:rsid w:val="009B603C"/>
    <w:rsid w:val="009C29FD"/>
    <w:rsid w:val="009C553B"/>
    <w:rsid w:val="009C6D72"/>
    <w:rsid w:val="009D0532"/>
    <w:rsid w:val="009D0794"/>
    <w:rsid w:val="009D1BCA"/>
    <w:rsid w:val="009D2A66"/>
    <w:rsid w:val="009D3B0B"/>
    <w:rsid w:val="009D3D39"/>
    <w:rsid w:val="009D3DB2"/>
    <w:rsid w:val="009D45B5"/>
    <w:rsid w:val="009D4A4E"/>
    <w:rsid w:val="009D4B87"/>
    <w:rsid w:val="009D52F8"/>
    <w:rsid w:val="009D66DB"/>
    <w:rsid w:val="009D68E6"/>
    <w:rsid w:val="009D7D36"/>
    <w:rsid w:val="009E0428"/>
    <w:rsid w:val="009E0756"/>
    <w:rsid w:val="009E0811"/>
    <w:rsid w:val="009E3FD0"/>
    <w:rsid w:val="009E50A5"/>
    <w:rsid w:val="009F07E0"/>
    <w:rsid w:val="009F4977"/>
    <w:rsid w:val="009F4BB0"/>
    <w:rsid w:val="009F5985"/>
    <w:rsid w:val="009F5B42"/>
    <w:rsid w:val="009F5EFA"/>
    <w:rsid w:val="009F6FDA"/>
    <w:rsid w:val="009F7DCF"/>
    <w:rsid w:val="00A023B2"/>
    <w:rsid w:val="00A02648"/>
    <w:rsid w:val="00A03159"/>
    <w:rsid w:val="00A04FD1"/>
    <w:rsid w:val="00A059CC"/>
    <w:rsid w:val="00A0775B"/>
    <w:rsid w:val="00A11AE7"/>
    <w:rsid w:val="00A139BF"/>
    <w:rsid w:val="00A17303"/>
    <w:rsid w:val="00A23D6E"/>
    <w:rsid w:val="00A26FA8"/>
    <w:rsid w:val="00A30893"/>
    <w:rsid w:val="00A30A59"/>
    <w:rsid w:val="00A30EFE"/>
    <w:rsid w:val="00A31CF9"/>
    <w:rsid w:val="00A3240F"/>
    <w:rsid w:val="00A338F6"/>
    <w:rsid w:val="00A36078"/>
    <w:rsid w:val="00A36257"/>
    <w:rsid w:val="00A36DF8"/>
    <w:rsid w:val="00A44793"/>
    <w:rsid w:val="00A465FA"/>
    <w:rsid w:val="00A47BF7"/>
    <w:rsid w:val="00A5050A"/>
    <w:rsid w:val="00A50ED4"/>
    <w:rsid w:val="00A54222"/>
    <w:rsid w:val="00A56DE5"/>
    <w:rsid w:val="00A5789A"/>
    <w:rsid w:val="00A57F16"/>
    <w:rsid w:val="00A60E61"/>
    <w:rsid w:val="00A61B08"/>
    <w:rsid w:val="00A62062"/>
    <w:rsid w:val="00A62D5B"/>
    <w:rsid w:val="00A63729"/>
    <w:rsid w:val="00A65794"/>
    <w:rsid w:val="00A67A08"/>
    <w:rsid w:val="00A7021A"/>
    <w:rsid w:val="00A7193A"/>
    <w:rsid w:val="00A73DF1"/>
    <w:rsid w:val="00A74CEC"/>
    <w:rsid w:val="00A74DF6"/>
    <w:rsid w:val="00A77F00"/>
    <w:rsid w:val="00A80FFF"/>
    <w:rsid w:val="00A82DD8"/>
    <w:rsid w:val="00A8433A"/>
    <w:rsid w:val="00A90C22"/>
    <w:rsid w:val="00A90E46"/>
    <w:rsid w:val="00A9175B"/>
    <w:rsid w:val="00A91B92"/>
    <w:rsid w:val="00A922BF"/>
    <w:rsid w:val="00A924AE"/>
    <w:rsid w:val="00A956FD"/>
    <w:rsid w:val="00A957B1"/>
    <w:rsid w:val="00A957C0"/>
    <w:rsid w:val="00A9657A"/>
    <w:rsid w:val="00A97DC6"/>
    <w:rsid w:val="00AA0B4A"/>
    <w:rsid w:val="00AA2E90"/>
    <w:rsid w:val="00AA6F5A"/>
    <w:rsid w:val="00AA7DEB"/>
    <w:rsid w:val="00AB221E"/>
    <w:rsid w:val="00AB2DBA"/>
    <w:rsid w:val="00AB45A9"/>
    <w:rsid w:val="00AB4D38"/>
    <w:rsid w:val="00AB5875"/>
    <w:rsid w:val="00AB6B31"/>
    <w:rsid w:val="00AB7A81"/>
    <w:rsid w:val="00AC1730"/>
    <w:rsid w:val="00AC39F9"/>
    <w:rsid w:val="00AC4910"/>
    <w:rsid w:val="00AC7F82"/>
    <w:rsid w:val="00AD09D4"/>
    <w:rsid w:val="00AD1CDA"/>
    <w:rsid w:val="00AD2420"/>
    <w:rsid w:val="00AD3FEF"/>
    <w:rsid w:val="00AD6858"/>
    <w:rsid w:val="00AD7D55"/>
    <w:rsid w:val="00AE02F6"/>
    <w:rsid w:val="00AE122F"/>
    <w:rsid w:val="00AE2BB3"/>
    <w:rsid w:val="00AE3519"/>
    <w:rsid w:val="00AE46DB"/>
    <w:rsid w:val="00AE58C8"/>
    <w:rsid w:val="00AE5E82"/>
    <w:rsid w:val="00AE78A0"/>
    <w:rsid w:val="00AF04F4"/>
    <w:rsid w:val="00AF213E"/>
    <w:rsid w:val="00AF54B0"/>
    <w:rsid w:val="00AF7FBE"/>
    <w:rsid w:val="00B012E4"/>
    <w:rsid w:val="00B03FAF"/>
    <w:rsid w:val="00B05193"/>
    <w:rsid w:val="00B07434"/>
    <w:rsid w:val="00B07D9E"/>
    <w:rsid w:val="00B07F61"/>
    <w:rsid w:val="00B11039"/>
    <w:rsid w:val="00B20B1A"/>
    <w:rsid w:val="00B234CE"/>
    <w:rsid w:val="00B23EED"/>
    <w:rsid w:val="00B24BDF"/>
    <w:rsid w:val="00B32C59"/>
    <w:rsid w:val="00B33CD7"/>
    <w:rsid w:val="00B3469F"/>
    <w:rsid w:val="00B355E8"/>
    <w:rsid w:val="00B36B28"/>
    <w:rsid w:val="00B36B73"/>
    <w:rsid w:val="00B412CB"/>
    <w:rsid w:val="00B41C46"/>
    <w:rsid w:val="00B4413E"/>
    <w:rsid w:val="00B44DFB"/>
    <w:rsid w:val="00B451BD"/>
    <w:rsid w:val="00B45B29"/>
    <w:rsid w:val="00B47C20"/>
    <w:rsid w:val="00B526A5"/>
    <w:rsid w:val="00B526C1"/>
    <w:rsid w:val="00B52EA9"/>
    <w:rsid w:val="00B52EFD"/>
    <w:rsid w:val="00B53142"/>
    <w:rsid w:val="00B54C1E"/>
    <w:rsid w:val="00B5567D"/>
    <w:rsid w:val="00B557AA"/>
    <w:rsid w:val="00B60C51"/>
    <w:rsid w:val="00B63CD4"/>
    <w:rsid w:val="00B707DE"/>
    <w:rsid w:val="00B72737"/>
    <w:rsid w:val="00B732D1"/>
    <w:rsid w:val="00B73F10"/>
    <w:rsid w:val="00B742CA"/>
    <w:rsid w:val="00B74A4C"/>
    <w:rsid w:val="00B77822"/>
    <w:rsid w:val="00B802F1"/>
    <w:rsid w:val="00B83588"/>
    <w:rsid w:val="00B837BC"/>
    <w:rsid w:val="00B85A08"/>
    <w:rsid w:val="00B85BE5"/>
    <w:rsid w:val="00B86B16"/>
    <w:rsid w:val="00B86E8A"/>
    <w:rsid w:val="00B87B18"/>
    <w:rsid w:val="00B900EB"/>
    <w:rsid w:val="00B90219"/>
    <w:rsid w:val="00B90276"/>
    <w:rsid w:val="00B9043D"/>
    <w:rsid w:val="00B9069C"/>
    <w:rsid w:val="00B9137F"/>
    <w:rsid w:val="00B925AE"/>
    <w:rsid w:val="00B93FE3"/>
    <w:rsid w:val="00B94161"/>
    <w:rsid w:val="00B947F4"/>
    <w:rsid w:val="00B94DE4"/>
    <w:rsid w:val="00B958B0"/>
    <w:rsid w:val="00B95CD1"/>
    <w:rsid w:val="00B966F9"/>
    <w:rsid w:val="00B96C13"/>
    <w:rsid w:val="00BA0BB9"/>
    <w:rsid w:val="00BA37BD"/>
    <w:rsid w:val="00BA4D5C"/>
    <w:rsid w:val="00BA5D06"/>
    <w:rsid w:val="00BA657F"/>
    <w:rsid w:val="00BA6637"/>
    <w:rsid w:val="00BA6E0F"/>
    <w:rsid w:val="00BA77B2"/>
    <w:rsid w:val="00BA7E55"/>
    <w:rsid w:val="00BB05AD"/>
    <w:rsid w:val="00BB108F"/>
    <w:rsid w:val="00BB1A83"/>
    <w:rsid w:val="00BB1C65"/>
    <w:rsid w:val="00BB2BFC"/>
    <w:rsid w:val="00BB2DF9"/>
    <w:rsid w:val="00BB3BF0"/>
    <w:rsid w:val="00BB4BBE"/>
    <w:rsid w:val="00BB5A86"/>
    <w:rsid w:val="00BB606C"/>
    <w:rsid w:val="00BB6CBC"/>
    <w:rsid w:val="00BB7353"/>
    <w:rsid w:val="00BC0229"/>
    <w:rsid w:val="00BC3788"/>
    <w:rsid w:val="00BC4454"/>
    <w:rsid w:val="00BC4EDD"/>
    <w:rsid w:val="00BC50DE"/>
    <w:rsid w:val="00BC56EB"/>
    <w:rsid w:val="00BC5FE9"/>
    <w:rsid w:val="00BD0159"/>
    <w:rsid w:val="00BD015C"/>
    <w:rsid w:val="00BD0EED"/>
    <w:rsid w:val="00BD3BA5"/>
    <w:rsid w:val="00BD5353"/>
    <w:rsid w:val="00BD5980"/>
    <w:rsid w:val="00BD75DB"/>
    <w:rsid w:val="00BD7E62"/>
    <w:rsid w:val="00BE09CD"/>
    <w:rsid w:val="00BE09CF"/>
    <w:rsid w:val="00BE0DD7"/>
    <w:rsid w:val="00BE613E"/>
    <w:rsid w:val="00BE762E"/>
    <w:rsid w:val="00BF00B4"/>
    <w:rsid w:val="00BF428F"/>
    <w:rsid w:val="00BF4781"/>
    <w:rsid w:val="00BF6F29"/>
    <w:rsid w:val="00BF7826"/>
    <w:rsid w:val="00C00090"/>
    <w:rsid w:val="00C019E4"/>
    <w:rsid w:val="00C060E6"/>
    <w:rsid w:val="00C06202"/>
    <w:rsid w:val="00C06FCF"/>
    <w:rsid w:val="00C072FF"/>
    <w:rsid w:val="00C10103"/>
    <w:rsid w:val="00C175A4"/>
    <w:rsid w:val="00C17F94"/>
    <w:rsid w:val="00C20239"/>
    <w:rsid w:val="00C20670"/>
    <w:rsid w:val="00C22148"/>
    <w:rsid w:val="00C315DB"/>
    <w:rsid w:val="00C31B5E"/>
    <w:rsid w:val="00C31BBB"/>
    <w:rsid w:val="00C33113"/>
    <w:rsid w:val="00C33152"/>
    <w:rsid w:val="00C332CB"/>
    <w:rsid w:val="00C33B1D"/>
    <w:rsid w:val="00C342D3"/>
    <w:rsid w:val="00C3440F"/>
    <w:rsid w:val="00C36B68"/>
    <w:rsid w:val="00C373CC"/>
    <w:rsid w:val="00C40248"/>
    <w:rsid w:val="00C419F7"/>
    <w:rsid w:val="00C42662"/>
    <w:rsid w:val="00C42E95"/>
    <w:rsid w:val="00C45E06"/>
    <w:rsid w:val="00C46CD6"/>
    <w:rsid w:val="00C46EF9"/>
    <w:rsid w:val="00C47073"/>
    <w:rsid w:val="00C4794C"/>
    <w:rsid w:val="00C533DE"/>
    <w:rsid w:val="00C53C71"/>
    <w:rsid w:val="00C542DC"/>
    <w:rsid w:val="00C551AB"/>
    <w:rsid w:val="00C56FDF"/>
    <w:rsid w:val="00C575EC"/>
    <w:rsid w:val="00C622AE"/>
    <w:rsid w:val="00C6351F"/>
    <w:rsid w:val="00C645F7"/>
    <w:rsid w:val="00C64FD3"/>
    <w:rsid w:val="00C66522"/>
    <w:rsid w:val="00C677D5"/>
    <w:rsid w:val="00C67B6F"/>
    <w:rsid w:val="00C70174"/>
    <w:rsid w:val="00C70AA8"/>
    <w:rsid w:val="00C71104"/>
    <w:rsid w:val="00C718C2"/>
    <w:rsid w:val="00C745EE"/>
    <w:rsid w:val="00C80A5A"/>
    <w:rsid w:val="00C80E43"/>
    <w:rsid w:val="00C83B98"/>
    <w:rsid w:val="00C855DD"/>
    <w:rsid w:val="00C8682E"/>
    <w:rsid w:val="00C93A68"/>
    <w:rsid w:val="00C93C19"/>
    <w:rsid w:val="00C94765"/>
    <w:rsid w:val="00C9596A"/>
    <w:rsid w:val="00C95A63"/>
    <w:rsid w:val="00C96228"/>
    <w:rsid w:val="00C969D3"/>
    <w:rsid w:val="00C97431"/>
    <w:rsid w:val="00C97AFB"/>
    <w:rsid w:val="00CA0973"/>
    <w:rsid w:val="00CA1CE7"/>
    <w:rsid w:val="00CA6D6C"/>
    <w:rsid w:val="00CA6E00"/>
    <w:rsid w:val="00CA72AC"/>
    <w:rsid w:val="00CB29D1"/>
    <w:rsid w:val="00CB4A8E"/>
    <w:rsid w:val="00CB584C"/>
    <w:rsid w:val="00CB7964"/>
    <w:rsid w:val="00CC1AC1"/>
    <w:rsid w:val="00CC4876"/>
    <w:rsid w:val="00CC4B36"/>
    <w:rsid w:val="00CC4D14"/>
    <w:rsid w:val="00CC6861"/>
    <w:rsid w:val="00CC6AE3"/>
    <w:rsid w:val="00CC726E"/>
    <w:rsid w:val="00CD073B"/>
    <w:rsid w:val="00CD1158"/>
    <w:rsid w:val="00CD4769"/>
    <w:rsid w:val="00CD6AD1"/>
    <w:rsid w:val="00CE057F"/>
    <w:rsid w:val="00CE29D4"/>
    <w:rsid w:val="00CE2B2C"/>
    <w:rsid w:val="00CE44C1"/>
    <w:rsid w:val="00CF03C9"/>
    <w:rsid w:val="00CF0837"/>
    <w:rsid w:val="00CF0903"/>
    <w:rsid w:val="00CF16E9"/>
    <w:rsid w:val="00CF1D4A"/>
    <w:rsid w:val="00CF2240"/>
    <w:rsid w:val="00CF23B2"/>
    <w:rsid w:val="00CF2C43"/>
    <w:rsid w:val="00CF3200"/>
    <w:rsid w:val="00CF3D67"/>
    <w:rsid w:val="00CF45A8"/>
    <w:rsid w:val="00CF6138"/>
    <w:rsid w:val="00D02A78"/>
    <w:rsid w:val="00D04F80"/>
    <w:rsid w:val="00D05155"/>
    <w:rsid w:val="00D06356"/>
    <w:rsid w:val="00D0666F"/>
    <w:rsid w:val="00D06C62"/>
    <w:rsid w:val="00D07078"/>
    <w:rsid w:val="00D07122"/>
    <w:rsid w:val="00D131DF"/>
    <w:rsid w:val="00D154DF"/>
    <w:rsid w:val="00D15F2F"/>
    <w:rsid w:val="00D16F49"/>
    <w:rsid w:val="00D17DF1"/>
    <w:rsid w:val="00D24612"/>
    <w:rsid w:val="00D2484B"/>
    <w:rsid w:val="00D24BD4"/>
    <w:rsid w:val="00D261D0"/>
    <w:rsid w:val="00D26886"/>
    <w:rsid w:val="00D2706C"/>
    <w:rsid w:val="00D300B6"/>
    <w:rsid w:val="00D3113C"/>
    <w:rsid w:val="00D32714"/>
    <w:rsid w:val="00D3370C"/>
    <w:rsid w:val="00D353AA"/>
    <w:rsid w:val="00D35580"/>
    <w:rsid w:val="00D36240"/>
    <w:rsid w:val="00D3630E"/>
    <w:rsid w:val="00D37C32"/>
    <w:rsid w:val="00D401AE"/>
    <w:rsid w:val="00D411ED"/>
    <w:rsid w:val="00D422D9"/>
    <w:rsid w:val="00D4312F"/>
    <w:rsid w:val="00D46524"/>
    <w:rsid w:val="00D51995"/>
    <w:rsid w:val="00D52C2A"/>
    <w:rsid w:val="00D52DAC"/>
    <w:rsid w:val="00D53D0D"/>
    <w:rsid w:val="00D53F33"/>
    <w:rsid w:val="00D54EE3"/>
    <w:rsid w:val="00D550D0"/>
    <w:rsid w:val="00D5529A"/>
    <w:rsid w:val="00D5550E"/>
    <w:rsid w:val="00D60E24"/>
    <w:rsid w:val="00D647ED"/>
    <w:rsid w:val="00D679DB"/>
    <w:rsid w:val="00D72388"/>
    <w:rsid w:val="00D7561B"/>
    <w:rsid w:val="00D75FF5"/>
    <w:rsid w:val="00D80277"/>
    <w:rsid w:val="00D80D9C"/>
    <w:rsid w:val="00D84057"/>
    <w:rsid w:val="00D8447E"/>
    <w:rsid w:val="00D8501A"/>
    <w:rsid w:val="00D85555"/>
    <w:rsid w:val="00D9172B"/>
    <w:rsid w:val="00D91E6C"/>
    <w:rsid w:val="00D926F4"/>
    <w:rsid w:val="00D93084"/>
    <w:rsid w:val="00D93B73"/>
    <w:rsid w:val="00DA13D4"/>
    <w:rsid w:val="00DB03D5"/>
    <w:rsid w:val="00DB04FE"/>
    <w:rsid w:val="00DB16FB"/>
    <w:rsid w:val="00DB3D09"/>
    <w:rsid w:val="00DB4B06"/>
    <w:rsid w:val="00DB56FD"/>
    <w:rsid w:val="00DB7108"/>
    <w:rsid w:val="00DC0D7D"/>
    <w:rsid w:val="00DC1BE6"/>
    <w:rsid w:val="00DC1C8E"/>
    <w:rsid w:val="00DC352C"/>
    <w:rsid w:val="00DC3866"/>
    <w:rsid w:val="00DC440A"/>
    <w:rsid w:val="00DC4DB5"/>
    <w:rsid w:val="00DC51A4"/>
    <w:rsid w:val="00DC5B4A"/>
    <w:rsid w:val="00DC7429"/>
    <w:rsid w:val="00DC7D58"/>
    <w:rsid w:val="00DD1E34"/>
    <w:rsid w:val="00DD6914"/>
    <w:rsid w:val="00DE0D9E"/>
    <w:rsid w:val="00DE0EBB"/>
    <w:rsid w:val="00DE1155"/>
    <w:rsid w:val="00DE37E8"/>
    <w:rsid w:val="00DE4E2B"/>
    <w:rsid w:val="00DE7088"/>
    <w:rsid w:val="00DE78E0"/>
    <w:rsid w:val="00DE7D0B"/>
    <w:rsid w:val="00DF21CC"/>
    <w:rsid w:val="00DF2489"/>
    <w:rsid w:val="00DF3083"/>
    <w:rsid w:val="00DF3A86"/>
    <w:rsid w:val="00DF600C"/>
    <w:rsid w:val="00DF6215"/>
    <w:rsid w:val="00DF71B0"/>
    <w:rsid w:val="00E0165A"/>
    <w:rsid w:val="00E028DB"/>
    <w:rsid w:val="00E0707E"/>
    <w:rsid w:val="00E071E4"/>
    <w:rsid w:val="00E07632"/>
    <w:rsid w:val="00E1187C"/>
    <w:rsid w:val="00E13560"/>
    <w:rsid w:val="00E1393C"/>
    <w:rsid w:val="00E141FE"/>
    <w:rsid w:val="00E15B9E"/>
    <w:rsid w:val="00E22040"/>
    <w:rsid w:val="00E22304"/>
    <w:rsid w:val="00E22909"/>
    <w:rsid w:val="00E30F1B"/>
    <w:rsid w:val="00E31E33"/>
    <w:rsid w:val="00E36169"/>
    <w:rsid w:val="00E42DFB"/>
    <w:rsid w:val="00E44D8A"/>
    <w:rsid w:val="00E45EA8"/>
    <w:rsid w:val="00E46A09"/>
    <w:rsid w:val="00E46B49"/>
    <w:rsid w:val="00E46BF2"/>
    <w:rsid w:val="00E50BC3"/>
    <w:rsid w:val="00E531C5"/>
    <w:rsid w:val="00E565FE"/>
    <w:rsid w:val="00E57140"/>
    <w:rsid w:val="00E604CF"/>
    <w:rsid w:val="00E619EC"/>
    <w:rsid w:val="00E62584"/>
    <w:rsid w:val="00E62DD8"/>
    <w:rsid w:val="00E63B8C"/>
    <w:rsid w:val="00E64ECD"/>
    <w:rsid w:val="00E729DF"/>
    <w:rsid w:val="00E73AA6"/>
    <w:rsid w:val="00E7466E"/>
    <w:rsid w:val="00E7494C"/>
    <w:rsid w:val="00E767C9"/>
    <w:rsid w:val="00E80414"/>
    <w:rsid w:val="00E82492"/>
    <w:rsid w:val="00E83651"/>
    <w:rsid w:val="00E851AD"/>
    <w:rsid w:val="00E8691E"/>
    <w:rsid w:val="00E86BD2"/>
    <w:rsid w:val="00E870D2"/>
    <w:rsid w:val="00E9000C"/>
    <w:rsid w:val="00E91040"/>
    <w:rsid w:val="00E91DB4"/>
    <w:rsid w:val="00E9306C"/>
    <w:rsid w:val="00E951AF"/>
    <w:rsid w:val="00E95B66"/>
    <w:rsid w:val="00E96B63"/>
    <w:rsid w:val="00EA0C0B"/>
    <w:rsid w:val="00EA3132"/>
    <w:rsid w:val="00EA4BA5"/>
    <w:rsid w:val="00EA52A6"/>
    <w:rsid w:val="00EA5395"/>
    <w:rsid w:val="00EB0B40"/>
    <w:rsid w:val="00EB120C"/>
    <w:rsid w:val="00EB16A1"/>
    <w:rsid w:val="00EB16CA"/>
    <w:rsid w:val="00EB262D"/>
    <w:rsid w:val="00EB32A9"/>
    <w:rsid w:val="00EB38F7"/>
    <w:rsid w:val="00EB4382"/>
    <w:rsid w:val="00EB4BBD"/>
    <w:rsid w:val="00EB70CF"/>
    <w:rsid w:val="00EB747B"/>
    <w:rsid w:val="00EC0C96"/>
    <w:rsid w:val="00EC3463"/>
    <w:rsid w:val="00EC3CEC"/>
    <w:rsid w:val="00ED0899"/>
    <w:rsid w:val="00ED1625"/>
    <w:rsid w:val="00ED226D"/>
    <w:rsid w:val="00ED2F91"/>
    <w:rsid w:val="00ED2FAB"/>
    <w:rsid w:val="00ED3063"/>
    <w:rsid w:val="00ED3434"/>
    <w:rsid w:val="00ED58E2"/>
    <w:rsid w:val="00ED6A5D"/>
    <w:rsid w:val="00EE2B36"/>
    <w:rsid w:val="00EF16E1"/>
    <w:rsid w:val="00EF357F"/>
    <w:rsid w:val="00EF4D70"/>
    <w:rsid w:val="00EF5875"/>
    <w:rsid w:val="00EF676B"/>
    <w:rsid w:val="00EF6C75"/>
    <w:rsid w:val="00F00464"/>
    <w:rsid w:val="00F004A5"/>
    <w:rsid w:val="00F00589"/>
    <w:rsid w:val="00F00862"/>
    <w:rsid w:val="00F03D68"/>
    <w:rsid w:val="00F07650"/>
    <w:rsid w:val="00F0796F"/>
    <w:rsid w:val="00F124DE"/>
    <w:rsid w:val="00F12A7F"/>
    <w:rsid w:val="00F13C9D"/>
    <w:rsid w:val="00F14DBC"/>
    <w:rsid w:val="00F17DCE"/>
    <w:rsid w:val="00F211D6"/>
    <w:rsid w:val="00F257F0"/>
    <w:rsid w:val="00F25928"/>
    <w:rsid w:val="00F25DAE"/>
    <w:rsid w:val="00F27124"/>
    <w:rsid w:val="00F33FF2"/>
    <w:rsid w:val="00F348AA"/>
    <w:rsid w:val="00F36FE2"/>
    <w:rsid w:val="00F37F70"/>
    <w:rsid w:val="00F40711"/>
    <w:rsid w:val="00F41D3C"/>
    <w:rsid w:val="00F425DD"/>
    <w:rsid w:val="00F4314D"/>
    <w:rsid w:val="00F4375C"/>
    <w:rsid w:val="00F448C6"/>
    <w:rsid w:val="00F44E99"/>
    <w:rsid w:val="00F46645"/>
    <w:rsid w:val="00F467EE"/>
    <w:rsid w:val="00F46B48"/>
    <w:rsid w:val="00F476F2"/>
    <w:rsid w:val="00F50129"/>
    <w:rsid w:val="00F503F3"/>
    <w:rsid w:val="00F5110F"/>
    <w:rsid w:val="00F51519"/>
    <w:rsid w:val="00F5281A"/>
    <w:rsid w:val="00F54612"/>
    <w:rsid w:val="00F57D39"/>
    <w:rsid w:val="00F60285"/>
    <w:rsid w:val="00F6145D"/>
    <w:rsid w:val="00F61C09"/>
    <w:rsid w:val="00F61E2B"/>
    <w:rsid w:val="00F62976"/>
    <w:rsid w:val="00F6488C"/>
    <w:rsid w:val="00F64CAB"/>
    <w:rsid w:val="00F65199"/>
    <w:rsid w:val="00F65474"/>
    <w:rsid w:val="00F66489"/>
    <w:rsid w:val="00F672E0"/>
    <w:rsid w:val="00F71839"/>
    <w:rsid w:val="00F71BBD"/>
    <w:rsid w:val="00F75DF7"/>
    <w:rsid w:val="00F76E26"/>
    <w:rsid w:val="00F804C8"/>
    <w:rsid w:val="00F82ADB"/>
    <w:rsid w:val="00F8375F"/>
    <w:rsid w:val="00F84A36"/>
    <w:rsid w:val="00F903A1"/>
    <w:rsid w:val="00F90F31"/>
    <w:rsid w:val="00F91E41"/>
    <w:rsid w:val="00F932E3"/>
    <w:rsid w:val="00F932EB"/>
    <w:rsid w:val="00F944B1"/>
    <w:rsid w:val="00F9613C"/>
    <w:rsid w:val="00FA0A32"/>
    <w:rsid w:val="00FA1C21"/>
    <w:rsid w:val="00FA2CF8"/>
    <w:rsid w:val="00FA334D"/>
    <w:rsid w:val="00FA3A3E"/>
    <w:rsid w:val="00FA5C90"/>
    <w:rsid w:val="00FA6C16"/>
    <w:rsid w:val="00FA736C"/>
    <w:rsid w:val="00FB06A9"/>
    <w:rsid w:val="00FB186E"/>
    <w:rsid w:val="00FB2015"/>
    <w:rsid w:val="00FB48AF"/>
    <w:rsid w:val="00FC0B08"/>
    <w:rsid w:val="00FC0D5A"/>
    <w:rsid w:val="00FC10A6"/>
    <w:rsid w:val="00FC1ADE"/>
    <w:rsid w:val="00FC46F8"/>
    <w:rsid w:val="00FC4C2D"/>
    <w:rsid w:val="00FC5D02"/>
    <w:rsid w:val="00FC5E14"/>
    <w:rsid w:val="00FC77F7"/>
    <w:rsid w:val="00FD0DAD"/>
    <w:rsid w:val="00FD243F"/>
    <w:rsid w:val="00FD31C3"/>
    <w:rsid w:val="00FD746E"/>
    <w:rsid w:val="00FD7FFE"/>
    <w:rsid w:val="00FE07B2"/>
    <w:rsid w:val="00FE09B3"/>
    <w:rsid w:val="00FE0A11"/>
    <w:rsid w:val="00FE3FC8"/>
    <w:rsid w:val="00FE6956"/>
    <w:rsid w:val="00FE6FED"/>
    <w:rsid w:val="00FE73FC"/>
    <w:rsid w:val="00FF1444"/>
    <w:rsid w:val="00FF2FA6"/>
    <w:rsid w:val="00FF49F8"/>
    <w:rsid w:val="00FF4D2B"/>
    <w:rsid w:val="00FF4F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2ED78"/>
  <w15:chartTrackingRefBased/>
  <w15:docId w15:val="{F6063D4E-EB49-48B1-A948-D3D14F46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DAD"/>
    <w:rPr>
      <w:rFonts w:eastAsia="Times New Roman"/>
      <w:sz w:val="22"/>
      <w:lang w:val="en-US" w:eastAsia="ja-JP"/>
    </w:rPr>
  </w:style>
  <w:style w:type="paragraph" w:styleId="Heading1">
    <w:name w:val="heading 1"/>
    <w:basedOn w:val="Normal"/>
    <w:next w:val="Normal"/>
    <w:qFormat/>
    <w:rsid w:val="007F2375"/>
    <w:pPr>
      <w:ind w:left="567" w:hanging="567"/>
      <w:outlineLvl w:val="0"/>
    </w:pPr>
    <w:rPr>
      <w:b/>
      <w:caps/>
    </w:rPr>
  </w:style>
  <w:style w:type="paragraph" w:styleId="Heading2">
    <w:name w:val="heading 2"/>
    <w:basedOn w:val="Heading1"/>
    <w:next w:val="Normal"/>
    <w:qFormat/>
    <w:rsid w:val="007F2375"/>
    <w:pPr>
      <w:outlineLvl w:val="1"/>
    </w:pPr>
    <w:rPr>
      <w:caps w:val="0"/>
    </w:rPr>
  </w:style>
  <w:style w:type="paragraph" w:styleId="Heading3">
    <w:name w:val="heading 3"/>
    <w:basedOn w:val="Normal"/>
    <w:next w:val="Normal"/>
    <w:qFormat/>
    <w:rsid w:val="007F2375"/>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2375"/>
    <w:pPr>
      <w:tabs>
        <w:tab w:val="center" w:pos="4536"/>
        <w:tab w:val="right" w:pos="9072"/>
      </w:tabs>
    </w:pPr>
  </w:style>
  <w:style w:type="paragraph" w:styleId="Footer">
    <w:name w:val="footer"/>
    <w:basedOn w:val="Normal"/>
    <w:rsid w:val="007F2375"/>
    <w:rPr>
      <w:rFonts w:ascii="Arial" w:hAnsi="Arial"/>
      <w:sz w:val="16"/>
    </w:rPr>
  </w:style>
  <w:style w:type="character" w:styleId="PageNumber">
    <w:name w:val="page number"/>
    <w:rsid w:val="007F2375"/>
    <w:rPr>
      <w:rFonts w:ascii="Arial" w:hAnsi="Arial"/>
      <w:noProof/>
      <w:sz w:val="16"/>
    </w:rPr>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2">
    <w:name w:val="Body Text 2"/>
    <w:basedOn w:val="Normal"/>
    <w:semiHidden/>
    <w:pPr>
      <w:ind w:left="567" w:hanging="567"/>
    </w:pPr>
    <w:rPr>
      <w:b/>
    </w:rPr>
  </w:style>
  <w:style w:type="paragraph" w:styleId="BodyText">
    <w:name w:val="Body Text"/>
    <w:basedOn w:val="Normal"/>
    <w:semiHidden/>
    <w:rPr>
      <w:b/>
      <w:i/>
    </w:rPr>
  </w:style>
  <w:style w:type="paragraph" w:styleId="BodyText3">
    <w:name w:val="Body Text 3"/>
    <w:basedOn w:val="Normal"/>
    <w:semiHidden/>
    <w:pPr>
      <w:jc w:val="both"/>
    </w:pPr>
    <w:rPr>
      <w:b/>
      <w:i/>
    </w:rPr>
  </w:style>
  <w:style w:type="paragraph" w:styleId="BodyTextIndent2">
    <w:name w:val="Body Text Indent 2"/>
    <w:basedOn w:val="Normal"/>
    <w:semiHidden/>
    <w:pPr>
      <w:ind w:left="567" w:hanging="567"/>
      <w:jc w:val="both"/>
    </w:pPr>
    <w:rPr>
      <w:b/>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BodyTextIndent3">
    <w:name w:val="Body Text Indent 3"/>
    <w:basedOn w:val="Normal"/>
    <w:semiHidden/>
    <w:pPr>
      <w:ind w:left="567" w:hanging="567"/>
    </w:pPr>
    <w:rPr>
      <w:i/>
      <w:color w:val="008000"/>
    </w:rPr>
  </w:style>
  <w:style w:type="paragraph" w:styleId="BlockText">
    <w:name w:val="Block Text"/>
    <w:basedOn w:val="Normal"/>
    <w:semiHidden/>
    <w:pPr>
      <w:tabs>
        <w:tab w:val="left" w:pos="2657"/>
      </w:tabs>
      <w:spacing w:before="120"/>
      <w:ind w:left="-37" w:right="-28"/>
    </w:pPr>
  </w:style>
  <w:style w:type="paragraph" w:styleId="BodyTextIndent">
    <w:name w:val="Body Text Indent"/>
    <w:basedOn w:val="Normal"/>
    <w:semiHidden/>
    <w:pPr>
      <w:ind w:left="567" w:hanging="567"/>
    </w:pPr>
    <w:rPr>
      <w:b/>
      <w:color w:val="808080"/>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Balonteksts2">
    <w:name w:val="Balonteksts2"/>
    <w:basedOn w:val="Normal"/>
    <w:semiHidden/>
    <w:rPr>
      <w:rFonts w:ascii="Tahoma" w:hAnsi="Tahoma" w:cs="Tahoma"/>
      <w:sz w:val="16"/>
      <w:szCs w:val="16"/>
    </w:rPr>
  </w:style>
  <w:style w:type="paragraph" w:customStyle="1" w:styleId="Bullet">
    <w:name w:val="Bullet"/>
    <w:basedOn w:val="Normal"/>
    <w:pPr>
      <w:numPr>
        <w:numId w:val="3"/>
      </w:numPr>
    </w:pPr>
  </w:style>
  <w:style w:type="paragraph" w:customStyle="1" w:styleId="Komentratma2">
    <w:name w:val="Komentāra tēma2"/>
    <w:basedOn w:val="CommentText"/>
    <w:next w:val="CommentText"/>
    <w:semiHidden/>
    <w:rPr>
      <w:b/>
      <w:bCs/>
    </w:rPr>
  </w:style>
  <w:style w:type="paragraph" w:customStyle="1" w:styleId="Annex">
    <w:name w:val="Annex"/>
    <w:basedOn w:val="Normal"/>
    <w:next w:val="Normal"/>
    <w:rsid w:val="007F2375"/>
    <w:pPr>
      <w:jc w:val="center"/>
    </w:pPr>
    <w:rPr>
      <w:b/>
    </w:rPr>
  </w:style>
  <w:style w:type="paragraph" w:customStyle="1" w:styleId="Description">
    <w:name w:val="Description"/>
    <w:basedOn w:val="Normal"/>
    <w:next w:val="Normal"/>
    <w:rsid w:val="007F2375"/>
  </w:style>
  <w:style w:type="paragraph" w:customStyle="1" w:styleId="HangingIndent">
    <w:name w:val="HangingIndent"/>
    <w:basedOn w:val="Normal"/>
    <w:pPr>
      <w:ind w:left="567" w:hanging="567"/>
    </w:pPr>
  </w:style>
  <w:style w:type="paragraph" w:styleId="BalloonText">
    <w:name w:val="Balloon Text"/>
    <w:basedOn w:val="Normal"/>
    <w:semiHidden/>
    <w:rPr>
      <w:rFonts w:ascii="Tahoma" w:hAnsi="Tahoma" w:cs="Tahoma"/>
      <w:sz w:val="16"/>
      <w:szCs w:val="16"/>
    </w:rPr>
  </w:style>
  <w:style w:type="paragraph" w:customStyle="1" w:styleId="AnnexHeading">
    <w:name w:val="Annex Heading"/>
    <w:basedOn w:val="Normal"/>
    <w:next w:val="Normal"/>
    <w:rsid w:val="007F2375"/>
    <w:pPr>
      <w:ind w:left="567" w:hanging="567"/>
    </w:pPr>
    <w:rPr>
      <w:b/>
    </w:rPr>
  </w:style>
  <w:style w:type="paragraph" w:customStyle="1" w:styleId="TextRef">
    <w:name w:val="Text:Ref"/>
    <w:basedOn w:val="Normal"/>
    <w:pPr>
      <w:numPr>
        <w:numId w:val="1"/>
      </w:numPr>
      <w:tabs>
        <w:tab w:val="left" w:pos="1134"/>
      </w:tabs>
      <w:spacing w:after="170" w:line="280" w:lineRule="atLeast"/>
      <w:ind w:left="1134" w:hanging="1134"/>
    </w:pPr>
  </w:style>
  <w:style w:type="paragraph" w:customStyle="1" w:styleId="cdb-ListBulleted">
    <w:name w:val="cdb-List Bulleted"/>
    <w:basedOn w:val="Normal"/>
    <w:pPr>
      <w:numPr>
        <w:numId w:val="2"/>
      </w:numPr>
    </w:pPr>
  </w:style>
  <w:style w:type="paragraph" w:customStyle="1" w:styleId="TableCellCenter">
    <w:name w:val="Table Cell Center"/>
    <w:basedOn w:val="Normal"/>
    <w:pPr>
      <w:keepNext/>
      <w:keepLines/>
      <w:spacing w:before="50" w:after="50" w:line="240" w:lineRule="exact"/>
      <w:jc w:val="center"/>
    </w:pPr>
    <w:rPr>
      <w:sz w:val="20"/>
      <w:lang w:eastAsia="de-DE"/>
    </w:rPr>
  </w:style>
  <w:style w:type="paragraph" w:customStyle="1" w:styleId="TextTi10">
    <w:name w:val="Text:Ti10"/>
    <w:basedOn w:val="Normal"/>
    <w:uiPriority w:val="99"/>
    <w:rPr>
      <w:sz w:val="20"/>
    </w:rPr>
  </w:style>
  <w:style w:type="paragraph" w:customStyle="1" w:styleId="Balonteksts1">
    <w:name w:val="Balonteksts1"/>
    <w:basedOn w:val="Normal"/>
    <w:semiHidden/>
    <w:rPr>
      <w:rFonts w:ascii="Tahoma" w:hAnsi="Tahoma" w:cs="Tahoma"/>
      <w:sz w:val="16"/>
      <w:szCs w:val="16"/>
    </w:rPr>
  </w:style>
  <w:style w:type="paragraph" w:customStyle="1" w:styleId="Komentratma1">
    <w:name w:val="Komentāra tēma1"/>
    <w:basedOn w:val="CommentText"/>
    <w:next w:val="CommentText"/>
    <w:semiHidden/>
    <w:rPr>
      <w:b/>
      <w:bCs/>
    </w:rPr>
  </w:style>
  <w:style w:type="paragraph" w:customStyle="1" w:styleId="TextTi12">
    <w:name w:val="Text:Ti12"/>
    <w:basedOn w:val="Normal"/>
    <w:pPr>
      <w:spacing w:after="170" w:line="280" w:lineRule="atLeast"/>
      <w:jc w:val="both"/>
    </w:pPr>
    <w:rPr>
      <w:sz w:val="24"/>
    </w:rPr>
  </w:style>
  <w:style w:type="paragraph" w:styleId="CommentSubject">
    <w:name w:val="annotation subject"/>
    <w:basedOn w:val="CommentText"/>
    <w:next w:val="CommentText"/>
    <w:semiHidden/>
    <w:rPr>
      <w:b/>
      <w:bCs/>
    </w:rPr>
  </w:style>
  <w:style w:type="paragraph" w:styleId="NormalWeb">
    <w:name w:val="Normal (Web)"/>
    <w:basedOn w:val="Normal"/>
    <w:semiHidden/>
    <w:pPr>
      <w:spacing w:before="100" w:beforeAutospacing="1" w:after="100" w:afterAutospacing="1"/>
    </w:pPr>
    <w:rPr>
      <w:rFonts w:eastAsia="MS Mincho"/>
      <w:sz w:val="24"/>
      <w:szCs w:val="24"/>
      <w:lang w:eastAsia="zh-CN"/>
    </w:rPr>
  </w:style>
  <w:style w:type="paragraph" w:customStyle="1" w:styleId="HdTab1">
    <w:name w:val="Hd:Tab:1"/>
    <w:basedOn w:val="Caption"/>
    <w:next w:val="TextTi12"/>
    <w:pPr>
      <w:keepNext/>
      <w:spacing w:before="113" w:after="57" w:line="280" w:lineRule="atLeast"/>
      <w:ind w:left="1701" w:hanging="1701"/>
      <w:outlineLvl w:val="4"/>
    </w:pPr>
    <w:rPr>
      <w:rFonts w:ascii="Arial" w:hAnsi="Arial"/>
      <w:bCs w:val="0"/>
      <w:sz w:val="24"/>
    </w:rPr>
  </w:style>
  <w:style w:type="paragraph" w:styleId="Caption">
    <w:name w:val="caption"/>
    <w:basedOn w:val="Normal"/>
    <w:next w:val="Normal"/>
    <w:qFormat/>
    <w:rPr>
      <w:b/>
      <w:bCs/>
      <w:sz w:val="20"/>
    </w:rPr>
  </w:style>
  <w:style w:type="paragraph" w:customStyle="1" w:styleId="Default">
    <w:name w:val="Default"/>
    <w:pPr>
      <w:autoSpaceDE w:val="0"/>
      <w:autoSpaceDN w:val="0"/>
      <w:adjustRightInd w:val="0"/>
    </w:pPr>
    <w:rPr>
      <w:color w:val="000000"/>
      <w:sz w:val="24"/>
      <w:szCs w:val="24"/>
      <w:lang w:val="en-GB" w:eastAsia="zh-CN"/>
    </w:rPr>
  </w:style>
  <w:style w:type="character" w:customStyle="1" w:styleId="TextTi12Char">
    <w:name w:val="Text:Ti12 Char"/>
    <w:rPr>
      <w:sz w:val="24"/>
      <w:lang w:val="en-US" w:eastAsia="ja-JP" w:bidi="ar-SA"/>
    </w:rPr>
  </w:style>
  <w:style w:type="character" w:styleId="Emphasis">
    <w:name w:val="Emphasis"/>
    <w:qFormat/>
    <w:rPr>
      <w:i/>
      <w:iCs/>
    </w:rPr>
  </w:style>
  <w:style w:type="paragraph" w:customStyle="1" w:styleId="TableText10">
    <w:name w:val="TableText:10"/>
    <w:basedOn w:val="Normal"/>
  </w:style>
  <w:style w:type="character" w:customStyle="1" w:styleId="TableText10Char">
    <w:name w:val="TableText:10 Char"/>
    <w:rPr>
      <w:sz w:val="22"/>
      <w:lang w:val="en-US" w:eastAsia="ja-JP" w:bidi="ar-SA"/>
    </w:rPr>
  </w:style>
  <w:style w:type="character" w:customStyle="1" w:styleId="CharChar">
    <w:name w:val="Char Char"/>
    <w:semiHidden/>
    <w:locked/>
    <w:rPr>
      <w:lang w:val="en-US" w:eastAsia="ja-JP" w:bidi="ar-SA"/>
    </w:rPr>
  </w:style>
  <w:style w:type="paragraph" w:styleId="BodyTextFirstIndent">
    <w:name w:val="Body Text First Indent"/>
    <w:basedOn w:val="BodyText"/>
    <w:semiHidden/>
    <w:pPr>
      <w:spacing w:after="120"/>
      <w:ind w:firstLine="210"/>
    </w:pPr>
    <w:rPr>
      <w:b w:val="0"/>
      <w:i w:val="0"/>
    </w:rPr>
  </w:style>
  <w:style w:type="paragraph" w:styleId="BodyTextFirstIndent2">
    <w:name w:val="Body Text First Indent 2"/>
    <w:basedOn w:val="BodyTextIndent"/>
    <w:semiHidden/>
    <w:pPr>
      <w:spacing w:after="120"/>
      <w:ind w:left="283" w:firstLine="210"/>
    </w:pPr>
    <w:rPr>
      <w:b w:val="0"/>
      <w:color w:val="auto"/>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12"/>
      </w:numPr>
    </w:pPr>
  </w:style>
  <w:style w:type="paragraph" w:styleId="ListBullet2">
    <w:name w:val="List Bullet 2"/>
    <w:basedOn w:val="Normal"/>
    <w:semiHidden/>
    <w:pPr>
      <w:numPr>
        <w:numId w:val="13"/>
      </w:numPr>
    </w:pPr>
  </w:style>
  <w:style w:type="paragraph" w:styleId="ListBullet3">
    <w:name w:val="List Bullet 3"/>
    <w:basedOn w:val="Normal"/>
    <w:semiHidden/>
    <w:pPr>
      <w:numPr>
        <w:numId w:val="14"/>
      </w:numPr>
    </w:pPr>
  </w:style>
  <w:style w:type="paragraph" w:styleId="ListBullet4">
    <w:name w:val="List Bullet 4"/>
    <w:basedOn w:val="Normal"/>
    <w:semiHidden/>
    <w:pPr>
      <w:numPr>
        <w:numId w:val="15"/>
      </w:numPr>
    </w:pPr>
  </w:style>
  <w:style w:type="paragraph" w:styleId="ListBullet5">
    <w:name w:val="List Bullet 5"/>
    <w:basedOn w:val="Normal"/>
    <w:semiHidden/>
    <w:pPr>
      <w:numPr>
        <w:numId w:val="1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pPr>
  </w:style>
  <w:style w:type="paragraph" w:styleId="ListNumber3">
    <w:name w:val="List Number 3"/>
    <w:basedOn w:val="Normal"/>
    <w:semiHidden/>
    <w:pPr>
      <w:numPr>
        <w:numId w:val="19"/>
      </w:numPr>
    </w:pPr>
  </w:style>
  <w:style w:type="paragraph" w:styleId="ListNumber4">
    <w:name w:val="List Number 4"/>
    <w:basedOn w:val="Normal"/>
    <w:semiHidden/>
    <w:pPr>
      <w:numPr>
        <w:numId w:val="4"/>
      </w:numPr>
    </w:pPr>
  </w:style>
  <w:style w:type="paragraph" w:styleId="ListNumber5">
    <w:name w:val="List Number 5"/>
    <w:basedOn w:val="Normal"/>
    <w:semiHidden/>
    <w:pPr>
      <w:numPr>
        <w:numId w:val="2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Paragraph">
    <w:name w:val="Paragraph"/>
    <w:basedOn w:val="Normal"/>
    <w:pPr>
      <w:spacing w:after="250" w:line="300" w:lineRule="atLeast"/>
    </w:pPr>
    <w:rPr>
      <w:rFonts w:ascii="Minion" w:eastAsia="Calibri" w:hAnsi="Minion"/>
      <w:szCs w:val="22"/>
      <w:lang w:eastAsia="en-US"/>
    </w:rPr>
  </w:style>
  <w:style w:type="character" w:customStyle="1" w:styleId="ParagraphChar1">
    <w:name w:val="Paragraph Char1"/>
    <w:locked/>
    <w:rPr>
      <w:rFonts w:ascii="Minion" w:eastAsia="Calibri" w:hAnsi="Minion"/>
      <w:sz w:val="22"/>
      <w:szCs w:val="22"/>
      <w:lang w:val="en-US" w:eastAsia="en-US" w:bidi="ar-SA"/>
    </w:rPr>
  </w:style>
  <w:style w:type="character" w:customStyle="1" w:styleId="st">
    <w:name w:val="st"/>
  </w:style>
  <w:style w:type="character" w:customStyle="1" w:styleId="LUTOnormaltextChar">
    <w:name w:val="LUTO normal text Char"/>
    <w:link w:val="LUTOnormaltext"/>
    <w:locked/>
    <w:rsid w:val="00AD09D4"/>
    <w:rPr>
      <w:rFonts w:cs="Calibri"/>
      <w:sz w:val="22"/>
      <w:szCs w:val="24"/>
      <w:lang w:eastAsia="en-US"/>
    </w:rPr>
  </w:style>
  <w:style w:type="paragraph" w:customStyle="1" w:styleId="LUTOnormaltext">
    <w:name w:val="LUTO normal text"/>
    <w:basedOn w:val="Normal"/>
    <w:link w:val="LUTOnormaltextChar"/>
    <w:rsid w:val="00AD09D4"/>
    <w:pPr>
      <w:spacing w:after="120" w:line="264" w:lineRule="auto"/>
      <w:ind w:left="851"/>
    </w:pPr>
    <w:rPr>
      <w:szCs w:val="24"/>
      <w:lang w:val="x-none" w:eastAsia="en-US"/>
    </w:rPr>
  </w:style>
  <w:style w:type="paragraph" w:customStyle="1" w:styleId="BodyText22">
    <w:name w:val="Body Text 22"/>
    <w:basedOn w:val="Normal"/>
    <w:semiHidden/>
    <w:rsid w:val="007820DD"/>
    <w:pPr>
      <w:tabs>
        <w:tab w:val="left" w:pos="4536"/>
      </w:tabs>
      <w:jc w:val="both"/>
    </w:pPr>
    <w:rPr>
      <w:b/>
    </w:rPr>
  </w:style>
  <w:style w:type="paragraph" w:customStyle="1" w:styleId="BodyText21">
    <w:name w:val="Body Text 21"/>
    <w:basedOn w:val="Normal"/>
    <w:semiHidden/>
    <w:rsid w:val="007820DD"/>
    <w:pPr>
      <w:tabs>
        <w:tab w:val="left" w:pos="4536"/>
      </w:tabs>
      <w:jc w:val="both"/>
    </w:pPr>
    <w:rPr>
      <w:b/>
    </w:rPr>
  </w:style>
  <w:style w:type="paragraph" w:styleId="Revision">
    <w:name w:val="Revision"/>
    <w:hidden/>
    <w:uiPriority w:val="99"/>
    <w:semiHidden/>
    <w:rsid w:val="007820DD"/>
    <w:rPr>
      <w:sz w:val="22"/>
      <w:lang w:val="en-US" w:eastAsia="ja-JP"/>
    </w:rPr>
  </w:style>
  <w:style w:type="paragraph" w:customStyle="1" w:styleId="HangingIndent0">
    <w:name w:val="Hanging Indent"/>
    <w:basedOn w:val="Normal"/>
    <w:rsid w:val="007F2375"/>
    <w:pPr>
      <w:ind w:left="567" w:hanging="567"/>
    </w:pPr>
  </w:style>
  <w:style w:type="paragraph" w:styleId="Bibliography">
    <w:name w:val="Bibliography"/>
    <w:basedOn w:val="Normal"/>
    <w:next w:val="Normal"/>
    <w:uiPriority w:val="37"/>
    <w:semiHidden/>
    <w:unhideWhenUsed/>
    <w:rsid w:val="00CC1AC1"/>
  </w:style>
  <w:style w:type="paragraph" w:styleId="IntenseQuote">
    <w:name w:val="Intense Quote"/>
    <w:basedOn w:val="Normal"/>
    <w:next w:val="Normal"/>
    <w:link w:val="IntenseQuoteChar"/>
    <w:uiPriority w:val="30"/>
    <w:qFormat/>
    <w:rsid w:val="00CC1AC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C1AC1"/>
    <w:rPr>
      <w:b/>
      <w:bCs/>
      <w:i/>
      <w:iCs/>
      <w:noProof/>
      <w:color w:val="4F81BD"/>
      <w:sz w:val="22"/>
      <w:lang w:eastAsia="ja-JP"/>
    </w:rPr>
  </w:style>
  <w:style w:type="paragraph" w:styleId="ListParagraph">
    <w:name w:val="List Paragraph"/>
    <w:basedOn w:val="Normal"/>
    <w:uiPriority w:val="34"/>
    <w:qFormat/>
    <w:rsid w:val="00CC1AC1"/>
    <w:pPr>
      <w:ind w:left="720"/>
    </w:pPr>
  </w:style>
  <w:style w:type="paragraph" w:styleId="NoSpacing">
    <w:name w:val="No Spacing"/>
    <w:uiPriority w:val="1"/>
    <w:qFormat/>
    <w:rsid w:val="00CC1AC1"/>
    <w:rPr>
      <w:sz w:val="22"/>
      <w:lang w:val="en-US" w:eastAsia="ja-JP"/>
    </w:rPr>
  </w:style>
  <w:style w:type="paragraph" w:styleId="Quote">
    <w:name w:val="Quote"/>
    <w:basedOn w:val="Normal"/>
    <w:next w:val="Normal"/>
    <w:link w:val="QuoteChar"/>
    <w:uiPriority w:val="29"/>
    <w:qFormat/>
    <w:rsid w:val="00CC1AC1"/>
    <w:rPr>
      <w:i/>
      <w:iCs/>
      <w:color w:val="000000"/>
    </w:rPr>
  </w:style>
  <w:style w:type="character" w:customStyle="1" w:styleId="QuoteChar">
    <w:name w:val="Quote Char"/>
    <w:link w:val="Quote"/>
    <w:uiPriority w:val="29"/>
    <w:rsid w:val="00CC1AC1"/>
    <w:rPr>
      <w:i/>
      <w:iCs/>
      <w:noProof/>
      <w:color w:val="000000"/>
      <w:sz w:val="22"/>
      <w:lang w:eastAsia="ja-JP"/>
    </w:rPr>
  </w:style>
  <w:style w:type="paragraph" w:styleId="TOCHeading">
    <w:name w:val="TOC Heading"/>
    <w:basedOn w:val="Heading1"/>
    <w:next w:val="Normal"/>
    <w:uiPriority w:val="39"/>
    <w:semiHidden/>
    <w:unhideWhenUsed/>
    <w:qFormat/>
    <w:rsid w:val="00CC1AC1"/>
    <w:pPr>
      <w:keepNext/>
      <w:spacing w:before="240" w:after="60"/>
      <w:ind w:left="0" w:firstLine="0"/>
      <w:outlineLvl w:val="9"/>
    </w:pPr>
    <w:rPr>
      <w:rFonts w:ascii="Cambria" w:hAnsi="Cambria"/>
      <w:bCs/>
      <w:caps w:val="0"/>
      <w:kern w:val="32"/>
      <w:sz w:val="32"/>
      <w:szCs w:val="32"/>
    </w:rPr>
  </w:style>
  <w:style w:type="character" w:customStyle="1" w:styleId="FootnoteTextChar">
    <w:name w:val="Footnote Text Char"/>
    <w:link w:val="FootnoteText"/>
    <w:semiHidden/>
    <w:rsid w:val="00D15F2F"/>
    <w:rPr>
      <w:lang w:val="en-US" w:eastAsia="ja-JP"/>
    </w:rPr>
  </w:style>
  <w:style w:type="table" w:styleId="TableGrid">
    <w:name w:val="Table Grid"/>
    <w:basedOn w:val="TableNormal"/>
    <w:rsid w:val="0095712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Paragraph"/>
    <w:link w:val="TableTitleChar"/>
    <w:rsid w:val="005172CE"/>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5172CE"/>
    <w:rPr>
      <w:rFonts w:ascii="Arial" w:eastAsia="SimSun" w:hAnsi="Arial"/>
      <w:b/>
      <w:sz w:val="24"/>
      <w:szCs w:val="24"/>
      <w:lang w:val="en-US"/>
    </w:rPr>
  </w:style>
  <w:style w:type="paragraph" w:customStyle="1" w:styleId="TableParagraph">
    <w:name w:val="Table Paragraph"/>
    <w:basedOn w:val="Normal"/>
    <w:uiPriority w:val="1"/>
    <w:qFormat/>
    <w:rsid w:val="003F729A"/>
    <w:rPr>
      <w:lang w:val="en-GB"/>
    </w:rPr>
  </w:style>
  <w:style w:type="character" w:customStyle="1" w:styleId="UnresolvedMention1">
    <w:name w:val="Unresolved Mention1"/>
    <w:basedOn w:val="DefaultParagraphFont"/>
    <w:uiPriority w:val="99"/>
    <w:semiHidden/>
    <w:unhideWhenUsed/>
    <w:rsid w:val="00EB1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389360">
      <w:bodyDiv w:val="1"/>
      <w:marLeft w:val="0"/>
      <w:marRight w:val="0"/>
      <w:marTop w:val="0"/>
      <w:marBottom w:val="0"/>
      <w:divBdr>
        <w:top w:val="none" w:sz="0" w:space="0" w:color="auto"/>
        <w:left w:val="none" w:sz="0" w:space="0" w:color="auto"/>
        <w:bottom w:val="none" w:sz="0" w:space="0" w:color="auto"/>
        <w:right w:val="none" w:sz="0" w:space="0" w:color="auto"/>
      </w:divBdr>
    </w:div>
    <w:div w:id="18761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ema.europa.eu"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image" Target="media/image1.jpeg"/><Relationship Id="rId19"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9F1F-6E3A-4AA3-B67F-A7EDA52218C8}">
  <ds:schemaRefs>
    <ds:schemaRef ds:uri="http://schemas.microsoft.com/office/2006/metadata/longProperties"/>
  </ds:schemaRefs>
</ds:datastoreItem>
</file>

<file path=customXml/itemProps2.xml><?xml version="1.0" encoding="utf-8"?>
<ds:datastoreItem xmlns:ds="http://schemas.openxmlformats.org/officeDocument/2006/customXml" ds:itemID="{F08AD0E0-E195-4CED-A5A4-6A0B585AE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59</TotalTime>
  <Pages>151</Pages>
  <Words>50783</Words>
  <Characters>339115</Characters>
  <Application>Microsoft Office Word</Application>
  <DocSecurity>0</DocSecurity>
  <Lines>10276</Lines>
  <Paragraphs>5063</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384835</CharactersWithSpaces>
  <SharedDoc>false</SharedDoc>
  <HLinks>
    <vt:vector size="72" baseType="variant">
      <vt:variant>
        <vt:i4>3801208</vt:i4>
      </vt:variant>
      <vt:variant>
        <vt:i4>33</vt:i4>
      </vt:variant>
      <vt:variant>
        <vt:i4>0</vt:i4>
      </vt:variant>
      <vt:variant>
        <vt:i4>5</vt:i4>
      </vt:variant>
      <vt:variant>
        <vt:lpwstr>https://www.ema.europa.eu/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27</vt:i4>
      </vt:variant>
      <vt:variant>
        <vt:i4>0</vt:i4>
      </vt:variant>
      <vt:variant>
        <vt:i4>5</vt:i4>
      </vt:variant>
      <vt:variant>
        <vt:lpwstr>https://www.ema.europa.eu/</vt:lpwstr>
      </vt:variant>
      <vt:variant>
        <vt:lpwstr/>
      </vt:variant>
      <vt:variant>
        <vt:i4>65582</vt:i4>
      </vt:variant>
      <vt:variant>
        <vt:i4>24</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21</vt:i4>
      </vt:variant>
      <vt:variant>
        <vt:i4>0</vt:i4>
      </vt:variant>
      <vt:variant>
        <vt:i4>5</vt:i4>
      </vt:variant>
      <vt:variant>
        <vt:lpwstr>https://www.ema.europa.eu/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15</vt:i4>
      </vt:variant>
      <vt:variant>
        <vt:i4>0</vt:i4>
      </vt:variant>
      <vt:variant>
        <vt:i4>5</vt:i4>
      </vt:variant>
      <vt:variant>
        <vt:lpwstr>https://www.ema.europa.eu/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(lv)</dc:description>
  <cp:lastModifiedBy>TCS</cp:lastModifiedBy>
  <cp:revision>9</cp:revision>
  <dcterms:created xsi:type="dcterms:W3CDTF">2026-02-10T14:33:00Z</dcterms:created>
  <dcterms:modified xsi:type="dcterms:W3CDTF">2026-03-19T08:16:00Z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