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DF4C84" w:rsidRPr="00CE3416" w14:paraId="536DB089" w14:textId="77777777" w:rsidTr="00307FFC">
        <w:tc>
          <w:tcPr>
            <w:tcW w:w="9571" w:type="dxa"/>
            <w:tcBorders>
              <w:top w:val="single" w:sz="4" w:space="0" w:color="auto"/>
              <w:left w:val="single" w:sz="4" w:space="0" w:color="auto"/>
              <w:bottom w:val="single" w:sz="4" w:space="0" w:color="auto"/>
              <w:right w:val="single" w:sz="4" w:space="0" w:color="auto"/>
            </w:tcBorders>
          </w:tcPr>
          <w:p w14:paraId="528EE77C" w14:textId="065F8515" w:rsidR="00DF4C84" w:rsidRPr="00DF4C84" w:rsidRDefault="00DF4C84" w:rsidP="00DF4C84">
            <w:pPr>
              <w:widowControl w:val="0"/>
              <w:tabs>
                <w:tab w:val="clear" w:pos="567"/>
              </w:tabs>
              <w:suppressAutoHyphens/>
              <w:spacing w:line="240" w:lineRule="auto"/>
              <w:rPr>
                <w:szCs w:val="22"/>
                <w:lang w:val="lv-LV"/>
              </w:rPr>
            </w:pPr>
            <w:bookmarkStart w:id="0" w:name="_Hlk146635511"/>
            <w:r w:rsidRPr="00DF4C84">
              <w:rPr>
                <w:szCs w:val="22"/>
                <w:lang w:val="lv-LV"/>
              </w:rPr>
              <w:t xml:space="preserve">Šis dokuments ir apstiprināta </w:t>
            </w:r>
            <w:r>
              <w:rPr>
                <w:szCs w:val="22"/>
              </w:rPr>
              <w:t>Metalyse</w:t>
            </w:r>
            <w:r w:rsidRPr="00DF4C84">
              <w:rPr>
                <w:szCs w:val="22"/>
                <w:lang w:val="lv-LV"/>
              </w:rPr>
              <w:t xml:space="preserve"> zāļu informācija, kurā ir izceltas izmaiņas kopš iepriekšējās procedūras, kas ietekmē zāļu informāciju (</w:t>
            </w:r>
            <w:r>
              <w:rPr>
                <w:lang w:bidi="th-TH"/>
              </w:rPr>
              <w:t>EMEA/H/C/000306/II/0074/G</w:t>
            </w:r>
            <w:r w:rsidRPr="00DF4C84">
              <w:rPr>
                <w:szCs w:val="22"/>
                <w:lang w:val="lv-LV"/>
              </w:rPr>
              <w:t>).</w:t>
            </w:r>
          </w:p>
          <w:p w14:paraId="4F5363C7" w14:textId="77777777" w:rsidR="00DF4C84" w:rsidRPr="00DF4C84" w:rsidRDefault="00DF4C84" w:rsidP="00DF4C84">
            <w:pPr>
              <w:widowControl w:val="0"/>
              <w:tabs>
                <w:tab w:val="clear" w:pos="567"/>
              </w:tabs>
              <w:suppressAutoHyphens/>
              <w:spacing w:line="240" w:lineRule="auto"/>
              <w:rPr>
                <w:szCs w:val="22"/>
                <w:lang w:val="lv-LV"/>
              </w:rPr>
            </w:pPr>
          </w:p>
          <w:p w14:paraId="7D26C558" w14:textId="742A6059" w:rsidR="00DF4C84" w:rsidRPr="00096570" w:rsidRDefault="00DF4C84" w:rsidP="00DF4C84">
            <w:pPr>
              <w:pStyle w:val="EndnoteText"/>
              <w:rPr>
                <w:lang w:val="lv-LV" w:bidi="th-TH"/>
              </w:rPr>
            </w:pPr>
            <w:r w:rsidRPr="00DF4C84">
              <w:rPr>
                <w:szCs w:val="22"/>
                <w:lang w:val="lv-LV"/>
              </w:rPr>
              <w:t xml:space="preserve">Plašāku informāciju skatīt Eiropas Zāļu aģentūras tīmekļa vietnē: </w:t>
            </w:r>
            <w:r w:rsidR="007003F0">
              <w:fldChar w:fldCharType="begin"/>
            </w:r>
            <w:r w:rsidR="007003F0" w:rsidRPr="007003F0">
              <w:rPr>
                <w:lang w:val="lv-LV"/>
                <w:rPrChange w:id="1" w:author="author1" w:date="2025-06-06T13:13:00Z">
                  <w:rPr/>
                </w:rPrChange>
              </w:rPr>
              <w:instrText>HYPERLINK "https://www.ema.europa.eu/en/medicines/human/EPAR/metalyse"</w:instrText>
            </w:r>
            <w:r w:rsidR="007003F0">
              <w:fldChar w:fldCharType="separate"/>
            </w:r>
            <w:r w:rsidRPr="00617A21">
              <w:rPr>
                <w:rStyle w:val="Hyperlink"/>
                <w:szCs w:val="22"/>
                <w:lang w:val="bg-BG"/>
              </w:rPr>
              <w:t>https://www.ema.europa.eu/en/medicines/human/</w:t>
            </w:r>
            <w:r w:rsidRPr="00617A21">
              <w:rPr>
                <w:rStyle w:val="Hyperlink"/>
                <w:szCs w:val="22"/>
                <w:lang w:val="lv-LV"/>
              </w:rPr>
              <w:t>EPAR</w:t>
            </w:r>
            <w:r w:rsidRPr="00617A21">
              <w:rPr>
                <w:rStyle w:val="Hyperlink"/>
                <w:szCs w:val="22"/>
                <w:lang w:val="bg-BG"/>
              </w:rPr>
              <w:t>/</w:t>
            </w:r>
            <w:r w:rsidRPr="00300BAA">
              <w:rPr>
                <w:rStyle w:val="Hyperlink"/>
                <w:szCs w:val="22"/>
                <w:lang w:val="lv-LV"/>
              </w:rPr>
              <w:t>metalyse</w:t>
            </w:r>
            <w:r w:rsidR="007003F0">
              <w:rPr>
                <w:rStyle w:val="Hyperlink"/>
                <w:szCs w:val="22"/>
                <w:lang w:val="de-DE"/>
              </w:rPr>
              <w:fldChar w:fldCharType="end"/>
            </w:r>
          </w:p>
        </w:tc>
      </w:tr>
    </w:tbl>
    <w:p w14:paraId="43AFFED8" w14:textId="77777777" w:rsidR="0064092F" w:rsidRPr="004528B3" w:rsidRDefault="0064092F" w:rsidP="00307FFC">
      <w:pPr>
        <w:widowControl w:val="0"/>
        <w:tabs>
          <w:tab w:val="clear" w:pos="567"/>
          <w:tab w:val="left" w:pos="7920"/>
        </w:tabs>
        <w:spacing w:line="240" w:lineRule="auto"/>
        <w:jc w:val="center"/>
        <w:rPr>
          <w:szCs w:val="22"/>
          <w:lang w:val="lv-LV"/>
        </w:rPr>
      </w:pPr>
    </w:p>
    <w:p w14:paraId="51D07E9B" w14:textId="77777777" w:rsidR="0064092F" w:rsidRPr="004528B3" w:rsidRDefault="0064092F" w:rsidP="00C6559C">
      <w:pPr>
        <w:widowControl w:val="0"/>
        <w:tabs>
          <w:tab w:val="clear" w:pos="567"/>
        </w:tabs>
        <w:spacing w:line="240" w:lineRule="auto"/>
        <w:jc w:val="center"/>
        <w:rPr>
          <w:szCs w:val="22"/>
          <w:lang w:val="lv-LV"/>
        </w:rPr>
      </w:pPr>
    </w:p>
    <w:p w14:paraId="4695EDDB" w14:textId="77777777" w:rsidR="0064092F" w:rsidRPr="004528B3" w:rsidRDefault="0064092F" w:rsidP="00C6559C">
      <w:pPr>
        <w:widowControl w:val="0"/>
        <w:tabs>
          <w:tab w:val="clear" w:pos="567"/>
        </w:tabs>
        <w:spacing w:line="240" w:lineRule="auto"/>
        <w:jc w:val="center"/>
        <w:rPr>
          <w:szCs w:val="22"/>
          <w:lang w:val="lv-LV"/>
        </w:rPr>
      </w:pPr>
    </w:p>
    <w:p w14:paraId="00D2B378" w14:textId="77777777" w:rsidR="0064092F" w:rsidRPr="004528B3" w:rsidRDefault="0064092F" w:rsidP="00C6559C">
      <w:pPr>
        <w:widowControl w:val="0"/>
        <w:tabs>
          <w:tab w:val="clear" w:pos="567"/>
        </w:tabs>
        <w:spacing w:line="240" w:lineRule="auto"/>
        <w:jc w:val="center"/>
        <w:rPr>
          <w:szCs w:val="22"/>
          <w:lang w:val="lv-LV"/>
        </w:rPr>
      </w:pPr>
    </w:p>
    <w:p w14:paraId="2E3BABF5" w14:textId="77777777" w:rsidR="0064092F" w:rsidRPr="004528B3" w:rsidRDefault="0064092F" w:rsidP="00C6559C">
      <w:pPr>
        <w:widowControl w:val="0"/>
        <w:tabs>
          <w:tab w:val="clear" w:pos="567"/>
        </w:tabs>
        <w:spacing w:line="240" w:lineRule="auto"/>
        <w:jc w:val="center"/>
        <w:rPr>
          <w:szCs w:val="22"/>
          <w:lang w:val="lv-LV"/>
        </w:rPr>
      </w:pPr>
    </w:p>
    <w:p w14:paraId="424093AC" w14:textId="77777777" w:rsidR="0064092F" w:rsidRPr="004528B3" w:rsidRDefault="0064092F" w:rsidP="00C6559C">
      <w:pPr>
        <w:widowControl w:val="0"/>
        <w:tabs>
          <w:tab w:val="clear" w:pos="567"/>
        </w:tabs>
        <w:spacing w:line="240" w:lineRule="auto"/>
        <w:jc w:val="center"/>
        <w:rPr>
          <w:szCs w:val="22"/>
          <w:lang w:val="lv-LV"/>
        </w:rPr>
      </w:pPr>
    </w:p>
    <w:p w14:paraId="426DFF45" w14:textId="77777777" w:rsidR="0064092F" w:rsidRPr="004528B3" w:rsidRDefault="0064092F" w:rsidP="00C6559C">
      <w:pPr>
        <w:widowControl w:val="0"/>
        <w:tabs>
          <w:tab w:val="clear" w:pos="567"/>
        </w:tabs>
        <w:spacing w:line="240" w:lineRule="auto"/>
        <w:jc w:val="center"/>
        <w:rPr>
          <w:szCs w:val="22"/>
          <w:lang w:val="lv-LV"/>
        </w:rPr>
      </w:pPr>
    </w:p>
    <w:p w14:paraId="10E6CAB1" w14:textId="77777777" w:rsidR="0064092F" w:rsidRPr="004528B3" w:rsidRDefault="0064092F" w:rsidP="00C6559C">
      <w:pPr>
        <w:widowControl w:val="0"/>
        <w:tabs>
          <w:tab w:val="clear" w:pos="567"/>
        </w:tabs>
        <w:spacing w:line="240" w:lineRule="auto"/>
        <w:jc w:val="center"/>
        <w:rPr>
          <w:szCs w:val="22"/>
          <w:lang w:val="lv-LV"/>
        </w:rPr>
      </w:pPr>
    </w:p>
    <w:p w14:paraId="00FAACDD" w14:textId="77777777" w:rsidR="0064092F" w:rsidRPr="004528B3" w:rsidRDefault="0064092F" w:rsidP="00C6559C">
      <w:pPr>
        <w:widowControl w:val="0"/>
        <w:tabs>
          <w:tab w:val="clear" w:pos="567"/>
        </w:tabs>
        <w:spacing w:line="240" w:lineRule="auto"/>
        <w:jc w:val="center"/>
        <w:rPr>
          <w:szCs w:val="22"/>
          <w:lang w:val="lv-LV"/>
        </w:rPr>
      </w:pPr>
    </w:p>
    <w:p w14:paraId="2BC6557B" w14:textId="77777777" w:rsidR="0064092F" w:rsidRPr="004528B3" w:rsidRDefault="0064092F" w:rsidP="00C6559C">
      <w:pPr>
        <w:widowControl w:val="0"/>
        <w:tabs>
          <w:tab w:val="clear" w:pos="567"/>
        </w:tabs>
        <w:spacing w:line="240" w:lineRule="auto"/>
        <w:jc w:val="center"/>
        <w:rPr>
          <w:szCs w:val="22"/>
          <w:lang w:val="lv-LV"/>
        </w:rPr>
      </w:pPr>
    </w:p>
    <w:p w14:paraId="72CA1631" w14:textId="77777777" w:rsidR="0064092F" w:rsidRPr="004528B3" w:rsidRDefault="0064092F" w:rsidP="00C6559C">
      <w:pPr>
        <w:widowControl w:val="0"/>
        <w:tabs>
          <w:tab w:val="clear" w:pos="567"/>
        </w:tabs>
        <w:spacing w:line="240" w:lineRule="auto"/>
        <w:jc w:val="center"/>
        <w:rPr>
          <w:szCs w:val="22"/>
          <w:lang w:val="lv-LV"/>
        </w:rPr>
      </w:pPr>
    </w:p>
    <w:p w14:paraId="4DC23838" w14:textId="77777777" w:rsidR="0064092F" w:rsidRPr="004528B3" w:rsidRDefault="0064092F" w:rsidP="00C6559C">
      <w:pPr>
        <w:widowControl w:val="0"/>
        <w:tabs>
          <w:tab w:val="clear" w:pos="567"/>
        </w:tabs>
        <w:spacing w:line="240" w:lineRule="auto"/>
        <w:jc w:val="center"/>
        <w:rPr>
          <w:szCs w:val="22"/>
          <w:lang w:val="lv-LV"/>
        </w:rPr>
      </w:pPr>
    </w:p>
    <w:p w14:paraId="2EF3997B" w14:textId="77777777" w:rsidR="0064092F" w:rsidRPr="004528B3" w:rsidRDefault="0064092F" w:rsidP="00C6559C">
      <w:pPr>
        <w:widowControl w:val="0"/>
        <w:tabs>
          <w:tab w:val="clear" w:pos="567"/>
        </w:tabs>
        <w:spacing w:line="240" w:lineRule="auto"/>
        <w:jc w:val="center"/>
        <w:rPr>
          <w:szCs w:val="22"/>
          <w:lang w:val="lv-LV"/>
        </w:rPr>
      </w:pPr>
    </w:p>
    <w:p w14:paraId="5253D50E" w14:textId="77777777" w:rsidR="0064092F" w:rsidRPr="004528B3" w:rsidRDefault="0064092F" w:rsidP="00C6559C">
      <w:pPr>
        <w:widowControl w:val="0"/>
        <w:tabs>
          <w:tab w:val="clear" w:pos="567"/>
        </w:tabs>
        <w:spacing w:line="240" w:lineRule="auto"/>
        <w:jc w:val="center"/>
        <w:rPr>
          <w:szCs w:val="22"/>
          <w:lang w:val="lv-LV"/>
        </w:rPr>
      </w:pPr>
    </w:p>
    <w:p w14:paraId="75215DF6" w14:textId="77777777" w:rsidR="0064092F" w:rsidRPr="004528B3" w:rsidRDefault="0064092F" w:rsidP="00C6559C">
      <w:pPr>
        <w:widowControl w:val="0"/>
        <w:tabs>
          <w:tab w:val="clear" w:pos="567"/>
        </w:tabs>
        <w:spacing w:line="240" w:lineRule="auto"/>
        <w:jc w:val="center"/>
        <w:rPr>
          <w:szCs w:val="22"/>
          <w:lang w:val="lv-LV"/>
        </w:rPr>
      </w:pPr>
    </w:p>
    <w:p w14:paraId="1C1EAB71" w14:textId="77777777" w:rsidR="0064092F" w:rsidRPr="004528B3" w:rsidRDefault="0064092F" w:rsidP="00C6559C">
      <w:pPr>
        <w:widowControl w:val="0"/>
        <w:tabs>
          <w:tab w:val="clear" w:pos="567"/>
        </w:tabs>
        <w:spacing w:line="240" w:lineRule="auto"/>
        <w:jc w:val="center"/>
        <w:rPr>
          <w:szCs w:val="22"/>
          <w:lang w:val="lv-LV"/>
        </w:rPr>
      </w:pPr>
    </w:p>
    <w:p w14:paraId="5FA3D84E" w14:textId="77777777" w:rsidR="0064092F" w:rsidRPr="004528B3" w:rsidRDefault="0064092F" w:rsidP="00C6559C">
      <w:pPr>
        <w:widowControl w:val="0"/>
        <w:tabs>
          <w:tab w:val="clear" w:pos="567"/>
        </w:tabs>
        <w:spacing w:line="240" w:lineRule="auto"/>
        <w:jc w:val="center"/>
        <w:rPr>
          <w:szCs w:val="22"/>
          <w:lang w:val="lv-LV"/>
        </w:rPr>
      </w:pPr>
    </w:p>
    <w:p w14:paraId="2BAE0267" w14:textId="77777777" w:rsidR="0064092F" w:rsidRPr="004528B3" w:rsidRDefault="0064092F" w:rsidP="00C6559C">
      <w:pPr>
        <w:widowControl w:val="0"/>
        <w:tabs>
          <w:tab w:val="clear" w:pos="567"/>
        </w:tabs>
        <w:spacing w:line="240" w:lineRule="auto"/>
        <w:jc w:val="center"/>
        <w:rPr>
          <w:szCs w:val="22"/>
          <w:lang w:val="lv-LV"/>
        </w:rPr>
      </w:pPr>
    </w:p>
    <w:p w14:paraId="4D9EE9A2" w14:textId="77777777" w:rsidR="0064092F" w:rsidRPr="004528B3" w:rsidRDefault="0064092F" w:rsidP="00C6559C">
      <w:pPr>
        <w:widowControl w:val="0"/>
        <w:tabs>
          <w:tab w:val="clear" w:pos="567"/>
        </w:tabs>
        <w:spacing w:line="240" w:lineRule="auto"/>
        <w:jc w:val="center"/>
        <w:rPr>
          <w:szCs w:val="22"/>
          <w:lang w:val="lv-LV"/>
        </w:rPr>
      </w:pPr>
    </w:p>
    <w:p w14:paraId="6475B8E0" w14:textId="77777777" w:rsidR="0064092F" w:rsidRPr="004528B3" w:rsidRDefault="0064092F" w:rsidP="00C6559C">
      <w:pPr>
        <w:widowControl w:val="0"/>
        <w:tabs>
          <w:tab w:val="clear" w:pos="567"/>
        </w:tabs>
        <w:spacing w:line="240" w:lineRule="auto"/>
        <w:jc w:val="center"/>
        <w:rPr>
          <w:szCs w:val="22"/>
          <w:lang w:val="lv-LV"/>
        </w:rPr>
      </w:pPr>
    </w:p>
    <w:p w14:paraId="13425F17" w14:textId="77777777" w:rsidR="0064092F" w:rsidRPr="004528B3" w:rsidRDefault="0064092F" w:rsidP="00C6559C">
      <w:pPr>
        <w:widowControl w:val="0"/>
        <w:tabs>
          <w:tab w:val="clear" w:pos="567"/>
        </w:tabs>
        <w:spacing w:line="240" w:lineRule="auto"/>
        <w:jc w:val="center"/>
        <w:rPr>
          <w:szCs w:val="22"/>
          <w:lang w:val="lv-LV"/>
        </w:rPr>
      </w:pPr>
    </w:p>
    <w:p w14:paraId="7446B68A" w14:textId="77777777" w:rsidR="0064092F" w:rsidRPr="004528B3" w:rsidRDefault="0064092F" w:rsidP="00C6559C">
      <w:pPr>
        <w:widowControl w:val="0"/>
        <w:tabs>
          <w:tab w:val="clear" w:pos="567"/>
        </w:tabs>
        <w:spacing w:line="240" w:lineRule="auto"/>
        <w:jc w:val="center"/>
        <w:rPr>
          <w:szCs w:val="22"/>
          <w:lang w:val="lv-LV"/>
        </w:rPr>
      </w:pPr>
    </w:p>
    <w:p w14:paraId="57D5CD62" w14:textId="77777777" w:rsidR="0064092F" w:rsidRPr="004528B3" w:rsidRDefault="0064092F" w:rsidP="00C6559C">
      <w:pPr>
        <w:widowControl w:val="0"/>
        <w:tabs>
          <w:tab w:val="clear" w:pos="567"/>
        </w:tabs>
        <w:spacing w:line="240" w:lineRule="auto"/>
        <w:jc w:val="center"/>
        <w:rPr>
          <w:szCs w:val="22"/>
          <w:lang w:val="lv-LV"/>
        </w:rPr>
      </w:pPr>
    </w:p>
    <w:p w14:paraId="40350F2E" w14:textId="77777777" w:rsidR="0064092F" w:rsidRPr="004528B3" w:rsidRDefault="00883ACD" w:rsidP="00C6559C">
      <w:pPr>
        <w:widowControl w:val="0"/>
        <w:tabs>
          <w:tab w:val="clear" w:pos="567"/>
        </w:tabs>
        <w:spacing w:line="240" w:lineRule="auto"/>
        <w:jc w:val="center"/>
        <w:rPr>
          <w:b/>
          <w:szCs w:val="22"/>
          <w:lang w:val="lv-LV"/>
        </w:rPr>
      </w:pPr>
      <w:r w:rsidRPr="004528B3">
        <w:rPr>
          <w:b/>
          <w:szCs w:val="22"/>
          <w:lang w:val="lv-LV"/>
        </w:rPr>
        <w:t>I PIELIKUMS</w:t>
      </w:r>
    </w:p>
    <w:p w14:paraId="4E9424BD" w14:textId="77777777" w:rsidR="0064092F" w:rsidRPr="004528B3" w:rsidRDefault="0064092F" w:rsidP="00C6559C">
      <w:pPr>
        <w:widowControl w:val="0"/>
        <w:tabs>
          <w:tab w:val="clear" w:pos="567"/>
        </w:tabs>
        <w:spacing w:line="240" w:lineRule="auto"/>
        <w:jc w:val="center"/>
        <w:rPr>
          <w:bCs/>
          <w:szCs w:val="22"/>
          <w:lang w:val="lv-LV"/>
        </w:rPr>
      </w:pPr>
    </w:p>
    <w:p w14:paraId="24523603" w14:textId="5E2220B8" w:rsidR="0064092F" w:rsidRPr="004528B3" w:rsidRDefault="00883ACD" w:rsidP="00C6559C">
      <w:pPr>
        <w:pStyle w:val="QRD1"/>
        <w:widowControl w:val="0"/>
        <w:rPr>
          <w:lang w:val="lv-LV"/>
        </w:rPr>
      </w:pPr>
      <w:r w:rsidRPr="004528B3">
        <w:rPr>
          <w:lang w:val="lv-LV"/>
        </w:rPr>
        <w:t>ZĀĻU APRAKSTS</w:t>
      </w:r>
      <w:del w:id="2" w:author="translator" w:date="2025-02-05T10:16:00Z">
        <w:r w:rsidR="000D5C08" w:rsidRPr="004528B3" w:rsidDel="005A6115">
          <w:rPr>
            <w:lang w:val="lv-LV"/>
          </w:rPr>
          <w:fldChar w:fldCharType="begin"/>
        </w:r>
        <w:r w:rsidR="000D5C08" w:rsidRPr="004528B3" w:rsidDel="005A6115">
          <w:rPr>
            <w:lang w:val="lv-LV"/>
          </w:rPr>
          <w:delInstrText xml:space="preserve"> DOCVARIABLE VAULT_ND_0ee679f4-10b4-4bba-b44a-24c9b139331e \* MERGEFORMAT </w:delInstrText>
        </w:r>
        <w:r w:rsidR="000D5C08" w:rsidRPr="004528B3" w:rsidDel="005A6115">
          <w:rPr>
            <w:lang w:val="lv-LV"/>
          </w:rPr>
          <w:fldChar w:fldCharType="separate"/>
        </w:r>
        <w:r w:rsidR="000D5C08" w:rsidRPr="004528B3" w:rsidDel="005A6115">
          <w:rPr>
            <w:lang w:val="lv-LV"/>
          </w:rPr>
          <w:delText xml:space="preserve"> </w:delText>
        </w:r>
        <w:r w:rsidR="000D5C08" w:rsidRPr="004528B3" w:rsidDel="005A6115">
          <w:rPr>
            <w:lang w:val="lv-LV"/>
          </w:rPr>
          <w:fldChar w:fldCharType="end"/>
        </w:r>
      </w:del>
    </w:p>
    <w:p w14:paraId="00EED248" w14:textId="77777777" w:rsidR="0064092F" w:rsidRPr="004528B3" w:rsidRDefault="0064092F" w:rsidP="00C6559C">
      <w:pPr>
        <w:widowControl w:val="0"/>
        <w:tabs>
          <w:tab w:val="clear" w:pos="567"/>
        </w:tabs>
        <w:spacing w:line="240" w:lineRule="auto"/>
        <w:jc w:val="center"/>
        <w:rPr>
          <w:szCs w:val="22"/>
          <w:lang w:val="lv-LV"/>
        </w:rPr>
      </w:pPr>
    </w:p>
    <w:p w14:paraId="6505C8AE"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br w:type="page"/>
      </w:r>
      <w:r w:rsidRPr="004528B3">
        <w:rPr>
          <w:b/>
          <w:szCs w:val="22"/>
          <w:lang w:val="lv-LV"/>
        </w:rPr>
        <w:lastRenderedPageBreak/>
        <w:t>1.</w:t>
      </w:r>
      <w:r w:rsidRPr="004528B3">
        <w:rPr>
          <w:b/>
          <w:szCs w:val="22"/>
          <w:lang w:val="lv-LV"/>
        </w:rPr>
        <w:tab/>
        <w:t>ZĀĻU NOSAUKUMS</w:t>
      </w:r>
    </w:p>
    <w:p w14:paraId="29F0A1B7" w14:textId="77777777" w:rsidR="0064092F" w:rsidRPr="004528B3" w:rsidRDefault="0064092F" w:rsidP="00C6559C">
      <w:pPr>
        <w:keepNext/>
        <w:widowControl w:val="0"/>
        <w:tabs>
          <w:tab w:val="clear" w:pos="567"/>
        </w:tabs>
        <w:spacing w:line="240" w:lineRule="auto"/>
        <w:rPr>
          <w:szCs w:val="22"/>
          <w:lang w:val="lv-LV"/>
        </w:rPr>
      </w:pPr>
    </w:p>
    <w:p w14:paraId="0F78BB01" w14:textId="080B6B31" w:rsidR="0064092F" w:rsidRPr="004528B3" w:rsidRDefault="00883ACD" w:rsidP="00C6559C">
      <w:pPr>
        <w:pStyle w:val="EndnoteText"/>
        <w:widowControl w:val="0"/>
        <w:tabs>
          <w:tab w:val="clear" w:pos="567"/>
        </w:tabs>
        <w:rPr>
          <w:szCs w:val="22"/>
          <w:lang w:val="lv-LV"/>
        </w:rPr>
      </w:pPr>
      <w:r w:rsidRPr="004528B3">
        <w:rPr>
          <w:szCs w:val="22"/>
          <w:lang w:val="lv-LV"/>
        </w:rPr>
        <w:t xml:space="preserve">Metalyse </w:t>
      </w:r>
      <w:r w:rsidR="0030594C" w:rsidRPr="004528B3">
        <w:rPr>
          <w:szCs w:val="22"/>
          <w:lang w:val="lv-LV"/>
        </w:rPr>
        <w:t>8</w:t>
      </w:r>
      <w:r w:rsidR="00AB5850" w:rsidRPr="004528B3">
        <w:rPr>
          <w:szCs w:val="22"/>
          <w:lang w:val="lv-LV"/>
        </w:rPr>
        <w:t> </w:t>
      </w:r>
      <w:r w:rsidR="0030594C" w:rsidRPr="004528B3">
        <w:rPr>
          <w:szCs w:val="22"/>
          <w:lang w:val="lv-LV"/>
        </w:rPr>
        <w:t>000</w:t>
      </w:r>
      <w:r w:rsidRPr="004528B3">
        <w:rPr>
          <w:szCs w:val="22"/>
          <w:lang w:val="lv-LV"/>
        </w:rPr>
        <w:t xml:space="preserve"> vienību </w:t>
      </w:r>
      <w:r w:rsidR="00E14FD1" w:rsidRPr="004528B3">
        <w:rPr>
          <w:szCs w:val="22"/>
          <w:lang w:val="lv-LV"/>
        </w:rPr>
        <w:t xml:space="preserve">(40 mg) </w:t>
      </w:r>
      <w:r w:rsidRPr="004528B3">
        <w:rPr>
          <w:szCs w:val="22"/>
          <w:lang w:val="lv-LV"/>
        </w:rPr>
        <w:t>pulveris un šķīdinātājs injekciju šķīduma pagatavošanai</w:t>
      </w:r>
    </w:p>
    <w:p w14:paraId="25AAE0D1" w14:textId="02105488" w:rsidR="0064092F" w:rsidRPr="004528B3" w:rsidRDefault="00883ACD" w:rsidP="00C6559C">
      <w:pPr>
        <w:widowControl w:val="0"/>
        <w:tabs>
          <w:tab w:val="clear" w:pos="567"/>
        </w:tabs>
        <w:spacing w:line="240" w:lineRule="auto"/>
        <w:rPr>
          <w:lang w:val="lv-LV"/>
        </w:rPr>
      </w:pPr>
      <w:r w:rsidRPr="004528B3">
        <w:rPr>
          <w:szCs w:val="22"/>
          <w:lang w:val="lv-LV"/>
        </w:rPr>
        <w:t xml:space="preserve">Metalyse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xml:space="preserve"> vienību </w:t>
      </w:r>
      <w:r w:rsidR="00E14FD1" w:rsidRPr="004528B3">
        <w:rPr>
          <w:szCs w:val="22"/>
          <w:lang w:val="lv-LV"/>
        </w:rPr>
        <w:t xml:space="preserve">(50 mg) </w:t>
      </w:r>
      <w:r w:rsidRPr="004528B3">
        <w:rPr>
          <w:szCs w:val="22"/>
          <w:lang w:val="lv-LV"/>
        </w:rPr>
        <w:t>pulveris un šķīdinātājs injekciju šķīduma pagatavošanai</w:t>
      </w:r>
    </w:p>
    <w:p w14:paraId="277F8865" w14:textId="77777777" w:rsidR="0064092F" w:rsidRPr="004528B3" w:rsidRDefault="0064092F" w:rsidP="00C6559C">
      <w:pPr>
        <w:widowControl w:val="0"/>
        <w:tabs>
          <w:tab w:val="clear" w:pos="567"/>
        </w:tabs>
        <w:spacing w:line="240" w:lineRule="auto"/>
        <w:rPr>
          <w:szCs w:val="22"/>
          <w:lang w:val="lv-LV"/>
        </w:rPr>
      </w:pPr>
    </w:p>
    <w:p w14:paraId="62A055B1" w14:textId="77777777" w:rsidR="0064092F" w:rsidRPr="004528B3" w:rsidRDefault="0064092F" w:rsidP="00C6559C">
      <w:pPr>
        <w:widowControl w:val="0"/>
        <w:tabs>
          <w:tab w:val="clear" w:pos="567"/>
        </w:tabs>
        <w:spacing w:line="240" w:lineRule="auto"/>
        <w:rPr>
          <w:szCs w:val="22"/>
          <w:lang w:val="lv-LV"/>
        </w:rPr>
      </w:pPr>
    </w:p>
    <w:p w14:paraId="3C0460AF" w14:textId="77777777"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2.</w:t>
      </w:r>
      <w:r w:rsidRPr="004528B3">
        <w:rPr>
          <w:b/>
          <w:szCs w:val="22"/>
          <w:lang w:val="lv-LV"/>
        </w:rPr>
        <w:tab/>
        <w:t>KVALITATĪVAIS UN KVANTITATĪVAIS SASTĀVS</w:t>
      </w:r>
    </w:p>
    <w:p w14:paraId="0EFDFD4F" w14:textId="77777777" w:rsidR="0064092F" w:rsidRPr="004528B3" w:rsidRDefault="0064092F" w:rsidP="00C6559C">
      <w:pPr>
        <w:keepNext/>
        <w:widowControl w:val="0"/>
        <w:tabs>
          <w:tab w:val="clear" w:pos="567"/>
        </w:tabs>
        <w:spacing w:line="240" w:lineRule="auto"/>
        <w:ind w:left="567" w:hanging="567"/>
        <w:rPr>
          <w:iCs/>
          <w:szCs w:val="22"/>
          <w:lang w:val="lv-LV"/>
        </w:rPr>
      </w:pPr>
    </w:p>
    <w:p w14:paraId="40EB6A1C" w14:textId="4A945815"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 xml:space="preserve">Metalyse </w:t>
      </w:r>
      <w:r w:rsidR="0030594C" w:rsidRPr="004528B3">
        <w:rPr>
          <w:szCs w:val="22"/>
          <w:u w:val="single"/>
          <w:lang w:val="lv-LV"/>
        </w:rPr>
        <w:t>8</w:t>
      </w:r>
      <w:r w:rsidR="00AB5850" w:rsidRPr="004528B3">
        <w:rPr>
          <w:szCs w:val="22"/>
          <w:u w:val="single"/>
          <w:lang w:val="lv-LV"/>
        </w:rPr>
        <w:t> </w:t>
      </w:r>
      <w:r w:rsidR="0030594C" w:rsidRPr="004528B3">
        <w:rPr>
          <w:szCs w:val="22"/>
          <w:u w:val="single"/>
          <w:lang w:val="lv-LV"/>
        </w:rPr>
        <w:t>000</w:t>
      </w:r>
      <w:r w:rsidRPr="004528B3">
        <w:rPr>
          <w:szCs w:val="22"/>
          <w:u w:val="single"/>
          <w:lang w:val="lv-LV"/>
        </w:rPr>
        <w:t xml:space="preserve"> vienību </w:t>
      </w:r>
      <w:r w:rsidR="008752A5" w:rsidRPr="004528B3">
        <w:rPr>
          <w:szCs w:val="22"/>
          <w:u w:val="single"/>
          <w:lang w:val="lv-LV"/>
        </w:rPr>
        <w:t xml:space="preserve">(40 mg) </w:t>
      </w:r>
      <w:r w:rsidRPr="004528B3">
        <w:rPr>
          <w:szCs w:val="22"/>
          <w:u w:val="single"/>
          <w:lang w:val="lv-LV"/>
        </w:rPr>
        <w:t>pulveris un šķīdinātājs injekciju šķīduma pagatavošanai</w:t>
      </w:r>
    </w:p>
    <w:p w14:paraId="225286AC" w14:textId="139A2CEF"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Katrs flakons satur </w:t>
      </w:r>
      <w:r w:rsidR="0030594C" w:rsidRPr="004528B3">
        <w:rPr>
          <w:szCs w:val="22"/>
          <w:lang w:val="lv-LV"/>
        </w:rPr>
        <w:t>8</w:t>
      </w:r>
      <w:r w:rsidR="00DC1900" w:rsidRPr="004528B3">
        <w:rPr>
          <w:szCs w:val="22"/>
          <w:lang w:val="lv-LV"/>
        </w:rPr>
        <w:t> </w:t>
      </w:r>
      <w:r w:rsidR="0030594C" w:rsidRPr="004528B3">
        <w:rPr>
          <w:szCs w:val="22"/>
          <w:lang w:val="lv-LV"/>
        </w:rPr>
        <w:t>000</w:t>
      </w:r>
      <w:r w:rsidRPr="004528B3">
        <w:rPr>
          <w:szCs w:val="22"/>
          <w:lang w:val="lv-LV"/>
        </w:rPr>
        <w:t> vienības (40 mg) tenekteplāzes (</w:t>
      </w:r>
      <w:r w:rsidRPr="004528B3">
        <w:rPr>
          <w:i/>
          <w:szCs w:val="22"/>
          <w:lang w:val="lv-LV"/>
        </w:rPr>
        <w:t>tenecteplasum</w:t>
      </w:r>
      <w:r w:rsidRPr="004528B3">
        <w:rPr>
          <w:szCs w:val="22"/>
          <w:lang w:val="lv-LV"/>
        </w:rPr>
        <w:t>).</w:t>
      </w:r>
    </w:p>
    <w:p w14:paraId="5305276F" w14:textId="493E01B6" w:rsidR="0064092F" w:rsidRPr="004528B3" w:rsidRDefault="00883ACD" w:rsidP="00C6559C">
      <w:pPr>
        <w:widowControl w:val="0"/>
        <w:tabs>
          <w:tab w:val="clear" w:pos="567"/>
        </w:tabs>
        <w:spacing w:line="240" w:lineRule="auto"/>
        <w:rPr>
          <w:szCs w:val="22"/>
          <w:lang w:val="lv-LV"/>
        </w:rPr>
      </w:pPr>
      <w:r w:rsidRPr="004528B3">
        <w:rPr>
          <w:szCs w:val="22"/>
          <w:lang w:val="lv-LV"/>
        </w:rPr>
        <w:t>Katra pilnšļirce satur 8 ml šķīduma.</w:t>
      </w:r>
    </w:p>
    <w:p w14:paraId="07C6BAF3" w14:textId="77777777" w:rsidR="0064092F" w:rsidRPr="004528B3" w:rsidRDefault="0064092F" w:rsidP="00C6559C">
      <w:pPr>
        <w:widowControl w:val="0"/>
        <w:tabs>
          <w:tab w:val="clear" w:pos="567"/>
        </w:tabs>
        <w:spacing w:line="240" w:lineRule="auto"/>
        <w:rPr>
          <w:szCs w:val="22"/>
          <w:lang w:val="lv-LV"/>
        </w:rPr>
      </w:pPr>
    </w:p>
    <w:p w14:paraId="6DFEA5C9" w14:textId="324053DD"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 xml:space="preserve">Metalyse </w:t>
      </w:r>
      <w:r w:rsidR="0030594C" w:rsidRPr="004528B3">
        <w:rPr>
          <w:szCs w:val="22"/>
          <w:u w:val="single"/>
          <w:lang w:val="lv-LV"/>
        </w:rPr>
        <w:t>10</w:t>
      </w:r>
      <w:r w:rsidR="00AB5850" w:rsidRPr="004528B3">
        <w:rPr>
          <w:szCs w:val="22"/>
          <w:u w:val="single"/>
          <w:lang w:val="lv-LV"/>
        </w:rPr>
        <w:t> </w:t>
      </w:r>
      <w:r w:rsidR="0030594C" w:rsidRPr="004528B3">
        <w:rPr>
          <w:szCs w:val="22"/>
          <w:u w:val="single"/>
          <w:lang w:val="lv-LV"/>
        </w:rPr>
        <w:t>000</w:t>
      </w:r>
      <w:r w:rsidRPr="004528B3">
        <w:rPr>
          <w:szCs w:val="22"/>
          <w:u w:val="single"/>
          <w:lang w:val="lv-LV"/>
        </w:rPr>
        <w:t xml:space="preserve"> vienību </w:t>
      </w:r>
      <w:r w:rsidR="008752A5" w:rsidRPr="004528B3">
        <w:rPr>
          <w:szCs w:val="22"/>
          <w:u w:val="single"/>
          <w:lang w:val="lv-LV"/>
        </w:rPr>
        <w:t xml:space="preserve">(50 mg) </w:t>
      </w:r>
      <w:r w:rsidRPr="004528B3">
        <w:rPr>
          <w:szCs w:val="22"/>
          <w:u w:val="single"/>
          <w:lang w:val="lv-LV"/>
        </w:rPr>
        <w:t>pulveris un šķīdinātājs injekciju šķīduma pagatavošanai</w:t>
      </w:r>
    </w:p>
    <w:p w14:paraId="5D2B01FC" w14:textId="75D5E8A5"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Katrs flakons satur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vienības (50 mg) tenekteplāzes (</w:t>
      </w:r>
      <w:r w:rsidRPr="004528B3">
        <w:rPr>
          <w:i/>
          <w:szCs w:val="22"/>
          <w:lang w:val="lv-LV"/>
        </w:rPr>
        <w:t>tenecteplasum</w:t>
      </w:r>
      <w:r w:rsidRPr="004528B3">
        <w:rPr>
          <w:szCs w:val="22"/>
          <w:lang w:val="lv-LV"/>
        </w:rPr>
        <w:t>).</w:t>
      </w:r>
    </w:p>
    <w:p w14:paraId="55F80506"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Katra pilnšļirce satur 10 ml šķīduma.</w:t>
      </w:r>
    </w:p>
    <w:p w14:paraId="26E5A746" w14:textId="77777777" w:rsidR="0064092F" w:rsidRPr="004528B3" w:rsidRDefault="0064092F" w:rsidP="00C6559C">
      <w:pPr>
        <w:widowControl w:val="0"/>
        <w:tabs>
          <w:tab w:val="clear" w:pos="567"/>
        </w:tabs>
        <w:spacing w:line="240" w:lineRule="auto"/>
        <w:rPr>
          <w:szCs w:val="22"/>
          <w:lang w:val="lv-LV"/>
        </w:rPr>
      </w:pPr>
    </w:p>
    <w:p w14:paraId="534EF814" w14:textId="1A9E1731" w:rsidR="0064092F" w:rsidRPr="004528B3" w:rsidRDefault="00883ACD" w:rsidP="00C6559C">
      <w:pPr>
        <w:widowControl w:val="0"/>
        <w:tabs>
          <w:tab w:val="clear" w:pos="567"/>
        </w:tabs>
        <w:spacing w:line="240" w:lineRule="auto"/>
        <w:rPr>
          <w:szCs w:val="22"/>
          <w:lang w:val="lv-LV"/>
        </w:rPr>
      </w:pPr>
      <w:r w:rsidRPr="004528B3">
        <w:rPr>
          <w:szCs w:val="22"/>
          <w:lang w:val="lv-LV"/>
        </w:rPr>
        <w:t>Viens ml sagatavota šķīduma satur 1</w:t>
      </w:r>
      <w:r w:rsidR="00AB5850" w:rsidRPr="004528B3">
        <w:rPr>
          <w:szCs w:val="22"/>
          <w:lang w:val="lv-LV"/>
        </w:rPr>
        <w:t> </w:t>
      </w:r>
      <w:r w:rsidRPr="004528B3">
        <w:rPr>
          <w:szCs w:val="22"/>
          <w:lang w:val="lv-LV"/>
        </w:rPr>
        <w:t>000 vienības (5 mg) tenekteplāzes.</w:t>
      </w:r>
    </w:p>
    <w:p w14:paraId="178FF454" w14:textId="77777777" w:rsidR="0064092F" w:rsidRPr="004528B3" w:rsidRDefault="0064092F" w:rsidP="00C6559C">
      <w:pPr>
        <w:widowControl w:val="0"/>
        <w:tabs>
          <w:tab w:val="clear" w:pos="567"/>
        </w:tabs>
        <w:spacing w:line="240" w:lineRule="auto"/>
        <w:rPr>
          <w:szCs w:val="22"/>
          <w:lang w:val="lv-LV"/>
        </w:rPr>
      </w:pPr>
    </w:p>
    <w:p w14:paraId="089D04E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Tenekteplāzes aktivitāte norādīta vienībās (V), lietojot tenekteplāzei specifisku references standartu, kas nav salīdzināms ar vienībām, kuras lieto, lai raksturotu citu trombolītisko līdzekļu aktivitāti.</w:t>
      </w:r>
    </w:p>
    <w:p w14:paraId="0AD29360" w14:textId="77777777" w:rsidR="0064092F" w:rsidRPr="004528B3" w:rsidRDefault="0064092F" w:rsidP="00C6559C">
      <w:pPr>
        <w:widowControl w:val="0"/>
        <w:tabs>
          <w:tab w:val="clear" w:pos="567"/>
        </w:tabs>
        <w:spacing w:line="240" w:lineRule="auto"/>
        <w:rPr>
          <w:szCs w:val="22"/>
          <w:lang w:val="lv-LV"/>
        </w:rPr>
      </w:pPr>
    </w:p>
    <w:p w14:paraId="4B6C81D9" w14:textId="39E3C95B" w:rsidR="0064092F" w:rsidRPr="004528B3" w:rsidRDefault="00883ACD" w:rsidP="00C6559C">
      <w:pPr>
        <w:widowControl w:val="0"/>
        <w:tabs>
          <w:tab w:val="clear" w:pos="567"/>
        </w:tabs>
        <w:spacing w:line="240" w:lineRule="auto"/>
        <w:rPr>
          <w:szCs w:val="22"/>
          <w:lang w:val="lv-LV"/>
        </w:rPr>
      </w:pPr>
      <w:r w:rsidRPr="004528B3">
        <w:rPr>
          <w:szCs w:val="22"/>
          <w:lang w:val="lv-LV"/>
        </w:rPr>
        <w:t>Tenekteplāze ir fibrīn</w:t>
      </w:r>
      <w:r w:rsidR="003C7EC0" w:rsidRPr="004528B3">
        <w:rPr>
          <w:szCs w:val="22"/>
          <w:lang w:val="lv-LV"/>
        </w:rPr>
        <w:noBreakHyphen/>
      </w:r>
      <w:r w:rsidRPr="004528B3">
        <w:rPr>
          <w:szCs w:val="22"/>
          <w:lang w:val="lv-LV"/>
        </w:rPr>
        <w:t>specifisks plazminogēna aktivators, ko ar DNS rekombinācijas metodi ražo no Ķīnas kāmju olnīcu šūnu līnijām.</w:t>
      </w:r>
    </w:p>
    <w:p w14:paraId="38120984" w14:textId="77777777" w:rsidR="00274770" w:rsidRPr="004528B3" w:rsidRDefault="00274770" w:rsidP="00274770">
      <w:pPr>
        <w:widowControl w:val="0"/>
        <w:tabs>
          <w:tab w:val="clear" w:pos="567"/>
        </w:tabs>
        <w:spacing w:line="240" w:lineRule="auto"/>
        <w:rPr>
          <w:ins w:id="3" w:author="translator" w:date="2025-02-03T17:19:00Z"/>
          <w:szCs w:val="22"/>
          <w:u w:val="single"/>
          <w:lang w:val="lv-LV"/>
        </w:rPr>
      </w:pPr>
    </w:p>
    <w:p w14:paraId="7A9098EC" w14:textId="43C6AE1B" w:rsidR="00274770" w:rsidRPr="004528B3" w:rsidRDefault="00274770" w:rsidP="00274770">
      <w:pPr>
        <w:widowControl w:val="0"/>
        <w:tabs>
          <w:tab w:val="clear" w:pos="567"/>
        </w:tabs>
        <w:spacing w:line="240" w:lineRule="auto"/>
        <w:rPr>
          <w:ins w:id="4" w:author="translator" w:date="2025-02-03T17:19:00Z"/>
          <w:szCs w:val="22"/>
          <w:u w:val="single"/>
          <w:lang w:val="lv-LV"/>
        </w:rPr>
      </w:pPr>
      <w:ins w:id="5" w:author="translator" w:date="2025-02-03T17:19:00Z">
        <w:r w:rsidRPr="004528B3">
          <w:rPr>
            <w:szCs w:val="22"/>
            <w:u w:val="single"/>
            <w:lang w:val="lv-LV"/>
          </w:rPr>
          <w:t>Palīgviela(-s) ar zināmu iedarbību</w:t>
        </w:r>
      </w:ins>
    </w:p>
    <w:p w14:paraId="18478B3A" w14:textId="637AA573" w:rsidR="00274770" w:rsidRPr="004528B3" w:rsidRDefault="00274770" w:rsidP="00274770">
      <w:pPr>
        <w:widowControl w:val="0"/>
        <w:tabs>
          <w:tab w:val="clear" w:pos="567"/>
        </w:tabs>
        <w:spacing w:line="240" w:lineRule="auto"/>
        <w:rPr>
          <w:ins w:id="6" w:author="translator" w:date="2025-02-03T17:19:00Z"/>
          <w:szCs w:val="22"/>
          <w:lang w:val="lv-LV"/>
        </w:rPr>
      </w:pPr>
      <w:ins w:id="7" w:author="translator" w:date="2025-02-03T17:19:00Z">
        <w:r w:rsidRPr="004528B3">
          <w:rPr>
            <w:szCs w:val="22"/>
            <w:lang w:val="lv-LV"/>
          </w:rPr>
          <w:t>Katrs 40 mg flakons satur 3,2 mg polisorbāta 20 (E</w:t>
        </w:r>
      </w:ins>
      <w:ins w:id="8" w:author="translator" w:date="2025-02-03T17:20:00Z">
        <w:r w:rsidR="00BA1D67" w:rsidRPr="004528B3">
          <w:rPr>
            <w:szCs w:val="22"/>
            <w:lang w:val="lv-LV"/>
          </w:rPr>
          <w:t> </w:t>
        </w:r>
      </w:ins>
      <w:ins w:id="9" w:author="translator" w:date="2025-02-03T17:19:00Z">
        <w:r w:rsidRPr="004528B3">
          <w:rPr>
            <w:szCs w:val="22"/>
            <w:lang w:val="lv-LV"/>
          </w:rPr>
          <w:t>432).</w:t>
        </w:r>
      </w:ins>
    </w:p>
    <w:p w14:paraId="558E0E79" w14:textId="279C1753" w:rsidR="00274770" w:rsidRPr="004528B3" w:rsidRDefault="00274770" w:rsidP="00C6559C">
      <w:pPr>
        <w:widowControl w:val="0"/>
        <w:tabs>
          <w:tab w:val="clear" w:pos="567"/>
        </w:tabs>
        <w:spacing w:line="240" w:lineRule="auto"/>
        <w:rPr>
          <w:szCs w:val="22"/>
          <w:lang w:val="lv-LV"/>
        </w:rPr>
      </w:pPr>
      <w:ins w:id="10" w:author="translator" w:date="2025-02-03T17:19:00Z">
        <w:r w:rsidRPr="004528B3">
          <w:rPr>
            <w:szCs w:val="22"/>
            <w:lang w:val="lv-LV"/>
          </w:rPr>
          <w:t>Katrs 50 mg flakons satur 4,0 mg polisorbāta 20 (E</w:t>
        </w:r>
      </w:ins>
      <w:ins w:id="11" w:author="translator" w:date="2025-02-03T17:20:00Z">
        <w:r w:rsidR="00BA1D67" w:rsidRPr="004528B3">
          <w:rPr>
            <w:szCs w:val="22"/>
            <w:lang w:val="lv-LV"/>
          </w:rPr>
          <w:t> </w:t>
        </w:r>
      </w:ins>
      <w:ins w:id="12" w:author="translator" w:date="2025-02-03T17:19:00Z">
        <w:r w:rsidRPr="004528B3">
          <w:rPr>
            <w:szCs w:val="22"/>
            <w:lang w:val="lv-LV"/>
          </w:rPr>
          <w:t>432).</w:t>
        </w:r>
      </w:ins>
    </w:p>
    <w:p w14:paraId="47353BF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Pilnu palīgvielu sarakstu skatīt 6.1. apakšpunktā.</w:t>
      </w:r>
    </w:p>
    <w:p w14:paraId="604ACA86" w14:textId="77777777" w:rsidR="0064092F" w:rsidRPr="004528B3" w:rsidRDefault="0064092F" w:rsidP="00C6559C">
      <w:pPr>
        <w:widowControl w:val="0"/>
        <w:tabs>
          <w:tab w:val="clear" w:pos="567"/>
        </w:tabs>
        <w:spacing w:line="240" w:lineRule="auto"/>
        <w:rPr>
          <w:szCs w:val="22"/>
          <w:lang w:val="lv-LV"/>
        </w:rPr>
      </w:pPr>
    </w:p>
    <w:p w14:paraId="3EB5D9B7" w14:textId="77777777" w:rsidR="00221586" w:rsidRPr="004528B3" w:rsidRDefault="00221586" w:rsidP="00221586">
      <w:pPr>
        <w:widowControl w:val="0"/>
        <w:tabs>
          <w:tab w:val="clear" w:pos="567"/>
        </w:tabs>
        <w:spacing w:line="240" w:lineRule="auto"/>
        <w:rPr>
          <w:szCs w:val="22"/>
          <w:lang w:val="lv-LV"/>
        </w:rPr>
      </w:pPr>
    </w:p>
    <w:p w14:paraId="61FDC7B6" w14:textId="77777777" w:rsidR="0064092F" w:rsidRPr="004528B3" w:rsidRDefault="00883ACD" w:rsidP="00C6559C">
      <w:pPr>
        <w:keepNext/>
        <w:widowControl w:val="0"/>
        <w:tabs>
          <w:tab w:val="clear" w:pos="567"/>
        </w:tabs>
        <w:spacing w:line="240" w:lineRule="auto"/>
        <w:ind w:left="567" w:hanging="567"/>
        <w:rPr>
          <w:caps/>
          <w:szCs w:val="22"/>
          <w:lang w:val="lv-LV"/>
        </w:rPr>
      </w:pPr>
      <w:r w:rsidRPr="004528B3">
        <w:rPr>
          <w:b/>
          <w:szCs w:val="22"/>
          <w:lang w:val="lv-LV"/>
        </w:rPr>
        <w:t>3.</w:t>
      </w:r>
      <w:r w:rsidRPr="004528B3">
        <w:rPr>
          <w:b/>
          <w:szCs w:val="22"/>
          <w:lang w:val="lv-LV"/>
        </w:rPr>
        <w:tab/>
        <w:t>ZĀĻU FORMA</w:t>
      </w:r>
    </w:p>
    <w:p w14:paraId="5FE36F4D" w14:textId="77777777" w:rsidR="0064092F" w:rsidRPr="004528B3" w:rsidRDefault="0064092F" w:rsidP="00C6559C">
      <w:pPr>
        <w:keepNext/>
        <w:widowControl w:val="0"/>
        <w:tabs>
          <w:tab w:val="clear" w:pos="567"/>
        </w:tabs>
        <w:spacing w:line="240" w:lineRule="auto"/>
        <w:rPr>
          <w:szCs w:val="22"/>
          <w:lang w:val="lv-LV"/>
        </w:rPr>
      </w:pPr>
    </w:p>
    <w:p w14:paraId="3331C32D"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Pulveris un šķīdinātājs injekciju šķīduma pagatavošanai.</w:t>
      </w:r>
    </w:p>
    <w:p w14:paraId="171965E6" w14:textId="77777777" w:rsidR="0064092F" w:rsidRPr="004528B3" w:rsidRDefault="0064092F" w:rsidP="00C6559C">
      <w:pPr>
        <w:widowControl w:val="0"/>
        <w:tabs>
          <w:tab w:val="clear" w:pos="567"/>
        </w:tabs>
        <w:spacing w:line="240" w:lineRule="auto"/>
        <w:rPr>
          <w:szCs w:val="22"/>
          <w:lang w:val="lv-LV"/>
        </w:rPr>
      </w:pPr>
    </w:p>
    <w:p w14:paraId="4466E625" w14:textId="3DEC6CCC"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Pulveris ir balts vai </w:t>
      </w:r>
      <w:r w:rsidR="00FA1A9F" w:rsidRPr="004528B3">
        <w:rPr>
          <w:szCs w:val="22"/>
          <w:lang w:val="lv-LV"/>
        </w:rPr>
        <w:t xml:space="preserve">gandrīz </w:t>
      </w:r>
      <w:r w:rsidRPr="004528B3">
        <w:rPr>
          <w:szCs w:val="22"/>
          <w:lang w:val="lv-LV"/>
        </w:rPr>
        <w:t>balts.</w:t>
      </w:r>
    </w:p>
    <w:p w14:paraId="3A97FF1F" w14:textId="32169837" w:rsidR="0064092F" w:rsidRPr="004528B3" w:rsidRDefault="00883ACD" w:rsidP="00C6559C">
      <w:pPr>
        <w:widowControl w:val="0"/>
        <w:tabs>
          <w:tab w:val="clear" w:pos="567"/>
        </w:tabs>
        <w:spacing w:line="240" w:lineRule="auto"/>
        <w:rPr>
          <w:szCs w:val="22"/>
          <w:lang w:val="lv-LV"/>
        </w:rPr>
      </w:pPr>
      <w:r w:rsidRPr="004528B3">
        <w:rPr>
          <w:szCs w:val="22"/>
          <w:lang w:val="lv-LV"/>
        </w:rPr>
        <w:t>Šķīd</w:t>
      </w:r>
      <w:r w:rsidR="0030594C" w:rsidRPr="004528B3">
        <w:rPr>
          <w:szCs w:val="22"/>
          <w:lang w:val="lv-LV"/>
        </w:rPr>
        <w:t>inātājs</w:t>
      </w:r>
      <w:r w:rsidRPr="004528B3">
        <w:rPr>
          <w:szCs w:val="22"/>
          <w:lang w:val="lv-LV"/>
        </w:rPr>
        <w:t xml:space="preserve"> ir dzidrs un bezkrāsains.</w:t>
      </w:r>
    </w:p>
    <w:p w14:paraId="7FEC1320" w14:textId="77777777" w:rsidR="0064092F" w:rsidRPr="004528B3" w:rsidRDefault="0064092F" w:rsidP="00C6559C">
      <w:pPr>
        <w:widowControl w:val="0"/>
        <w:tabs>
          <w:tab w:val="clear" w:pos="567"/>
        </w:tabs>
        <w:spacing w:line="240" w:lineRule="auto"/>
        <w:rPr>
          <w:szCs w:val="22"/>
          <w:lang w:val="lv-LV"/>
        </w:rPr>
      </w:pPr>
    </w:p>
    <w:p w14:paraId="1EA6BC1F" w14:textId="77777777" w:rsidR="0064092F" w:rsidRPr="004528B3" w:rsidRDefault="0064092F" w:rsidP="00C6559C">
      <w:pPr>
        <w:widowControl w:val="0"/>
        <w:tabs>
          <w:tab w:val="clear" w:pos="567"/>
        </w:tabs>
        <w:spacing w:line="240" w:lineRule="auto"/>
        <w:rPr>
          <w:szCs w:val="22"/>
          <w:lang w:val="lv-LV"/>
        </w:rPr>
      </w:pPr>
    </w:p>
    <w:p w14:paraId="7D8BB0B9" w14:textId="77777777" w:rsidR="0064092F" w:rsidRPr="004528B3" w:rsidRDefault="00883ACD" w:rsidP="00C6559C">
      <w:pPr>
        <w:keepNext/>
        <w:widowControl w:val="0"/>
        <w:tabs>
          <w:tab w:val="clear" w:pos="567"/>
        </w:tabs>
        <w:spacing w:line="240" w:lineRule="auto"/>
        <w:ind w:left="567" w:hanging="567"/>
        <w:rPr>
          <w:caps/>
          <w:szCs w:val="22"/>
          <w:lang w:val="lv-LV"/>
        </w:rPr>
      </w:pPr>
      <w:r w:rsidRPr="004528B3">
        <w:rPr>
          <w:b/>
          <w:caps/>
          <w:szCs w:val="22"/>
          <w:lang w:val="lv-LV"/>
        </w:rPr>
        <w:t>4.</w:t>
      </w:r>
      <w:r w:rsidRPr="004528B3">
        <w:rPr>
          <w:b/>
          <w:caps/>
          <w:szCs w:val="22"/>
          <w:lang w:val="lv-LV"/>
        </w:rPr>
        <w:tab/>
        <w:t>KLĪNISKĀ INFORMĀCIJA</w:t>
      </w:r>
    </w:p>
    <w:p w14:paraId="7307A3A3" w14:textId="77777777" w:rsidR="0064092F" w:rsidRPr="004528B3" w:rsidRDefault="0064092F" w:rsidP="00C6559C">
      <w:pPr>
        <w:keepNext/>
        <w:widowControl w:val="0"/>
        <w:tabs>
          <w:tab w:val="clear" w:pos="567"/>
        </w:tabs>
        <w:spacing w:line="240" w:lineRule="auto"/>
        <w:rPr>
          <w:szCs w:val="22"/>
          <w:lang w:val="lv-LV"/>
        </w:rPr>
      </w:pPr>
    </w:p>
    <w:p w14:paraId="071D9CEE"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4.1.</w:t>
      </w:r>
      <w:r w:rsidRPr="004528B3">
        <w:rPr>
          <w:b/>
          <w:szCs w:val="22"/>
          <w:lang w:val="lv-LV"/>
        </w:rPr>
        <w:tab/>
        <w:t>Terapeitiskās indikācijas</w:t>
      </w:r>
    </w:p>
    <w:p w14:paraId="1619FB8E" w14:textId="77777777" w:rsidR="0064092F" w:rsidRPr="004528B3" w:rsidRDefault="0064092F" w:rsidP="00C6559C">
      <w:pPr>
        <w:keepNext/>
        <w:widowControl w:val="0"/>
        <w:tabs>
          <w:tab w:val="clear" w:pos="567"/>
        </w:tabs>
        <w:spacing w:line="240" w:lineRule="auto"/>
        <w:rPr>
          <w:szCs w:val="22"/>
          <w:lang w:val="lv-LV"/>
        </w:rPr>
      </w:pPr>
    </w:p>
    <w:p w14:paraId="7DD426B0" w14:textId="30DDCA35"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ir paredzēts </w:t>
      </w:r>
      <w:r w:rsidR="00E75BF3" w:rsidRPr="004528B3">
        <w:rPr>
          <w:szCs w:val="22"/>
          <w:lang w:val="lv-LV"/>
        </w:rPr>
        <w:t xml:space="preserve">lietošanai </w:t>
      </w:r>
      <w:r w:rsidR="0030594C" w:rsidRPr="004528B3">
        <w:rPr>
          <w:szCs w:val="22"/>
          <w:lang w:val="lv-LV"/>
        </w:rPr>
        <w:t xml:space="preserve">pieaugušajiem </w:t>
      </w:r>
      <w:r w:rsidRPr="004528B3">
        <w:rPr>
          <w:szCs w:val="22"/>
          <w:lang w:val="lv-LV"/>
        </w:rPr>
        <w:t>trombolītiskai terapijai, ja ir aizdomas par miokarda infarktu ar persistējošu ST segmenta pacēlumu vai nesenu kreisā Hisa kūlīša zara blokādi 6 stundu laikā pēc akūta miokarda infarkta (AMI) simptomu parādīšanās.</w:t>
      </w:r>
    </w:p>
    <w:p w14:paraId="4EDD1F4E" w14:textId="77777777" w:rsidR="0064092F" w:rsidRPr="004528B3" w:rsidRDefault="0064092F" w:rsidP="00C6559C">
      <w:pPr>
        <w:widowControl w:val="0"/>
        <w:tabs>
          <w:tab w:val="clear" w:pos="567"/>
        </w:tabs>
        <w:spacing w:line="240" w:lineRule="auto"/>
        <w:rPr>
          <w:szCs w:val="22"/>
          <w:lang w:val="lv-LV"/>
        </w:rPr>
      </w:pPr>
    </w:p>
    <w:p w14:paraId="1406C66F"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4.2.</w:t>
      </w:r>
      <w:r w:rsidRPr="004528B3">
        <w:rPr>
          <w:b/>
          <w:szCs w:val="22"/>
          <w:lang w:val="lv-LV"/>
        </w:rPr>
        <w:tab/>
        <w:t>Devas un lietošanas veids</w:t>
      </w:r>
    </w:p>
    <w:p w14:paraId="62F754A8" w14:textId="77777777" w:rsidR="0064092F" w:rsidRPr="004528B3" w:rsidRDefault="0064092F" w:rsidP="00C6559C">
      <w:pPr>
        <w:keepNext/>
        <w:widowControl w:val="0"/>
        <w:tabs>
          <w:tab w:val="clear" w:pos="567"/>
        </w:tabs>
        <w:spacing w:line="240" w:lineRule="auto"/>
        <w:rPr>
          <w:szCs w:val="22"/>
          <w:lang w:val="lv-LV"/>
        </w:rPr>
      </w:pPr>
    </w:p>
    <w:p w14:paraId="4577A40C"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Devas</w:t>
      </w:r>
    </w:p>
    <w:p w14:paraId="19DD333C" w14:textId="77777777" w:rsidR="0064092F" w:rsidRPr="004528B3" w:rsidRDefault="0064092F" w:rsidP="00C6559C">
      <w:pPr>
        <w:keepNext/>
        <w:widowControl w:val="0"/>
        <w:tabs>
          <w:tab w:val="clear" w:pos="567"/>
        </w:tabs>
        <w:spacing w:line="240" w:lineRule="auto"/>
        <w:rPr>
          <w:szCs w:val="22"/>
          <w:lang w:val="lv-LV"/>
        </w:rPr>
      </w:pPr>
    </w:p>
    <w:p w14:paraId="5603343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Metalyse jāordinē ārstam ar pieredzi trombolītisko līdzekļu lietošanā un iespējām monitorēt to iedarbības rezultātus.</w:t>
      </w:r>
    </w:p>
    <w:p w14:paraId="53F76E16" w14:textId="77777777" w:rsidR="0064092F" w:rsidRPr="004528B3" w:rsidRDefault="0064092F" w:rsidP="00C6559C">
      <w:pPr>
        <w:widowControl w:val="0"/>
        <w:tabs>
          <w:tab w:val="clear" w:pos="567"/>
        </w:tabs>
        <w:spacing w:line="240" w:lineRule="auto"/>
        <w:rPr>
          <w:szCs w:val="22"/>
          <w:lang w:val="lv-LV"/>
        </w:rPr>
      </w:pPr>
    </w:p>
    <w:p w14:paraId="564713BD" w14:textId="0CAF08B7" w:rsidR="0064092F" w:rsidRPr="004528B3" w:rsidRDefault="00883ACD" w:rsidP="00C6559C">
      <w:pPr>
        <w:widowControl w:val="0"/>
        <w:tabs>
          <w:tab w:val="clear" w:pos="567"/>
        </w:tabs>
        <w:spacing w:line="240" w:lineRule="auto"/>
        <w:rPr>
          <w:szCs w:val="22"/>
          <w:lang w:val="lv-LV"/>
        </w:rPr>
      </w:pPr>
      <w:r w:rsidRPr="004528B3">
        <w:rPr>
          <w:szCs w:val="22"/>
          <w:lang w:val="lv-LV"/>
        </w:rPr>
        <w:t>Terapija ar Metalyse jāsāk cik drīz vien iespējams pēc simptomu parādīšanās.</w:t>
      </w:r>
    </w:p>
    <w:p w14:paraId="7FCD1A04" w14:textId="0093E1C4" w:rsidR="0064092F" w:rsidRPr="004528B3" w:rsidRDefault="0064092F" w:rsidP="00C6559C">
      <w:pPr>
        <w:widowControl w:val="0"/>
        <w:tabs>
          <w:tab w:val="clear" w:pos="567"/>
        </w:tabs>
        <w:spacing w:line="240" w:lineRule="auto"/>
        <w:rPr>
          <w:szCs w:val="22"/>
          <w:lang w:val="lv-LV"/>
        </w:rPr>
      </w:pPr>
    </w:p>
    <w:p w14:paraId="31C7CF72" w14:textId="72B06B6B" w:rsidR="00A26A91" w:rsidRPr="004528B3" w:rsidRDefault="00A26A91" w:rsidP="00A26A91">
      <w:pPr>
        <w:widowControl w:val="0"/>
        <w:tabs>
          <w:tab w:val="clear" w:pos="567"/>
        </w:tabs>
        <w:spacing w:line="240" w:lineRule="auto"/>
        <w:rPr>
          <w:szCs w:val="22"/>
          <w:lang w:val="lv-LV"/>
        </w:rPr>
      </w:pPr>
      <w:r w:rsidRPr="004528B3">
        <w:rPr>
          <w:szCs w:val="22"/>
          <w:lang w:val="lv-LV"/>
        </w:rPr>
        <w:t>Atbilstošais tenekteplāzes stiprums jāizvēlas rūpīgi un atbilstoši indikācijai. 40 mg un 50 mg stiprumi ir paredzēti tikai miokarda infarkta indikācijai.</w:t>
      </w:r>
    </w:p>
    <w:p w14:paraId="4448CD0E" w14:textId="77777777" w:rsidR="00A26A91" w:rsidRPr="004528B3" w:rsidRDefault="00A26A91" w:rsidP="00C6559C">
      <w:pPr>
        <w:widowControl w:val="0"/>
        <w:tabs>
          <w:tab w:val="clear" w:pos="567"/>
        </w:tabs>
        <w:spacing w:line="240" w:lineRule="auto"/>
        <w:rPr>
          <w:szCs w:val="22"/>
          <w:lang w:val="lv-LV"/>
        </w:rPr>
      </w:pPr>
    </w:p>
    <w:p w14:paraId="7A6BFBEB" w14:textId="4DA9821E" w:rsidR="0064092F" w:rsidRPr="004528B3" w:rsidRDefault="00883ACD" w:rsidP="00C6559C">
      <w:pPr>
        <w:widowControl w:val="0"/>
        <w:tabs>
          <w:tab w:val="clear" w:pos="567"/>
        </w:tabs>
        <w:spacing w:line="240" w:lineRule="auto"/>
        <w:rPr>
          <w:szCs w:val="22"/>
          <w:lang w:val="lv-LV"/>
        </w:rPr>
      </w:pPr>
      <w:r w:rsidRPr="004528B3">
        <w:rPr>
          <w:szCs w:val="22"/>
          <w:lang w:val="lv-LV"/>
        </w:rPr>
        <w:t>Metalyse jāordinē</w:t>
      </w:r>
      <w:r w:rsidR="00E75BF3" w:rsidRPr="004528B3">
        <w:rPr>
          <w:szCs w:val="22"/>
          <w:lang w:val="lv-LV"/>
        </w:rPr>
        <w:t>,</w:t>
      </w:r>
      <w:r w:rsidRPr="004528B3">
        <w:rPr>
          <w:szCs w:val="22"/>
          <w:lang w:val="lv-LV"/>
        </w:rPr>
        <w:t xml:space="preserve"> balstoties uz pacienta ķermeņa masu, maksimālā deva ir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vienības (50 mg tenekteplāzes).</w:t>
      </w:r>
    </w:p>
    <w:p w14:paraId="1BAC58F0" w14:textId="77777777" w:rsidR="0064092F" w:rsidRPr="004528B3" w:rsidRDefault="0064092F" w:rsidP="00C6559C">
      <w:pPr>
        <w:widowControl w:val="0"/>
        <w:tabs>
          <w:tab w:val="clear" w:pos="567"/>
        </w:tabs>
        <w:spacing w:line="240" w:lineRule="auto"/>
        <w:rPr>
          <w:szCs w:val="22"/>
          <w:lang w:val="lv-LV"/>
        </w:rPr>
      </w:pPr>
    </w:p>
    <w:p w14:paraId="3DDCBEB0" w14:textId="7515CD05" w:rsidR="0064092F" w:rsidRPr="004528B3" w:rsidRDefault="00883ACD" w:rsidP="00C6559C">
      <w:pPr>
        <w:keepNext/>
        <w:widowControl w:val="0"/>
        <w:tabs>
          <w:tab w:val="clear" w:pos="567"/>
        </w:tabs>
        <w:spacing w:line="240" w:lineRule="auto"/>
        <w:rPr>
          <w:szCs w:val="22"/>
          <w:lang w:val="lv-LV"/>
        </w:rPr>
      </w:pPr>
      <w:r w:rsidRPr="004528B3">
        <w:rPr>
          <w:szCs w:val="22"/>
          <w:lang w:val="lv-LV"/>
        </w:rPr>
        <w:t xml:space="preserve">Tilpumu, kas nepieciešams </w:t>
      </w:r>
      <w:r w:rsidR="00E75BF3" w:rsidRPr="004528B3">
        <w:rPr>
          <w:szCs w:val="22"/>
          <w:lang w:val="lv-LV"/>
        </w:rPr>
        <w:t xml:space="preserve">pareizas </w:t>
      </w:r>
      <w:r w:rsidRPr="004528B3">
        <w:rPr>
          <w:szCs w:val="22"/>
          <w:lang w:val="lv-LV"/>
        </w:rPr>
        <w:t>devas ordinēšanai, var aprēķināt pēc šādas shēmas:</w:t>
      </w:r>
    </w:p>
    <w:p w14:paraId="588C3510" w14:textId="77777777" w:rsidR="0064092F" w:rsidRPr="004528B3" w:rsidRDefault="0064092F" w:rsidP="00C6559C">
      <w:pPr>
        <w:keepNext/>
        <w:widowControl w:val="0"/>
        <w:tabs>
          <w:tab w:val="clear" w:pos="567"/>
        </w:tabs>
        <w:spacing w:line="240" w:lineRule="auto"/>
        <w:rPr>
          <w:szCs w:val="22"/>
          <w:lang w:val="lv-LV"/>
        </w:rPr>
      </w:pPr>
    </w:p>
    <w:tbl>
      <w:tblPr>
        <w:tblW w:w="4996" w:type="pct"/>
        <w:tblLook w:val="0000" w:firstRow="0" w:lastRow="0" w:firstColumn="0" w:lastColumn="0" w:noHBand="0" w:noVBand="0"/>
      </w:tblPr>
      <w:tblGrid>
        <w:gridCol w:w="2261"/>
        <w:gridCol w:w="2260"/>
        <w:gridCol w:w="2260"/>
        <w:gridCol w:w="2267"/>
      </w:tblGrid>
      <w:tr w:rsidR="0064092F" w:rsidRPr="00CE3416" w14:paraId="0A7D68DD" w14:textId="77777777" w:rsidTr="002348C5">
        <w:trPr>
          <w:trHeight w:val="20"/>
        </w:trPr>
        <w:tc>
          <w:tcPr>
            <w:tcW w:w="1249" w:type="pct"/>
            <w:tcBorders>
              <w:top w:val="single" w:sz="6" w:space="0" w:color="auto"/>
              <w:left w:val="single" w:sz="6" w:space="0" w:color="auto"/>
              <w:bottom w:val="single" w:sz="6" w:space="0" w:color="auto"/>
              <w:right w:val="single" w:sz="6" w:space="0" w:color="auto"/>
            </w:tcBorders>
          </w:tcPr>
          <w:p w14:paraId="15DC7976"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Pacienta ķermeņa masas kategorija</w:t>
            </w:r>
          </w:p>
          <w:p w14:paraId="462C64C1"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(kg)</w:t>
            </w:r>
          </w:p>
        </w:tc>
        <w:tc>
          <w:tcPr>
            <w:tcW w:w="1249" w:type="pct"/>
            <w:tcBorders>
              <w:top w:val="single" w:sz="6" w:space="0" w:color="auto"/>
              <w:left w:val="single" w:sz="6" w:space="0" w:color="auto"/>
              <w:bottom w:val="single" w:sz="6" w:space="0" w:color="auto"/>
              <w:right w:val="single" w:sz="6" w:space="0" w:color="auto"/>
            </w:tcBorders>
          </w:tcPr>
          <w:p w14:paraId="3022257E"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Tenekteplāze</w:t>
            </w:r>
          </w:p>
          <w:p w14:paraId="29052366"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(V)</w:t>
            </w:r>
          </w:p>
        </w:tc>
        <w:tc>
          <w:tcPr>
            <w:tcW w:w="1249" w:type="pct"/>
            <w:tcBorders>
              <w:top w:val="single" w:sz="6" w:space="0" w:color="auto"/>
              <w:left w:val="single" w:sz="6" w:space="0" w:color="auto"/>
              <w:bottom w:val="single" w:sz="6" w:space="0" w:color="auto"/>
              <w:right w:val="single" w:sz="6" w:space="0" w:color="auto"/>
            </w:tcBorders>
          </w:tcPr>
          <w:p w14:paraId="452BC49D"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Tenekteplāze</w:t>
            </w:r>
          </w:p>
          <w:p w14:paraId="3B229C98"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(mg)</w:t>
            </w:r>
          </w:p>
        </w:tc>
        <w:tc>
          <w:tcPr>
            <w:tcW w:w="1253" w:type="pct"/>
            <w:tcBorders>
              <w:top w:val="single" w:sz="6" w:space="0" w:color="auto"/>
              <w:left w:val="single" w:sz="6" w:space="0" w:color="auto"/>
              <w:bottom w:val="single" w:sz="6" w:space="0" w:color="auto"/>
              <w:right w:val="single" w:sz="6" w:space="0" w:color="auto"/>
            </w:tcBorders>
          </w:tcPr>
          <w:p w14:paraId="39DE39BA" w14:textId="5651FBF9"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Atbilstošs sagatavotā šķīduma daudzums</w:t>
            </w:r>
          </w:p>
          <w:p w14:paraId="1D596B7D"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(ml)</w:t>
            </w:r>
          </w:p>
        </w:tc>
      </w:tr>
      <w:tr w:rsidR="0064092F" w:rsidRPr="004528B3" w14:paraId="71754B04" w14:textId="77777777" w:rsidTr="002348C5">
        <w:trPr>
          <w:trHeight w:val="20"/>
        </w:trPr>
        <w:tc>
          <w:tcPr>
            <w:tcW w:w="1249" w:type="pct"/>
            <w:tcBorders>
              <w:top w:val="nil"/>
              <w:left w:val="single" w:sz="6" w:space="0" w:color="auto"/>
              <w:bottom w:val="nil"/>
              <w:right w:val="single" w:sz="6" w:space="0" w:color="auto"/>
            </w:tcBorders>
          </w:tcPr>
          <w:p w14:paraId="331933BF" w14:textId="223C70AD" w:rsidR="0064092F" w:rsidRPr="004528B3" w:rsidRDefault="00883ACD" w:rsidP="00C6559C">
            <w:pPr>
              <w:pStyle w:val="EndnoteText"/>
              <w:keepNext/>
              <w:widowControl w:val="0"/>
              <w:tabs>
                <w:tab w:val="clear" w:pos="567"/>
              </w:tabs>
              <w:jc w:val="center"/>
              <w:rPr>
                <w:szCs w:val="22"/>
                <w:lang w:val="lv-LV"/>
              </w:rPr>
            </w:pPr>
            <w:r w:rsidRPr="004528B3">
              <w:rPr>
                <w:szCs w:val="22"/>
                <w:lang w:val="lv-LV"/>
              </w:rPr>
              <w:t>&lt; 60</w:t>
            </w:r>
          </w:p>
        </w:tc>
        <w:tc>
          <w:tcPr>
            <w:tcW w:w="1249" w:type="pct"/>
          </w:tcPr>
          <w:p w14:paraId="68E2E207" w14:textId="55C41959" w:rsidR="0064092F" w:rsidRPr="004528B3" w:rsidRDefault="0030594C" w:rsidP="00C6559C">
            <w:pPr>
              <w:keepNext/>
              <w:widowControl w:val="0"/>
              <w:tabs>
                <w:tab w:val="clear" w:pos="567"/>
              </w:tabs>
              <w:spacing w:line="240" w:lineRule="auto"/>
              <w:jc w:val="center"/>
              <w:rPr>
                <w:szCs w:val="22"/>
                <w:lang w:val="lv-LV"/>
              </w:rPr>
            </w:pPr>
            <w:r w:rsidRPr="004528B3">
              <w:rPr>
                <w:szCs w:val="22"/>
                <w:lang w:val="lv-LV"/>
              </w:rPr>
              <w:t>6</w:t>
            </w:r>
            <w:r w:rsidR="00AB5850" w:rsidRPr="004528B3">
              <w:rPr>
                <w:szCs w:val="22"/>
                <w:lang w:val="lv-LV"/>
              </w:rPr>
              <w:t> </w:t>
            </w:r>
            <w:r w:rsidRPr="004528B3">
              <w:rPr>
                <w:szCs w:val="22"/>
                <w:lang w:val="lv-LV"/>
              </w:rPr>
              <w:t>000</w:t>
            </w:r>
          </w:p>
        </w:tc>
        <w:tc>
          <w:tcPr>
            <w:tcW w:w="1249" w:type="pct"/>
          </w:tcPr>
          <w:p w14:paraId="630616DC"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30</w:t>
            </w:r>
          </w:p>
        </w:tc>
        <w:tc>
          <w:tcPr>
            <w:tcW w:w="1253" w:type="pct"/>
            <w:tcBorders>
              <w:top w:val="nil"/>
              <w:left w:val="nil"/>
              <w:bottom w:val="nil"/>
              <w:right w:val="single" w:sz="6" w:space="0" w:color="auto"/>
            </w:tcBorders>
          </w:tcPr>
          <w:p w14:paraId="7BA7DA79"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6</w:t>
            </w:r>
          </w:p>
        </w:tc>
      </w:tr>
      <w:tr w:rsidR="0064092F" w:rsidRPr="004528B3" w14:paraId="36D83FF3" w14:textId="77777777" w:rsidTr="002348C5">
        <w:trPr>
          <w:trHeight w:val="20"/>
        </w:trPr>
        <w:tc>
          <w:tcPr>
            <w:tcW w:w="1249" w:type="pct"/>
            <w:tcBorders>
              <w:top w:val="nil"/>
              <w:left w:val="single" w:sz="6" w:space="0" w:color="auto"/>
              <w:bottom w:val="nil"/>
              <w:right w:val="single" w:sz="6" w:space="0" w:color="auto"/>
            </w:tcBorders>
          </w:tcPr>
          <w:p w14:paraId="3BCBCA6B" w14:textId="3ACE28DC"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60 līdz &lt; 70</w:t>
            </w:r>
          </w:p>
        </w:tc>
        <w:tc>
          <w:tcPr>
            <w:tcW w:w="1249" w:type="pct"/>
          </w:tcPr>
          <w:p w14:paraId="14214F5A" w14:textId="020BB0DD" w:rsidR="0064092F" w:rsidRPr="004528B3" w:rsidRDefault="0030594C" w:rsidP="00C6559C">
            <w:pPr>
              <w:keepNext/>
              <w:widowControl w:val="0"/>
              <w:tabs>
                <w:tab w:val="clear" w:pos="567"/>
              </w:tabs>
              <w:spacing w:line="240" w:lineRule="auto"/>
              <w:jc w:val="center"/>
              <w:rPr>
                <w:szCs w:val="22"/>
                <w:lang w:val="lv-LV"/>
              </w:rPr>
            </w:pPr>
            <w:r w:rsidRPr="004528B3">
              <w:rPr>
                <w:szCs w:val="22"/>
                <w:lang w:val="lv-LV"/>
              </w:rPr>
              <w:t>7</w:t>
            </w:r>
            <w:r w:rsidR="00AB5850" w:rsidRPr="004528B3">
              <w:rPr>
                <w:szCs w:val="22"/>
                <w:lang w:val="lv-LV"/>
              </w:rPr>
              <w:t> </w:t>
            </w:r>
            <w:r w:rsidRPr="004528B3">
              <w:rPr>
                <w:szCs w:val="22"/>
                <w:lang w:val="lv-LV"/>
              </w:rPr>
              <w:t>000</w:t>
            </w:r>
          </w:p>
        </w:tc>
        <w:tc>
          <w:tcPr>
            <w:tcW w:w="1249" w:type="pct"/>
          </w:tcPr>
          <w:p w14:paraId="5CEDF96C"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35</w:t>
            </w:r>
          </w:p>
        </w:tc>
        <w:tc>
          <w:tcPr>
            <w:tcW w:w="1253" w:type="pct"/>
            <w:tcBorders>
              <w:top w:val="nil"/>
              <w:left w:val="nil"/>
              <w:bottom w:val="nil"/>
              <w:right w:val="single" w:sz="6" w:space="0" w:color="auto"/>
            </w:tcBorders>
          </w:tcPr>
          <w:p w14:paraId="30869A3F"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7</w:t>
            </w:r>
          </w:p>
        </w:tc>
      </w:tr>
      <w:tr w:rsidR="0064092F" w:rsidRPr="004528B3" w14:paraId="19BE0DAE" w14:textId="77777777" w:rsidTr="002348C5">
        <w:trPr>
          <w:trHeight w:val="20"/>
        </w:trPr>
        <w:tc>
          <w:tcPr>
            <w:tcW w:w="1249" w:type="pct"/>
            <w:tcBorders>
              <w:top w:val="nil"/>
              <w:left w:val="single" w:sz="6" w:space="0" w:color="auto"/>
              <w:bottom w:val="nil"/>
              <w:right w:val="single" w:sz="6" w:space="0" w:color="auto"/>
            </w:tcBorders>
          </w:tcPr>
          <w:p w14:paraId="211A17AF" w14:textId="2BC8EF3A"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70 līdz &lt; 80</w:t>
            </w:r>
          </w:p>
        </w:tc>
        <w:tc>
          <w:tcPr>
            <w:tcW w:w="1249" w:type="pct"/>
          </w:tcPr>
          <w:p w14:paraId="010B5637" w14:textId="29C05A1E" w:rsidR="0064092F" w:rsidRPr="004528B3" w:rsidRDefault="0030594C" w:rsidP="00C6559C">
            <w:pPr>
              <w:keepNext/>
              <w:widowControl w:val="0"/>
              <w:tabs>
                <w:tab w:val="clear" w:pos="567"/>
              </w:tabs>
              <w:spacing w:line="240" w:lineRule="auto"/>
              <w:jc w:val="center"/>
              <w:rPr>
                <w:szCs w:val="22"/>
                <w:lang w:val="lv-LV"/>
              </w:rPr>
            </w:pPr>
            <w:r w:rsidRPr="004528B3">
              <w:rPr>
                <w:szCs w:val="22"/>
                <w:lang w:val="lv-LV"/>
              </w:rPr>
              <w:t>8</w:t>
            </w:r>
            <w:r w:rsidR="00AB5850" w:rsidRPr="004528B3">
              <w:rPr>
                <w:szCs w:val="22"/>
                <w:lang w:val="lv-LV"/>
              </w:rPr>
              <w:t> </w:t>
            </w:r>
            <w:r w:rsidRPr="004528B3">
              <w:rPr>
                <w:szCs w:val="22"/>
                <w:lang w:val="lv-LV"/>
              </w:rPr>
              <w:t>000</w:t>
            </w:r>
          </w:p>
        </w:tc>
        <w:tc>
          <w:tcPr>
            <w:tcW w:w="1249" w:type="pct"/>
          </w:tcPr>
          <w:p w14:paraId="2AF733F4"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40</w:t>
            </w:r>
          </w:p>
        </w:tc>
        <w:tc>
          <w:tcPr>
            <w:tcW w:w="1253" w:type="pct"/>
            <w:tcBorders>
              <w:top w:val="nil"/>
              <w:left w:val="nil"/>
              <w:bottom w:val="nil"/>
              <w:right w:val="single" w:sz="6" w:space="0" w:color="auto"/>
            </w:tcBorders>
          </w:tcPr>
          <w:p w14:paraId="6890E56A"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8</w:t>
            </w:r>
          </w:p>
        </w:tc>
      </w:tr>
      <w:tr w:rsidR="0064092F" w:rsidRPr="004528B3" w14:paraId="31AE5DD2" w14:textId="77777777" w:rsidTr="002348C5">
        <w:trPr>
          <w:trHeight w:val="20"/>
        </w:trPr>
        <w:tc>
          <w:tcPr>
            <w:tcW w:w="1249" w:type="pct"/>
            <w:tcBorders>
              <w:top w:val="nil"/>
              <w:left w:val="single" w:sz="6" w:space="0" w:color="auto"/>
              <w:bottom w:val="nil"/>
              <w:right w:val="single" w:sz="6" w:space="0" w:color="auto"/>
            </w:tcBorders>
          </w:tcPr>
          <w:p w14:paraId="76468882" w14:textId="368B28D6"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80 līdz &lt; 90</w:t>
            </w:r>
          </w:p>
        </w:tc>
        <w:tc>
          <w:tcPr>
            <w:tcW w:w="1249" w:type="pct"/>
          </w:tcPr>
          <w:p w14:paraId="0AEFCAC8" w14:textId="02024FB2" w:rsidR="0064092F" w:rsidRPr="004528B3" w:rsidRDefault="0030594C" w:rsidP="00C6559C">
            <w:pPr>
              <w:keepNext/>
              <w:widowControl w:val="0"/>
              <w:tabs>
                <w:tab w:val="clear" w:pos="567"/>
              </w:tabs>
              <w:spacing w:line="240" w:lineRule="auto"/>
              <w:jc w:val="center"/>
              <w:rPr>
                <w:szCs w:val="22"/>
                <w:lang w:val="lv-LV"/>
              </w:rPr>
            </w:pPr>
            <w:r w:rsidRPr="004528B3">
              <w:rPr>
                <w:szCs w:val="22"/>
                <w:lang w:val="lv-LV"/>
              </w:rPr>
              <w:t>9</w:t>
            </w:r>
            <w:r w:rsidR="00AB5850" w:rsidRPr="004528B3">
              <w:rPr>
                <w:szCs w:val="22"/>
                <w:lang w:val="lv-LV"/>
              </w:rPr>
              <w:t> </w:t>
            </w:r>
            <w:r w:rsidRPr="004528B3">
              <w:rPr>
                <w:szCs w:val="22"/>
                <w:lang w:val="lv-LV"/>
              </w:rPr>
              <w:t>000</w:t>
            </w:r>
          </w:p>
        </w:tc>
        <w:tc>
          <w:tcPr>
            <w:tcW w:w="1249" w:type="pct"/>
          </w:tcPr>
          <w:p w14:paraId="2C430F55"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45</w:t>
            </w:r>
          </w:p>
        </w:tc>
        <w:tc>
          <w:tcPr>
            <w:tcW w:w="1253" w:type="pct"/>
            <w:tcBorders>
              <w:top w:val="nil"/>
              <w:left w:val="nil"/>
              <w:bottom w:val="nil"/>
              <w:right w:val="single" w:sz="6" w:space="0" w:color="auto"/>
            </w:tcBorders>
          </w:tcPr>
          <w:p w14:paraId="23AFFDF5"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9</w:t>
            </w:r>
          </w:p>
        </w:tc>
      </w:tr>
      <w:tr w:rsidR="0064092F" w:rsidRPr="004528B3" w14:paraId="60C7A2F6" w14:textId="77777777" w:rsidTr="002348C5">
        <w:trPr>
          <w:trHeight w:val="20"/>
        </w:trPr>
        <w:tc>
          <w:tcPr>
            <w:tcW w:w="1249" w:type="pct"/>
            <w:tcBorders>
              <w:top w:val="nil"/>
              <w:left w:val="single" w:sz="6" w:space="0" w:color="auto"/>
              <w:bottom w:val="nil"/>
              <w:right w:val="single" w:sz="6" w:space="0" w:color="auto"/>
            </w:tcBorders>
          </w:tcPr>
          <w:p w14:paraId="09521583" w14:textId="133AB34C"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90</w:t>
            </w:r>
          </w:p>
        </w:tc>
        <w:tc>
          <w:tcPr>
            <w:tcW w:w="1249" w:type="pct"/>
          </w:tcPr>
          <w:p w14:paraId="2D0FFC5C" w14:textId="5EAA087E" w:rsidR="0064092F" w:rsidRPr="004528B3" w:rsidRDefault="0030594C" w:rsidP="00C6559C">
            <w:pPr>
              <w:keepNext/>
              <w:widowControl w:val="0"/>
              <w:tabs>
                <w:tab w:val="clear" w:pos="567"/>
              </w:tabs>
              <w:spacing w:line="240" w:lineRule="auto"/>
              <w:jc w:val="center"/>
              <w:rPr>
                <w:szCs w:val="22"/>
                <w:lang w:val="lv-LV"/>
              </w:rPr>
            </w:pPr>
            <w:r w:rsidRPr="004528B3">
              <w:rPr>
                <w:szCs w:val="22"/>
                <w:lang w:val="lv-LV"/>
              </w:rPr>
              <w:t>10</w:t>
            </w:r>
            <w:r w:rsidR="00AB5850" w:rsidRPr="004528B3">
              <w:rPr>
                <w:szCs w:val="22"/>
                <w:lang w:val="lv-LV"/>
              </w:rPr>
              <w:t> </w:t>
            </w:r>
            <w:r w:rsidRPr="004528B3">
              <w:rPr>
                <w:szCs w:val="22"/>
                <w:lang w:val="lv-LV"/>
              </w:rPr>
              <w:t>000</w:t>
            </w:r>
          </w:p>
        </w:tc>
        <w:tc>
          <w:tcPr>
            <w:tcW w:w="1249" w:type="pct"/>
          </w:tcPr>
          <w:p w14:paraId="595130FC"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50</w:t>
            </w:r>
          </w:p>
        </w:tc>
        <w:tc>
          <w:tcPr>
            <w:tcW w:w="1253" w:type="pct"/>
            <w:tcBorders>
              <w:top w:val="nil"/>
              <w:left w:val="nil"/>
              <w:bottom w:val="nil"/>
              <w:right w:val="single" w:sz="6" w:space="0" w:color="auto"/>
            </w:tcBorders>
          </w:tcPr>
          <w:p w14:paraId="1AD10C0A"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10</w:t>
            </w:r>
          </w:p>
        </w:tc>
      </w:tr>
      <w:tr w:rsidR="0064092F" w:rsidRPr="004528B3" w14:paraId="1FF332E3" w14:textId="77777777" w:rsidTr="002348C5">
        <w:trPr>
          <w:trHeight w:val="20"/>
        </w:trPr>
        <w:tc>
          <w:tcPr>
            <w:tcW w:w="5000" w:type="pct"/>
            <w:gridSpan w:val="4"/>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5C3B492" w14:textId="60674169" w:rsidR="0064092F" w:rsidRPr="004528B3" w:rsidRDefault="00883ACD" w:rsidP="00C6559C">
            <w:pPr>
              <w:pStyle w:val="BodyText"/>
              <w:widowControl w:val="0"/>
              <w:tabs>
                <w:tab w:val="clear" w:pos="567"/>
              </w:tabs>
              <w:spacing w:line="240" w:lineRule="auto"/>
              <w:rPr>
                <w:b w:val="0"/>
                <w:i w:val="0"/>
                <w:szCs w:val="22"/>
                <w:lang w:val="lv-LV"/>
              </w:rPr>
            </w:pPr>
            <w:r w:rsidRPr="004528B3">
              <w:rPr>
                <w:b w:val="0"/>
                <w:i w:val="0"/>
                <w:szCs w:val="22"/>
                <w:lang w:val="lv-LV"/>
              </w:rPr>
              <w:t xml:space="preserve">Sīkāku informāciju skatīt 6.6. apakšpunktā: </w:t>
            </w:r>
            <w:r w:rsidR="00E75BF3" w:rsidRPr="004528B3">
              <w:rPr>
                <w:b w:val="0"/>
                <w:i w:val="0"/>
                <w:szCs w:val="22"/>
                <w:lang w:val="lv-LV"/>
              </w:rPr>
              <w:t>ī</w:t>
            </w:r>
            <w:r w:rsidRPr="004528B3">
              <w:rPr>
                <w:b w:val="0"/>
                <w:i w:val="0"/>
                <w:szCs w:val="22"/>
                <w:lang w:val="lv-LV"/>
              </w:rPr>
              <w:t>paši norādījumi atkritumu likvidēšanai un citi norādījumi par rīkošanos</w:t>
            </w:r>
          </w:p>
        </w:tc>
      </w:tr>
    </w:tbl>
    <w:p w14:paraId="4FF3ECE1" w14:textId="77777777" w:rsidR="0064092F" w:rsidRPr="004528B3" w:rsidRDefault="0064092F" w:rsidP="00C6559C">
      <w:pPr>
        <w:widowControl w:val="0"/>
        <w:tabs>
          <w:tab w:val="clear" w:pos="567"/>
        </w:tabs>
        <w:spacing w:line="240" w:lineRule="auto"/>
        <w:rPr>
          <w:rFonts w:eastAsia="PMingLiU"/>
          <w:iCs/>
          <w:szCs w:val="22"/>
          <w:lang w:val="lv-LV"/>
        </w:rPr>
      </w:pPr>
    </w:p>
    <w:p w14:paraId="5BD35957" w14:textId="6F38F27C" w:rsidR="0064092F" w:rsidRPr="004528B3" w:rsidRDefault="00883ACD" w:rsidP="00C6559C">
      <w:pPr>
        <w:keepNext/>
        <w:widowControl w:val="0"/>
        <w:tabs>
          <w:tab w:val="clear" w:pos="567"/>
        </w:tabs>
        <w:spacing w:line="240" w:lineRule="auto"/>
        <w:rPr>
          <w:rFonts w:eastAsia="PMingLiU"/>
          <w:i/>
          <w:szCs w:val="22"/>
          <w:lang w:val="lv-LV"/>
        </w:rPr>
      </w:pPr>
      <w:r w:rsidRPr="004528B3">
        <w:rPr>
          <w:rFonts w:eastAsia="PMingLiU"/>
          <w:i/>
          <w:szCs w:val="22"/>
          <w:lang w:val="lv-LV"/>
        </w:rPr>
        <w:t>Gados vecāki cilvēki (≥ 75 gadi)</w:t>
      </w:r>
    </w:p>
    <w:p w14:paraId="56174422" w14:textId="362C336D" w:rsidR="0064092F" w:rsidRPr="004528B3" w:rsidRDefault="00883ACD" w:rsidP="00C6559C">
      <w:pPr>
        <w:widowControl w:val="0"/>
        <w:tabs>
          <w:tab w:val="clear" w:pos="567"/>
        </w:tabs>
        <w:spacing w:line="240" w:lineRule="auto"/>
        <w:rPr>
          <w:szCs w:val="22"/>
          <w:lang w:val="lv-LV"/>
        </w:rPr>
      </w:pPr>
      <w:r w:rsidRPr="004528B3">
        <w:rPr>
          <w:rFonts w:eastAsia="PMingLiU"/>
          <w:color w:val="000000"/>
          <w:szCs w:val="22"/>
          <w:lang w:val="lv-LV"/>
        </w:rPr>
        <w:t>Sakarā ar paaugstinātu asiņošanas risku gados vecākiem cilvēkiem (</w:t>
      </w:r>
      <w:r w:rsidRPr="004528B3">
        <w:rPr>
          <w:rFonts w:eastAsia="PMingLiU"/>
          <w:i/>
          <w:color w:val="000000"/>
          <w:szCs w:val="22"/>
          <w:lang w:val="lv-LV"/>
        </w:rPr>
        <w:t>≥</w:t>
      </w:r>
      <w:r w:rsidRPr="004528B3">
        <w:rPr>
          <w:rFonts w:eastAsia="PMingLiU"/>
          <w:color w:val="000000"/>
          <w:szCs w:val="22"/>
          <w:lang w:val="lv-LV"/>
        </w:rPr>
        <w:t xml:space="preserve"> 75 gadi) Metalyse jānozīmē uzmanīgi </w:t>
      </w:r>
      <w:r w:rsidRPr="004528B3">
        <w:rPr>
          <w:szCs w:val="22"/>
          <w:lang w:val="lv-LV"/>
        </w:rPr>
        <w:t>(skatīt informāciju par asiņošanu 4.4. apakšpunktā un par STREAM pētījumu 5.1. apakšpunktā).</w:t>
      </w:r>
    </w:p>
    <w:p w14:paraId="559DAAE9" w14:textId="77777777" w:rsidR="0064092F" w:rsidRPr="004528B3" w:rsidRDefault="0064092F" w:rsidP="00C6559C">
      <w:pPr>
        <w:widowControl w:val="0"/>
        <w:tabs>
          <w:tab w:val="clear" w:pos="567"/>
        </w:tabs>
        <w:spacing w:line="240" w:lineRule="auto"/>
        <w:rPr>
          <w:rFonts w:eastAsia="PMingLiU"/>
          <w:color w:val="000000"/>
          <w:szCs w:val="22"/>
          <w:lang w:val="lv-LV"/>
        </w:rPr>
      </w:pPr>
    </w:p>
    <w:p w14:paraId="1CB28F54" w14:textId="77777777" w:rsidR="0064092F" w:rsidRPr="004528B3" w:rsidRDefault="00883ACD" w:rsidP="00C6559C">
      <w:pPr>
        <w:keepNext/>
        <w:widowControl w:val="0"/>
        <w:tabs>
          <w:tab w:val="clear" w:pos="567"/>
        </w:tabs>
        <w:spacing w:line="240" w:lineRule="auto"/>
        <w:rPr>
          <w:i/>
          <w:szCs w:val="22"/>
          <w:lang w:val="lv-LV"/>
        </w:rPr>
      </w:pPr>
      <w:r w:rsidRPr="004528B3">
        <w:rPr>
          <w:i/>
          <w:szCs w:val="22"/>
          <w:lang w:val="lv-LV"/>
        </w:rPr>
        <w:t>Pediatriskā populācija</w:t>
      </w:r>
    </w:p>
    <w:p w14:paraId="09314576" w14:textId="77777777" w:rsidR="0064092F" w:rsidRPr="004528B3" w:rsidRDefault="00883ACD" w:rsidP="00C6559C">
      <w:pPr>
        <w:widowControl w:val="0"/>
        <w:tabs>
          <w:tab w:val="clear" w:pos="567"/>
        </w:tabs>
        <w:spacing w:line="240" w:lineRule="auto"/>
        <w:rPr>
          <w:i/>
          <w:szCs w:val="22"/>
          <w:lang w:val="lv-LV"/>
        </w:rPr>
      </w:pPr>
      <w:r w:rsidRPr="004528B3">
        <w:rPr>
          <w:szCs w:val="22"/>
          <w:lang w:val="lv-LV"/>
        </w:rPr>
        <w:t>Metalyse drošums un efektivitāte, lietojot bērniem vecumā līdz 18 gadiem, nav pierādīta. Dati nav pieejami.</w:t>
      </w:r>
    </w:p>
    <w:p w14:paraId="5B1D8122" w14:textId="77777777" w:rsidR="0064092F" w:rsidRPr="004528B3" w:rsidRDefault="0064092F" w:rsidP="00C6559C">
      <w:pPr>
        <w:widowControl w:val="0"/>
        <w:tabs>
          <w:tab w:val="clear" w:pos="567"/>
        </w:tabs>
        <w:spacing w:line="240" w:lineRule="auto"/>
        <w:rPr>
          <w:szCs w:val="22"/>
          <w:lang w:val="lv-LV"/>
        </w:rPr>
      </w:pPr>
    </w:p>
    <w:p w14:paraId="15EFEB11"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Papildterapija</w:t>
      </w:r>
    </w:p>
    <w:p w14:paraId="3019AC5D" w14:textId="77777777" w:rsidR="0064092F" w:rsidRPr="004528B3" w:rsidRDefault="0064092F" w:rsidP="00C6559C">
      <w:pPr>
        <w:keepNext/>
        <w:widowControl w:val="0"/>
        <w:tabs>
          <w:tab w:val="clear" w:pos="567"/>
        </w:tabs>
        <w:spacing w:line="240" w:lineRule="auto"/>
        <w:rPr>
          <w:szCs w:val="22"/>
          <w:lang w:val="lv-LV"/>
        </w:rPr>
      </w:pPr>
    </w:p>
    <w:p w14:paraId="63F646A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Antitrombotiskā papildterapija ar antiagregantiem un antikoagulantiem pacientiem ar miokarda infarktu un ST segmenta pacēlumu jāordinē atbilstoši aktualizētām terapijas vadlīnijām.</w:t>
      </w:r>
    </w:p>
    <w:p w14:paraId="7A021AF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Par koronāro intervenci skatīt 4.4. apakšpunktā.</w:t>
      </w:r>
    </w:p>
    <w:p w14:paraId="3DD221F8" w14:textId="77777777" w:rsidR="0064092F" w:rsidRPr="004528B3" w:rsidRDefault="0064092F" w:rsidP="00C6559C">
      <w:pPr>
        <w:widowControl w:val="0"/>
        <w:tabs>
          <w:tab w:val="clear" w:pos="567"/>
        </w:tabs>
        <w:spacing w:line="240" w:lineRule="auto"/>
        <w:rPr>
          <w:szCs w:val="22"/>
          <w:lang w:val="lv-LV"/>
        </w:rPr>
      </w:pPr>
    </w:p>
    <w:p w14:paraId="416DFAA4"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Klīniskos pētījumos ar Metalyse antitrombotiskai papildterapijai izmantoja nefrakcionēto heparīnu un enoksaparīnu.</w:t>
      </w:r>
    </w:p>
    <w:p w14:paraId="33352D5C" w14:textId="77777777" w:rsidR="0064092F" w:rsidRPr="004528B3" w:rsidRDefault="0064092F" w:rsidP="00C6559C">
      <w:pPr>
        <w:widowControl w:val="0"/>
        <w:tabs>
          <w:tab w:val="clear" w:pos="567"/>
        </w:tabs>
        <w:spacing w:line="240" w:lineRule="auto"/>
        <w:rPr>
          <w:szCs w:val="22"/>
          <w:lang w:val="lv-LV"/>
        </w:rPr>
      </w:pPr>
    </w:p>
    <w:p w14:paraId="1A19FCB7" w14:textId="10B7E153" w:rsidR="0064092F" w:rsidRPr="004528B3" w:rsidRDefault="00883ACD" w:rsidP="00C6559C">
      <w:pPr>
        <w:widowControl w:val="0"/>
        <w:tabs>
          <w:tab w:val="clear" w:pos="567"/>
        </w:tabs>
        <w:spacing w:line="240" w:lineRule="auto"/>
        <w:rPr>
          <w:szCs w:val="22"/>
          <w:lang w:val="lv-LV"/>
        </w:rPr>
      </w:pPr>
      <w:r w:rsidRPr="004528B3">
        <w:rPr>
          <w:szCs w:val="22"/>
          <w:lang w:val="lv-LV"/>
        </w:rPr>
        <w:t>Acetilsalicilskābe jāordinē uzreiz pēc simptomu parādīšanās un, ja vien nav kontrindikāciju, jāturpina visas dzīves laikā.</w:t>
      </w:r>
    </w:p>
    <w:p w14:paraId="7B97641A" w14:textId="77777777" w:rsidR="003107BC" w:rsidRPr="004528B3" w:rsidRDefault="003107BC" w:rsidP="00C6559C">
      <w:pPr>
        <w:pStyle w:val="BodyText"/>
        <w:widowControl w:val="0"/>
        <w:tabs>
          <w:tab w:val="clear" w:pos="567"/>
        </w:tabs>
        <w:spacing w:line="240" w:lineRule="auto"/>
        <w:rPr>
          <w:b w:val="0"/>
          <w:bCs/>
          <w:i w:val="0"/>
          <w:szCs w:val="22"/>
          <w:lang w:val="lv-LV"/>
        </w:rPr>
      </w:pPr>
    </w:p>
    <w:p w14:paraId="79E824AA" w14:textId="77777777" w:rsidR="003107BC" w:rsidRPr="004528B3" w:rsidRDefault="003107BC" w:rsidP="00C6559C">
      <w:pPr>
        <w:pStyle w:val="BodyText"/>
        <w:keepNext/>
        <w:widowControl w:val="0"/>
        <w:tabs>
          <w:tab w:val="clear" w:pos="567"/>
        </w:tabs>
        <w:spacing w:line="240" w:lineRule="auto"/>
        <w:rPr>
          <w:b w:val="0"/>
          <w:i w:val="0"/>
          <w:szCs w:val="22"/>
          <w:u w:val="single"/>
          <w:lang w:val="lv-LV"/>
        </w:rPr>
      </w:pPr>
      <w:r w:rsidRPr="004528B3">
        <w:rPr>
          <w:b w:val="0"/>
          <w:i w:val="0"/>
          <w:szCs w:val="22"/>
          <w:u w:val="single"/>
          <w:lang w:val="lv-LV"/>
        </w:rPr>
        <w:t>Lietošanas veids</w:t>
      </w:r>
    </w:p>
    <w:p w14:paraId="59D38B43" w14:textId="77777777" w:rsidR="003107BC" w:rsidRPr="004528B3" w:rsidRDefault="003107BC" w:rsidP="00C6559C">
      <w:pPr>
        <w:pStyle w:val="BodyText"/>
        <w:keepNext/>
        <w:widowControl w:val="0"/>
        <w:tabs>
          <w:tab w:val="clear" w:pos="567"/>
        </w:tabs>
        <w:spacing w:line="240" w:lineRule="auto"/>
        <w:rPr>
          <w:b w:val="0"/>
          <w:bCs/>
          <w:i w:val="0"/>
          <w:szCs w:val="22"/>
          <w:lang w:val="lv-LV"/>
        </w:rPr>
      </w:pPr>
    </w:p>
    <w:p w14:paraId="14115753" w14:textId="5DBB47FB" w:rsidR="003107BC" w:rsidRPr="004528B3" w:rsidRDefault="003107BC" w:rsidP="00C6559C">
      <w:pPr>
        <w:widowControl w:val="0"/>
        <w:tabs>
          <w:tab w:val="clear" w:pos="567"/>
        </w:tabs>
        <w:spacing w:line="240" w:lineRule="auto"/>
        <w:rPr>
          <w:szCs w:val="22"/>
          <w:lang w:val="lv-LV"/>
        </w:rPr>
      </w:pPr>
      <w:r w:rsidRPr="004528B3">
        <w:rPr>
          <w:szCs w:val="22"/>
          <w:lang w:val="lv-LV"/>
        </w:rPr>
        <w:t>Sagatavotais šķīdums jāievada intravenozi, un tas ir paredzēts tūlītējai lietošanai.</w:t>
      </w:r>
      <w:r w:rsidR="00BB4DFB" w:rsidRPr="004528B3">
        <w:rPr>
          <w:szCs w:val="22"/>
          <w:lang w:val="lv-LV"/>
        </w:rPr>
        <w:t xml:space="preserve"> Sagatavotais šķīdums ir dzidrs un bezkrāsains vai viegli iedzeltens šķīdums</w:t>
      </w:r>
      <w:r w:rsidR="00BB4DFB" w:rsidRPr="004528B3">
        <w:rPr>
          <w:bCs/>
          <w:szCs w:val="22"/>
          <w:lang w:val="lv-LV"/>
        </w:rPr>
        <w:t>.</w:t>
      </w:r>
    </w:p>
    <w:p w14:paraId="784FB555" w14:textId="77777777" w:rsidR="003107BC" w:rsidRPr="004528B3" w:rsidRDefault="003107BC" w:rsidP="00C6559C">
      <w:pPr>
        <w:widowControl w:val="0"/>
        <w:tabs>
          <w:tab w:val="clear" w:pos="567"/>
        </w:tabs>
        <w:spacing w:line="240" w:lineRule="auto"/>
        <w:rPr>
          <w:szCs w:val="22"/>
          <w:lang w:val="lv-LV"/>
        </w:rPr>
      </w:pPr>
    </w:p>
    <w:p w14:paraId="399DD31D" w14:textId="3060A280" w:rsidR="003107BC" w:rsidRPr="004528B3" w:rsidRDefault="003107BC" w:rsidP="00C6559C">
      <w:pPr>
        <w:widowControl w:val="0"/>
        <w:tabs>
          <w:tab w:val="clear" w:pos="567"/>
        </w:tabs>
        <w:spacing w:line="240" w:lineRule="auto"/>
        <w:rPr>
          <w:szCs w:val="22"/>
          <w:lang w:val="lv-LV"/>
        </w:rPr>
      </w:pPr>
      <w:r w:rsidRPr="004528B3">
        <w:rPr>
          <w:szCs w:val="22"/>
          <w:lang w:val="lv-LV"/>
        </w:rPr>
        <w:t>Nepieciešamā deva jāievada atsevišķas intravenozas bolus injekcijas veidā apmēram 10 sekunžu laikā.</w:t>
      </w:r>
    </w:p>
    <w:p w14:paraId="7200A73C" w14:textId="22D6FEB8" w:rsidR="0064092F" w:rsidRPr="004528B3" w:rsidRDefault="0064092F" w:rsidP="00C6559C">
      <w:pPr>
        <w:widowControl w:val="0"/>
        <w:tabs>
          <w:tab w:val="clear" w:pos="567"/>
        </w:tabs>
        <w:spacing w:line="240" w:lineRule="auto"/>
        <w:rPr>
          <w:szCs w:val="22"/>
          <w:lang w:val="lv-LV"/>
        </w:rPr>
      </w:pPr>
    </w:p>
    <w:p w14:paraId="2CF69A1C" w14:textId="330DAE83" w:rsidR="00BB4DFB" w:rsidRPr="004528B3" w:rsidRDefault="00BB4DFB" w:rsidP="00C6559C">
      <w:pPr>
        <w:widowControl w:val="0"/>
        <w:tabs>
          <w:tab w:val="clear" w:pos="567"/>
        </w:tabs>
        <w:spacing w:line="240" w:lineRule="auto"/>
        <w:rPr>
          <w:szCs w:val="22"/>
          <w:lang w:val="lv-LV"/>
        </w:rPr>
      </w:pPr>
      <w:r w:rsidRPr="004528B3">
        <w:rPr>
          <w:szCs w:val="22"/>
          <w:lang w:val="lv-LV"/>
        </w:rPr>
        <w:t>Ieteikumus par zāļu sagatavošanu pirms lietošanas skatīt 6.6. apakšpunktā.</w:t>
      </w:r>
    </w:p>
    <w:p w14:paraId="36CB5F24" w14:textId="77777777" w:rsidR="00BB4DFB" w:rsidRPr="004528B3" w:rsidRDefault="00BB4DFB" w:rsidP="00C6559C">
      <w:pPr>
        <w:widowControl w:val="0"/>
        <w:tabs>
          <w:tab w:val="clear" w:pos="567"/>
        </w:tabs>
        <w:spacing w:line="240" w:lineRule="auto"/>
        <w:rPr>
          <w:szCs w:val="22"/>
          <w:lang w:val="lv-LV"/>
        </w:rPr>
      </w:pPr>
    </w:p>
    <w:p w14:paraId="1E1C8FD3"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4.3.</w:t>
      </w:r>
      <w:r w:rsidRPr="004528B3">
        <w:rPr>
          <w:b/>
          <w:szCs w:val="22"/>
          <w:lang w:val="lv-LV"/>
        </w:rPr>
        <w:tab/>
        <w:t>Kontrindikācijas</w:t>
      </w:r>
    </w:p>
    <w:p w14:paraId="48C66233" w14:textId="77777777" w:rsidR="0064092F" w:rsidRPr="004528B3" w:rsidRDefault="0064092F" w:rsidP="00C6559C">
      <w:pPr>
        <w:keepNext/>
        <w:widowControl w:val="0"/>
        <w:tabs>
          <w:tab w:val="clear" w:pos="567"/>
        </w:tabs>
        <w:spacing w:line="240" w:lineRule="auto"/>
        <w:rPr>
          <w:szCs w:val="22"/>
          <w:lang w:val="lv-LV"/>
        </w:rPr>
      </w:pPr>
    </w:p>
    <w:p w14:paraId="7DB2227A" w14:textId="24F638CF"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Paaugstināta jutība pret aktīvo vielu vai jebkuru no 6.1. apakšpunktā uzskaitītajām palīgvielām, vai gentamicīnu (neliels daudzums kā atliekas pēc ražošanas procesa). Ja ārstēšana ar Metalyse tomēr ir nepieciešama, </w:t>
      </w:r>
      <w:r w:rsidR="00692D66" w:rsidRPr="004528B3">
        <w:rPr>
          <w:szCs w:val="22"/>
          <w:lang w:val="lv-LV"/>
        </w:rPr>
        <w:t xml:space="preserve">vajadzības gadījumā ir jābūt nekavējoties pieejamam </w:t>
      </w:r>
      <w:r w:rsidR="0030594C" w:rsidRPr="004528B3">
        <w:rPr>
          <w:szCs w:val="22"/>
          <w:lang w:val="lv-LV"/>
        </w:rPr>
        <w:t xml:space="preserve">reanimācijas </w:t>
      </w:r>
      <w:r w:rsidRPr="004528B3">
        <w:rPr>
          <w:szCs w:val="22"/>
          <w:lang w:val="lv-LV"/>
        </w:rPr>
        <w:t>aprīkojumam.</w:t>
      </w:r>
    </w:p>
    <w:p w14:paraId="35E1AE5D" w14:textId="77777777" w:rsidR="0064092F" w:rsidRPr="004528B3" w:rsidRDefault="0064092F" w:rsidP="00C6559C">
      <w:pPr>
        <w:widowControl w:val="0"/>
        <w:tabs>
          <w:tab w:val="clear" w:pos="567"/>
        </w:tabs>
        <w:spacing w:line="240" w:lineRule="auto"/>
        <w:rPr>
          <w:szCs w:val="22"/>
          <w:lang w:val="lv-LV"/>
        </w:rPr>
      </w:pPr>
    </w:p>
    <w:p w14:paraId="2DEAEBFF" w14:textId="4BCA01D3" w:rsidR="0064092F" w:rsidRPr="004528B3" w:rsidRDefault="00883ACD" w:rsidP="00C6559C">
      <w:pPr>
        <w:keepNext/>
        <w:widowControl w:val="0"/>
        <w:tabs>
          <w:tab w:val="clear" w:pos="567"/>
        </w:tabs>
        <w:spacing w:line="240" w:lineRule="auto"/>
        <w:rPr>
          <w:szCs w:val="22"/>
          <w:lang w:val="lv-LV"/>
        </w:rPr>
      </w:pPr>
      <w:r w:rsidRPr="004528B3">
        <w:rPr>
          <w:szCs w:val="22"/>
          <w:lang w:val="lv-LV"/>
        </w:rPr>
        <w:t>Bez tam, tā kā trombolītiskā terapija ir saistīta ar paaugstinātu asiņošanas risku, Metalyse lietošana ir kontrindicēta šādās situācijas:</w:t>
      </w:r>
    </w:p>
    <w:p w14:paraId="286C50AF" w14:textId="77777777" w:rsidR="0064092F" w:rsidRPr="004528B3" w:rsidRDefault="0064092F" w:rsidP="00C6559C">
      <w:pPr>
        <w:keepNext/>
        <w:widowControl w:val="0"/>
        <w:tabs>
          <w:tab w:val="clear" w:pos="567"/>
        </w:tabs>
        <w:spacing w:line="240" w:lineRule="auto"/>
        <w:jc w:val="both"/>
        <w:rPr>
          <w:szCs w:val="22"/>
          <w:lang w:val="lv-LV"/>
        </w:rPr>
      </w:pPr>
    </w:p>
    <w:p w14:paraId="5E600225" w14:textId="03731BE7" w:rsidR="0064092F" w:rsidRPr="004528B3" w:rsidRDefault="00883ACD" w:rsidP="00C6559C">
      <w:pPr>
        <w:widowControl w:val="0"/>
        <w:numPr>
          <w:ilvl w:val="0"/>
          <w:numId w:val="28"/>
        </w:numPr>
        <w:tabs>
          <w:tab w:val="clear" w:pos="567"/>
        </w:tabs>
        <w:spacing w:line="240" w:lineRule="auto"/>
        <w:ind w:left="567" w:hanging="567"/>
        <w:jc w:val="both"/>
        <w:rPr>
          <w:szCs w:val="22"/>
          <w:lang w:val="lv-LV"/>
        </w:rPr>
      </w:pPr>
      <w:r w:rsidRPr="004528B3">
        <w:rPr>
          <w:szCs w:val="22"/>
          <w:lang w:val="lv-LV"/>
        </w:rPr>
        <w:t>izteikta asiņošana šobrīd vai pēdējo 6 mēnešu laikā;</w:t>
      </w:r>
    </w:p>
    <w:p w14:paraId="243F249A" w14:textId="6705CDD3" w:rsidR="0064092F" w:rsidRPr="004528B3" w:rsidRDefault="00883ACD" w:rsidP="00C6559C">
      <w:pPr>
        <w:widowControl w:val="0"/>
        <w:numPr>
          <w:ilvl w:val="0"/>
          <w:numId w:val="28"/>
        </w:numPr>
        <w:tabs>
          <w:tab w:val="clear" w:pos="567"/>
        </w:tabs>
        <w:spacing w:line="240" w:lineRule="auto"/>
        <w:ind w:left="567" w:hanging="567"/>
        <w:jc w:val="both"/>
        <w:rPr>
          <w:szCs w:val="22"/>
          <w:lang w:val="lv-LV"/>
        </w:rPr>
      </w:pPr>
      <w:r w:rsidRPr="004528B3">
        <w:rPr>
          <w:szCs w:val="22"/>
          <w:lang w:val="lv-LV"/>
        </w:rPr>
        <w:lastRenderedPageBreak/>
        <w:t xml:space="preserve">pacienti, kuri saņem efektīvu ārstēšanu ar perorāliem antikoagulantiem, </w:t>
      </w:r>
      <w:ins w:id="13" w:author="translator" w:date="2025-01-31T15:56:00Z">
        <w:r w:rsidR="00221586" w:rsidRPr="004528B3">
          <w:rPr>
            <w:szCs w:val="22"/>
            <w:lang w:val="lv-LV"/>
          </w:rPr>
          <w:t>(</w:t>
        </w:r>
      </w:ins>
      <w:r w:rsidRPr="004528B3">
        <w:rPr>
          <w:szCs w:val="22"/>
          <w:lang w:val="lv-LV"/>
        </w:rPr>
        <w:t xml:space="preserve">piemēram, </w:t>
      </w:r>
      <w:ins w:id="14" w:author="translator" w:date="2025-01-31T15:56:00Z">
        <w:r w:rsidR="00221586" w:rsidRPr="004528B3">
          <w:rPr>
            <w:szCs w:val="22"/>
            <w:lang w:val="lv-LV"/>
          </w:rPr>
          <w:t>K</w:t>
        </w:r>
      </w:ins>
      <w:ins w:id="15" w:author="translator" w:date="2025-02-01T09:35:00Z">
        <w:r w:rsidR="001C5487" w:rsidRPr="004528B3">
          <w:rPr>
            <w:szCs w:val="22"/>
            <w:lang w:val="lv-LV"/>
          </w:rPr>
          <w:t> </w:t>
        </w:r>
      </w:ins>
      <w:ins w:id="16" w:author="translator" w:date="2025-01-31T15:56:00Z">
        <w:r w:rsidR="00221586" w:rsidRPr="004528B3">
          <w:rPr>
            <w:szCs w:val="22"/>
            <w:lang w:val="lv-LV"/>
          </w:rPr>
          <w:t>vitamīna antagonist</w:t>
        </w:r>
      </w:ins>
      <w:ins w:id="17" w:author="translator" w:date="2025-02-03T17:28:00Z">
        <w:r w:rsidR="00DC73E4" w:rsidRPr="004528B3">
          <w:rPr>
            <w:szCs w:val="22"/>
            <w:lang w:val="lv-LV"/>
          </w:rPr>
          <w:t>iem</w:t>
        </w:r>
      </w:ins>
      <w:ins w:id="18" w:author="translator" w:date="2025-01-31T15:56:00Z">
        <w:r w:rsidR="00221586" w:rsidRPr="004528B3">
          <w:rPr>
            <w:szCs w:val="22"/>
            <w:lang w:val="lv-LV"/>
          </w:rPr>
          <w:t xml:space="preserve"> ar</w:t>
        </w:r>
      </w:ins>
      <w:del w:id="19" w:author="translator" w:date="2025-01-31T15:56:00Z">
        <w:r w:rsidRPr="004528B3" w:rsidDel="00221586">
          <w:rPr>
            <w:szCs w:val="22"/>
            <w:lang w:val="lv-LV"/>
          </w:rPr>
          <w:delText>varfarīna nātrija sāli</w:delText>
        </w:r>
      </w:del>
      <w:r w:rsidRPr="004528B3">
        <w:rPr>
          <w:szCs w:val="22"/>
          <w:lang w:val="lv-LV"/>
        </w:rPr>
        <w:t xml:space="preserve"> </w:t>
      </w:r>
      <w:del w:id="20" w:author="translator" w:date="2025-01-31T15:56:00Z">
        <w:r w:rsidRPr="004528B3" w:rsidDel="00221586">
          <w:rPr>
            <w:szCs w:val="22"/>
            <w:lang w:val="lv-LV"/>
          </w:rPr>
          <w:delText>(</w:delText>
        </w:r>
      </w:del>
      <w:r w:rsidRPr="004528B3">
        <w:rPr>
          <w:szCs w:val="22"/>
          <w:lang w:val="lv-LV"/>
        </w:rPr>
        <w:t>INR</w:t>
      </w:r>
      <w:r w:rsidR="00B47ABF" w:rsidRPr="004528B3">
        <w:rPr>
          <w:szCs w:val="22"/>
          <w:lang w:val="lv-LV"/>
        </w:rPr>
        <w:t> </w:t>
      </w:r>
      <w:r w:rsidRPr="004528B3">
        <w:rPr>
          <w:szCs w:val="22"/>
          <w:lang w:val="lv-LV"/>
        </w:rPr>
        <w:t>&gt; 1,3) (skatīt 4.4. apakšpunkta sadaļu “Asiņošana”);</w:t>
      </w:r>
    </w:p>
    <w:p w14:paraId="256BF5A6" w14:textId="54852CAD"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jebkuri centrālās nervu sistēmas bojājumi anamnēzē (piemēram, neoplazma, aneirisma, intrakraniālas vai spinālas operācijas);</w:t>
      </w:r>
    </w:p>
    <w:p w14:paraId="39BBA2A5" w14:textId="140FC9E2" w:rsidR="0064092F" w:rsidRPr="004528B3" w:rsidRDefault="00883ACD" w:rsidP="00C6559C">
      <w:pPr>
        <w:widowControl w:val="0"/>
        <w:numPr>
          <w:ilvl w:val="0"/>
          <w:numId w:val="28"/>
        </w:numPr>
        <w:tabs>
          <w:tab w:val="clear" w:pos="567"/>
        </w:tabs>
        <w:spacing w:line="240" w:lineRule="auto"/>
        <w:ind w:left="567" w:hanging="567"/>
        <w:jc w:val="both"/>
        <w:rPr>
          <w:szCs w:val="22"/>
          <w:lang w:val="lv-LV"/>
        </w:rPr>
      </w:pPr>
      <w:r w:rsidRPr="004528B3">
        <w:rPr>
          <w:szCs w:val="22"/>
          <w:lang w:val="lv-LV"/>
        </w:rPr>
        <w:t>zināma hemorāģiskā diatēze;</w:t>
      </w:r>
    </w:p>
    <w:p w14:paraId="6E5B5666" w14:textId="104BAE03" w:rsidR="0064092F" w:rsidRPr="004528B3" w:rsidRDefault="00883ACD" w:rsidP="00C6559C">
      <w:pPr>
        <w:widowControl w:val="0"/>
        <w:numPr>
          <w:ilvl w:val="0"/>
          <w:numId w:val="28"/>
        </w:numPr>
        <w:tabs>
          <w:tab w:val="clear" w:pos="567"/>
        </w:tabs>
        <w:spacing w:line="240" w:lineRule="auto"/>
        <w:ind w:left="567" w:hanging="567"/>
        <w:jc w:val="both"/>
        <w:rPr>
          <w:szCs w:val="22"/>
          <w:lang w:val="lv-LV"/>
        </w:rPr>
      </w:pPr>
      <w:r w:rsidRPr="004528B3">
        <w:rPr>
          <w:szCs w:val="22"/>
          <w:lang w:val="lv-LV"/>
        </w:rPr>
        <w:t>smaga nekontrolēta hipertensija</w:t>
      </w:r>
      <w:ins w:id="21" w:author="translator" w:date="2025-01-31T15:57:00Z">
        <w:r w:rsidR="00221586" w:rsidRPr="004528B3">
          <w:rPr>
            <w:szCs w:val="22"/>
            <w:lang w:val="lv-LV"/>
          </w:rPr>
          <w:t xml:space="preserve"> (skatīt 4.4. apakšpunktu)</w:t>
        </w:r>
      </w:ins>
      <w:r w:rsidRPr="004528B3">
        <w:rPr>
          <w:szCs w:val="22"/>
          <w:lang w:val="lv-LV"/>
        </w:rPr>
        <w:t>;</w:t>
      </w:r>
    </w:p>
    <w:p w14:paraId="410E8BAE" w14:textId="44A80E91"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smaga ķirurģiska operācija, parenhimatozo orgānu biopsija vai smaga trauma pēdējo 2 mēnešu laikā (tai skaitā jebkāda trauma, kas saistīta ar pašreizējo AMI);</w:t>
      </w:r>
    </w:p>
    <w:p w14:paraId="6611592B" w14:textId="7E439C80"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nesena galvas vai galvaskausa trauma;</w:t>
      </w:r>
    </w:p>
    <w:p w14:paraId="27AABFA3" w14:textId="1AF96EBF" w:rsidR="0064092F" w:rsidRPr="004528B3" w:rsidDel="00221586" w:rsidRDefault="00883ACD" w:rsidP="00C6559C">
      <w:pPr>
        <w:pStyle w:val="ListParagraph"/>
        <w:widowControl w:val="0"/>
        <w:numPr>
          <w:ilvl w:val="0"/>
          <w:numId w:val="28"/>
        </w:numPr>
        <w:tabs>
          <w:tab w:val="clear" w:pos="567"/>
        </w:tabs>
        <w:spacing w:line="240" w:lineRule="auto"/>
        <w:ind w:left="567" w:hanging="567"/>
        <w:rPr>
          <w:del w:id="22" w:author="translator" w:date="2025-01-31T15:58:00Z"/>
          <w:szCs w:val="22"/>
          <w:lang w:val="lv-LV"/>
        </w:rPr>
      </w:pPr>
      <w:del w:id="23" w:author="translator" w:date="2025-01-31T15:58:00Z">
        <w:r w:rsidRPr="004528B3" w:rsidDel="00221586">
          <w:rPr>
            <w:szCs w:val="22"/>
            <w:lang w:val="lv-LV"/>
          </w:rPr>
          <w:delText>ilgstoša kardiopulmonāla reanimācija (&gt; 2 minūtes) pēdējo divu nedēļu laikā;</w:delText>
        </w:r>
      </w:del>
    </w:p>
    <w:p w14:paraId="5C868CC1" w14:textId="15415B69" w:rsidR="0064092F" w:rsidRPr="004528B3" w:rsidRDefault="00883ACD" w:rsidP="00C6559C">
      <w:pPr>
        <w:widowControl w:val="0"/>
        <w:numPr>
          <w:ilvl w:val="0"/>
          <w:numId w:val="28"/>
        </w:numPr>
        <w:tabs>
          <w:tab w:val="clear" w:pos="567"/>
        </w:tabs>
        <w:spacing w:line="240" w:lineRule="auto"/>
        <w:ind w:left="567" w:hanging="567"/>
        <w:rPr>
          <w:szCs w:val="22"/>
          <w:lang w:val="lv-LV"/>
        </w:rPr>
      </w:pPr>
      <w:del w:id="24" w:author="translator" w:date="2025-01-31T15:57:00Z">
        <w:r w:rsidRPr="004528B3" w:rsidDel="00221586">
          <w:rPr>
            <w:szCs w:val="22"/>
            <w:lang w:val="lv-LV"/>
          </w:rPr>
          <w:delText xml:space="preserve">akūts perikardīts vai/un subakūts </w:delText>
        </w:r>
      </w:del>
      <w:r w:rsidRPr="004528B3">
        <w:rPr>
          <w:szCs w:val="22"/>
          <w:lang w:val="lv-LV"/>
        </w:rPr>
        <w:t>bakteriāls endokardīts</w:t>
      </w:r>
      <w:ins w:id="25" w:author="translator" w:date="2025-01-31T15:58:00Z">
        <w:r w:rsidR="00221586" w:rsidRPr="004528B3">
          <w:rPr>
            <w:szCs w:val="22"/>
            <w:lang w:val="lv-LV"/>
          </w:rPr>
          <w:t>, perikardīts</w:t>
        </w:r>
      </w:ins>
      <w:r w:rsidRPr="004528B3">
        <w:rPr>
          <w:szCs w:val="22"/>
          <w:lang w:val="lv-LV"/>
        </w:rPr>
        <w:t>;</w:t>
      </w:r>
    </w:p>
    <w:p w14:paraId="30D2BF53" w14:textId="7876CF5A"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akūts pankreatīts;</w:t>
      </w:r>
    </w:p>
    <w:p w14:paraId="2002AC9E" w14:textId="00FDAA35"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smaga aknu disfunkcija, tai skaitā aknu mazspēja, ciroze, portāla hipertensija (varikozas barības vada vēnas) un aktīvs hepatīts;</w:t>
      </w:r>
    </w:p>
    <w:p w14:paraId="21A4FE98" w14:textId="2B097C17"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aktīva</w:t>
      </w:r>
      <w:del w:id="26" w:author="translator" w:date="2025-01-31T16:04:00Z">
        <w:r w:rsidRPr="004528B3" w:rsidDel="007C32FD">
          <w:rPr>
            <w:szCs w:val="22"/>
            <w:lang w:val="lv-LV"/>
          </w:rPr>
          <w:delText>s</w:delText>
        </w:r>
      </w:del>
      <w:r w:rsidRPr="004528B3">
        <w:rPr>
          <w:szCs w:val="22"/>
          <w:lang w:val="lv-LV"/>
        </w:rPr>
        <w:t xml:space="preserve"> </w:t>
      </w:r>
      <w:ins w:id="27" w:author="translator" w:date="2025-01-31T16:04:00Z">
        <w:r w:rsidR="007C32FD" w:rsidRPr="004528B3">
          <w:rPr>
            <w:szCs w:val="22"/>
            <w:lang w:val="lv-LV"/>
          </w:rPr>
          <w:t>čūlaina kuņģa</w:t>
        </w:r>
      </w:ins>
      <w:ins w:id="28" w:author="translator" w:date="2025-01-31T16:05:00Z">
        <w:r w:rsidR="007C32FD" w:rsidRPr="004528B3">
          <w:rPr>
            <w:szCs w:val="22"/>
            <w:lang w:val="lv-LV"/>
          </w:rPr>
          <w:t xml:space="preserve"> un </w:t>
        </w:r>
      </w:ins>
      <w:ins w:id="29" w:author="translator" w:date="2025-01-31T16:04:00Z">
        <w:r w:rsidR="007C32FD" w:rsidRPr="004528B3">
          <w:rPr>
            <w:szCs w:val="22"/>
            <w:lang w:val="lv-LV"/>
          </w:rPr>
          <w:t>zarnu trakta slimība</w:t>
        </w:r>
      </w:ins>
      <w:del w:id="30" w:author="translator" w:date="2025-01-31T16:05:00Z">
        <w:r w:rsidRPr="004528B3" w:rsidDel="007C32FD">
          <w:rPr>
            <w:szCs w:val="22"/>
            <w:lang w:val="lv-LV"/>
          </w:rPr>
          <w:delText>peptiskas čūlas</w:delText>
        </w:r>
      </w:del>
      <w:r w:rsidRPr="004528B3">
        <w:rPr>
          <w:szCs w:val="22"/>
          <w:lang w:val="lv-LV"/>
        </w:rPr>
        <w:t>;</w:t>
      </w:r>
    </w:p>
    <w:p w14:paraId="51C7D4D9" w14:textId="17E17493" w:rsidR="0064092F" w:rsidRPr="004528B3" w:rsidRDefault="00E859BA" w:rsidP="00C6559C">
      <w:pPr>
        <w:widowControl w:val="0"/>
        <w:numPr>
          <w:ilvl w:val="0"/>
          <w:numId w:val="28"/>
        </w:numPr>
        <w:tabs>
          <w:tab w:val="clear" w:pos="567"/>
        </w:tabs>
        <w:spacing w:line="240" w:lineRule="auto"/>
        <w:ind w:left="567" w:hanging="567"/>
        <w:rPr>
          <w:szCs w:val="22"/>
          <w:lang w:val="lv-LV"/>
        </w:rPr>
      </w:pPr>
      <w:ins w:id="31" w:author="translator" w:date="2025-01-31T16:09:00Z">
        <w:r w:rsidRPr="004528B3">
          <w:rPr>
            <w:szCs w:val="22"/>
            <w:lang w:val="lv-LV"/>
          </w:rPr>
          <w:t xml:space="preserve">zināma </w:t>
        </w:r>
      </w:ins>
      <w:r w:rsidR="00883ACD" w:rsidRPr="004528B3">
        <w:rPr>
          <w:szCs w:val="22"/>
          <w:lang w:val="lv-LV"/>
        </w:rPr>
        <w:t>artērijas aneirisma un</w:t>
      </w:r>
      <w:ins w:id="32" w:author="translator" w:date="2025-01-31T16:09:00Z">
        <w:r w:rsidRPr="004528B3">
          <w:rPr>
            <w:szCs w:val="22"/>
            <w:lang w:val="lv-LV"/>
          </w:rPr>
          <w:t>/vai</w:t>
        </w:r>
      </w:ins>
      <w:r w:rsidR="00883ACD" w:rsidRPr="004528B3">
        <w:rPr>
          <w:szCs w:val="22"/>
          <w:lang w:val="lv-LV"/>
        </w:rPr>
        <w:t xml:space="preserve"> </w:t>
      </w:r>
      <w:del w:id="33" w:author="translator" w:date="2025-01-31T16:09:00Z">
        <w:r w:rsidR="00883ACD" w:rsidRPr="004528B3" w:rsidDel="00E859BA">
          <w:rPr>
            <w:szCs w:val="22"/>
            <w:lang w:val="lv-LV"/>
          </w:rPr>
          <w:delText xml:space="preserve">zināma </w:delText>
        </w:r>
      </w:del>
      <w:r w:rsidR="00883ACD" w:rsidRPr="004528B3">
        <w:rPr>
          <w:szCs w:val="22"/>
          <w:lang w:val="lv-LV"/>
        </w:rPr>
        <w:t>arterio/venoza malformācija;</w:t>
      </w:r>
    </w:p>
    <w:p w14:paraId="7A3D7B8B" w14:textId="42BE0113"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neoplazma ar palielinātu asiņošanas risku;</w:t>
      </w:r>
    </w:p>
    <w:p w14:paraId="23B98739" w14:textId="0E3C0FD2"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hemorāģisks insults vai nezināmas izcelsmes insults anamnēzē;</w:t>
      </w:r>
    </w:p>
    <w:p w14:paraId="1F8555C6" w14:textId="18495BE4"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išēmisks insults vai pārejoši išēmiski traucējumi pēdējo 6 mēnešu laikā;</w:t>
      </w:r>
    </w:p>
    <w:p w14:paraId="59384C05" w14:textId="3DA498F2" w:rsidR="0064092F" w:rsidRPr="004528B3" w:rsidRDefault="00883ACD" w:rsidP="00C6559C">
      <w:pPr>
        <w:widowControl w:val="0"/>
        <w:numPr>
          <w:ilvl w:val="0"/>
          <w:numId w:val="28"/>
        </w:numPr>
        <w:tabs>
          <w:tab w:val="clear" w:pos="567"/>
        </w:tabs>
        <w:spacing w:line="240" w:lineRule="auto"/>
        <w:ind w:left="567" w:hanging="567"/>
        <w:rPr>
          <w:szCs w:val="22"/>
          <w:lang w:val="lv-LV"/>
        </w:rPr>
      </w:pPr>
      <w:r w:rsidRPr="004528B3">
        <w:rPr>
          <w:szCs w:val="22"/>
          <w:lang w:val="lv-LV"/>
        </w:rPr>
        <w:t>demence.</w:t>
      </w:r>
    </w:p>
    <w:p w14:paraId="5FC93368" w14:textId="77777777" w:rsidR="0064092F" w:rsidRPr="004528B3" w:rsidRDefault="0064092F" w:rsidP="00C6559C">
      <w:pPr>
        <w:widowControl w:val="0"/>
        <w:tabs>
          <w:tab w:val="clear" w:pos="567"/>
        </w:tabs>
        <w:spacing w:line="240" w:lineRule="auto"/>
        <w:rPr>
          <w:szCs w:val="22"/>
          <w:lang w:val="lv-LV"/>
        </w:rPr>
      </w:pPr>
    </w:p>
    <w:p w14:paraId="44C60395"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4.4.</w:t>
      </w:r>
      <w:r w:rsidRPr="004528B3">
        <w:rPr>
          <w:b/>
          <w:szCs w:val="22"/>
          <w:lang w:val="lv-LV"/>
        </w:rPr>
        <w:tab/>
        <w:t>Īpaši brīdinājumi un piesardzība lietošanā</w:t>
      </w:r>
    </w:p>
    <w:p w14:paraId="7B844D0F" w14:textId="77777777" w:rsidR="0064092F" w:rsidRPr="004528B3" w:rsidRDefault="0064092F" w:rsidP="00C6559C">
      <w:pPr>
        <w:keepNext/>
        <w:widowControl w:val="0"/>
        <w:tabs>
          <w:tab w:val="clear" w:pos="567"/>
        </w:tabs>
        <w:spacing w:line="240" w:lineRule="auto"/>
        <w:rPr>
          <w:szCs w:val="22"/>
          <w:lang w:val="lv-LV"/>
        </w:rPr>
      </w:pPr>
    </w:p>
    <w:p w14:paraId="1D8D21CD" w14:textId="77777777" w:rsidR="0064092F" w:rsidRPr="004528B3" w:rsidRDefault="00883ACD" w:rsidP="00C6559C">
      <w:pPr>
        <w:pStyle w:val="Default"/>
        <w:keepNext/>
        <w:widowControl w:val="0"/>
        <w:rPr>
          <w:sz w:val="22"/>
          <w:szCs w:val="22"/>
          <w:u w:val="single"/>
          <w:lang w:val="lv-LV"/>
        </w:rPr>
      </w:pPr>
      <w:r w:rsidRPr="004528B3">
        <w:rPr>
          <w:sz w:val="22"/>
          <w:szCs w:val="22"/>
          <w:u w:val="single"/>
          <w:lang w:val="lv-LV"/>
        </w:rPr>
        <w:t>Izsekojamība</w:t>
      </w:r>
    </w:p>
    <w:p w14:paraId="4A5677EF" w14:textId="77777777" w:rsidR="0064092F" w:rsidRPr="004528B3" w:rsidRDefault="0064092F" w:rsidP="00C6559C">
      <w:pPr>
        <w:pStyle w:val="Default"/>
        <w:keepNext/>
        <w:widowControl w:val="0"/>
        <w:rPr>
          <w:sz w:val="22"/>
          <w:szCs w:val="22"/>
          <w:lang w:val="lv-LV"/>
        </w:rPr>
      </w:pPr>
    </w:p>
    <w:p w14:paraId="7243EA15"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Lai uzlabotu bioloģisko zāļu izsekojamību, ir skaidri jāreģistrē lietoto zāļu tirdzniecības nosaukums un sērijas numurs.</w:t>
      </w:r>
    </w:p>
    <w:p w14:paraId="05EACAB7" w14:textId="77777777" w:rsidR="007C32FD" w:rsidRPr="004528B3" w:rsidRDefault="007C32FD" w:rsidP="00C6559C">
      <w:pPr>
        <w:widowControl w:val="0"/>
        <w:tabs>
          <w:tab w:val="clear" w:pos="567"/>
        </w:tabs>
        <w:spacing w:line="240" w:lineRule="auto"/>
        <w:rPr>
          <w:szCs w:val="22"/>
          <w:lang w:val="lv-LV"/>
        </w:rPr>
      </w:pPr>
    </w:p>
    <w:p w14:paraId="43C2C8F9"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Koronāra intervence</w:t>
      </w:r>
    </w:p>
    <w:p w14:paraId="22A4E3C2" w14:textId="77777777" w:rsidR="0064092F" w:rsidRPr="004528B3" w:rsidRDefault="0064092F" w:rsidP="00C6559C">
      <w:pPr>
        <w:keepNext/>
        <w:widowControl w:val="0"/>
        <w:tabs>
          <w:tab w:val="clear" w:pos="567"/>
        </w:tabs>
        <w:spacing w:line="240" w:lineRule="auto"/>
        <w:rPr>
          <w:szCs w:val="22"/>
          <w:lang w:val="lv-LV"/>
        </w:rPr>
      </w:pPr>
    </w:p>
    <w:p w14:paraId="2AC24126" w14:textId="011C5B76" w:rsidR="0064092F" w:rsidRPr="004528B3" w:rsidRDefault="00883ACD" w:rsidP="00C6559C">
      <w:pPr>
        <w:pStyle w:val="CommentText"/>
        <w:widowControl w:val="0"/>
        <w:tabs>
          <w:tab w:val="clear" w:pos="567"/>
        </w:tabs>
        <w:spacing w:line="240" w:lineRule="auto"/>
        <w:rPr>
          <w:iCs/>
          <w:sz w:val="22"/>
          <w:szCs w:val="22"/>
          <w:lang w:val="lv-LV"/>
        </w:rPr>
      </w:pPr>
      <w:r w:rsidRPr="004528B3">
        <w:rPr>
          <w:iCs/>
          <w:sz w:val="22"/>
          <w:szCs w:val="22"/>
          <w:lang w:val="lv-LV"/>
        </w:rPr>
        <w:t xml:space="preserve">Ja primāra perkutāna koronārā intervence (PCI </w:t>
      </w:r>
      <w:r w:rsidRPr="004528B3">
        <w:rPr>
          <w:i/>
          <w:iCs/>
          <w:sz w:val="22"/>
          <w:szCs w:val="22"/>
          <w:lang w:val="lv-LV"/>
        </w:rPr>
        <w:t>– Percutaneous Coronary Intervention</w:t>
      </w:r>
      <w:r w:rsidRPr="004528B3">
        <w:rPr>
          <w:iCs/>
          <w:sz w:val="22"/>
          <w:szCs w:val="22"/>
          <w:lang w:val="lv-LV"/>
        </w:rPr>
        <w:t>) ir plānota saskaņā ar aktuālām ārstēšanas vadlīnijām, tenekteplāzi lietot nevajag (skatīt 5.1. apakšpunktu ASSENT</w:t>
      </w:r>
      <w:r w:rsidR="00B47ABF" w:rsidRPr="004528B3">
        <w:rPr>
          <w:iCs/>
          <w:sz w:val="22"/>
          <w:szCs w:val="22"/>
          <w:lang w:val="lv-LV"/>
        </w:rPr>
        <w:noBreakHyphen/>
      </w:r>
      <w:r w:rsidRPr="004528B3">
        <w:rPr>
          <w:iCs/>
          <w:sz w:val="22"/>
          <w:szCs w:val="22"/>
          <w:lang w:val="lv-LV"/>
        </w:rPr>
        <w:t>4 pētījums).</w:t>
      </w:r>
    </w:p>
    <w:p w14:paraId="794A2711" w14:textId="77777777" w:rsidR="0064092F" w:rsidRPr="004528B3" w:rsidRDefault="0064092F" w:rsidP="00C6559C">
      <w:pPr>
        <w:widowControl w:val="0"/>
        <w:tabs>
          <w:tab w:val="clear" w:pos="567"/>
        </w:tabs>
        <w:autoSpaceDE w:val="0"/>
        <w:autoSpaceDN w:val="0"/>
        <w:adjustRightInd w:val="0"/>
        <w:spacing w:line="240" w:lineRule="auto"/>
        <w:rPr>
          <w:szCs w:val="22"/>
          <w:lang w:val="lv-LV"/>
        </w:rPr>
      </w:pPr>
    </w:p>
    <w:p w14:paraId="2CC9B655" w14:textId="77777777" w:rsidR="0064092F" w:rsidRPr="004528B3" w:rsidRDefault="00883ACD" w:rsidP="00C6559C">
      <w:pPr>
        <w:widowControl w:val="0"/>
        <w:tabs>
          <w:tab w:val="clear" w:pos="567"/>
        </w:tabs>
        <w:autoSpaceDE w:val="0"/>
        <w:autoSpaceDN w:val="0"/>
        <w:adjustRightInd w:val="0"/>
        <w:spacing w:line="240" w:lineRule="auto"/>
        <w:rPr>
          <w:szCs w:val="22"/>
          <w:lang w:val="lv-LV"/>
        </w:rPr>
      </w:pPr>
      <w:r w:rsidRPr="004528B3">
        <w:rPr>
          <w:szCs w:val="22"/>
          <w:lang w:val="lv-LV"/>
        </w:rPr>
        <w:t>Pacienti, kuriem nevar veikt primāro PCI vienas stundas laikā kā norādīts vadlīnijās un kuri saņem tenekteplāzi kā primāro koronāro rekanalizācijas terapiju, nekavējoties, 6</w:t>
      </w:r>
      <w:r w:rsidRPr="004528B3">
        <w:rPr>
          <w:szCs w:val="22"/>
          <w:lang w:val="lv-LV"/>
        </w:rPr>
        <w:noBreakHyphen/>
        <w:t>24 stundu laikā vai agrāk, ja tas ir medicīniski indicēts, jānosūta uz iestādi, kur var veikt koronāro intervenci, angiogrāfiskai izmeklēšanai un laicīgai papildus koronārai intervencei (skatīt 5.1. apakšpunktu STREAM pētījums).</w:t>
      </w:r>
    </w:p>
    <w:p w14:paraId="516497CB" w14:textId="77777777" w:rsidR="0064092F" w:rsidRPr="004528B3" w:rsidRDefault="0064092F" w:rsidP="00C6559C">
      <w:pPr>
        <w:widowControl w:val="0"/>
        <w:tabs>
          <w:tab w:val="clear" w:pos="567"/>
        </w:tabs>
        <w:spacing w:line="240" w:lineRule="auto"/>
        <w:rPr>
          <w:szCs w:val="22"/>
          <w:lang w:val="lv-LV"/>
        </w:rPr>
      </w:pPr>
    </w:p>
    <w:p w14:paraId="1B203A70"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Asiņošana</w:t>
      </w:r>
    </w:p>
    <w:p w14:paraId="3E6E9F8C" w14:textId="77777777" w:rsidR="0064092F" w:rsidRPr="004528B3" w:rsidRDefault="0064092F" w:rsidP="00C6559C">
      <w:pPr>
        <w:keepNext/>
        <w:widowControl w:val="0"/>
        <w:tabs>
          <w:tab w:val="clear" w:pos="567"/>
        </w:tabs>
        <w:spacing w:line="240" w:lineRule="auto"/>
        <w:rPr>
          <w:szCs w:val="22"/>
          <w:lang w:val="lv-LV"/>
        </w:rPr>
      </w:pPr>
    </w:p>
    <w:p w14:paraId="34EB94ED"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Visbiežākā komplikācija tenekteplāzes lietošanas laikā ir asiņošana. Vienlaikus heparīna lietošana var veicināt asiņošanu. Tā kā tenekteplāzes terapijas laikā tiek šķīdināts fibrīns, iepriekšējas punkcijas vietā var sākties asiņošana. Tāpēc, ordinējot trombolītisku terapiju, uzmanīgi jāizvērtē visas iespējamās asiņošanas vietas (tai skaitā katetru ievadīšanas vietas, artēriju un vēnu punkcijas vietas, brūču un adatas dūrienu vietas). Tenekteplāzes terapijas laikā jāizvairās no cietu katetru lietošanas, intramuskulārām injekcijām un citām mazsvarīgām procedūrām.</w:t>
      </w:r>
    </w:p>
    <w:p w14:paraId="4CBD247C" w14:textId="77777777" w:rsidR="0064092F" w:rsidRPr="004528B3" w:rsidRDefault="0064092F" w:rsidP="00C6559C">
      <w:pPr>
        <w:widowControl w:val="0"/>
        <w:tabs>
          <w:tab w:val="clear" w:pos="567"/>
        </w:tabs>
        <w:spacing w:line="240" w:lineRule="auto"/>
        <w:rPr>
          <w:szCs w:val="22"/>
          <w:lang w:val="lv-LV"/>
        </w:rPr>
      </w:pPr>
    </w:p>
    <w:p w14:paraId="0F2D8177"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Visbiežāk novēro hemorāģijas injekcijas vietā, atsevišķos gadījumos novēro uroģenitālu un smaganu asiņošanu.</w:t>
      </w:r>
    </w:p>
    <w:p w14:paraId="5FCC7298" w14:textId="77777777" w:rsidR="0064092F" w:rsidRPr="004528B3" w:rsidRDefault="0064092F" w:rsidP="00C6559C">
      <w:pPr>
        <w:widowControl w:val="0"/>
        <w:tabs>
          <w:tab w:val="clear" w:pos="567"/>
        </w:tabs>
        <w:spacing w:line="240" w:lineRule="auto"/>
        <w:rPr>
          <w:szCs w:val="22"/>
          <w:lang w:val="lv-LV"/>
        </w:rPr>
      </w:pPr>
    </w:p>
    <w:p w14:paraId="41550C2F"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 xml:space="preserve">Ja sākas nopietna asiņošana, galvenokārt cerebrāla hemorāģija, vienlaikus heparīna lietošana nekavējoties jāpārtrauc. Ja heparīns ievadīts 4 stundas pirms asiņošanas sākuma, jāapsver protamīna ievadīšanas nepieciešamība. Tiem nedaudzajiem pacientiem, kuri nereaģē uz šo konservatīvo terapiju, var būt nepieciešams apsvērt transfūzijas līdzekļu ievadīšanas iespēju. Pēc katras krioprecipitāta, svaigi saldētas plazmas un trombocītu transfūzijas jāveic klīnisks un laboratorisks situācijas novērtējums. Pēc krioprecipitāta infūzijas fibrinogēna mērķa rādītājs ir 1 g/l. Antifibrinolītiskie līdzekļi jālieto kā pēdējā iespējamā alternatīva. Šādos gadījumos var palielināties tenekteplāzes </w:t>
      </w:r>
      <w:r w:rsidRPr="004528B3">
        <w:rPr>
          <w:szCs w:val="22"/>
          <w:lang w:val="lv-LV"/>
        </w:rPr>
        <w:lastRenderedPageBreak/>
        <w:t>terapijas risks; jāapsver gaidāmās labvēlīgās iedarbības un riska attiecība:</w:t>
      </w:r>
    </w:p>
    <w:p w14:paraId="76C12E2E" w14:textId="77777777" w:rsidR="0064092F" w:rsidRPr="004528B3" w:rsidRDefault="0064092F" w:rsidP="00C6559C">
      <w:pPr>
        <w:keepNext/>
        <w:widowControl w:val="0"/>
        <w:tabs>
          <w:tab w:val="clear" w:pos="567"/>
        </w:tabs>
        <w:spacing w:line="240" w:lineRule="auto"/>
        <w:rPr>
          <w:szCs w:val="22"/>
          <w:lang w:val="lv-LV"/>
        </w:rPr>
      </w:pPr>
    </w:p>
    <w:p w14:paraId="6C158302" w14:textId="6E8C4A83" w:rsidR="0064092F" w:rsidRPr="004528B3" w:rsidRDefault="00883ACD" w:rsidP="00C6559C">
      <w:pPr>
        <w:widowControl w:val="0"/>
        <w:numPr>
          <w:ilvl w:val="0"/>
          <w:numId w:val="26"/>
        </w:numPr>
        <w:tabs>
          <w:tab w:val="clear" w:pos="567"/>
        </w:tabs>
        <w:spacing w:line="240" w:lineRule="auto"/>
        <w:ind w:left="567" w:hanging="567"/>
        <w:rPr>
          <w:szCs w:val="22"/>
          <w:lang w:val="lv-LV"/>
        </w:rPr>
      </w:pPr>
      <w:r w:rsidRPr="004528B3">
        <w:rPr>
          <w:szCs w:val="22"/>
          <w:lang w:val="lv-LV"/>
        </w:rPr>
        <w:t>sistoliskais asinsspiediens &gt; 160 mm Hg, skatīt 4.3. apakšpunktu;</w:t>
      </w:r>
    </w:p>
    <w:p w14:paraId="104FDDF0" w14:textId="54C47AD0" w:rsidR="0064092F" w:rsidRPr="004528B3" w:rsidDel="00E859BA" w:rsidRDefault="00883ACD" w:rsidP="00C6559C">
      <w:pPr>
        <w:widowControl w:val="0"/>
        <w:numPr>
          <w:ilvl w:val="0"/>
          <w:numId w:val="26"/>
        </w:numPr>
        <w:tabs>
          <w:tab w:val="clear" w:pos="567"/>
        </w:tabs>
        <w:spacing w:line="240" w:lineRule="auto"/>
        <w:ind w:left="567" w:hanging="567"/>
        <w:rPr>
          <w:del w:id="34" w:author="translator" w:date="2025-01-31T16:14:00Z"/>
          <w:szCs w:val="22"/>
          <w:lang w:val="lv-LV"/>
        </w:rPr>
      </w:pPr>
      <w:del w:id="35" w:author="translator" w:date="2025-01-31T16:14:00Z">
        <w:r w:rsidRPr="004528B3" w:rsidDel="00E859BA">
          <w:rPr>
            <w:szCs w:val="22"/>
            <w:lang w:val="lv-LV"/>
          </w:rPr>
          <w:delText>cerebrovaskulāras slimības;</w:delText>
        </w:r>
      </w:del>
    </w:p>
    <w:p w14:paraId="6301FD8D" w14:textId="601052CF" w:rsidR="0064092F" w:rsidRPr="004528B3" w:rsidRDefault="00883ACD" w:rsidP="00C6559C">
      <w:pPr>
        <w:widowControl w:val="0"/>
        <w:numPr>
          <w:ilvl w:val="0"/>
          <w:numId w:val="26"/>
        </w:numPr>
        <w:tabs>
          <w:tab w:val="clear" w:pos="567"/>
        </w:tabs>
        <w:spacing w:line="240" w:lineRule="auto"/>
        <w:ind w:left="567" w:hanging="567"/>
        <w:rPr>
          <w:szCs w:val="22"/>
          <w:lang w:val="lv-LV"/>
        </w:rPr>
      </w:pPr>
      <w:r w:rsidRPr="004528B3">
        <w:rPr>
          <w:szCs w:val="22"/>
          <w:lang w:val="lv-LV"/>
        </w:rPr>
        <w:t>nesena kuņģa un zarnu trakta vai uroģenitālā trakta asiņošana (pēdējo 10 dienu laikā);</w:t>
      </w:r>
    </w:p>
    <w:p w14:paraId="5E69015B" w14:textId="3947CDE5" w:rsidR="0064092F" w:rsidRPr="004528B3" w:rsidDel="00E859BA" w:rsidRDefault="00883ACD" w:rsidP="00C6559C">
      <w:pPr>
        <w:widowControl w:val="0"/>
        <w:numPr>
          <w:ilvl w:val="0"/>
          <w:numId w:val="26"/>
        </w:numPr>
        <w:tabs>
          <w:tab w:val="clear" w:pos="567"/>
        </w:tabs>
        <w:spacing w:line="240" w:lineRule="auto"/>
        <w:ind w:left="567" w:hanging="567"/>
        <w:rPr>
          <w:del w:id="36" w:author="translator" w:date="2025-01-31T16:15:00Z"/>
          <w:szCs w:val="22"/>
          <w:lang w:val="lv-LV"/>
        </w:rPr>
      </w:pPr>
      <w:del w:id="37" w:author="translator" w:date="2025-01-31T16:15:00Z">
        <w:r w:rsidRPr="004528B3" w:rsidDel="00E859BA">
          <w:rPr>
            <w:szCs w:val="22"/>
            <w:lang w:val="lv-LV"/>
          </w:rPr>
          <w:delText>augsta kreisās sirds daļas tromba iespējamība, piemēram, mitrāla stenoze ar priekškambaru fibrillāciju;</w:delText>
        </w:r>
      </w:del>
    </w:p>
    <w:p w14:paraId="7D65F8EA" w14:textId="140A93BA" w:rsidR="0064092F" w:rsidRPr="004528B3" w:rsidRDefault="00883ACD" w:rsidP="00C6559C">
      <w:pPr>
        <w:widowControl w:val="0"/>
        <w:numPr>
          <w:ilvl w:val="0"/>
          <w:numId w:val="26"/>
        </w:numPr>
        <w:tabs>
          <w:tab w:val="clear" w:pos="567"/>
        </w:tabs>
        <w:spacing w:line="240" w:lineRule="auto"/>
        <w:ind w:left="567" w:hanging="567"/>
        <w:rPr>
          <w:szCs w:val="22"/>
          <w:lang w:val="lv-LV"/>
        </w:rPr>
      </w:pPr>
      <w:del w:id="38" w:author="translator" w:date="2025-01-31T16:15:00Z">
        <w:r w:rsidRPr="004528B3" w:rsidDel="00E859BA">
          <w:rPr>
            <w:szCs w:val="22"/>
            <w:lang w:val="lv-LV"/>
          </w:rPr>
          <w:delText xml:space="preserve">jebkura zināma </w:delText>
        </w:r>
      </w:del>
      <w:r w:rsidRPr="004528B3">
        <w:rPr>
          <w:szCs w:val="22"/>
          <w:lang w:val="lv-LV"/>
        </w:rPr>
        <w:t xml:space="preserve">nesena </w:t>
      </w:r>
      <w:del w:id="39" w:author="translator" w:date="2025-01-31T16:15:00Z">
        <w:r w:rsidRPr="004528B3" w:rsidDel="00E859BA">
          <w:rPr>
            <w:szCs w:val="22"/>
            <w:lang w:val="lv-LV"/>
          </w:rPr>
          <w:delText xml:space="preserve">(pēdējo 2 dienu laikā) </w:delText>
        </w:r>
      </w:del>
      <w:r w:rsidRPr="004528B3">
        <w:rPr>
          <w:szCs w:val="22"/>
          <w:lang w:val="lv-LV"/>
        </w:rPr>
        <w:t>intramuskulāra injekcija</w:t>
      </w:r>
      <w:ins w:id="40" w:author="translator" w:date="2025-01-31T16:15:00Z">
        <w:r w:rsidR="00E859BA" w:rsidRPr="004528B3">
          <w:rPr>
            <w:szCs w:val="22"/>
            <w:lang w:val="lv-LV"/>
          </w:rPr>
          <w:t xml:space="preserve"> </w:t>
        </w:r>
      </w:ins>
      <w:ins w:id="41" w:author="translator" w:date="2025-01-31T16:19:00Z">
        <w:r w:rsidR="00C8294F" w:rsidRPr="004528B3">
          <w:rPr>
            <w:szCs w:val="22"/>
            <w:lang w:val="lv-LV"/>
          </w:rPr>
          <w:t>vai nesenas nelielas traumas, lielo asinsvadu punkcija</w:t>
        </w:r>
      </w:ins>
      <w:ins w:id="42" w:author="translator" w:date="2025-02-03T18:11:00Z">
        <w:r w:rsidR="00B745AC" w:rsidRPr="004528B3">
          <w:rPr>
            <w:szCs w:val="22"/>
            <w:lang w:val="lv-LV"/>
          </w:rPr>
          <w:t>s</w:t>
        </w:r>
      </w:ins>
      <w:r w:rsidRPr="004528B3">
        <w:rPr>
          <w:szCs w:val="22"/>
          <w:lang w:val="lv-LV"/>
        </w:rPr>
        <w:t>;</w:t>
      </w:r>
    </w:p>
    <w:p w14:paraId="4C0B28AF" w14:textId="13149EA5" w:rsidR="0064092F" w:rsidRPr="004528B3" w:rsidRDefault="00883ACD" w:rsidP="00C6559C">
      <w:pPr>
        <w:widowControl w:val="0"/>
        <w:numPr>
          <w:ilvl w:val="0"/>
          <w:numId w:val="26"/>
        </w:numPr>
        <w:tabs>
          <w:tab w:val="clear" w:pos="567"/>
        </w:tabs>
        <w:spacing w:line="240" w:lineRule="auto"/>
        <w:ind w:left="567" w:hanging="567"/>
        <w:rPr>
          <w:szCs w:val="22"/>
          <w:lang w:val="lv-LV"/>
        </w:rPr>
      </w:pPr>
      <w:r w:rsidRPr="004528B3">
        <w:rPr>
          <w:szCs w:val="22"/>
          <w:lang w:val="lv-LV"/>
        </w:rPr>
        <w:t xml:space="preserve">liels vecums, tas ir, pacienti </w:t>
      </w:r>
      <w:del w:id="43" w:author="translator" w:date="2025-01-31T16:20:00Z">
        <w:r w:rsidRPr="004528B3" w:rsidDel="00C8294F">
          <w:rPr>
            <w:szCs w:val="22"/>
            <w:lang w:val="lv-LV"/>
          </w:rPr>
          <w:delText xml:space="preserve">virs </w:delText>
        </w:r>
      </w:del>
      <w:ins w:id="44" w:author="translator" w:date="2025-01-31T16:20:00Z">
        <w:r w:rsidR="00C8294F" w:rsidRPr="004528B3">
          <w:rPr>
            <w:szCs w:val="22"/>
            <w:lang w:val="lv-LV"/>
          </w:rPr>
          <w:t xml:space="preserve">vecumā no </w:t>
        </w:r>
      </w:ins>
      <w:r w:rsidRPr="004528B3">
        <w:rPr>
          <w:szCs w:val="22"/>
          <w:lang w:val="lv-LV"/>
        </w:rPr>
        <w:t>75 gadiem;</w:t>
      </w:r>
    </w:p>
    <w:p w14:paraId="6324AF31" w14:textId="4E91AB2F" w:rsidR="0064092F" w:rsidRPr="004528B3" w:rsidRDefault="00883ACD" w:rsidP="00C6559C">
      <w:pPr>
        <w:widowControl w:val="0"/>
        <w:numPr>
          <w:ilvl w:val="0"/>
          <w:numId w:val="26"/>
        </w:numPr>
        <w:tabs>
          <w:tab w:val="clear" w:pos="567"/>
        </w:tabs>
        <w:spacing w:line="240" w:lineRule="auto"/>
        <w:ind w:left="567" w:hanging="567"/>
        <w:rPr>
          <w:szCs w:val="22"/>
          <w:lang w:val="lv-LV"/>
        </w:rPr>
      </w:pPr>
      <w:del w:id="45" w:author="translator" w:date="2025-01-31T16:21:00Z">
        <w:r w:rsidRPr="004528B3" w:rsidDel="00C8294F">
          <w:rPr>
            <w:szCs w:val="22"/>
            <w:lang w:val="lv-LV"/>
          </w:rPr>
          <w:delText xml:space="preserve">maza </w:delText>
        </w:r>
      </w:del>
      <w:r w:rsidRPr="004528B3">
        <w:rPr>
          <w:szCs w:val="22"/>
          <w:lang w:val="lv-LV"/>
        </w:rPr>
        <w:t>ķermeņa masa &lt; </w:t>
      </w:r>
      <w:ins w:id="46" w:author="translator" w:date="2025-01-31T16:21:00Z">
        <w:r w:rsidR="00C8294F" w:rsidRPr="004528B3">
          <w:rPr>
            <w:szCs w:val="22"/>
            <w:lang w:val="lv-LV"/>
          </w:rPr>
          <w:t>5</w:t>
        </w:r>
      </w:ins>
      <w:del w:id="47" w:author="translator" w:date="2025-01-31T16:21:00Z">
        <w:r w:rsidRPr="004528B3" w:rsidDel="00C8294F">
          <w:rPr>
            <w:szCs w:val="22"/>
            <w:lang w:val="lv-LV"/>
          </w:rPr>
          <w:delText>6</w:delText>
        </w:r>
      </w:del>
      <w:r w:rsidRPr="004528B3">
        <w:rPr>
          <w:szCs w:val="22"/>
          <w:lang w:val="lv-LV"/>
        </w:rPr>
        <w:t>0 kg;</w:t>
      </w:r>
    </w:p>
    <w:p w14:paraId="0924DF7E" w14:textId="77777777" w:rsidR="00C8294F" w:rsidRPr="004528B3" w:rsidRDefault="00883ACD" w:rsidP="00C6559C">
      <w:pPr>
        <w:widowControl w:val="0"/>
        <w:numPr>
          <w:ilvl w:val="0"/>
          <w:numId w:val="26"/>
        </w:numPr>
        <w:tabs>
          <w:tab w:val="clear" w:pos="567"/>
        </w:tabs>
        <w:spacing w:line="240" w:lineRule="auto"/>
        <w:ind w:left="567" w:hanging="567"/>
        <w:rPr>
          <w:ins w:id="48" w:author="translator" w:date="2025-01-31T16:21:00Z"/>
          <w:szCs w:val="22"/>
          <w:lang w:val="lv-LV"/>
        </w:rPr>
      </w:pPr>
      <w:r w:rsidRPr="004528B3">
        <w:rPr>
          <w:szCs w:val="22"/>
          <w:lang w:val="lv-LV"/>
        </w:rPr>
        <w:t xml:space="preserve">pacienti, kuri saņem perorālos antikoagulantus: Metalyse lietošanu var apsvērt, kad, </w:t>
      </w:r>
      <w:r w:rsidR="00E75BF3" w:rsidRPr="004528B3">
        <w:rPr>
          <w:bCs/>
          <w:iCs/>
          <w:szCs w:val="22"/>
          <w:lang w:val="lv-LV"/>
        </w:rPr>
        <w:t>atbilstošā(</w:t>
      </w:r>
      <w:r w:rsidR="00E75BF3" w:rsidRPr="004528B3">
        <w:rPr>
          <w:bCs/>
          <w:iCs/>
          <w:szCs w:val="22"/>
          <w:lang w:val="lv-LV"/>
        </w:rPr>
        <w:noBreakHyphen/>
        <w:t>o) antikoagulējošās zāļu aktivitātes testa(-u) rezultāts(</w:t>
      </w:r>
      <w:r w:rsidR="00E75BF3" w:rsidRPr="004528B3">
        <w:rPr>
          <w:bCs/>
          <w:iCs/>
          <w:szCs w:val="22"/>
          <w:lang w:val="lv-LV"/>
        </w:rPr>
        <w:noBreakHyphen/>
        <w:t>i)</w:t>
      </w:r>
      <w:r w:rsidRPr="004528B3">
        <w:rPr>
          <w:szCs w:val="22"/>
          <w:lang w:val="lv-LV"/>
        </w:rPr>
        <w:t xml:space="preserve"> neliecina par klīniski nozīmīgu iedarbību uz asinsreces sistēmu (piemēram, INR</w:t>
      </w:r>
      <w:r w:rsidR="00B47ABF" w:rsidRPr="004528B3">
        <w:rPr>
          <w:szCs w:val="22"/>
          <w:lang w:val="lv-LV"/>
        </w:rPr>
        <w:t> </w:t>
      </w:r>
      <w:r w:rsidRPr="004528B3">
        <w:rPr>
          <w:szCs w:val="22"/>
          <w:lang w:val="lv-LV"/>
        </w:rPr>
        <w:t>≤ 1,3 K</w:t>
      </w:r>
      <w:r w:rsidR="00B47ABF" w:rsidRPr="004528B3">
        <w:rPr>
          <w:szCs w:val="22"/>
          <w:lang w:val="lv-LV"/>
        </w:rPr>
        <w:t> </w:t>
      </w:r>
      <w:r w:rsidRPr="004528B3">
        <w:rPr>
          <w:szCs w:val="22"/>
          <w:lang w:val="lv-LV"/>
        </w:rPr>
        <w:t>vitamīna antagonistiem vai cits(-i) atbilstošs(-i) tests(-i) citiem perorāliem antikoagulantiem ir zem attiecīgās normas augšējās robežas)</w:t>
      </w:r>
      <w:ins w:id="49" w:author="translator" w:date="2025-01-31T16:21:00Z">
        <w:r w:rsidR="00C8294F" w:rsidRPr="004528B3">
          <w:rPr>
            <w:szCs w:val="22"/>
            <w:lang w:val="lv-LV"/>
          </w:rPr>
          <w:t>;</w:t>
        </w:r>
      </w:ins>
    </w:p>
    <w:p w14:paraId="2F0EF08D" w14:textId="73478E66" w:rsidR="00C8294F" w:rsidRPr="004528B3" w:rsidDel="00E21B1A" w:rsidRDefault="00C8294F" w:rsidP="00300BAA">
      <w:pPr>
        <w:widowControl w:val="0"/>
        <w:numPr>
          <w:ilvl w:val="0"/>
          <w:numId w:val="26"/>
        </w:numPr>
        <w:tabs>
          <w:tab w:val="clear" w:pos="567"/>
        </w:tabs>
        <w:spacing w:line="240" w:lineRule="auto"/>
        <w:ind w:left="567" w:hanging="567"/>
        <w:rPr>
          <w:ins w:id="50" w:author="translator" w:date="2025-01-31T16:22:00Z"/>
          <w:del w:id="51" w:author="translator 1" w:date="2025-06-16T16:25:00Z"/>
          <w:szCs w:val="22"/>
          <w:lang w:val="lv-LV"/>
        </w:rPr>
      </w:pPr>
      <w:bookmarkStart w:id="52" w:name="_Hlk189496676"/>
      <w:ins w:id="53" w:author="translator" w:date="2025-01-31T16:22:00Z">
        <w:r w:rsidRPr="004528B3">
          <w:rPr>
            <w:szCs w:val="22"/>
            <w:lang w:val="lv-LV"/>
          </w:rPr>
          <w:t>ilgstoša (&gt;</w:t>
        </w:r>
      </w:ins>
      <w:ins w:id="54" w:author="translator" w:date="2025-02-03T17:35:00Z">
        <w:r w:rsidR="004E71EF" w:rsidRPr="004528B3">
          <w:rPr>
            <w:szCs w:val="22"/>
            <w:lang w:val="lv-LV"/>
          </w:rPr>
          <w:t> </w:t>
        </w:r>
      </w:ins>
      <w:ins w:id="55" w:author="translator" w:date="2025-01-31T16:22:00Z">
        <w:r w:rsidRPr="004528B3">
          <w:rPr>
            <w:szCs w:val="22"/>
            <w:lang w:val="lv-LV"/>
          </w:rPr>
          <w:t>2 minūtes) vai traumatiska kardiopulmonāla reanimācija vai sirds masāža</w:t>
        </w:r>
      </w:ins>
      <w:ins w:id="56" w:author="translator 1" w:date="2025-06-16T16:25:00Z">
        <w:r w:rsidR="00E21B1A">
          <w:rPr>
            <w:szCs w:val="22"/>
            <w:lang w:val="lv-LV"/>
          </w:rPr>
          <w:t>.</w:t>
        </w:r>
      </w:ins>
      <w:ins w:id="57" w:author="translator" w:date="2025-01-31T16:42:00Z">
        <w:del w:id="58" w:author="translator 1" w:date="2025-06-16T16:25:00Z">
          <w:r w:rsidR="00F53DBC" w:rsidRPr="004528B3" w:rsidDel="00E21B1A">
            <w:rPr>
              <w:szCs w:val="22"/>
              <w:lang w:val="lv-LV"/>
            </w:rPr>
            <w:delText>;</w:delText>
          </w:r>
        </w:del>
      </w:ins>
    </w:p>
    <w:p w14:paraId="1161E10A" w14:textId="0540B0D7" w:rsidR="0064092F" w:rsidRPr="00E21B1A" w:rsidRDefault="00C8294F" w:rsidP="00300BAA">
      <w:pPr>
        <w:widowControl w:val="0"/>
        <w:numPr>
          <w:ilvl w:val="0"/>
          <w:numId w:val="26"/>
        </w:numPr>
        <w:tabs>
          <w:tab w:val="clear" w:pos="567"/>
        </w:tabs>
        <w:spacing w:line="240" w:lineRule="auto"/>
        <w:ind w:left="567" w:hanging="567"/>
        <w:rPr>
          <w:szCs w:val="22"/>
          <w:lang w:val="lv-LV"/>
        </w:rPr>
      </w:pPr>
      <w:ins w:id="59" w:author="translator" w:date="2025-01-31T16:22:00Z">
        <w:del w:id="60" w:author="translator 1" w:date="2025-06-16T16:25:00Z">
          <w:r w:rsidRPr="00E21B1A" w:rsidDel="00E21B1A">
            <w:rPr>
              <w:szCs w:val="22"/>
              <w:lang w:val="lv-LV"/>
            </w:rPr>
            <w:delText>insults vai pārejoša išēmiska lēkme (</w:delText>
          </w:r>
        </w:del>
      </w:ins>
      <w:ins w:id="61" w:author="translator" w:date="2025-02-03T17:36:00Z">
        <w:del w:id="62" w:author="translator 1" w:date="2025-06-16T16:25:00Z">
          <w:r w:rsidR="00891F24" w:rsidRPr="00300BAA" w:rsidDel="00E21B1A">
            <w:rPr>
              <w:i/>
              <w:iCs/>
              <w:szCs w:val="22"/>
              <w:lang w:val="lv-LV"/>
            </w:rPr>
            <w:delText>transient isch</w:delText>
          </w:r>
          <w:r w:rsidR="00B97BA7" w:rsidRPr="00E21B1A" w:rsidDel="00E21B1A">
            <w:rPr>
              <w:i/>
              <w:iCs/>
              <w:szCs w:val="22"/>
              <w:lang w:val="lv-LV"/>
            </w:rPr>
            <w:delText>a</w:delText>
          </w:r>
          <w:r w:rsidR="00891F24" w:rsidRPr="00300BAA" w:rsidDel="00E21B1A">
            <w:rPr>
              <w:i/>
              <w:iCs/>
              <w:szCs w:val="22"/>
              <w:lang w:val="lv-LV"/>
            </w:rPr>
            <w:delText>emic attack</w:delText>
          </w:r>
          <w:r w:rsidR="00891F24" w:rsidRPr="00E21B1A" w:rsidDel="00E21B1A">
            <w:rPr>
              <w:szCs w:val="22"/>
              <w:lang w:val="lv-LV"/>
            </w:rPr>
            <w:delText xml:space="preserve"> – </w:delText>
          </w:r>
        </w:del>
      </w:ins>
      <w:ins w:id="63" w:author="translator" w:date="2025-01-31T16:22:00Z">
        <w:del w:id="64" w:author="translator 1" w:date="2025-06-16T16:25:00Z">
          <w:r w:rsidRPr="00E21B1A" w:rsidDel="00E21B1A">
            <w:rPr>
              <w:szCs w:val="22"/>
              <w:lang w:val="lv-LV"/>
            </w:rPr>
            <w:delText>TIA) anamnēzē.</w:delText>
          </w:r>
        </w:del>
      </w:ins>
      <w:del w:id="65" w:author="translator" w:date="2025-01-31T16:21:00Z">
        <w:r w:rsidR="00883ACD" w:rsidRPr="00E21B1A" w:rsidDel="00C8294F">
          <w:rPr>
            <w:szCs w:val="22"/>
            <w:lang w:val="lv-LV"/>
          </w:rPr>
          <w:delText>.</w:delText>
        </w:r>
      </w:del>
    </w:p>
    <w:bookmarkEnd w:id="52"/>
    <w:p w14:paraId="7303083C" w14:textId="77777777" w:rsidR="0064092F" w:rsidRPr="004528B3" w:rsidRDefault="0064092F" w:rsidP="00C6559C">
      <w:pPr>
        <w:widowControl w:val="0"/>
        <w:tabs>
          <w:tab w:val="clear" w:pos="567"/>
        </w:tabs>
        <w:spacing w:line="240" w:lineRule="auto"/>
        <w:rPr>
          <w:szCs w:val="22"/>
          <w:lang w:val="lv-LV"/>
        </w:rPr>
      </w:pPr>
    </w:p>
    <w:p w14:paraId="565FCA33"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Aritmijas</w:t>
      </w:r>
    </w:p>
    <w:p w14:paraId="33DCEFA7" w14:textId="77777777" w:rsidR="0064092F" w:rsidRPr="004528B3" w:rsidRDefault="0064092F" w:rsidP="00C6559C">
      <w:pPr>
        <w:keepNext/>
        <w:widowControl w:val="0"/>
        <w:tabs>
          <w:tab w:val="clear" w:pos="567"/>
        </w:tabs>
        <w:spacing w:line="240" w:lineRule="auto"/>
        <w:rPr>
          <w:szCs w:val="22"/>
          <w:lang w:val="lv-LV"/>
        </w:rPr>
      </w:pPr>
    </w:p>
    <w:p w14:paraId="3DE2AD70" w14:textId="489E3555"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Koronārā trombolīze var izraisīt ar reperfūziju saistītu aritmiju. Reperfūzijas aritmijas var izraisīt sirdsdarbības apstāšanos, </w:t>
      </w:r>
      <w:r w:rsidR="0030594C" w:rsidRPr="004528B3">
        <w:rPr>
          <w:szCs w:val="22"/>
          <w:lang w:val="lv-LV"/>
        </w:rPr>
        <w:t>var būt</w:t>
      </w:r>
      <w:r w:rsidRPr="004528B3">
        <w:rPr>
          <w:szCs w:val="22"/>
          <w:lang w:val="lv-LV"/>
        </w:rPr>
        <w:t xml:space="preserve"> dzīvībai bīstamas un to gadījumos jālieto atbilstoša antiaritmiska terapija. Tenekteplāzes terapijas laikā ieteicams turēt lietošanas gatavībā antiaritmiskās terapijas līdzekļus bradikardijas un/vai ventrikulāras tahiaritmijas (kardiostimulācija, defibrillācija) kupēšanai.</w:t>
      </w:r>
    </w:p>
    <w:p w14:paraId="3C247E60" w14:textId="77777777" w:rsidR="0064092F" w:rsidRPr="004528B3" w:rsidRDefault="0064092F" w:rsidP="00C6559C">
      <w:pPr>
        <w:widowControl w:val="0"/>
        <w:tabs>
          <w:tab w:val="clear" w:pos="567"/>
        </w:tabs>
        <w:spacing w:line="240" w:lineRule="auto"/>
        <w:rPr>
          <w:szCs w:val="22"/>
          <w:lang w:val="lv-LV"/>
        </w:rPr>
      </w:pPr>
    </w:p>
    <w:p w14:paraId="5F10F6CD"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GPIIb/IIIa antagonisti</w:t>
      </w:r>
    </w:p>
    <w:p w14:paraId="28D8ECB8" w14:textId="77777777" w:rsidR="0064092F" w:rsidRPr="004528B3" w:rsidRDefault="0064092F" w:rsidP="00C6559C">
      <w:pPr>
        <w:keepNext/>
        <w:widowControl w:val="0"/>
        <w:tabs>
          <w:tab w:val="clear" w:pos="567"/>
        </w:tabs>
        <w:spacing w:line="240" w:lineRule="auto"/>
        <w:rPr>
          <w:szCs w:val="22"/>
          <w:lang w:val="lv-LV"/>
        </w:rPr>
      </w:pPr>
    </w:p>
    <w:p w14:paraId="24FE04F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Vienlaicīga GPIIb/IIIa antagonistu lietošana palielina asiņošanas risku.</w:t>
      </w:r>
    </w:p>
    <w:p w14:paraId="401070EF" w14:textId="77777777" w:rsidR="0064092F" w:rsidRPr="004528B3" w:rsidRDefault="0064092F" w:rsidP="00C6559C">
      <w:pPr>
        <w:widowControl w:val="0"/>
        <w:tabs>
          <w:tab w:val="clear" w:pos="567"/>
        </w:tabs>
        <w:spacing w:line="240" w:lineRule="auto"/>
        <w:rPr>
          <w:ins w:id="66" w:author="translator" w:date="2025-01-31T16:25:00Z"/>
          <w:szCs w:val="22"/>
          <w:lang w:val="lv-LV"/>
        </w:rPr>
      </w:pPr>
    </w:p>
    <w:p w14:paraId="135A5412" w14:textId="6B75DE5D" w:rsidR="00BC6F18" w:rsidRPr="00300BAA" w:rsidRDefault="00BC6F18" w:rsidP="0054054F">
      <w:pPr>
        <w:keepNext/>
        <w:tabs>
          <w:tab w:val="clear" w:pos="567"/>
        </w:tabs>
        <w:spacing w:line="240" w:lineRule="auto"/>
        <w:rPr>
          <w:ins w:id="67" w:author="translator" w:date="2025-01-31T16:25:00Z"/>
          <w:szCs w:val="22"/>
          <w:u w:val="single"/>
          <w:lang w:val="lv-LV"/>
        </w:rPr>
      </w:pPr>
      <w:bookmarkStart w:id="68" w:name="_Hlk189496733"/>
      <w:ins w:id="69" w:author="translator" w:date="2025-01-31T16:25:00Z">
        <w:r w:rsidRPr="00300BAA">
          <w:rPr>
            <w:szCs w:val="22"/>
            <w:u w:val="single"/>
            <w:lang w:val="lv-LV"/>
          </w:rPr>
          <w:t>Trombembolija</w:t>
        </w:r>
      </w:ins>
    </w:p>
    <w:p w14:paraId="0B57EF90" w14:textId="77777777" w:rsidR="00BC6F18" w:rsidRPr="004528B3" w:rsidRDefault="00BC6F18" w:rsidP="0054054F">
      <w:pPr>
        <w:keepNext/>
        <w:tabs>
          <w:tab w:val="clear" w:pos="567"/>
        </w:tabs>
        <w:spacing w:line="240" w:lineRule="auto"/>
        <w:rPr>
          <w:ins w:id="70" w:author="translator" w:date="2025-01-31T16:25:00Z"/>
          <w:szCs w:val="22"/>
          <w:lang w:val="lv-LV"/>
        </w:rPr>
      </w:pPr>
    </w:p>
    <w:p w14:paraId="4774F065" w14:textId="56BA31AA" w:rsidR="00BC6F18" w:rsidRPr="004528B3" w:rsidRDefault="00BC6F18" w:rsidP="00BC6F18">
      <w:pPr>
        <w:widowControl w:val="0"/>
        <w:tabs>
          <w:tab w:val="clear" w:pos="567"/>
        </w:tabs>
        <w:spacing w:line="240" w:lineRule="auto"/>
        <w:rPr>
          <w:ins w:id="71" w:author="translator" w:date="2025-01-31T16:25:00Z"/>
          <w:szCs w:val="22"/>
          <w:lang w:val="lv-LV"/>
        </w:rPr>
      </w:pPr>
      <w:ins w:id="72" w:author="translator" w:date="2025-01-31T16:25:00Z">
        <w:r w:rsidRPr="004528B3">
          <w:rPr>
            <w:szCs w:val="22"/>
            <w:lang w:val="lv-LV"/>
          </w:rPr>
          <w:t>Metalyse lietošana var palielināt trombembolisku notikumu risku pacientiem ar esošiem trombiem, piem</w:t>
        </w:r>
      </w:ins>
      <w:ins w:id="73" w:author="translator" w:date="2025-02-03T17:38:00Z">
        <w:r w:rsidR="001D2D3E" w:rsidRPr="004528B3">
          <w:rPr>
            <w:szCs w:val="22"/>
            <w:lang w:val="lv-LV"/>
          </w:rPr>
          <w:t>ēram,</w:t>
        </w:r>
      </w:ins>
      <w:ins w:id="74" w:author="translator" w:date="2025-01-31T16:25:00Z">
        <w:r w:rsidRPr="004528B3">
          <w:rPr>
            <w:szCs w:val="22"/>
            <w:lang w:val="lv-LV"/>
          </w:rPr>
          <w:t xml:space="preserve"> tromb</w:t>
        </w:r>
      </w:ins>
      <w:ins w:id="75" w:author="translator" w:date="2025-01-31T16:43:00Z">
        <w:r w:rsidR="00F53DBC" w:rsidRPr="004528B3">
          <w:rPr>
            <w:szCs w:val="22"/>
            <w:lang w:val="lv-LV"/>
          </w:rPr>
          <w:t>u</w:t>
        </w:r>
      </w:ins>
      <w:ins w:id="76" w:author="translator" w:date="2025-01-31T16:25:00Z">
        <w:r w:rsidRPr="004528B3">
          <w:rPr>
            <w:szCs w:val="22"/>
            <w:lang w:val="lv-LV"/>
          </w:rPr>
          <w:t xml:space="preserve"> </w:t>
        </w:r>
      </w:ins>
      <w:ins w:id="77" w:author="translator" w:date="2025-02-03T17:38:00Z">
        <w:r w:rsidR="001D2D3E" w:rsidRPr="004528B3">
          <w:rPr>
            <w:szCs w:val="22"/>
            <w:lang w:val="lv-LV"/>
          </w:rPr>
          <w:t xml:space="preserve">sirds kreisajā pusē </w:t>
        </w:r>
      </w:ins>
      <w:ins w:id="78" w:author="translator" w:date="2025-01-31T16:25:00Z">
        <w:r w:rsidRPr="004528B3">
          <w:rPr>
            <w:szCs w:val="22"/>
            <w:lang w:val="lv-LV"/>
          </w:rPr>
          <w:t xml:space="preserve">(mitrālā stenoze vai priekškambaru </w:t>
        </w:r>
      </w:ins>
      <w:ins w:id="79" w:author="translator" w:date="2025-01-31T16:43:00Z">
        <w:r w:rsidR="00F53DBC" w:rsidRPr="004528B3">
          <w:rPr>
            <w:szCs w:val="22"/>
            <w:lang w:val="lv-LV"/>
          </w:rPr>
          <w:t>mirdzēšana</w:t>
        </w:r>
      </w:ins>
      <w:ins w:id="80" w:author="translator" w:date="2025-01-31T16:25:00Z">
        <w:r w:rsidRPr="004528B3">
          <w:rPr>
            <w:szCs w:val="22"/>
            <w:lang w:val="lv-LV"/>
          </w:rPr>
          <w:t xml:space="preserve"> utt.).</w:t>
        </w:r>
      </w:ins>
    </w:p>
    <w:bookmarkEnd w:id="68"/>
    <w:p w14:paraId="0E3D2EF0" w14:textId="77777777" w:rsidR="00BC6F18" w:rsidRPr="004528B3" w:rsidRDefault="00BC6F18" w:rsidP="00BC6F18">
      <w:pPr>
        <w:widowControl w:val="0"/>
        <w:tabs>
          <w:tab w:val="clear" w:pos="567"/>
        </w:tabs>
        <w:spacing w:line="240" w:lineRule="auto"/>
        <w:rPr>
          <w:szCs w:val="22"/>
          <w:lang w:val="lv-LV"/>
        </w:rPr>
      </w:pPr>
    </w:p>
    <w:p w14:paraId="51C9636E" w14:textId="6A658FDB"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Paaugstināta jutība/Atkārtota ordinēšana</w:t>
      </w:r>
    </w:p>
    <w:p w14:paraId="35F84E4D" w14:textId="77777777" w:rsidR="0064092F" w:rsidRPr="004528B3" w:rsidRDefault="0064092F" w:rsidP="00C6559C">
      <w:pPr>
        <w:keepNext/>
        <w:widowControl w:val="0"/>
        <w:tabs>
          <w:tab w:val="clear" w:pos="567"/>
        </w:tabs>
        <w:spacing w:line="240" w:lineRule="auto"/>
        <w:rPr>
          <w:szCs w:val="22"/>
          <w:lang w:val="lv-LV"/>
        </w:rPr>
      </w:pPr>
    </w:p>
    <w:p w14:paraId="11E0A390"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Ilgstoša antivielu veidošanās pret tenekteplāzes molekulu pēc ārstēšanas nav novērota.</w:t>
      </w:r>
    </w:p>
    <w:p w14:paraId="71EF78A4" w14:textId="7870D41E" w:rsidR="0064092F" w:rsidRPr="004528B3" w:rsidRDefault="00883ACD" w:rsidP="00C6559C">
      <w:pPr>
        <w:widowControl w:val="0"/>
        <w:tabs>
          <w:tab w:val="clear" w:pos="567"/>
        </w:tabs>
        <w:spacing w:line="240" w:lineRule="auto"/>
        <w:rPr>
          <w:szCs w:val="22"/>
          <w:lang w:val="lv-LV"/>
        </w:rPr>
      </w:pPr>
      <w:r w:rsidRPr="004528B3">
        <w:rPr>
          <w:szCs w:val="22"/>
          <w:lang w:val="lv-LV"/>
        </w:rPr>
        <w:t>Tomēr nav sistemātiskas pieredzes ar atkārtotu tenekteplāzes ordinēšanu. Jāievēro piesardzība, nozīmējot tenekteplāzi pacientiem ar zināmu paaugstinātas jutības (savādāku kā anafilaktisku) reakciju uz aktīvo vielu, kādu no palīgvielām, vai gentamicīnu (atliekas pēc ražošanas procesa).</w:t>
      </w:r>
    </w:p>
    <w:p w14:paraId="0AF427AA" w14:textId="296552FC" w:rsidR="0064092F" w:rsidRPr="004528B3" w:rsidRDefault="00883ACD" w:rsidP="00C6559C">
      <w:pPr>
        <w:widowControl w:val="0"/>
        <w:tabs>
          <w:tab w:val="clear" w:pos="567"/>
        </w:tabs>
        <w:spacing w:line="240" w:lineRule="auto"/>
        <w:rPr>
          <w:szCs w:val="22"/>
          <w:lang w:val="lv-LV"/>
        </w:rPr>
      </w:pPr>
      <w:r w:rsidRPr="004528B3">
        <w:rPr>
          <w:szCs w:val="22"/>
          <w:lang w:val="lv-LV"/>
        </w:rPr>
        <w:t>Ja sākas anafilaktoīda reakcija, injekcija nekavējoties jāpārtrauc un jāordinē atbilstoša terapija. Jebkurā gadījumā, tenekteplāzi nedrīkst ordinēt atkārtoti pirms hemostātisko faktoru kā, piemēram, fibrinogēns, plazminogēns, un α2</w:t>
      </w:r>
      <w:r w:rsidR="00B47ABF" w:rsidRPr="004528B3">
        <w:rPr>
          <w:szCs w:val="22"/>
          <w:lang w:val="lv-LV"/>
        </w:rPr>
        <w:noBreakHyphen/>
      </w:r>
      <w:r w:rsidRPr="004528B3">
        <w:rPr>
          <w:szCs w:val="22"/>
          <w:lang w:val="lv-LV"/>
        </w:rPr>
        <w:t>antiplazmīns noteikšanas.</w:t>
      </w:r>
    </w:p>
    <w:p w14:paraId="53A25071" w14:textId="77777777" w:rsidR="0064092F" w:rsidRPr="004528B3" w:rsidRDefault="0064092F" w:rsidP="00C6559C">
      <w:pPr>
        <w:widowControl w:val="0"/>
        <w:tabs>
          <w:tab w:val="clear" w:pos="567"/>
        </w:tabs>
        <w:spacing w:line="240" w:lineRule="auto"/>
        <w:rPr>
          <w:bCs/>
          <w:szCs w:val="22"/>
          <w:lang w:val="lv-LV"/>
        </w:rPr>
      </w:pPr>
    </w:p>
    <w:p w14:paraId="14F4D4EC"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Pediatriskā populācija</w:t>
      </w:r>
    </w:p>
    <w:p w14:paraId="0F991B5C" w14:textId="77777777" w:rsidR="0064092F" w:rsidRPr="004528B3" w:rsidRDefault="0064092F" w:rsidP="00C6559C">
      <w:pPr>
        <w:keepNext/>
        <w:widowControl w:val="0"/>
        <w:tabs>
          <w:tab w:val="clear" w:pos="567"/>
        </w:tabs>
        <w:spacing w:line="240" w:lineRule="auto"/>
        <w:rPr>
          <w:szCs w:val="22"/>
          <w:lang w:val="lv-LV"/>
        </w:rPr>
      </w:pPr>
    </w:p>
    <w:p w14:paraId="7FBB3FAE"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Metalyse nav ieteicama lietošanai bērniem līdz 18 gadu vecumam, jo nav pietiekamas informācijas par drošumu un efektivitāti.</w:t>
      </w:r>
    </w:p>
    <w:p w14:paraId="4D86FD4E" w14:textId="77777777" w:rsidR="0064092F" w:rsidRPr="004528B3" w:rsidRDefault="0064092F" w:rsidP="00C6559C">
      <w:pPr>
        <w:widowControl w:val="0"/>
        <w:tabs>
          <w:tab w:val="clear" w:pos="567"/>
        </w:tabs>
        <w:spacing w:line="240" w:lineRule="auto"/>
        <w:rPr>
          <w:ins w:id="81" w:author="translator" w:date="2025-01-31T16:59:00Z"/>
          <w:szCs w:val="22"/>
          <w:lang w:val="lv-LV"/>
        </w:rPr>
      </w:pPr>
    </w:p>
    <w:p w14:paraId="32F18626" w14:textId="174420CB" w:rsidR="00F53DBC" w:rsidRPr="004528B3" w:rsidRDefault="00F53DBC" w:rsidP="0054054F">
      <w:pPr>
        <w:keepNext/>
        <w:tabs>
          <w:tab w:val="clear" w:pos="567"/>
        </w:tabs>
        <w:spacing w:line="240" w:lineRule="auto"/>
        <w:rPr>
          <w:ins w:id="82" w:author="translator" w:date="2025-01-31T16:59:00Z"/>
          <w:szCs w:val="22"/>
          <w:u w:val="single"/>
          <w:lang w:val="lv-LV"/>
          <w:rPrChange w:id="83" w:author="translator" w:date="2025-01-31T16:59:00Z">
            <w:rPr>
              <w:ins w:id="84" w:author="translator" w:date="2025-01-31T16:59:00Z"/>
              <w:szCs w:val="22"/>
              <w:lang w:val="lv-LV"/>
            </w:rPr>
          </w:rPrChange>
        </w:rPr>
      </w:pPr>
      <w:ins w:id="85" w:author="translator" w:date="2025-01-31T16:59:00Z">
        <w:r w:rsidRPr="004528B3">
          <w:rPr>
            <w:szCs w:val="22"/>
            <w:u w:val="single"/>
            <w:lang w:val="lv-LV"/>
            <w:rPrChange w:id="86" w:author="translator" w:date="2025-01-31T16:59:00Z">
              <w:rPr>
                <w:szCs w:val="22"/>
                <w:lang w:val="lv-LV"/>
              </w:rPr>
            </w:rPrChange>
          </w:rPr>
          <w:t>Metalyse satur polisorbātu</w:t>
        </w:r>
        <w:r w:rsidRPr="004528B3">
          <w:rPr>
            <w:szCs w:val="22"/>
            <w:u w:val="single"/>
            <w:lang w:val="lv-LV"/>
          </w:rPr>
          <w:t> </w:t>
        </w:r>
        <w:r w:rsidRPr="004528B3">
          <w:rPr>
            <w:szCs w:val="22"/>
            <w:u w:val="single"/>
            <w:lang w:val="lv-LV"/>
            <w:rPrChange w:id="87" w:author="translator" w:date="2025-01-31T16:59:00Z">
              <w:rPr>
                <w:szCs w:val="22"/>
                <w:lang w:val="lv-LV"/>
              </w:rPr>
            </w:rPrChange>
          </w:rPr>
          <w:t>20</w:t>
        </w:r>
      </w:ins>
    </w:p>
    <w:p w14:paraId="76B43226" w14:textId="77777777" w:rsidR="00F53DBC" w:rsidRPr="004528B3" w:rsidRDefault="00F53DBC" w:rsidP="0054054F">
      <w:pPr>
        <w:keepNext/>
        <w:tabs>
          <w:tab w:val="clear" w:pos="567"/>
        </w:tabs>
        <w:spacing w:line="240" w:lineRule="auto"/>
        <w:rPr>
          <w:ins w:id="88" w:author="translator" w:date="2025-01-31T16:59:00Z"/>
          <w:szCs w:val="22"/>
          <w:lang w:val="lv-LV"/>
        </w:rPr>
      </w:pPr>
    </w:p>
    <w:p w14:paraId="0E299B7C" w14:textId="57B302EC" w:rsidR="00F53DBC" w:rsidRPr="004528B3" w:rsidRDefault="00F53DBC" w:rsidP="00F53DBC">
      <w:pPr>
        <w:widowControl w:val="0"/>
        <w:tabs>
          <w:tab w:val="clear" w:pos="567"/>
        </w:tabs>
        <w:spacing w:line="240" w:lineRule="auto"/>
        <w:rPr>
          <w:ins w:id="89" w:author="translator" w:date="2025-01-31T16:59:00Z"/>
          <w:szCs w:val="22"/>
          <w:lang w:val="lv-LV"/>
        </w:rPr>
      </w:pPr>
      <w:ins w:id="90" w:author="translator" w:date="2025-01-31T16:59:00Z">
        <w:r w:rsidRPr="004528B3">
          <w:rPr>
            <w:szCs w:val="22"/>
            <w:lang w:val="lv-LV"/>
          </w:rPr>
          <w:t>Šīs zāles satur 3,2</w:t>
        </w:r>
      </w:ins>
      <w:ins w:id="91" w:author="translator" w:date="2025-01-31T17:00:00Z">
        <w:r w:rsidRPr="004528B3">
          <w:rPr>
            <w:szCs w:val="22"/>
            <w:lang w:val="lv-LV"/>
          </w:rPr>
          <w:t> </w:t>
        </w:r>
      </w:ins>
      <w:ins w:id="92" w:author="translator" w:date="2025-01-31T16:59:00Z">
        <w:r w:rsidRPr="004528B3">
          <w:rPr>
            <w:szCs w:val="22"/>
            <w:lang w:val="lv-LV"/>
          </w:rPr>
          <w:t>mg vai 4,0</w:t>
        </w:r>
      </w:ins>
      <w:ins w:id="93" w:author="translator" w:date="2025-01-31T17:00:00Z">
        <w:r w:rsidRPr="004528B3">
          <w:rPr>
            <w:szCs w:val="22"/>
            <w:lang w:val="lv-LV"/>
          </w:rPr>
          <w:t> </w:t>
        </w:r>
      </w:ins>
      <w:ins w:id="94" w:author="translator" w:date="2025-01-31T16:59:00Z">
        <w:r w:rsidRPr="004528B3">
          <w:rPr>
            <w:szCs w:val="22"/>
            <w:lang w:val="lv-LV"/>
          </w:rPr>
          <w:t>mg polisorbāta</w:t>
        </w:r>
      </w:ins>
      <w:ins w:id="95" w:author="translator" w:date="2025-02-03T17:39:00Z">
        <w:r w:rsidR="001D2D3E" w:rsidRPr="004528B3">
          <w:rPr>
            <w:szCs w:val="22"/>
            <w:lang w:val="lv-LV"/>
          </w:rPr>
          <w:t> </w:t>
        </w:r>
      </w:ins>
      <w:ins w:id="96" w:author="translator" w:date="2025-01-31T16:59:00Z">
        <w:r w:rsidRPr="004528B3">
          <w:rPr>
            <w:szCs w:val="22"/>
            <w:lang w:val="lv-LV"/>
          </w:rPr>
          <w:t xml:space="preserve">20 </w:t>
        </w:r>
      </w:ins>
      <w:ins w:id="97" w:author="translator" w:date="2025-02-03T17:39:00Z">
        <w:r w:rsidR="001D2D3E" w:rsidRPr="004528B3">
          <w:rPr>
            <w:szCs w:val="22"/>
            <w:lang w:val="lv-LV"/>
          </w:rPr>
          <w:t xml:space="preserve">attiecīgi </w:t>
        </w:r>
      </w:ins>
      <w:ins w:id="98" w:author="translator" w:date="2025-01-31T16:59:00Z">
        <w:r w:rsidRPr="004528B3">
          <w:rPr>
            <w:szCs w:val="22"/>
            <w:lang w:val="lv-LV"/>
          </w:rPr>
          <w:t>katrā 40</w:t>
        </w:r>
      </w:ins>
      <w:ins w:id="99" w:author="translator" w:date="2025-02-01T09:38:00Z">
        <w:r w:rsidR="001C5487" w:rsidRPr="004528B3">
          <w:rPr>
            <w:szCs w:val="22"/>
            <w:lang w:val="lv-LV"/>
          </w:rPr>
          <w:t> </w:t>
        </w:r>
      </w:ins>
      <w:ins w:id="100" w:author="translator" w:date="2025-01-31T16:59:00Z">
        <w:r w:rsidRPr="004528B3">
          <w:rPr>
            <w:szCs w:val="22"/>
            <w:lang w:val="lv-LV"/>
          </w:rPr>
          <w:t>mg vai 50</w:t>
        </w:r>
      </w:ins>
      <w:ins w:id="101" w:author="translator" w:date="2025-01-31T17:00:00Z">
        <w:r w:rsidRPr="004528B3">
          <w:rPr>
            <w:szCs w:val="22"/>
            <w:lang w:val="lv-LV"/>
          </w:rPr>
          <w:t> </w:t>
        </w:r>
      </w:ins>
      <w:ins w:id="102" w:author="translator" w:date="2025-01-31T16:59:00Z">
        <w:r w:rsidRPr="004528B3">
          <w:rPr>
            <w:szCs w:val="22"/>
            <w:lang w:val="lv-LV"/>
          </w:rPr>
          <w:t>mg flakonā. Polisorbāti var izraisīt alerģiskas reakcijas.</w:t>
        </w:r>
      </w:ins>
    </w:p>
    <w:p w14:paraId="2239ACCC" w14:textId="77777777" w:rsidR="00F53DBC" w:rsidRPr="004528B3" w:rsidRDefault="00F53DBC" w:rsidP="00F53DBC">
      <w:pPr>
        <w:widowControl w:val="0"/>
        <w:tabs>
          <w:tab w:val="clear" w:pos="567"/>
        </w:tabs>
        <w:spacing w:line="240" w:lineRule="auto"/>
        <w:rPr>
          <w:szCs w:val="22"/>
          <w:lang w:val="lv-LV"/>
        </w:rPr>
      </w:pPr>
    </w:p>
    <w:p w14:paraId="4EB0865B"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4.5.</w:t>
      </w:r>
      <w:r w:rsidRPr="004528B3">
        <w:rPr>
          <w:b/>
          <w:szCs w:val="22"/>
          <w:lang w:val="lv-LV"/>
        </w:rPr>
        <w:tab/>
        <w:t>Mijiedarbība ar citām zālēm un citi mijiedarbības veidi</w:t>
      </w:r>
    </w:p>
    <w:p w14:paraId="651F35E9" w14:textId="77777777" w:rsidR="0064092F" w:rsidRPr="004528B3" w:rsidRDefault="0064092F" w:rsidP="00C6559C">
      <w:pPr>
        <w:keepNext/>
        <w:widowControl w:val="0"/>
        <w:tabs>
          <w:tab w:val="clear" w:pos="567"/>
        </w:tabs>
        <w:spacing w:line="240" w:lineRule="auto"/>
        <w:rPr>
          <w:szCs w:val="22"/>
          <w:lang w:val="lv-LV"/>
        </w:rPr>
      </w:pPr>
    </w:p>
    <w:p w14:paraId="79641836" w14:textId="1BBD725C"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Oficiāli mijiedarbības pētījumi ar tenekteplāzi un </w:t>
      </w:r>
      <w:r w:rsidR="00661B86" w:rsidRPr="004528B3">
        <w:rPr>
          <w:szCs w:val="22"/>
          <w:lang w:val="lv-LV"/>
        </w:rPr>
        <w:t>citām zālēm</w:t>
      </w:r>
      <w:r w:rsidRPr="004528B3">
        <w:rPr>
          <w:szCs w:val="22"/>
          <w:lang w:val="lv-LV"/>
        </w:rPr>
        <w:t xml:space="preserve">, kas bieži tiek </w:t>
      </w:r>
      <w:r w:rsidR="00661B86" w:rsidRPr="004528B3">
        <w:rPr>
          <w:szCs w:val="22"/>
          <w:lang w:val="lv-LV"/>
        </w:rPr>
        <w:t xml:space="preserve">lietotas </w:t>
      </w:r>
      <w:r w:rsidRPr="004528B3">
        <w:rPr>
          <w:szCs w:val="22"/>
          <w:lang w:val="lv-LV"/>
        </w:rPr>
        <w:t>pacientiem ar AMI, nav veikti. Tomēr analizējot datus, kas iegūti</w:t>
      </w:r>
      <w:r w:rsidR="00B47ABF" w:rsidRPr="004528B3">
        <w:rPr>
          <w:szCs w:val="22"/>
          <w:lang w:val="lv-LV"/>
        </w:rPr>
        <w:t> </w:t>
      </w:r>
      <w:r w:rsidRPr="004528B3">
        <w:rPr>
          <w:szCs w:val="22"/>
          <w:lang w:val="lv-LV"/>
        </w:rPr>
        <w:t>I, II un III fāzes pētījumos ar vairāk kā 12 000 pacientiem, neatklāja nekādu klīniski nozīmīgu mijiedarbību kopīgi lietojot tenekteplāzi un zāles, ko parasti izmanto AMI pacientiem.</w:t>
      </w:r>
    </w:p>
    <w:p w14:paraId="1001D764" w14:textId="77777777" w:rsidR="0064092F" w:rsidRPr="004528B3" w:rsidRDefault="0064092F" w:rsidP="00C6559C">
      <w:pPr>
        <w:widowControl w:val="0"/>
        <w:tabs>
          <w:tab w:val="clear" w:pos="567"/>
        </w:tabs>
        <w:spacing w:line="240" w:lineRule="auto"/>
        <w:rPr>
          <w:szCs w:val="22"/>
          <w:lang w:val="lv-LV"/>
        </w:rPr>
      </w:pPr>
    </w:p>
    <w:p w14:paraId="31B0CFE6"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lastRenderedPageBreak/>
        <w:t>Zāles, kas ietekmē koagulāciju/trombocītu funkciju</w:t>
      </w:r>
    </w:p>
    <w:p w14:paraId="672489B6" w14:textId="77777777" w:rsidR="0064092F" w:rsidRPr="004528B3" w:rsidRDefault="0064092F" w:rsidP="00C6559C">
      <w:pPr>
        <w:keepNext/>
        <w:widowControl w:val="0"/>
        <w:tabs>
          <w:tab w:val="clear" w:pos="567"/>
        </w:tabs>
        <w:spacing w:line="240" w:lineRule="auto"/>
        <w:rPr>
          <w:szCs w:val="22"/>
          <w:lang w:val="lv-LV"/>
        </w:rPr>
      </w:pPr>
    </w:p>
    <w:p w14:paraId="7FC3FF2D"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Zāles, kas ietekmē koagulāciju vai tādas, kas izmaina trombocītu funkciju (piem. tiklopidīns, klopidogrels, LMWH), var paaugstināt asiņošanas risku gan pirms, gan tenekteplāzes terapijas laikā un pēc tās.</w:t>
      </w:r>
    </w:p>
    <w:p w14:paraId="1D216F6A" w14:textId="77777777" w:rsidR="0064092F" w:rsidRPr="004528B3" w:rsidRDefault="0064092F" w:rsidP="00C6559C">
      <w:pPr>
        <w:widowControl w:val="0"/>
        <w:tabs>
          <w:tab w:val="clear" w:pos="567"/>
        </w:tabs>
        <w:spacing w:line="240" w:lineRule="auto"/>
        <w:rPr>
          <w:szCs w:val="22"/>
          <w:lang w:val="lv-LV"/>
        </w:rPr>
      </w:pPr>
    </w:p>
    <w:p w14:paraId="26BBF7F9"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Vienlaicīga GPIIb/IIIa antagonistu lietošana palielina asiņošanas risku.</w:t>
      </w:r>
    </w:p>
    <w:p w14:paraId="1424C35B" w14:textId="77777777" w:rsidR="0064092F" w:rsidRPr="004528B3" w:rsidRDefault="0064092F" w:rsidP="00C6559C">
      <w:pPr>
        <w:widowControl w:val="0"/>
        <w:tabs>
          <w:tab w:val="clear" w:pos="567"/>
        </w:tabs>
        <w:spacing w:line="240" w:lineRule="auto"/>
        <w:rPr>
          <w:szCs w:val="22"/>
          <w:lang w:val="lv-LV"/>
        </w:rPr>
      </w:pPr>
    </w:p>
    <w:p w14:paraId="616740DD"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4.6.</w:t>
      </w:r>
      <w:r w:rsidRPr="004528B3">
        <w:rPr>
          <w:b/>
          <w:szCs w:val="22"/>
          <w:lang w:val="lv-LV"/>
        </w:rPr>
        <w:tab/>
        <w:t>Fertilitāte, grūtniecība un barošana ar krūti</w:t>
      </w:r>
    </w:p>
    <w:p w14:paraId="51305113" w14:textId="77777777" w:rsidR="0064092F" w:rsidRPr="004528B3" w:rsidRDefault="0064092F" w:rsidP="00C6559C">
      <w:pPr>
        <w:keepNext/>
        <w:widowControl w:val="0"/>
        <w:tabs>
          <w:tab w:val="clear" w:pos="567"/>
        </w:tabs>
        <w:spacing w:line="240" w:lineRule="auto"/>
        <w:rPr>
          <w:szCs w:val="22"/>
          <w:lang w:val="lv-LV"/>
        </w:rPr>
      </w:pPr>
    </w:p>
    <w:p w14:paraId="45A32A3B" w14:textId="77777777" w:rsidR="0064092F" w:rsidRPr="004528B3" w:rsidRDefault="00883ACD" w:rsidP="00C6559C">
      <w:pPr>
        <w:keepNext/>
        <w:widowControl w:val="0"/>
        <w:tabs>
          <w:tab w:val="clear" w:pos="567"/>
        </w:tabs>
        <w:spacing w:line="240" w:lineRule="auto"/>
        <w:rPr>
          <w:szCs w:val="22"/>
          <w:lang w:val="lv-LV"/>
        </w:rPr>
      </w:pPr>
      <w:r w:rsidRPr="004528B3">
        <w:rPr>
          <w:szCs w:val="22"/>
          <w:u w:val="single"/>
          <w:lang w:val="lv-LV"/>
        </w:rPr>
        <w:t>Grūtniecība</w:t>
      </w:r>
    </w:p>
    <w:p w14:paraId="1F97FB98" w14:textId="77777777" w:rsidR="0064092F" w:rsidRPr="004528B3" w:rsidRDefault="0064092F" w:rsidP="00C6559C">
      <w:pPr>
        <w:keepNext/>
        <w:widowControl w:val="0"/>
        <w:tabs>
          <w:tab w:val="clear" w:pos="567"/>
        </w:tabs>
        <w:spacing w:line="240" w:lineRule="auto"/>
        <w:rPr>
          <w:szCs w:val="22"/>
          <w:lang w:val="lv-LV"/>
        </w:rPr>
      </w:pPr>
    </w:p>
    <w:p w14:paraId="249BA7C0" w14:textId="2747E834" w:rsidR="0064092F" w:rsidRPr="004528B3" w:rsidRDefault="00883ACD" w:rsidP="00C6559C">
      <w:pPr>
        <w:widowControl w:val="0"/>
        <w:tabs>
          <w:tab w:val="clear" w:pos="567"/>
        </w:tabs>
        <w:spacing w:line="240" w:lineRule="auto"/>
        <w:rPr>
          <w:rFonts w:eastAsia="MS Mincho"/>
          <w:szCs w:val="22"/>
          <w:lang w:val="lv-LV"/>
        </w:rPr>
      </w:pPr>
      <w:r w:rsidRPr="004528B3">
        <w:rPr>
          <w:rFonts w:eastAsia="MS Mincho"/>
          <w:szCs w:val="22"/>
          <w:lang w:val="lv-LV"/>
        </w:rPr>
        <w:t>Dati par Metalyse lietošanu grūtniecības laikā ir ierobežoti.</w:t>
      </w:r>
    </w:p>
    <w:p w14:paraId="027F26B4" w14:textId="06BADF40" w:rsidR="0064092F" w:rsidRPr="004528B3" w:rsidRDefault="00883ACD" w:rsidP="00C6559C">
      <w:pPr>
        <w:widowControl w:val="0"/>
        <w:tabs>
          <w:tab w:val="clear" w:pos="567"/>
        </w:tabs>
        <w:spacing w:line="240" w:lineRule="auto"/>
        <w:rPr>
          <w:bCs/>
          <w:iCs/>
          <w:szCs w:val="22"/>
          <w:lang w:val="lv-LV"/>
        </w:rPr>
      </w:pPr>
      <w:r w:rsidRPr="004528B3">
        <w:rPr>
          <w:iCs/>
          <w:szCs w:val="22"/>
          <w:lang w:val="lv-LV"/>
        </w:rPr>
        <w:t>Neklīniskajos standartpētījumos, kas veikti ar</w:t>
      </w:r>
      <w:r w:rsidRPr="004528B3">
        <w:rPr>
          <w:bCs/>
          <w:iCs/>
          <w:szCs w:val="22"/>
          <w:lang w:val="lv-LV"/>
        </w:rPr>
        <w:t xml:space="preserve"> tenekteplāzi</w:t>
      </w:r>
      <w:r w:rsidR="0030594C" w:rsidRPr="004528B3">
        <w:rPr>
          <w:bCs/>
          <w:iCs/>
          <w:szCs w:val="22"/>
          <w:lang w:val="lv-LV"/>
        </w:rPr>
        <w:t>, iegūtie dati</w:t>
      </w:r>
      <w:r w:rsidRPr="004528B3">
        <w:rPr>
          <w:bCs/>
          <w:iCs/>
          <w:szCs w:val="22"/>
          <w:lang w:val="lv-LV"/>
        </w:rPr>
        <w:t xml:space="preserve"> liecina par asiņošanu ar </w:t>
      </w:r>
      <w:r w:rsidRPr="004528B3">
        <w:rPr>
          <w:iCs/>
          <w:szCs w:val="22"/>
          <w:lang w:val="lv-LV"/>
        </w:rPr>
        <w:t>sekundāru mirstību mātītēm aktīvās vielas zināmās fa</w:t>
      </w:r>
      <w:r w:rsidRPr="004528B3">
        <w:rPr>
          <w:bCs/>
          <w:iCs/>
          <w:szCs w:val="22"/>
          <w:lang w:val="lv-LV"/>
        </w:rPr>
        <w:t xml:space="preserve">rmakoloģiskās darbības dēļ, kā arī par dažiem abortu un augļu rezorbcijas gadījumiem </w:t>
      </w:r>
      <w:r w:rsidRPr="004528B3">
        <w:rPr>
          <w:iCs/>
          <w:szCs w:val="22"/>
          <w:lang w:val="lv-LV"/>
        </w:rPr>
        <w:t xml:space="preserve">(ietekme novērota tikai atkārtotu devu lietošanas gadījumā). </w:t>
      </w:r>
      <w:r w:rsidRPr="004528B3">
        <w:rPr>
          <w:bCs/>
          <w:iCs/>
          <w:szCs w:val="22"/>
          <w:lang w:val="lv-LV"/>
        </w:rPr>
        <w:t>Tenekteplāzi neuzskata par teratogēnu (skatīt 5.3. apakšpunktu).</w:t>
      </w:r>
    </w:p>
    <w:p w14:paraId="62FC7279" w14:textId="77777777" w:rsidR="0064092F" w:rsidRPr="004528B3" w:rsidRDefault="0064092F" w:rsidP="00C6559C">
      <w:pPr>
        <w:widowControl w:val="0"/>
        <w:tabs>
          <w:tab w:val="clear" w:pos="567"/>
        </w:tabs>
        <w:spacing w:line="240" w:lineRule="auto"/>
        <w:rPr>
          <w:szCs w:val="22"/>
          <w:lang w:val="lv-LV"/>
        </w:rPr>
      </w:pPr>
    </w:p>
    <w:p w14:paraId="09C076D0"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Miokarda infarkta gadījumā grūtniecības laikā labvēlīgā terapijas iedarbība jāvērtē salīdzinājumā ar potenciālo risku.</w:t>
      </w:r>
    </w:p>
    <w:p w14:paraId="379AAE6E" w14:textId="77777777" w:rsidR="0064092F" w:rsidRPr="004528B3" w:rsidRDefault="0064092F" w:rsidP="00C6559C">
      <w:pPr>
        <w:widowControl w:val="0"/>
        <w:tabs>
          <w:tab w:val="clear" w:pos="567"/>
        </w:tabs>
        <w:spacing w:line="240" w:lineRule="auto"/>
        <w:rPr>
          <w:szCs w:val="22"/>
          <w:lang w:val="lv-LV"/>
        </w:rPr>
      </w:pPr>
    </w:p>
    <w:p w14:paraId="44227386" w14:textId="77777777" w:rsidR="0064092F" w:rsidRPr="004528B3" w:rsidRDefault="00883ACD" w:rsidP="00C6559C">
      <w:pPr>
        <w:keepNext/>
        <w:widowControl w:val="0"/>
        <w:tabs>
          <w:tab w:val="clear" w:pos="567"/>
        </w:tabs>
        <w:spacing w:line="240" w:lineRule="auto"/>
        <w:rPr>
          <w:szCs w:val="22"/>
          <w:lang w:val="lv-LV"/>
        </w:rPr>
      </w:pPr>
      <w:r w:rsidRPr="004528B3">
        <w:rPr>
          <w:szCs w:val="22"/>
          <w:u w:val="single"/>
          <w:lang w:val="lv-LV"/>
        </w:rPr>
        <w:t>Barošana ar krūti</w:t>
      </w:r>
    </w:p>
    <w:p w14:paraId="78B6B30B" w14:textId="77777777" w:rsidR="0064092F" w:rsidRPr="004528B3" w:rsidRDefault="0064092F" w:rsidP="00C6559C">
      <w:pPr>
        <w:keepNext/>
        <w:widowControl w:val="0"/>
        <w:tabs>
          <w:tab w:val="clear" w:pos="567"/>
        </w:tabs>
        <w:spacing w:line="240" w:lineRule="auto"/>
        <w:rPr>
          <w:szCs w:val="22"/>
          <w:lang w:val="lv-LV"/>
        </w:rPr>
      </w:pPr>
    </w:p>
    <w:p w14:paraId="13FFA542" w14:textId="4DD8FFB3" w:rsidR="0064092F" w:rsidRPr="004528B3" w:rsidRDefault="00883ACD" w:rsidP="00C6559C">
      <w:pPr>
        <w:widowControl w:val="0"/>
        <w:tabs>
          <w:tab w:val="clear" w:pos="567"/>
        </w:tabs>
        <w:spacing w:line="240" w:lineRule="auto"/>
        <w:rPr>
          <w:szCs w:val="22"/>
          <w:lang w:val="lv-LV"/>
        </w:rPr>
      </w:pPr>
      <w:r w:rsidRPr="004528B3">
        <w:rPr>
          <w:szCs w:val="22"/>
          <w:lang w:val="lv-LV"/>
        </w:rPr>
        <w:t>Nav zināms, vai tenekteplāze izdalās cilvēka pienā.</w:t>
      </w:r>
    </w:p>
    <w:p w14:paraId="51739CFB" w14:textId="611DEC8B" w:rsidR="0064092F" w:rsidRPr="004528B3" w:rsidRDefault="00883ACD" w:rsidP="00C6559C">
      <w:pPr>
        <w:widowControl w:val="0"/>
        <w:tabs>
          <w:tab w:val="clear" w:pos="567"/>
        </w:tabs>
        <w:spacing w:line="240" w:lineRule="auto"/>
        <w:rPr>
          <w:szCs w:val="22"/>
          <w:lang w:val="lv-LV"/>
        </w:rPr>
      </w:pPr>
      <w:r w:rsidRPr="004528B3">
        <w:rPr>
          <w:szCs w:val="22"/>
          <w:lang w:val="lv-LV"/>
        </w:rPr>
        <w:t>Lietojot Metalyse sievietei, k</w:t>
      </w:r>
      <w:r w:rsidR="00461622" w:rsidRPr="004528B3">
        <w:rPr>
          <w:szCs w:val="22"/>
          <w:lang w:val="lv-LV"/>
        </w:rPr>
        <w:t>ura</w:t>
      </w:r>
      <w:r w:rsidRPr="004528B3">
        <w:rPr>
          <w:szCs w:val="22"/>
          <w:lang w:val="lv-LV"/>
        </w:rPr>
        <w:t xml:space="preserve"> baro bērnu ar krūti, ir jāievēro piesardzība, un jāpieņem lēmums, vai pārtraukt barošanu ar krūti pirmās 24 stundas pēc Metalyse lietošanas.</w:t>
      </w:r>
    </w:p>
    <w:p w14:paraId="5B5A3860" w14:textId="77777777" w:rsidR="0064092F" w:rsidRPr="004528B3" w:rsidRDefault="0064092F" w:rsidP="00C6559C">
      <w:pPr>
        <w:widowControl w:val="0"/>
        <w:tabs>
          <w:tab w:val="clear" w:pos="567"/>
        </w:tabs>
        <w:spacing w:line="240" w:lineRule="auto"/>
        <w:rPr>
          <w:szCs w:val="22"/>
          <w:lang w:val="lv-LV"/>
        </w:rPr>
      </w:pPr>
    </w:p>
    <w:p w14:paraId="2F31A9FF"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Fertilitāte</w:t>
      </w:r>
    </w:p>
    <w:p w14:paraId="1F535D6D" w14:textId="77777777" w:rsidR="0064092F" w:rsidRPr="004528B3" w:rsidRDefault="0064092F" w:rsidP="00C6559C">
      <w:pPr>
        <w:keepNext/>
        <w:widowControl w:val="0"/>
        <w:tabs>
          <w:tab w:val="clear" w:pos="567"/>
        </w:tabs>
        <w:autoSpaceDE w:val="0"/>
        <w:autoSpaceDN w:val="0"/>
        <w:adjustRightInd w:val="0"/>
        <w:spacing w:line="240" w:lineRule="auto"/>
        <w:rPr>
          <w:szCs w:val="22"/>
          <w:lang w:val="lv-LV"/>
        </w:rPr>
      </w:pPr>
    </w:p>
    <w:p w14:paraId="5C33E481" w14:textId="77777777" w:rsidR="0064092F" w:rsidRPr="004528B3" w:rsidRDefault="00883ACD" w:rsidP="00C6559C">
      <w:pPr>
        <w:widowControl w:val="0"/>
        <w:tabs>
          <w:tab w:val="clear" w:pos="567"/>
        </w:tabs>
        <w:spacing w:line="240" w:lineRule="auto"/>
        <w:rPr>
          <w:iCs/>
          <w:szCs w:val="22"/>
          <w:lang w:val="lv-LV"/>
        </w:rPr>
      </w:pPr>
      <w:r w:rsidRPr="004528B3">
        <w:rPr>
          <w:iCs/>
          <w:szCs w:val="22"/>
          <w:lang w:val="lv-LV"/>
        </w:rPr>
        <w:t>Klīniskie dati, kā arī neklīniskie pētījumi par fertilitāti tenekteplāzei (Metalyse) nav pieejami.</w:t>
      </w:r>
    </w:p>
    <w:p w14:paraId="4DD214C2" w14:textId="77777777" w:rsidR="0064092F" w:rsidRPr="004528B3" w:rsidRDefault="0064092F" w:rsidP="00C6559C">
      <w:pPr>
        <w:widowControl w:val="0"/>
        <w:tabs>
          <w:tab w:val="clear" w:pos="567"/>
        </w:tabs>
        <w:spacing w:line="240" w:lineRule="auto"/>
        <w:rPr>
          <w:szCs w:val="22"/>
          <w:lang w:val="lv-LV"/>
        </w:rPr>
      </w:pPr>
    </w:p>
    <w:p w14:paraId="0F7345E6"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4.7.</w:t>
      </w:r>
      <w:r w:rsidRPr="004528B3">
        <w:rPr>
          <w:b/>
          <w:szCs w:val="22"/>
          <w:lang w:val="lv-LV"/>
        </w:rPr>
        <w:tab/>
        <w:t>Ietekme uz spēju vadīt transportlīdzekļus un apkalpot mehānismus</w:t>
      </w:r>
    </w:p>
    <w:p w14:paraId="544D3FDA" w14:textId="77777777" w:rsidR="0064092F" w:rsidRPr="004528B3" w:rsidRDefault="0064092F" w:rsidP="00C6559C">
      <w:pPr>
        <w:keepNext/>
        <w:widowControl w:val="0"/>
        <w:tabs>
          <w:tab w:val="clear" w:pos="567"/>
        </w:tabs>
        <w:spacing w:line="240" w:lineRule="auto"/>
        <w:rPr>
          <w:szCs w:val="22"/>
          <w:lang w:val="lv-LV"/>
        </w:rPr>
      </w:pPr>
    </w:p>
    <w:p w14:paraId="329769F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Nav piemērojama.</w:t>
      </w:r>
    </w:p>
    <w:p w14:paraId="75C9AF93" w14:textId="77777777" w:rsidR="0064092F" w:rsidRPr="004528B3" w:rsidRDefault="0064092F" w:rsidP="00C6559C">
      <w:pPr>
        <w:widowControl w:val="0"/>
        <w:tabs>
          <w:tab w:val="clear" w:pos="567"/>
        </w:tabs>
        <w:spacing w:line="240" w:lineRule="auto"/>
        <w:rPr>
          <w:szCs w:val="22"/>
          <w:lang w:val="lv-LV"/>
        </w:rPr>
      </w:pPr>
    </w:p>
    <w:p w14:paraId="5561A219" w14:textId="5408889B"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4.8.</w:t>
      </w:r>
      <w:r w:rsidRPr="004528B3">
        <w:rPr>
          <w:b/>
          <w:szCs w:val="22"/>
          <w:lang w:val="lv-LV"/>
        </w:rPr>
        <w:tab/>
        <w:t>Nevēlamās blakusparādības</w:t>
      </w:r>
    </w:p>
    <w:p w14:paraId="1D947120" w14:textId="77777777" w:rsidR="0064092F" w:rsidRPr="004528B3" w:rsidRDefault="0064092F" w:rsidP="00C6559C">
      <w:pPr>
        <w:keepNext/>
        <w:widowControl w:val="0"/>
        <w:tabs>
          <w:tab w:val="clear" w:pos="567"/>
        </w:tabs>
        <w:spacing w:line="240" w:lineRule="auto"/>
        <w:ind w:left="567" w:hanging="567"/>
        <w:rPr>
          <w:szCs w:val="22"/>
          <w:lang w:val="lv-LV"/>
        </w:rPr>
      </w:pPr>
    </w:p>
    <w:p w14:paraId="62C49C82" w14:textId="77777777" w:rsidR="0064092F" w:rsidRPr="004528B3" w:rsidRDefault="00883ACD" w:rsidP="00C6559C">
      <w:pPr>
        <w:keepNext/>
        <w:widowControl w:val="0"/>
        <w:tabs>
          <w:tab w:val="clear" w:pos="567"/>
        </w:tabs>
        <w:autoSpaceDE w:val="0"/>
        <w:autoSpaceDN w:val="0"/>
        <w:adjustRightInd w:val="0"/>
        <w:spacing w:line="240" w:lineRule="auto"/>
        <w:rPr>
          <w:szCs w:val="22"/>
          <w:u w:val="single"/>
          <w:lang w:val="lv-LV"/>
        </w:rPr>
      </w:pPr>
      <w:r w:rsidRPr="004528B3">
        <w:rPr>
          <w:szCs w:val="22"/>
          <w:u w:val="single"/>
          <w:lang w:val="lv-LV"/>
        </w:rPr>
        <w:t>Lietošanas drošuma raksturojuma kopsavilkums</w:t>
      </w:r>
    </w:p>
    <w:p w14:paraId="2BB516CC" w14:textId="77777777" w:rsidR="0064092F" w:rsidRPr="004528B3" w:rsidRDefault="0064092F" w:rsidP="00C6559C">
      <w:pPr>
        <w:keepNext/>
        <w:widowControl w:val="0"/>
        <w:tabs>
          <w:tab w:val="clear" w:pos="567"/>
        </w:tabs>
        <w:spacing w:line="240" w:lineRule="auto"/>
        <w:rPr>
          <w:szCs w:val="22"/>
          <w:lang w:val="lv-LV"/>
        </w:rPr>
      </w:pPr>
    </w:p>
    <w:p w14:paraId="5D385557" w14:textId="18D64C6C" w:rsidR="0064092F" w:rsidRPr="004528B3" w:rsidRDefault="00883ACD" w:rsidP="00C6559C">
      <w:pPr>
        <w:widowControl w:val="0"/>
        <w:tabs>
          <w:tab w:val="clear" w:pos="567"/>
        </w:tabs>
        <w:spacing w:line="240" w:lineRule="auto"/>
        <w:rPr>
          <w:szCs w:val="22"/>
          <w:lang w:val="lv-LV"/>
        </w:rPr>
      </w:pPr>
      <w:r w:rsidRPr="004528B3">
        <w:rPr>
          <w:szCs w:val="22"/>
          <w:lang w:val="lv-LV"/>
        </w:rPr>
        <w:t>Ļoti bieža ar tenekteplāzi saistīta nevēlama blakusparādība ir asiņošana. Injekcijas vietā tā parasti ir virspusēja. Bieži novēro ekhimozes, taču tām parasti nav nepieciešama īpaša terapija. Nāves gadījumi un p</w:t>
      </w:r>
      <w:r w:rsidR="00E75BF3" w:rsidRPr="004528B3">
        <w:rPr>
          <w:szCs w:val="22"/>
          <w:lang w:val="lv-LV"/>
        </w:rPr>
        <w:t xml:space="preserve">aliekoša </w:t>
      </w:r>
      <w:r w:rsidRPr="004528B3">
        <w:rPr>
          <w:szCs w:val="22"/>
          <w:lang w:val="lv-LV"/>
        </w:rPr>
        <w:t>invaliditāte ziņota pacientiem ar insultu (tai skaitā intrakraniālu asiņošanu) un citām smagām asiņošanas epizodēm.</w:t>
      </w:r>
    </w:p>
    <w:p w14:paraId="552EE483" w14:textId="77777777" w:rsidR="0064092F" w:rsidRPr="004528B3" w:rsidRDefault="0064092F" w:rsidP="00C6559C">
      <w:pPr>
        <w:widowControl w:val="0"/>
        <w:tabs>
          <w:tab w:val="clear" w:pos="567"/>
        </w:tabs>
        <w:spacing w:line="240" w:lineRule="auto"/>
        <w:rPr>
          <w:szCs w:val="22"/>
          <w:lang w:val="lv-LV"/>
        </w:rPr>
      </w:pPr>
    </w:p>
    <w:p w14:paraId="030163BD"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Nevēlamo blakusparādību saraksts tabulas veidā</w:t>
      </w:r>
    </w:p>
    <w:p w14:paraId="675BFD95" w14:textId="77777777" w:rsidR="0064092F" w:rsidRPr="004528B3" w:rsidRDefault="0064092F" w:rsidP="00C6559C">
      <w:pPr>
        <w:keepNext/>
        <w:widowControl w:val="0"/>
        <w:tabs>
          <w:tab w:val="clear" w:pos="567"/>
        </w:tabs>
        <w:spacing w:line="240" w:lineRule="auto"/>
        <w:rPr>
          <w:szCs w:val="22"/>
          <w:lang w:val="lv-LV"/>
        </w:rPr>
      </w:pPr>
    </w:p>
    <w:p w14:paraId="4F1C389D" w14:textId="6A220CCD" w:rsidR="0064092F" w:rsidRPr="004528B3" w:rsidRDefault="00883ACD" w:rsidP="00C6559C">
      <w:pPr>
        <w:widowControl w:val="0"/>
        <w:tabs>
          <w:tab w:val="clear" w:pos="567"/>
        </w:tabs>
        <w:spacing w:line="240" w:lineRule="auto"/>
        <w:rPr>
          <w:szCs w:val="22"/>
          <w:lang w:val="lv-LV"/>
        </w:rPr>
      </w:pPr>
      <w:r w:rsidRPr="004528B3">
        <w:rPr>
          <w:szCs w:val="22"/>
          <w:lang w:val="lv-LV"/>
        </w:rPr>
        <w:t>Turpmāk minētās nevēlamās blakusparādības ir sistematizētas pēc to sastopamības un orgānu sistēm</w:t>
      </w:r>
      <w:ins w:id="103" w:author="translator" w:date="2025-02-03T17:43:00Z">
        <w:r w:rsidR="00636B26" w:rsidRPr="004528B3">
          <w:rPr>
            <w:szCs w:val="22"/>
            <w:lang w:val="lv-LV"/>
          </w:rPr>
          <w:t>u klasifikācijas</w:t>
        </w:r>
      </w:ins>
      <w:del w:id="104" w:author="translator" w:date="2025-02-03T17:43:00Z">
        <w:r w:rsidRPr="004528B3" w:rsidDel="00636B26">
          <w:rPr>
            <w:szCs w:val="22"/>
            <w:lang w:val="lv-LV"/>
          </w:rPr>
          <w:delText>ām</w:delText>
        </w:r>
      </w:del>
      <w:r w:rsidRPr="004528B3">
        <w:rPr>
          <w:szCs w:val="22"/>
          <w:lang w:val="lv-LV"/>
        </w:rPr>
        <w:t>. Sastopamības grupas ir definētas, izmantojot šādus apzīmējumus: ļoti bieži (≥ 1/10), bieži (≥ 1/100 līdz &lt; 1/10), retāk (≥ 1/1</w:t>
      </w:r>
      <w:r w:rsidR="00AB5850" w:rsidRPr="004528B3">
        <w:rPr>
          <w:szCs w:val="22"/>
          <w:lang w:val="lv-LV"/>
        </w:rPr>
        <w:t> </w:t>
      </w:r>
      <w:r w:rsidRPr="004528B3">
        <w:rPr>
          <w:szCs w:val="22"/>
          <w:lang w:val="lv-LV"/>
        </w:rPr>
        <w:t>000 līdz &lt; 1/100), reti (≥ 1/</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xml:space="preserve"> līdz &lt; 1/1</w:t>
      </w:r>
      <w:r w:rsidR="00AB5850" w:rsidRPr="004528B3">
        <w:rPr>
          <w:szCs w:val="22"/>
          <w:lang w:val="lv-LV"/>
        </w:rPr>
        <w:t> </w:t>
      </w:r>
      <w:r w:rsidRPr="004528B3">
        <w:rPr>
          <w:szCs w:val="22"/>
          <w:lang w:val="lv-LV"/>
        </w:rPr>
        <w:t>000), ļoti reti (&lt; 1/</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nav zinām</w:t>
      </w:r>
      <w:r w:rsidR="00DA5777" w:rsidRPr="004528B3">
        <w:rPr>
          <w:szCs w:val="22"/>
          <w:lang w:val="lv-LV"/>
        </w:rPr>
        <w:t>s</w:t>
      </w:r>
      <w:r w:rsidRPr="004528B3">
        <w:rPr>
          <w:szCs w:val="22"/>
          <w:lang w:val="lv-LV"/>
        </w:rPr>
        <w:t xml:space="preserve"> (nevar noteikt pēc pieejamiem datiem).</w:t>
      </w:r>
    </w:p>
    <w:p w14:paraId="08B4B6B4" w14:textId="77777777" w:rsidR="0064092F" w:rsidRPr="004528B3" w:rsidRDefault="0064092F" w:rsidP="00C6559C">
      <w:pPr>
        <w:widowControl w:val="0"/>
        <w:tabs>
          <w:tab w:val="clear" w:pos="567"/>
        </w:tabs>
        <w:spacing w:line="240" w:lineRule="auto"/>
        <w:rPr>
          <w:szCs w:val="22"/>
          <w:lang w:val="lv-LV"/>
        </w:rPr>
      </w:pPr>
    </w:p>
    <w:p w14:paraId="17D1DECD" w14:textId="351324E6" w:rsidR="0064092F" w:rsidRPr="004528B3" w:rsidRDefault="00883ACD" w:rsidP="00C6559C">
      <w:pPr>
        <w:keepNext/>
        <w:widowControl w:val="0"/>
        <w:tabs>
          <w:tab w:val="clear" w:pos="567"/>
        </w:tabs>
        <w:autoSpaceDE w:val="0"/>
        <w:autoSpaceDN w:val="0"/>
        <w:adjustRightInd w:val="0"/>
        <w:spacing w:line="240" w:lineRule="auto"/>
        <w:rPr>
          <w:szCs w:val="22"/>
          <w:lang w:val="lv-LV"/>
        </w:rPr>
      </w:pPr>
      <w:r w:rsidRPr="004528B3">
        <w:rPr>
          <w:szCs w:val="22"/>
          <w:lang w:val="lv-LV"/>
        </w:rPr>
        <w:lastRenderedPageBreak/>
        <w:t>1. tabulā parādīts nevēlamo blakusparādību sastopamības biežums.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4"/>
        <w:gridCol w:w="5707"/>
      </w:tblGrid>
      <w:tr w:rsidR="0064092F" w:rsidRPr="004528B3" w14:paraId="3E08F7DF" w14:textId="77777777" w:rsidTr="00C478C4">
        <w:tc>
          <w:tcPr>
            <w:tcW w:w="1851" w:type="pct"/>
          </w:tcPr>
          <w:p w14:paraId="695D15EB"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Orgānu sistēmu klasifikācija</w:t>
            </w:r>
          </w:p>
        </w:tc>
        <w:tc>
          <w:tcPr>
            <w:tcW w:w="3149" w:type="pct"/>
          </w:tcPr>
          <w:p w14:paraId="331EC219"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Nevēlamās blakusparādības</w:t>
            </w:r>
          </w:p>
        </w:tc>
      </w:tr>
      <w:tr w:rsidR="0064092F" w:rsidRPr="004528B3" w14:paraId="76B551A3" w14:textId="77777777" w:rsidTr="00C478C4">
        <w:tc>
          <w:tcPr>
            <w:tcW w:w="5000" w:type="pct"/>
            <w:gridSpan w:val="2"/>
          </w:tcPr>
          <w:p w14:paraId="791A0817"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Imūnās sistēmas traucējumi</w:t>
            </w:r>
          </w:p>
        </w:tc>
      </w:tr>
      <w:tr w:rsidR="0064092F" w:rsidRPr="00CE3416" w14:paraId="25DE5023" w14:textId="77777777" w:rsidTr="00C478C4">
        <w:tc>
          <w:tcPr>
            <w:tcW w:w="1851" w:type="pct"/>
          </w:tcPr>
          <w:p w14:paraId="2509E103" w14:textId="77777777" w:rsidR="0064092F" w:rsidRPr="004528B3" w:rsidRDefault="00883ACD" w:rsidP="00C6559C">
            <w:pPr>
              <w:keepNext/>
              <w:widowControl w:val="0"/>
              <w:tabs>
                <w:tab w:val="clear" w:pos="567"/>
              </w:tabs>
              <w:spacing w:line="240" w:lineRule="auto"/>
              <w:ind w:left="567"/>
              <w:rPr>
                <w:szCs w:val="22"/>
                <w:lang w:val="lv-LV"/>
              </w:rPr>
            </w:pPr>
            <w:r w:rsidRPr="004528B3">
              <w:rPr>
                <w:szCs w:val="22"/>
                <w:lang w:val="lv-LV"/>
              </w:rPr>
              <w:t>Reti</w:t>
            </w:r>
          </w:p>
        </w:tc>
        <w:tc>
          <w:tcPr>
            <w:tcW w:w="3149" w:type="pct"/>
          </w:tcPr>
          <w:p w14:paraId="070A013E"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Anafilaktoīda reakcija (tostarp arī izsitumi, nātrene, bronhu spazmas un balsenes tūska)</w:t>
            </w:r>
          </w:p>
        </w:tc>
      </w:tr>
      <w:tr w:rsidR="0064092F" w:rsidRPr="004528B3" w14:paraId="29B705BB" w14:textId="77777777" w:rsidTr="00C478C4">
        <w:tc>
          <w:tcPr>
            <w:tcW w:w="5000" w:type="pct"/>
            <w:gridSpan w:val="2"/>
          </w:tcPr>
          <w:p w14:paraId="5CB5136C"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Nervu sistēmas traucējumi</w:t>
            </w:r>
          </w:p>
        </w:tc>
      </w:tr>
      <w:tr w:rsidR="0064092F" w:rsidRPr="00CE3416" w14:paraId="0F1E4EB9" w14:textId="77777777" w:rsidTr="00C478C4">
        <w:tc>
          <w:tcPr>
            <w:tcW w:w="1851" w:type="pct"/>
          </w:tcPr>
          <w:p w14:paraId="6D639532" w14:textId="77777777" w:rsidR="0064092F" w:rsidRPr="004528B3" w:rsidRDefault="00883ACD" w:rsidP="00C6559C">
            <w:pPr>
              <w:keepNext/>
              <w:widowControl w:val="0"/>
              <w:tabs>
                <w:tab w:val="clear" w:pos="567"/>
              </w:tabs>
              <w:spacing w:line="240" w:lineRule="auto"/>
              <w:ind w:left="567"/>
              <w:rPr>
                <w:szCs w:val="22"/>
                <w:lang w:val="lv-LV"/>
              </w:rPr>
            </w:pPr>
            <w:r w:rsidRPr="004528B3">
              <w:rPr>
                <w:szCs w:val="22"/>
                <w:lang w:val="lv-LV"/>
              </w:rPr>
              <w:t>Retāk</w:t>
            </w:r>
          </w:p>
        </w:tc>
        <w:tc>
          <w:tcPr>
            <w:tcW w:w="3149" w:type="pct"/>
          </w:tcPr>
          <w:p w14:paraId="205F9D3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Intrakraniāla asiņošana (piemēram, smadzeņu asiņošana, smadzeņu hematoma, hemorāģisks insults, hemorāģisks transformācijas insults, intrakraniāla hematoma, subarahnoidāla asiņošana), tostarp arī saistītie simptomi, piemēram, miegainība, afāzija, hemiparēze un krampji</w:t>
            </w:r>
          </w:p>
        </w:tc>
      </w:tr>
      <w:tr w:rsidR="0064092F" w:rsidRPr="004528B3" w14:paraId="6BEE8656" w14:textId="77777777" w:rsidTr="00C478C4">
        <w:tc>
          <w:tcPr>
            <w:tcW w:w="5000" w:type="pct"/>
            <w:gridSpan w:val="2"/>
          </w:tcPr>
          <w:p w14:paraId="18BED498"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Acu bojājumi</w:t>
            </w:r>
          </w:p>
        </w:tc>
      </w:tr>
      <w:tr w:rsidR="0064092F" w:rsidRPr="004528B3" w14:paraId="59EEB9C2" w14:textId="77777777" w:rsidTr="00C478C4">
        <w:tc>
          <w:tcPr>
            <w:tcW w:w="1851" w:type="pct"/>
          </w:tcPr>
          <w:p w14:paraId="38A47725" w14:textId="77777777" w:rsidR="0064092F" w:rsidRPr="004528B3" w:rsidRDefault="00883ACD" w:rsidP="00C6559C">
            <w:pPr>
              <w:keepNext/>
              <w:widowControl w:val="0"/>
              <w:tabs>
                <w:tab w:val="clear" w:pos="567"/>
              </w:tabs>
              <w:spacing w:line="240" w:lineRule="auto"/>
              <w:ind w:left="567"/>
              <w:rPr>
                <w:szCs w:val="22"/>
                <w:lang w:val="lv-LV"/>
              </w:rPr>
            </w:pPr>
            <w:r w:rsidRPr="004528B3">
              <w:rPr>
                <w:szCs w:val="22"/>
                <w:lang w:val="lv-LV"/>
              </w:rPr>
              <w:t>Retāk</w:t>
            </w:r>
          </w:p>
        </w:tc>
        <w:tc>
          <w:tcPr>
            <w:tcW w:w="3149" w:type="pct"/>
          </w:tcPr>
          <w:p w14:paraId="187BA17B"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Acu asiņošana</w:t>
            </w:r>
          </w:p>
        </w:tc>
      </w:tr>
      <w:tr w:rsidR="0064092F" w:rsidRPr="004528B3" w14:paraId="15ECA041" w14:textId="77777777" w:rsidTr="00C478C4">
        <w:tc>
          <w:tcPr>
            <w:tcW w:w="5000" w:type="pct"/>
            <w:gridSpan w:val="2"/>
          </w:tcPr>
          <w:p w14:paraId="36592BA8"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Sirds funkcijas traucējumi</w:t>
            </w:r>
          </w:p>
        </w:tc>
      </w:tr>
      <w:tr w:rsidR="0064092F" w:rsidRPr="00CE3416" w14:paraId="58D431BF" w14:textId="77777777" w:rsidTr="00C478C4">
        <w:tc>
          <w:tcPr>
            <w:tcW w:w="1851" w:type="pct"/>
          </w:tcPr>
          <w:p w14:paraId="31CC9762" w14:textId="77777777" w:rsidR="0064092F" w:rsidRPr="004528B3" w:rsidRDefault="00883ACD" w:rsidP="00C6559C">
            <w:pPr>
              <w:keepNext/>
              <w:widowControl w:val="0"/>
              <w:tabs>
                <w:tab w:val="clear" w:pos="567"/>
              </w:tabs>
              <w:spacing w:line="240" w:lineRule="auto"/>
              <w:ind w:left="567"/>
              <w:rPr>
                <w:szCs w:val="22"/>
                <w:lang w:val="lv-LV"/>
              </w:rPr>
            </w:pPr>
            <w:r w:rsidRPr="004528B3">
              <w:rPr>
                <w:szCs w:val="22"/>
                <w:lang w:val="lv-LV"/>
              </w:rPr>
              <w:t>Retāk</w:t>
            </w:r>
          </w:p>
        </w:tc>
        <w:tc>
          <w:tcPr>
            <w:tcW w:w="3149" w:type="pct"/>
          </w:tcPr>
          <w:p w14:paraId="10D8662B" w14:textId="2B0B2136" w:rsidR="0064092F" w:rsidRPr="004528B3" w:rsidRDefault="00883ACD" w:rsidP="00C6559C">
            <w:pPr>
              <w:widowControl w:val="0"/>
              <w:tabs>
                <w:tab w:val="clear" w:pos="567"/>
              </w:tabs>
              <w:spacing w:line="240" w:lineRule="auto"/>
              <w:rPr>
                <w:szCs w:val="22"/>
                <w:lang w:val="lv-LV"/>
              </w:rPr>
            </w:pPr>
            <w:r w:rsidRPr="004528B3">
              <w:rPr>
                <w:szCs w:val="22"/>
                <w:lang w:val="lv-LV"/>
              </w:rPr>
              <w:t>Ciešā saistībā ar tenekteplāzes lietošanas laiku parādās reperfūzijas izraisītas aritmijas (piemēram, asistolija, paātrināta idioventrikulāra aritmija, aritmija, ekstrasistoles, priekškambaru mirdzēšana, atrioventrikulāra blokāde no 1. pakāpes līdz pilnīgai, bradikardija, tahikardija, ventrikulāra aritmija, ventrikulāra fibrilācija, ventrikulāra tahikardija).</w:t>
            </w:r>
          </w:p>
        </w:tc>
      </w:tr>
      <w:tr w:rsidR="0064092F" w:rsidRPr="004528B3" w14:paraId="687B1F70" w14:textId="77777777" w:rsidTr="00C478C4">
        <w:tc>
          <w:tcPr>
            <w:tcW w:w="1851" w:type="pct"/>
          </w:tcPr>
          <w:p w14:paraId="5F855A15"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Reti</w:t>
            </w:r>
          </w:p>
        </w:tc>
        <w:tc>
          <w:tcPr>
            <w:tcW w:w="3149" w:type="pct"/>
          </w:tcPr>
          <w:p w14:paraId="19DDAE79"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Perikarda asiņošana</w:t>
            </w:r>
          </w:p>
        </w:tc>
      </w:tr>
      <w:tr w:rsidR="0064092F" w:rsidRPr="004528B3" w14:paraId="6C22EAD5" w14:textId="77777777" w:rsidTr="00C478C4">
        <w:tc>
          <w:tcPr>
            <w:tcW w:w="5000" w:type="pct"/>
            <w:gridSpan w:val="2"/>
          </w:tcPr>
          <w:p w14:paraId="5671F077"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Asinsvadu sistēmas traucējumi</w:t>
            </w:r>
          </w:p>
        </w:tc>
      </w:tr>
      <w:tr w:rsidR="0064092F" w:rsidRPr="004528B3" w14:paraId="6AC7B6A8" w14:textId="77777777" w:rsidTr="00C478C4">
        <w:tc>
          <w:tcPr>
            <w:tcW w:w="1851" w:type="pct"/>
          </w:tcPr>
          <w:p w14:paraId="1297D2E9"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Ļoti bieži</w:t>
            </w:r>
          </w:p>
        </w:tc>
        <w:tc>
          <w:tcPr>
            <w:tcW w:w="3149" w:type="pct"/>
          </w:tcPr>
          <w:p w14:paraId="6582ECE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Asiņošana</w:t>
            </w:r>
          </w:p>
        </w:tc>
      </w:tr>
      <w:tr w:rsidR="0064092F" w:rsidRPr="004528B3" w14:paraId="4F31007E" w14:textId="77777777" w:rsidTr="00C478C4">
        <w:tc>
          <w:tcPr>
            <w:tcW w:w="1851" w:type="pct"/>
          </w:tcPr>
          <w:p w14:paraId="0AB72938"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Reti</w:t>
            </w:r>
          </w:p>
        </w:tc>
        <w:tc>
          <w:tcPr>
            <w:tcW w:w="3149" w:type="pct"/>
          </w:tcPr>
          <w:p w14:paraId="2FB5094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Embolija (trombotiska embolizācija)</w:t>
            </w:r>
          </w:p>
        </w:tc>
      </w:tr>
      <w:tr w:rsidR="0064092F" w:rsidRPr="004528B3" w14:paraId="06CC3D5D" w14:textId="77777777" w:rsidTr="00C478C4">
        <w:tc>
          <w:tcPr>
            <w:tcW w:w="5000" w:type="pct"/>
            <w:gridSpan w:val="2"/>
          </w:tcPr>
          <w:p w14:paraId="25ECC19C"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Elpošanas sistēmas traucējumi, krūšu kurvja un videnes slimības</w:t>
            </w:r>
          </w:p>
        </w:tc>
      </w:tr>
      <w:tr w:rsidR="0064092F" w:rsidRPr="004528B3" w14:paraId="6278F264" w14:textId="77777777" w:rsidTr="00C478C4">
        <w:tc>
          <w:tcPr>
            <w:tcW w:w="1851" w:type="pct"/>
          </w:tcPr>
          <w:p w14:paraId="645ADB65"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Bieži</w:t>
            </w:r>
          </w:p>
        </w:tc>
        <w:tc>
          <w:tcPr>
            <w:tcW w:w="3149" w:type="pct"/>
          </w:tcPr>
          <w:p w14:paraId="0C9F9DE4"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Deguna asiņošana</w:t>
            </w:r>
          </w:p>
        </w:tc>
      </w:tr>
      <w:tr w:rsidR="0064092F" w:rsidRPr="004528B3" w14:paraId="6CA70E21" w14:textId="77777777" w:rsidTr="00C478C4">
        <w:tc>
          <w:tcPr>
            <w:tcW w:w="1851" w:type="pct"/>
          </w:tcPr>
          <w:p w14:paraId="54F7D9DE"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Reti</w:t>
            </w:r>
          </w:p>
        </w:tc>
        <w:tc>
          <w:tcPr>
            <w:tcW w:w="3149" w:type="pct"/>
          </w:tcPr>
          <w:p w14:paraId="436DF6E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Plaušu asiņošana</w:t>
            </w:r>
          </w:p>
        </w:tc>
      </w:tr>
      <w:tr w:rsidR="0064092F" w:rsidRPr="004528B3" w14:paraId="314A0E72" w14:textId="77777777" w:rsidTr="00C478C4">
        <w:tc>
          <w:tcPr>
            <w:tcW w:w="5000" w:type="pct"/>
            <w:gridSpan w:val="2"/>
          </w:tcPr>
          <w:p w14:paraId="5FD609FD" w14:textId="2B4A01D7" w:rsidR="0064092F" w:rsidRPr="004528B3" w:rsidRDefault="00883ACD" w:rsidP="00C6559C">
            <w:pPr>
              <w:keepNext/>
              <w:widowControl w:val="0"/>
              <w:tabs>
                <w:tab w:val="clear" w:pos="567"/>
              </w:tabs>
              <w:spacing w:line="240" w:lineRule="auto"/>
              <w:rPr>
                <w:szCs w:val="22"/>
                <w:lang w:val="lv-LV"/>
              </w:rPr>
            </w:pPr>
            <w:r w:rsidRPr="004528B3">
              <w:rPr>
                <w:szCs w:val="22"/>
                <w:lang w:val="lv-LV"/>
              </w:rPr>
              <w:t>Kuņģa</w:t>
            </w:r>
            <w:r w:rsidR="00243AA3" w:rsidRPr="004528B3">
              <w:rPr>
                <w:szCs w:val="22"/>
                <w:lang w:val="lv-LV"/>
              </w:rPr>
              <w:t xml:space="preserve"> un </w:t>
            </w:r>
            <w:r w:rsidRPr="004528B3">
              <w:rPr>
                <w:szCs w:val="22"/>
                <w:lang w:val="lv-LV"/>
              </w:rPr>
              <w:t>zarnu trakta traucējumi</w:t>
            </w:r>
          </w:p>
        </w:tc>
      </w:tr>
      <w:tr w:rsidR="0064092F" w:rsidRPr="00CE3416" w14:paraId="545D36C3" w14:textId="77777777" w:rsidTr="00C478C4">
        <w:tc>
          <w:tcPr>
            <w:tcW w:w="1851" w:type="pct"/>
          </w:tcPr>
          <w:p w14:paraId="0118F599"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Bieži</w:t>
            </w:r>
          </w:p>
        </w:tc>
        <w:tc>
          <w:tcPr>
            <w:tcW w:w="3149" w:type="pct"/>
          </w:tcPr>
          <w:p w14:paraId="35929B51"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Kuņģa – zarnu trakta asiņošana (piemēram, kuņģa asiņošana, kuņģa čūlas asiņošana, asiņošana no taisnās zarnas, asins vemšana, melēna, asiņošana mutes dobumā)</w:t>
            </w:r>
          </w:p>
        </w:tc>
      </w:tr>
      <w:tr w:rsidR="0064092F" w:rsidRPr="004528B3" w14:paraId="21283802" w14:textId="77777777" w:rsidTr="00C478C4">
        <w:tc>
          <w:tcPr>
            <w:tcW w:w="1851" w:type="pct"/>
          </w:tcPr>
          <w:p w14:paraId="170AAEF5"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Retāk</w:t>
            </w:r>
          </w:p>
        </w:tc>
        <w:tc>
          <w:tcPr>
            <w:tcW w:w="3149" w:type="pct"/>
          </w:tcPr>
          <w:p w14:paraId="0FE6B7D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Retroperitoneāla asiņošana (piemēram, retroperitoneāla hematoma)</w:t>
            </w:r>
          </w:p>
        </w:tc>
      </w:tr>
      <w:tr w:rsidR="0064092F" w:rsidRPr="004528B3" w14:paraId="4F154B3E" w14:textId="77777777" w:rsidTr="00C478C4">
        <w:tc>
          <w:tcPr>
            <w:tcW w:w="1851" w:type="pct"/>
          </w:tcPr>
          <w:p w14:paraId="1EF96A56"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61713544"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Slikta dūša, vemšana</w:t>
            </w:r>
          </w:p>
        </w:tc>
      </w:tr>
      <w:tr w:rsidR="0064092F" w:rsidRPr="004528B3" w14:paraId="00EDD474" w14:textId="77777777" w:rsidTr="00C478C4">
        <w:tc>
          <w:tcPr>
            <w:tcW w:w="5000" w:type="pct"/>
            <w:gridSpan w:val="2"/>
          </w:tcPr>
          <w:p w14:paraId="7EF465AF"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Ādas un zemādas audu bojājumi</w:t>
            </w:r>
          </w:p>
        </w:tc>
      </w:tr>
      <w:tr w:rsidR="0064092F" w:rsidRPr="004528B3" w14:paraId="27B4626B" w14:textId="77777777" w:rsidTr="00C478C4">
        <w:tc>
          <w:tcPr>
            <w:tcW w:w="1851" w:type="pct"/>
          </w:tcPr>
          <w:p w14:paraId="3EFC0C94"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Bieži</w:t>
            </w:r>
          </w:p>
        </w:tc>
        <w:tc>
          <w:tcPr>
            <w:tcW w:w="3149" w:type="pct"/>
          </w:tcPr>
          <w:p w14:paraId="667B6A9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Ekhimozes</w:t>
            </w:r>
          </w:p>
        </w:tc>
      </w:tr>
      <w:tr w:rsidR="0064092F" w:rsidRPr="004528B3" w14:paraId="33F6B1C2" w14:textId="77777777" w:rsidTr="00C478C4">
        <w:tc>
          <w:tcPr>
            <w:tcW w:w="5000" w:type="pct"/>
            <w:gridSpan w:val="2"/>
          </w:tcPr>
          <w:p w14:paraId="4E30749E"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Nieru un urīnizvades sistēmas traucējumi</w:t>
            </w:r>
          </w:p>
        </w:tc>
      </w:tr>
      <w:tr w:rsidR="0064092F" w:rsidRPr="00CE3416" w14:paraId="2DFC7D6F" w14:textId="77777777" w:rsidTr="00C478C4">
        <w:tc>
          <w:tcPr>
            <w:tcW w:w="1851" w:type="pct"/>
          </w:tcPr>
          <w:p w14:paraId="1A0E2995"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Bieži</w:t>
            </w:r>
          </w:p>
        </w:tc>
        <w:tc>
          <w:tcPr>
            <w:tcW w:w="3149" w:type="pct"/>
          </w:tcPr>
          <w:p w14:paraId="2C5E054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Uroģenitāla asiņošana (piemēram, hematūrija, urīnceļu asiņošana)</w:t>
            </w:r>
          </w:p>
        </w:tc>
      </w:tr>
      <w:tr w:rsidR="0064092F" w:rsidRPr="00CE3416" w14:paraId="19B00557" w14:textId="77777777" w:rsidTr="00C478C4">
        <w:tc>
          <w:tcPr>
            <w:tcW w:w="5000" w:type="pct"/>
            <w:gridSpan w:val="2"/>
          </w:tcPr>
          <w:p w14:paraId="4A64D79A"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Vispārēji traucējumi un reakcijas ievadīšanas vietā</w:t>
            </w:r>
          </w:p>
        </w:tc>
      </w:tr>
      <w:tr w:rsidR="0064092F" w:rsidRPr="00CE3416" w14:paraId="6F6F0632" w14:textId="77777777" w:rsidTr="00C478C4">
        <w:tc>
          <w:tcPr>
            <w:tcW w:w="1851" w:type="pct"/>
          </w:tcPr>
          <w:p w14:paraId="10C99EA5"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Bieži</w:t>
            </w:r>
          </w:p>
        </w:tc>
        <w:tc>
          <w:tcPr>
            <w:tcW w:w="3149" w:type="pct"/>
          </w:tcPr>
          <w:p w14:paraId="21D7D0B9"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Asiņošana injekcijas vietā, asiņošana dūriena vietā</w:t>
            </w:r>
          </w:p>
        </w:tc>
      </w:tr>
      <w:tr w:rsidR="0064092F" w:rsidRPr="004528B3" w14:paraId="6B05AD77" w14:textId="77777777" w:rsidTr="00C478C4">
        <w:tc>
          <w:tcPr>
            <w:tcW w:w="5000" w:type="pct"/>
            <w:gridSpan w:val="2"/>
          </w:tcPr>
          <w:p w14:paraId="114DA6D3"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Izmeklējumi</w:t>
            </w:r>
          </w:p>
        </w:tc>
      </w:tr>
      <w:tr w:rsidR="0064092F" w:rsidRPr="004528B3" w14:paraId="24A5E857" w14:textId="77777777" w:rsidTr="00C478C4">
        <w:tc>
          <w:tcPr>
            <w:tcW w:w="1851" w:type="pct"/>
          </w:tcPr>
          <w:p w14:paraId="53DC8CA4"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Reti</w:t>
            </w:r>
          </w:p>
        </w:tc>
        <w:tc>
          <w:tcPr>
            <w:tcW w:w="3149" w:type="pct"/>
          </w:tcPr>
          <w:p w14:paraId="4F0C445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Pazemināts asinsspiediens</w:t>
            </w:r>
          </w:p>
        </w:tc>
      </w:tr>
      <w:tr w:rsidR="0064092F" w:rsidRPr="004528B3" w14:paraId="430D16F6" w14:textId="77777777" w:rsidTr="00C478C4">
        <w:tc>
          <w:tcPr>
            <w:tcW w:w="1851" w:type="pct"/>
          </w:tcPr>
          <w:p w14:paraId="0BCF1053"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21B1F4E7"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Paaugstināta ķermeņa temperatūra</w:t>
            </w:r>
          </w:p>
        </w:tc>
      </w:tr>
      <w:tr w:rsidR="0064092F" w:rsidRPr="004528B3" w14:paraId="16C11932" w14:textId="77777777" w:rsidTr="00C478C4">
        <w:tc>
          <w:tcPr>
            <w:tcW w:w="5000" w:type="pct"/>
            <w:gridSpan w:val="2"/>
          </w:tcPr>
          <w:p w14:paraId="6836BB6C"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Traumas, saindēšanās un ar manipulācijām saistītas komplikācijas</w:t>
            </w:r>
          </w:p>
        </w:tc>
      </w:tr>
      <w:tr w:rsidR="0064092F" w:rsidRPr="007003F0" w14:paraId="172C6599" w14:textId="77777777" w:rsidTr="00C478C4">
        <w:tc>
          <w:tcPr>
            <w:tcW w:w="1851" w:type="pct"/>
          </w:tcPr>
          <w:p w14:paraId="08F0496A" w14:textId="77777777" w:rsidR="0064092F" w:rsidRPr="004528B3" w:rsidRDefault="00883ACD" w:rsidP="00C6559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053D2E78"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Tauku embolija, kas var izraisīt attiecīgas sekas skartajos orgānos</w:t>
            </w:r>
          </w:p>
        </w:tc>
      </w:tr>
    </w:tbl>
    <w:p w14:paraId="1D42544F" w14:textId="77777777" w:rsidR="0064092F" w:rsidRPr="004528B3" w:rsidRDefault="0064092F" w:rsidP="00C6559C">
      <w:pPr>
        <w:widowControl w:val="0"/>
        <w:tabs>
          <w:tab w:val="clear" w:pos="567"/>
        </w:tabs>
        <w:spacing w:line="240" w:lineRule="auto"/>
        <w:ind w:left="2127" w:hanging="2127"/>
        <w:rPr>
          <w:szCs w:val="22"/>
          <w:lang w:val="lv-LV"/>
        </w:rPr>
      </w:pPr>
    </w:p>
    <w:p w14:paraId="14A9173F"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Tāpat kā lietojot citus trombolītiskos līdzekļus, pēc miokarda infarkta un/vai trombolītiskās terapijas ziņots par šādiem notikumiem:</w:t>
      </w:r>
    </w:p>
    <w:p w14:paraId="35ED765F" w14:textId="77777777" w:rsidR="0064092F" w:rsidRPr="004528B3" w:rsidRDefault="00883ACD" w:rsidP="00524F62">
      <w:pPr>
        <w:widowControl w:val="0"/>
        <w:numPr>
          <w:ilvl w:val="0"/>
          <w:numId w:val="29"/>
        </w:numPr>
        <w:tabs>
          <w:tab w:val="clear" w:pos="567"/>
        </w:tabs>
        <w:spacing w:line="240" w:lineRule="auto"/>
        <w:ind w:left="567" w:hanging="567"/>
        <w:rPr>
          <w:szCs w:val="22"/>
          <w:lang w:val="lv-LV"/>
        </w:rPr>
      </w:pPr>
      <w:r w:rsidRPr="004528B3">
        <w:rPr>
          <w:szCs w:val="22"/>
          <w:lang w:val="lv-LV"/>
        </w:rPr>
        <w:t>ļoti bieži: hipotensija, sirdsdarbības un ritma traucējumi, stenokardija;</w:t>
      </w:r>
    </w:p>
    <w:p w14:paraId="71E2F3F9" w14:textId="77777777" w:rsidR="0064092F" w:rsidRPr="004528B3" w:rsidRDefault="00883ACD" w:rsidP="00524F62">
      <w:pPr>
        <w:widowControl w:val="0"/>
        <w:numPr>
          <w:ilvl w:val="0"/>
          <w:numId w:val="29"/>
        </w:numPr>
        <w:tabs>
          <w:tab w:val="clear" w:pos="567"/>
        </w:tabs>
        <w:spacing w:line="240" w:lineRule="auto"/>
        <w:ind w:left="567" w:hanging="567"/>
        <w:rPr>
          <w:szCs w:val="22"/>
          <w:lang w:val="lv-LV"/>
        </w:rPr>
      </w:pPr>
      <w:r w:rsidRPr="004528B3">
        <w:rPr>
          <w:szCs w:val="22"/>
          <w:lang w:val="lv-LV"/>
        </w:rPr>
        <w:t>bieži: atgriezeniska išēmija, sirds mazspēja, miokarda infarkts, kardiogēnais šoks, perikardīts, plaušu tūska;</w:t>
      </w:r>
    </w:p>
    <w:p w14:paraId="2AB69304" w14:textId="77777777" w:rsidR="0064092F" w:rsidRPr="004528B3" w:rsidRDefault="00883ACD" w:rsidP="00524F62">
      <w:pPr>
        <w:widowControl w:val="0"/>
        <w:numPr>
          <w:ilvl w:val="0"/>
          <w:numId w:val="29"/>
        </w:numPr>
        <w:tabs>
          <w:tab w:val="clear" w:pos="567"/>
        </w:tabs>
        <w:spacing w:line="240" w:lineRule="auto"/>
        <w:ind w:left="567" w:hanging="567"/>
        <w:rPr>
          <w:szCs w:val="22"/>
          <w:lang w:val="lv-LV"/>
        </w:rPr>
      </w:pPr>
      <w:r w:rsidRPr="004528B3">
        <w:rPr>
          <w:szCs w:val="22"/>
          <w:lang w:val="lv-LV"/>
        </w:rPr>
        <w:t>retāk: sirds apstāšanās, mitrālā vārstuļa nepietiekamība, asinsizplūdums perikardā, vēnu tromboze, sirds tamponāde, miokarda ruptūra;</w:t>
      </w:r>
    </w:p>
    <w:p w14:paraId="3932C829" w14:textId="77777777" w:rsidR="0064092F" w:rsidRPr="004528B3" w:rsidRDefault="00883ACD" w:rsidP="00524F62">
      <w:pPr>
        <w:widowControl w:val="0"/>
        <w:numPr>
          <w:ilvl w:val="0"/>
          <w:numId w:val="29"/>
        </w:numPr>
        <w:tabs>
          <w:tab w:val="clear" w:pos="567"/>
        </w:tabs>
        <w:spacing w:line="240" w:lineRule="auto"/>
        <w:ind w:left="567" w:hanging="567"/>
        <w:rPr>
          <w:szCs w:val="22"/>
          <w:lang w:val="lv-LV"/>
        </w:rPr>
      </w:pPr>
      <w:r w:rsidRPr="004528B3">
        <w:rPr>
          <w:szCs w:val="22"/>
          <w:lang w:val="lv-LV"/>
        </w:rPr>
        <w:t>reti: plaušu embolija.</w:t>
      </w:r>
    </w:p>
    <w:p w14:paraId="6C35A036" w14:textId="77777777" w:rsidR="0064092F" w:rsidRPr="004528B3" w:rsidRDefault="0064092F" w:rsidP="00C6559C">
      <w:pPr>
        <w:widowControl w:val="0"/>
        <w:tabs>
          <w:tab w:val="clear" w:pos="567"/>
        </w:tabs>
        <w:spacing w:line="240" w:lineRule="auto"/>
        <w:rPr>
          <w:szCs w:val="22"/>
          <w:lang w:val="lv-LV"/>
        </w:rPr>
      </w:pPr>
    </w:p>
    <w:p w14:paraId="60503738" w14:textId="77777777" w:rsidR="0064092F" w:rsidRPr="004528B3" w:rsidRDefault="00883ACD" w:rsidP="00C6559C">
      <w:pPr>
        <w:pStyle w:val="BodyText2"/>
        <w:widowControl w:val="0"/>
        <w:tabs>
          <w:tab w:val="clear" w:pos="567"/>
          <w:tab w:val="clear" w:pos="4536"/>
        </w:tabs>
        <w:spacing w:line="240" w:lineRule="auto"/>
        <w:rPr>
          <w:b w:val="0"/>
          <w:szCs w:val="22"/>
          <w:lang w:val="lv-LV"/>
        </w:rPr>
      </w:pPr>
      <w:r w:rsidRPr="004528B3">
        <w:rPr>
          <w:b w:val="0"/>
          <w:szCs w:val="22"/>
          <w:lang w:val="lv-LV"/>
        </w:rPr>
        <w:t>Šie kardiovaskulārie notikumi var apdraudēt dzīvību un izraisīt nāvi.</w:t>
      </w:r>
    </w:p>
    <w:p w14:paraId="00634613" w14:textId="77777777" w:rsidR="0064092F" w:rsidRPr="004528B3" w:rsidRDefault="0064092F" w:rsidP="00C6559C">
      <w:pPr>
        <w:pStyle w:val="BodyText2"/>
        <w:widowControl w:val="0"/>
        <w:tabs>
          <w:tab w:val="clear" w:pos="567"/>
          <w:tab w:val="clear" w:pos="4536"/>
        </w:tabs>
        <w:spacing w:line="240" w:lineRule="auto"/>
        <w:rPr>
          <w:b w:val="0"/>
          <w:szCs w:val="22"/>
          <w:lang w:val="lv-LV"/>
        </w:rPr>
      </w:pPr>
    </w:p>
    <w:p w14:paraId="7B83FB80" w14:textId="77777777" w:rsidR="0064092F" w:rsidRPr="004528B3" w:rsidRDefault="00883ACD" w:rsidP="00C6559C">
      <w:pPr>
        <w:keepNext/>
        <w:widowControl w:val="0"/>
        <w:tabs>
          <w:tab w:val="clear" w:pos="567"/>
        </w:tabs>
        <w:autoSpaceDE w:val="0"/>
        <w:autoSpaceDN w:val="0"/>
        <w:adjustRightInd w:val="0"/>
        <w:spacing w:line="240" w:lineRule="auto"/>
        <w:jc w:val="both"/>
        <w:rPr>
          <w:ins w:id="105" w:author="translator" w:date="2025-02-01T09:39:00Z"/>
          <w:szCs w:val="22"/>
          <w:u w:val="single"/>
          <w:lang w:val="lv-LV"/>
        </w:rPr>
      </w:pPr>
      <w:r w:rsidRPr="004528B3">
        <w:rPr>
          <w:szCs w:val="22"/>
          <w:u w:val="single"/>
          <w:lang w:val="lv-LV"/>
        </w:rPr>
        <w:t>Ziņošana par iespējamām nevēlamām blakusparādībām</w:t>
      </w:r>
    </w:p>
    <w:p w14:paraId="596AEC01" w14:textId="77777777" w:rsidR="001C5487" w:rsidRPr="004528B3" w:rsidRDefault="001C5487" w:rsidP="00C6559C">
      <w:pPr>
        <w:keepNext/>
        <w:widowControl w:val="0"/>
        <w:tabs>
          <w:tab w:val="clear" w:pos="567"/>
        </w:tabs>
        <w:autoSpaceDE w:val="0"/>
        <w:autoSpaceDN w:val="0"/>
        <w:adjustRightInd w:val="0"/>
        <w:spacing w:line="240" w:lineRule="auto"/>
        <w:jc w:val="both"/>
        <w:rPr>
          <w:szCs w:val="22"/>
          <w:u w:val="single"/>
          <w:lang w:val="lv-LV"/>
        </w:rPr>
      </w:pPr>
    </w:p>
    <w:p w14:paraId="11544AFA" w14:textId="1897C957" w:rsidR="0064092F" w:rsidRPr="004528B3" w:rsidRDefault="00883ACD" w:rsidP="00C6559C">
      <w:pPr>
        <w:widowControl w:val="0"/>
        <w:tabs>
          <w:tab w:val="clear" w:pos="567"/>
        </w:tabs>
        <w:autoSpaceDE w:val="0"/>
        <w:autoSpaceDN w:val="0"/>
        <w:adjustRightInd w:val="0"/>
        <w:spacing w:line="240" w:lineRule="auto"/>
        <w:rPr>
          <w:lang w:val="lv-LV"/>
        </w:rPr>
      </w:pPr>
      <w:r w:rsidRPr="004528B3">
        <w:rPr>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4528B3">
        <w:fldChar w:fldCharType="begin"/>
      </w:r>
      <w:ins w:id="106" w:author="translator" w:date="2025-02-03T18:28:00Z">
        <w:r w:rsidR="00CB433C" w:rsidRPr="004528B3">
          <w:rPr>
            <w:lang w:val="lv-LV"/>
            <w:rPrChange w:id="107" w:author="translator" w:date="2025-02-05T10:16:00Z">
              <w:rPr/>
            </w:rPrChange>
          </w:rPr>
          <w:instrText>HYPERLINK "https://www.ema.europa.eu/documents/template-form/qrd-appendix-v-adverse-drug-reaction-reporting-details_en.docx"</w:instrText>
        </w:r>
      </w:ins>
      <w:del w:id="108" w:author="translator" w:date="2025-02-03T17:46:00Z">
        <w:r w:rsidRPr="004528B3" w:rsidDel="009D1406">
          <w:rPr>
            <w:lang w:val="lv-LV"/>
            <w:rPrChange w:id="109" w:author="translator" w:date="2025-02-05T10:16:00Z">
              <w:rPr/>
            </w:rPrChange>
          </w:rPr>
          <w:delInstrText>HYPERLINK "https://www.ema.europa.eu/en/documents/template-form/qrd-appendix-v-adverse-drug-reaction-reporting-details_en.docx"</w:delInstrText>
        </w:r>
      </w:del>
      <w:r w:rsidRPr="004528B3">
        <w:fldChar w:fldCharType="separate"/>
      </w:r>
      <w:r w:rsidRPr="004528B3">
        <w:rPr>
          <w:rStyle w:val="Hyperlink"/>
          <w:highlight w:val="lightGray"/>
          <w:lang w:val="lv-LV"/>
        </w:rPr>
        <w:t>V pielikumā</w:t>
      </w:r>
      <w:r w:rsidRPr="004528B3">
        <w:rPr>
          <w:rStyle w:val="Hyperlink"/>
          <w:highlight w:val="lightGray"/>
          <w:lang w:val="lv-LV"/>
        </w:rPr>
        <w:fldChar w:fldCharType="end"/>
      </w:r>
      <w:r w:rsidRPr="004528B3">
        <w:rPr>
          <w:highlight w:val="lightGray"/>
          <w:lang w:val="lv-LV"/>
        </w:rPr>
        <w:t xml:space="preserve"> minēto nacionālās ziņošanas sistēmas kontaktinformāciju</w:t>
      </w:r>
      <w:r w:rsidRPr="004528B3">
        <w:rPr>
          <w:lang w:val="lv-LV"/>
        </w:rPr>
        <w:t>.</w:t>
      </w:r>
    </w:p>
    <w:p w14:paraId="69CD02DA" w14:textId="77777777" w:rsidR="0064092F" w:rsidRPr="004528B3" w:rsidRDefault="0064092F" w:rsidP="00C6559C">
      <w:pPr>
        <w:widowControl w:val="0"/>
        <w:tabs>
          <w:tab w:val="clear" w:pos="567"/>
        </w:tabs>
        <w:spacing w:line="240" w:lineRule="auto"/>
        <w:ind w:left="567" w:hanging="567"/>
        <w:rPr>
          <w:szCs w:val="22"/>
          <w:lang w:val="lv-LV"/>
        </w:rPr>
      </w:pPr>
    </w:p>
    <w:p w14:paraId="78F36193"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4.9.</w:t>
      </w:r>
      <w:r w:rsidRPr="004528B3">
        <w:rPr>
          <w:b/>
          <w:szCs w:val="22"/>
          <w:lang w:val="lv-LV"/>
        </w:rPr>
        <w:tab/>
        <w:t>Pārdozēšana</w:t>
      </w:r>
    </w:p>
    <w:p w14:paraId="2BF33253" w14:textId="77777777" w:rsidR="0064092F" w:rsidRPr="004528B3" w:rsidRDefault="0064092F" w:rsidP="00C6559C">
      <w:pPr>
        <w:keepNext/>
        <w:widowControl w:val="0"/>
        <w:tabs>
          <w:tab w:val="clear" w:pos="567"/>
        </w:tabs>
        <w:spacing w:line="240" w:lineRule="auto"/>
        <w:rPr>
          <w:szCs w:val="22"/>
          <w:lang w:val="lv-LV"/>
        </w:rPr>
      </w:pPr>
    </w:p>
    <w:p w14:paraId="2BDE5F9D"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Simptomi</w:t>
      </w:r>
    </w:p>
    <w:p w14:paraId="0D06CC20" w14:textId="77777777" w:rsidR="0064092F" w:rsidRPr="004528B3" w:rsidRDefault="0064092F" w:rsidP="00C6559C">
      <w:pPr>
        <w:keepNext/>
        <w:widowControl w:val="0"/>
        <w:tabs>
          <w:tab w:val="clear" w:pos="567"/>
        </w:tabs>
        <w:spacing w:line="240" w:lineRule="auto"/>
        <w:rPr>
          <w:szCs w:val="22"/>
          <w:lang w:val="lv-LV"/>
        </w:rPr>
      </w:pPr>
    </w:p>
    <w:p w14:paraId="58D1A30B" w14:textId="513551B9" w:rsidR="0064092F" w:rsidRPr="004528B3" w:rsidRDefault="00883ACD" w:rsidP="00C6559C">
      <w:pPr>
        <w:widowControl w:val="0"/>
        <w:tabs>
          <w:tab w:val="clear" w:pos="567"/>
        </w:tabs>
        <w:spacing w:line="240" w:lineRule="auto"/>
        <w:rPr>
          <w:szCs w:val="22"/>
          <w:lang w:val="lv-LV"/>
        </w:rPr>
      </w:pPr>
      <w:r w:rsidRPr="004528B3">
        <w:rPr>
          <w:szCs w:val="22"/>
          <w:lang w:val="lv-LV"/>
        </w:rPr>
        <w:t>Pārdozēšanas gadījumā var novērot paaugstinātu asiņošanas risku.</w:t>
      </w:r>
    </w:p>
    <w:p w14:paraId="7D68B868" w14:textId="77777777" w:rsidR="0064092F" w:rsidRPr="004528B3" w:rsidRDefault="0064092F" w:rsidP="00C6559C">
      <w:pPr>
        <w:widowControl w:val="0"/>
        <w:tabs>
          <w:tab w:val="clear" w:pos="567"/>
        </w:tabs>
        <w:spacing w:line="240" w:lineRule="auto"/>
        <w:rPr>
          <w:szCs w:val="22"/>
          <w:lang w:val="lv-LV"/>
        </w:rPr>
      </w:pPr>
    </w:p>
    <w:p w14:paraId="35775EB3"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Ārstēšana</w:t>
      </w:r>
    </w:p>
    <w:p w14:paraId="3F78C8AD" w14:textId="77777777" w:rsidR="0064092F" w:rsidRPr="004528B3" w:rsidRDefault="0064092F" w:rsidP="00C6559C">
      <w:pPr>
        <w:keepNext/>
        <w:widowControl w:val="0"/>
        <w:tabs>
          <w:tab w:val="clear" w:pos="567"/>
        </w:tabs>
        <w:spacing w:line="240" w:lineRule="auto"/>
        <w:rPr>
          <w:szCs w:val="22"/>
          <w:lang w:val="lv-LV"/>
        </w:rPr>
      </w:pPr>
    </w:p>
    <w:p w14:paraId="17B771E9"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Ilgstošas smagas asiņošanas gadījumā jāapsver aizvietojošas terapijas nepieciešamība (plazma, trombocīti), skatīt 4.4. apakšpunktu.</w:t>
      </w:r>
    </w:p>
    <w:p w14:paraId="7399C20C" w14:textId="77777777" w:rsidR="0064092F" w:rsidRPr="004528B3" w:rsidRDefault="0064092F" w:rsidP="00C6559C">
      <w:pPr>
        <w:widowControl w:val="0"/>
        <w:tabs>
          <w:tab w:val="clear" w:pos="567"/>
        </w:tabs>
        <w:spacing w:line="240" w:lineRule="auto"/>
        <w:rPr>
          <w:szCs w:val="22"/>
          <w:lang w:val="lv-LV"/>
        </w:rPr>
      </w:pPr>
    </w:p>
    <w:p w14:paraId="6CB62E5C" w14:textId="77777777" w:rsidR="0064092F" w:rsidRPr="004528B3" w:rsidRDefault="0064092F" w:rsidP="00C6559C">
      <w:pPr>
        <w:widowControl w:val="0"/>
        <w:tabs>
          <w:tab w:val="clear" w:pos="567"/>
        </w:tabs>
        <w:spacing w:line="240" w:lineRule="auto"/>
        <w:rPr>
          <w:szCs w:val="22"/>
          <w:lang w:val="lv-LV"/>
        </w:rPr>
      </w:pPr>
    </w:p>
    <w:p w14:paraId="241D5DC2"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5.</w:t>
      </w:r>
      <w:r w:rsidRPr="004528B3">
        <w:rPr>
          <w:b/>
          <w:szCs w:val="22"/>
          <w:lang w:val="lv-LV"/>
        </w:rPr>
        <w:tab/>
        <w:t>FARMAKOLOĢISKĀS ĪPAŠĪBAS</w:t>
      </w:r>
    </w:p>
    <w:p w14:paraId="15A2A954" w14:textId="77777777" w:rsidR="0064092F" w:rsidRPr="004528B3" w:rsidRDefault="0064092F" w:rsidP="00C6559C">
      <w:pPr>
        <w:keepNext/>
        <w:widowControl w:val="0"/>
        <w:tabs>
          <w:tab w:val="clear" w:pos="567"/>
        </w:tabs>
        <w:spacing w:line="240" w:lineRule="auto"/>
        <w:rPr>
          <w:bCs/>
          <w:szCs w:val="22"/>
          <w:lang w:val="lv-LV"/>
        </w:rPr>
      </w:pPr>
    </w:p>
    <w:p w14:paraId="1C46CACB"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5.1.</w:t>
      </w:r>
      <w:r w:rsidRPr="004528B3">
        <w:rPr>
          <w:b/>
          <w:szCs w:val="22"/>
          <w:lang w:val="lv-LV"/>
        </w:rPr>
        <w:tab/>
        <w:t>Farmakodinamiskās īpašības</w:t>
      </w:r>
    </w:p>
    <w:p w14:paraId="62DE87F7" w14:textId="77777777" w:rsidR="0064092F" w:rsidRPr="004528B3" w:rsidRDefault="0064092F" w:rsidP="00C6559C">
      <w:pPr>
        <w:keepNext/>
        <w:widowControl w:val="0"/>
        <w:tabs>
          <w:tab w:val="clear" w:pos="567"/>
        </w:tabs>
        <w:spacing w:line="240" w:lineRule="auto"/>
        <w:rPr>
          <w:szCs w:val="22"/>
          <w:lang w:val="lv-LV"/>
        </w:rPr>
      </w:pPr>
    </w:p>
    <w:p w14:paraId="0E12EDBE"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Farmakoterapeitiskā grupa: Antitrombotiskie līdzekļi, enzīmi; ATĶ kods: B01A D11</w:t>
      </w:r>
    </w:p>
    <w:p w14:paraId="073751CB" w14:textId="77777777" w:rsidR="0064092F" w:rsidRPr="004528B3" w:rsidRDefault="0064092F" w:rsidP="00C6559C">
      <w:pPr>
        <w:widowControl w:val="0"/>
        <w:tabs>
          <w:tab w:val="clear" w:pos="567"/>
        </w:tabs>
        <w:spacing w:line="240" w:lineRule="auto"/>
        <w:rPr>
          <w:szCs w:val="22"/>
          <w:lang w:val="lv-LV"/>
        </w:rPr>
      </w:pPr>
    </w:p>
    <w:p w14:paraId="70497BF6" w14:textId="77777777" w:rsidR="0064092F" w:rsidRPr="004528B3" w:rsidRDefault="00883ACD" w:rsidP="00C6559C">
      <w:pPr>
        <w:keepNext/>
        <w:widowControl w:val="0"/>
        <w:tabs>
          <w:tab w:val="clear" w:pos="567"/>
        </w:tabs>
        <w:spacing w:line="240" w:lineRule="auto"/>
        <w:rPr>
          <w:iCs/>
          <w:szCs w:val="22"/>
          <w:u w:val="single"/>
          <w:lang w:val="lv-LV"/>
        </w:rPr>
      </w:pPr>
      <w:r w:rsidRPr="004528B3">
        <w:rPr>
          <w:iCs/>
          <w:szCs w:val="22"/>
          <w:u w:val="single"/>
          <w:lang w:val="lv-LV"/>
        </w:rPr>
        <w:t>Darbības mehānisms</w:t>
      </w:r>
    </w:p>
    <w:p w14:paraId="4E257471" w14:textId="77777777" w:rsidR="0064092F" w:rsidRPr="004528B3" w:rsidRDefault="0064092F" w:rsidP="00C6559C">
      <w:pPr>
        <w:keepNext/>
        <w:widowControl w:val="0"/>
        <w:tabs>
          <w:tab w:val="clear" w:pos="567"/>
        </w:tabs>
        <w:spacing w:line="240" w:lineRule="auto"/>
        <w:rPr>
          <w:szCs w:val="22"/>
          <w:lang w:val="lv-LV"/>
        </w:rPr>
      </w:pPr>
    </w:p>
    <w:p w14:paraId="0DF0F86F" w14:textId="0CFA0187" w:rsidR="0064092F" w:rsidRPr="004528B3" w:rsidRDefault="00883ACD" w:rsidP="00C6559C">
      <w:pPr>
        <w:widowControl w:val="0"/>
        <w:tabs>
          <w:tab w:val="clear" w:pos="567"/>
        </w:tabs>
        <w:spacing w:line="240" w:lineRule="auto"/>
        <w:rPr>
          <w:szCs w:val="22"/>
          <w:lang w:val="lv-LV"/>
        </w:rPr>
      </w:pPr>
      <w:r w:rsidRPr="004528B3">
        <w:rPr>
          <w:szCs w:val="22"/>
          <w:lang w:val="lv-LV"/>
        </w:rPr>
        <w:t>Tenekteplāze ir rekombinants fibrīnspecifisks plazminogēna aktivātors, kas atvasināts no dabiskā t</w:t>
      </w:r>
      <w:r w:rsidRPr="004528B3">
        <w:rPr>
          <w:szCs w:val="22"/>
          <w:lang w:val="lv-LV"/>
        </w:rPr>
        <w:noBreakHyphen/>
        <w:t>PA (audu plazminogēna aktivātora), modificējot trīs vietas proteīna struktūrā. Tas saistās ar tromba (asins recekļa) fibrīna komponenti un selektīvi konvertē ar trombu saistīto plazminogēnu par plazmīnu, sašķeļot tromba fibrīna matricu. Tenekteplāzei, salīdzinot ar dabisko t</w:t>
      </w:r>
      <w:r w:rsidR="00B47ABF" w:rsidRPr="004528B3">
        <w:rPr>
          <w:szCs w:val="22"/>
          <w:lang w:val="lv-LV"/>
        </w:rPr>
        <w:noBreakHyphen/>
      </w:r>
      <w:r w:rsidRPr="004528B3">
        <w:rPr>
          <w:szCs w:val="22"/>
          <w:lang w:val="lv-LV"/>
        </w:rPr>
        <w:t>PA, ir augstāka fibrīna specifitāte un lielāka rezistence pret tās endogēniem inhibitoriem (PAI</w:t>
      </w:r>
      <w:r w:rsidR="00B47ABF" w:rsidRPr="004528B3">
        <w:rPr>
          <w:szCs w:val="22"/>
          <w:lang w:val="lv-LV"/>
        </w:rPr>
        <w:noBreakHyphen/>
      </w:r>
      <w:r w:rsidRPr="004528B3">
        <w:rPr>
          <w:szCs w:val="22"/>
          <w:lang w:val="lv-LV"/>
        </w:rPr>
        <w:t>1).</w:t>
      </w:r>
    </w:p>
    <w:p w14:paraId="70776495" w14:textId="77777777" w:rsidR="0064092F" w:rsidRPr="004528B3" w:rsidRDefault="0064092F" w:rsidP="00C6559C">
      <w:pPr>
        <w:widowControl w:val="0"/>
        <w:tabs>
          <w:tab w:val="clear" w:pos="567"/>
        </w:tabs>
        <w:spacing w:line="240" w:lineRule="auto"/>
        <w:rPr>
          <w:szCs w:val="22"/>
          <w:lang w:val="lv-LV"/>
        </w:rPr>
      </w:pPr>
    </w:p>
    <w:p w14:paraId="2F5A930E" w14:textId="77777777" w:rsidR="0064092F" w:rsidRPr="004528B3" w:rsidRDefault="00883ACD" w:rsidP="00C6559C">
      <w:pPr>
        <w:keepNext/>
        <w:widowControl w:val="0"/>
        <w:tabs>
          <w:tab w:val="clear" w:pos="567"/>
        </w:tabs>
        <w:spacing w:line="240" w:lineRule="auto"/>
        <w:rPr>
          <w:iCs/>
          <w:szCs w:val="22"/>
          <w:u w:val="single"/>
          <w:lang w:val="lv-LV"/>
        </w:rPr>
      </w:pPr>
      <w:r w:rsidRPr="004528B3">
        <w:rPr>
          <w:iCs/>
          <w:szCs w:val="22"/>
          <w:u w:val="single"/>
          <w:lang w:val="lv-LV"/>
        </w:rPr>
        <w:t>Farmakodinamiskā iedarbība</w:t>
      </w:r>
    </w:p>
    <w:p w14:paraId="40C83B5B" w14:textId="77777777" w:rsidR="0064092F" w:rsidRPr="004528B3" w:rsidRDefault="0064092F" w:rsidP="00C6559C">
      <w:pPr>
        <w:keepNext/>
        <w:widowControl w:val="0"/>
        <w:tabs>
          <w:tab w:val="clear" w:pos="567"/>
        </w:tabs>
        <w:spacing w:line="240" w:lineRule="auto"/>
        <w:rPr>
          <w:szCs w:val="22"/>
          <w:lang w:val="lv-LV"/>
        </w:rPr>
      </w:pPr>
    </w:p>
    <w:p w14:paraId="5C99DF88" w14:textId="6E19473F"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Pēc tenekteplāzes lietošanas novēroja devas atkarīgu </w:t>
      </w:r>
      <w:r w:rsidRPr="004528B3">
        <w:rPr>
          <w:szCs w:val="22"/>
          <w:lang w:val="lv-LV"/>
        </w:rPr>
        <w:sym w:font="Symbol" w:char="F061"/>
      </w:r>
      <w:r w:rsidRPr="004528B3">
        <w:rPr>
          <w:szCs w:val="22"/>
          <w:lang w:val="lv-LV"/>
        </w:rPr>
        <w:t>2</w:t>
      </w:r>
      <w:r w:rsidR="00B47ABF" w:rsidRPr="004528B3">
        <w:rPr>
          <w:szCs w:val="22"/>
          <w:lang w:val="lv-LV"/>
        </w:rPr>
        <w:noBreakHyphen/>
      </w:r>
      <w:r w:rsidRPr="004528B3">
        <w:rPr>
          <w:szCs w:val="22"/>
          <w:lang w:val="lv-LV"/>
        </w:rPr>
        <w:t>antiplazmīna (vienas plazmīna fāzes inhibitora) patēriņu ar sekojošu sistēmiskā plazmīna ģenerācijas līmeņa celšanos. Šie novērojumi atbilst gaidāmajam plazminogēna aktivācijas efektam. Salīdzinošā pētījumā pacientiem, kuri saņēma maksimālo tenekteplāzes devu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 kas atbilst 50 mg), novēroja fibrinogēna samazināšanos mazāk par 15% un plazminogēna samazināšanos mazāk par 25%, kamēr alteplāze izraisīja fibrinogēna un plazminogēna līmeņa samazināšanos apmēram par 50%. 30 dienu laikā klīniski nozīmīgu antivielu veidošanos nekonstatēja.</w:t>
      </w:r>
    </w:p>
    <w:p w14:paraId="16215D91" w14:textId="77777777" w:rsidR="0064092F" w:rsidRPr="004528B3" w:rsidRDefault="0064092F" w:rsidP="00C6559C">
      <w:pPr>
        <w:widowControl w:val="0"/>
        <w:tabs>
          <w:tab w:val="clear" w:pos="567"/>
        </w:tabs>
        <w:spacing w:line="240" w:lineRule="auto"/>
        <w:rPr>
          <w:szCs w:val="22"/>
          <w:lang w:val="lv-LV"/>
        </w:rPr>
      </w:pPr>
    </w:p>
    <w:p w14:paraId="190F5281" w14:textId="77777777" w:rsidR="0064092F" w:rsidRPr="004528B3" w:rsidRDefault="00883ACD" w:rsidP="00C6559C">
      <w:pPr>
        <w:keepNext/>
        <w:widowControl w:val="0"/>
        <w:tabs>
          <w:tab w:val="clear" w:pos="567"/>
        </w:tabs>
        <w:spacing w:line="240" w:lineRule="auto"/>
        <w:rPr>
          <w:iCs/>
          <w:szCs w:val="22"/>
          <w:u w:val="single"/>
          <w:lang w:val="lv-LV"/>
        </w:rPr>
      </w:pPr>
      <w:r w:rsidRPr="004528B3">
        <w:rPr>
          <w:iCs/>
          <w:szCs w:val="22"/>
          <w:u w:val="single"/>
          <w:lang w:val="lv-LV"/>
        </w:rPr>
        <w:t>Klīniskā efektivitāte un drošums</w:t>
      </w:r>
    </w:p>
    <w:p w14:paraId="7BDCD5A2" w14:textId="77777777" w:rsidR="0064092F" w:rsidRPr="004528B3" w:rsidRDefault="0064092F" w:rsidP="00C6559C">
      <w:pPr>
        <w:keepNext/>
        <w:widowControl w:val="0"/>
        <w:tabs>
          <w:tab w:val="clear" w:pos="567"/>
        </w:tabs>
        <w:spacing w:line="240" w:lineRule="auto"/>
        <w:rPr>
          <w:szCs w:val="22"/>
          <w:lang w:val="lv-LV"/>
        </w:rPr>
      </w:pPr>
    </w:p>
    <w:p w14:paraId="61FC9F96" w14:textId="668A465E" w:rsidR="0064092F" w:rsidRPr="004528B3" w:rsidRDefault="00883ACD" w:rsidP="00C6559C">
      <w:pPr>
        <w:widowControl w:val="0"/>
        <w:tabs>
          <w:tab w:val="clear" w:pos="567"/>
        </w:tabs>
        <w:spacing w:line="240" w:lineRule="auto"/>
        <w:rPr>
          <w:szCs w:val="22"/>
          <w:lang w:val="lv-LV"/>
        </w:rPr>
      </w:pPr>
      <w:r w:rsidRPr="004528B3">
        <w:rPr>
          <w:szCs w:val="22"/>
          <w:lang w:val="lv-LV"/>
        </w:rPr>
        <w:t>Caurlaidības dati no I un II fāzes angiogrāfiskiem pētījumiem liecina, ka tenekteplāze, ievadot viena intravenozā bolusa veidā, pacientiem ar AMI efektīvi šķīdina asins recekļus ar infarktu saistītā artērijā, efekts ir devas atkarīgs.</w:t>
      </w:r>
    </w:p>
    <w:p w14:paraId="33832186" w14:textId="77777777" w:rsidR="0064092F" w:rsidRPr="004528B3" w:rsidRDefault="0064092F" w:rsidP="00C6559C">
      <w:pPr>
        <w:widowControl w:val="0"/>
        <w:tabs>
          <w:tab w:val="clear" w:pos="567"/>
        </w:tabs>
        <w:spacing w:line="240" w:lineRule="auto"/>
        <w:rPr>
          <w:szCs w:val="22"/>
          <w:lang w:val="lv-LV"/>
        </w:rPr>
      </w:pPr>
    </w:p>
    <w:p w14:paraId="48A9D7F6" w14:textId="77777777" w:rsidR="0064092F" w:rsidRPr="004528B3" w:rsidRDefault="00883ACD" w:rsidP="00C6559C">
      <w:pPr>
        <w:pStyle w:val="PharmTox"/>
        <w:keepNext/>
        <w:widowControl w:val="0"/>
        <w:spacing w:after="0"/>
        <w:rPr>
          <w:color w:val="auto"/>
          <w:szCs w:val="22"/>
          <w:lang w:val="lv-LV"/>
        </w:rPr>
      </w:pPr>
      <w:r w:rsidRPr="004528B3">
        <w:rPr>
          <w:color w:val="auto"/>
          <w:lang w:val="lv-LV"/>
        </w:rPr>
        <w:t>ASSENT</w:t>
      </w:r>
      <w:r w:rsidRPr="004528B3">
        <w:rPr>
          <w:color w:val="auto"/>
          <w:lang w:val="lv-LV"/>
        </w:rPr>
        <w:noBreakHyphen/>
        <w:t>2</w:t>
      </w:r>
    </w:p>
    <w:p w14:paraId="36CEE0BE" w14:textId="5ACF265C" w:rsidR="0064092F" w:rsidRPr="004528B3" w:rsidRDefault="00883ACD" w:rsidP="00C6559C">
      <w:pPr>
        <w:widowControl w:val="0"/>
        <w:tabs>
          <w:tab w:val="clear" w:pos="567"/>
        </w:tabs>
        <w:spacing w:line="240" w:lineRule="auto"/>
        <w:rPr>
          <w:szCs w:val="22"/>
          <w:lang w:val="lv-LV"/>
        </w:rPr>
      </w:pPr>
      <w:r w:rsidRPr="004528B3">
        <w:rPr>
          <w:szCs w:val="22"/>
          <w:lang w:val="lv-LV"/>
        </w:rPr>
        <w:t>Plašā pētījumā par mirstību (ASSENT</w:t>
      </w:r>
      <w:r w:rsidRPr="004528B3">
        <w:rPr>
          <w:szCs w:val="22"/>
          <w:lang w:val="lv-LV"/>
        </w:rPr>
        <w:noBreakHyphen/>
        <w:t>2), kurā tika iekļauti apmēram 1</w:t>
      </w:r>
      <w:r w:rsidR="0030594C" w:rsidRPr="004528B3">
        <w:rPr>
          <w:szCs w:val="22"/>
          <w:lang w:val="lv-LV"/>
        </w:rPr>
        <w:t>7</w:t>
      </w:r>
      <w:r w:rsidR="00AB5850" w:rsidRPr="004528B3">
        <w:rPr>
          <w:szCs w:val="22"/>
          <w:lang w:val="lv-LV"/>
        </w:rPr>
        <w:t> </w:t>
      </w:r>
      <w:r w:rsidR="0030594C" w:rsidRPr="004528B3">
        <w:rPr>
          <w:szCs w:val="22"/>
          <w:lang w:val="lv-LV"/>
        </w:rPr>
        <w:t>000</w:t>
      </w:r>
      <w:r w:rsidRPr="004528B3">
        <w:rPr>
          <w:szCs w:val="22"/>
          <w:lang w:val="lv-LV"/>
        </w:rPr>
        <w:t> pacienti, konstatēja, ka tenekteplāze mirstības samazināšanā ir terapeitiski ekvivalenta alteplāzei (6,2% abās terapijas grupās, 30 dienās, 95% TI augšējais limits, relatīvā riska rādītājs 1,124) un, ka tenekteplāzes lietošana ir saistīta ar ievērojami mazāku ne</w:t>
      </w:r>
      <w:r w:rsidR="003C7EC0" w:rsidRPr="004528B3">
        <w:rPr>
          <w:szCs w:val="22"/>
          <w:lang w:val="lv-LV"/>
        </w:rPr>
        <w:noBreakHyphen/>
      </w:r>
      <w:r w:rsidRPr="004528B3">
        <w:rPr>
          <w:szCs w:val="22"/>
          <w:lang w:val="lv-LV"/>
        </w:rPr>
        <w:t xml:space="preserve">intrakraniālas asiņošanas biežumu (26,4% pret 28,9%, p = 0,0003). </w:t>
      </w:r>
      <w:r w:rsidRPr="004528B3">
        <w:rPr>
          <w:szCs w:val="22"/>
          <w:lang w:val="lv-LV"/>
        </w:rPr>
        <w:lastRenderedPageBreak/>
        <w:t>Rezultātā nepieciešams daudz mazāks transfūziju skaits (4,3% pret 5,5%, p = 0,0002). Intrakraniālu asiņošanu konstatēja 0,93% tenekteplāzei un 0,94% attiecīgi alteplāzei.</w:t>
      </w:r>
    </w:p>
    <w:p w14:paraId="3990B3D6" w14:textId="77777777" w:rsidR="0064092F" w:rsidRPr="004528B3" w:rsidRDefault="0064092F" w:rsidP="00C6559C">
      <w:pPr>
        <w:pStyle w:val="PharmTox"/>
        <w:widowControl w:val="0"/>
        <w:spacing w:after="0"/>
        <w:rPr>
          <w:color w:val="auto"/>
          <w:szCs w:val="22"/>
          <w:lang w:val="lv-LV"/>
        </w:rPr>
      </w:pPr>
    </w:p>
    <w:p w14:paraId="7F4FF846" w14:textId="77777777" w:rsidR="0064092F" w:rsidRPr="004528B3" w:rsidRDefault="00883ACD" w:rsidP="00C6559C">
      <w:pPr>
        <w:pStyle w:val="PharmTox"/>
        <w:widowControl w:val="0"/>
        <w:spacing w:after="0"/>
        <w:rPr>
          <w:color w:val="auto"/>
          <w:szCs w:val="22"/>
          <w:lang w:val="lv-LV"/>
        </w:rPr>
      </w:pPr>
      <w:r w:rsidRPr="004528B3">
        <w:rPr>
          <w:color w:val="auto"/>
          <w:szCs w:val="22"/>
          <w:lang w:val="lv-LV"/>
        </w:rPr>
        <w:t>Pārliecinoši koronārās atradnes un ierobežoti klīnisko rezultātu dati liecina, ka AMI pacienti var tikt efektīvi ārstēti arī vēlāk kā 6 stundas pēc simptomu sākuma.</w:t>
      </w:r>
    </w:p>
    <w:p w14:paraId="39F485F9" w14:textId="77777777" w:rsidR="0064092F" w:rsidRPr="004528B3" w:rsidRDefault="0064092F" w:rsidP="00C6559C">
      <w:pPr>
        <w:pStyle w:val="PharmTox"/>
        <w:widowControl w:val="0"/>
        <w:spacing w:after="0"/>
        <w:rPr>
          <w:color w:val="auto"/>
          <w:szCs w:val="22"/>
          <w:lang w:val="lv-LV"/>
        </w:rPr>
      </w:pPr>
    </w:p>
    <w:p w14:paraId="74C474B3" w14:textId="77777777" w:rsidR="0064092F" w:rsidRPr="004528B3" w:rsidRDefault="00883ACD" w:rsidP="00C6559C">
      <w:pPr>
        <w:pStyle w:val="PharmTox"/>
        <w:keepNext/>
        <w:widowControl w:val="0"/>
        <w:spacing w:after="0"/>
        <w:rPr>
          <w:color w:val="auto"/>
          <w:szCs w:val="22"/>
          <w:lang w:val="lv-LV"/>
        </w:rPr>
      </w:pPr>
      <w:r w:rsidRPr="004528B3">
        <w:rPr>
          <w:color w:val="auto"/>
          <w:szCs w:val="22"/>
          <w:lang w:val="lv-LV"/>
        </w:rPr>
        <w:t>ASSENT</w:t>
      </w:r>
      <w:r w:rsidRPr="004528B3">
        <w:rPr>
          <w:color w:val="auto"/>
          <w:szCs w:val="22"/>
          <w:lang w:val="lv-LV"/>
        </w:rPr>
        <w:noBreakHyphen/>
        <w:t>4</w:t>
      </w:r>
    </w:p>
    <w:p w14:paraId="2FBDEFAA" w14:textId="010CEEB5" w:rsidR="0064092F" w:rsidRPr="004528B3" w:rsidRDefault="00883ACD" w:rsidP="00C6559C">
      <w:pPr>
        <w:widowControl w:val="0"/>
        <w:tabs>
          <w:tab w:val="clear" w:pos="567"/>
        </w:tabs>
        <w:spacing w:line="240" w:lineRule="auto"/>
        <w:rPr>
          <w:szCs w:val="22"/>
          <w:lang w:val="lv-LV"/>
        </w:rPr>
      </w:pPr>
      <w:r w:rsidRPr="004528B3">
        <w:rPr>
          <w:szCs w:val="22"/>
          <w:lang w:val="lv-LV"/>
        </w:rPr>
        <w:t>Pētījumā ASSENT</w:t>
      </w:r>
      <w:r w:rsidRPr="004528B3">
        <w:rPr>
          <w:szCs w:val="22"/>
          <w:lang w:val="lv-LV"/>
        </w:rPr>
        <w:noBreakHyphen/>
        <w:t>4 PCI tika iekļauti 4</w:t>
      </w:r>
      <w:r w:rsidR="00AB5850" w:rsidRPr="004528B3">
        <w:rPr>
          <w:szCs w:val="22"/>
          <w:lang w:val="lv-LV"/>
        </w:rPr>
        <w:t> </w:t>
      </w:r>
      <w:r w:rsidRPr="004528B3">
        <w:rPr>
          <w:szCs w:val="22"/>
          <w:lang w:val="lv-LV"/>
        </w:rPr>
        <w:t>000 pacienti ar plašu miokarda infarktu; pētījuma mērķis bija noskaidrot, vai pilna tenekteplāzes deva un vienlaikus nefrakcionētā heparīna reizes deva līdz 4</w:t>
      </w:r>
      <w:r w:rsidR="00DC1900" w:rsidRPr="004528B3">
        <w:rPr>
          <w:szCs w:val="22"/>
          <w:lang w:val="lv-LV"/>
        </w:rPr>
        <w:t> </w:t>
      </w:r>
      <w:r w:rsidRPr="004528B3">
        <w:rPr>
          <w:szCs w:val="22"/>
          <w:lang w:val="lv-LV"/>
        </w:rPr>
        <w:t xml:space="preserve">000 SV </w:t>
      </w:r>
      <w:r w:rsidRPr="004528B3">
        <w:rPr>
          <w:i/>
          <w:szCs w:val="22"/>
          <w:lang w:val="lv-LV"/>
        </w:rPr>
        <w:t>bolus</w:t>
      </w:r>
      <w:r w:rsidRPr="004528B3">
        <w:rPr>
          <w:szCs w:val="22"/>
          <w:lang w:val="lv-LV"/>
        </w:rPr>
        <w:t xml:space="preserve"> veidā 60</w:t>
      </w:r>
      <w:r w:rsidRPr="004528B3">
        <w:rPr>
          <w:szCs w:val="22"/>
          <w:lang w:val="lv-LV"/>
        </w:rPr>
        <w:noBreakHyphen/>
        <w:t>180 minūtes pirms primāras PCI nodrošina labāku rezultātu, salīdzinot tikai ar PCI bez iepriekšējas terapijas. Pētījums ar 1</w:t>
      </w:r>
      <w:r w:rsidR="00AB5850" w:rsidRPr="004528B3">
        <w:rPr>
          <w:szCs w:val="22"/>
          <w:lang w:val="lv-LV"/>
        </w:rPr>
        <w:t> </w:t>
      </w:r>
      <w:r w:rsidRPr="004528B3">
        <w:rPr>
          <w:szCs w:val="22"/>
          <w:lang w:val="lv-LV"/>
        </w:rPr>
        <w:t>667 randomizētiem pacientiem tika noslēgts priekšlaikus, jo PCI grupā, kas saņēma tenekteplāzi, novēroja skaitliski augstākus mirstības rādītājus. Primāro salikto mērķa kritēriju, nāvi, kardiogēno šoku vai sastrēguma sirds mazspēju, 90 dienu laikā daudz biežāk novēroja grupā, kas saņēma pētāmo terapijas shēmu ar tenekteplāzi, kam sekoja rutīnas PCI: 18,6% (151/810) salīdzinot ar 13,4% (110/819) grupā, kas saņēma tikai PCI, p = 0,0045. Šo būtisko primārā mērķa kritērija atšķirību starp grupām 90 dienu laikā varēja novērot jau stacionārā un 30 dienu laikā.</w:t>
      </w:r>
    </w:p>
    <w:p w14:paraId="24A01152" w14:textId="77777777" w:rsidR="0064092F" w:rsidRPr="004528B3" w:rsidRDefault="0064092F" w:rsidP="00C6559C">
      <w:pPr>
        <w:widowControl w:val="0"/>
        <w:tabs>
          <w:tab w:val="clear" w:pos="567"/>
        </w:tabs>
        <w:spacing w:line="240" w:lineRule="auto"/>
        <w:rPr>
          <w:szCs w:val="22"/>
          <w:lang w:val="lv-LV"/>
        </w:rPr>
      </w:pPr>
    </w:p>
    <w:p w14:paraId="2BC531FC" w14:textId="4EC9F85F" w:rsidR="0064092F" w:rsidRPr="004528B3" w:rsidRDefault="00883ACD" w:rsidP="00C6559C">
      <w:pPr>
        <w:widowControl w:val="0"/>
        <w:tabs>
          <w:tab w:val="clear" w:pos="567"/>
        </w:tabs>
        <w:spacing w:line="240" w:lineRule="auto"/>
        <w:rPr>
          <w:szCs w:val="22"/>
          <w:lang w:val="lv-LV"/>
        </w:rPr>
      </w:pPr>
      <w:r w:rsidRPr="004528B3">
        <w:rPr>
          <w:szCs w:val="22"/>
          <w:lang w:val="lv-LV"/>
        </w:rPr>
        <w:t>Visu klīnisko salikto mērķa kritērija sastāvdaļu rezultāti skaitliskā ziņā bija labāki pacientu grupā, kas saņēma tikai PCI: nāve: 6,7% pret 4,9% p = 0,14; kardiogēnais šoks: 6,3% pret 4,8% p = 0,19; sastrēguma sirds mazspēja: 12,0% pret 9,2% p = 0,06. Sekundāros mērķa kritērijus atkārtotu infarktu un atkārtotu mērķa asinsvadu revaskularizāciju grupā, kas pirms PCI saņēma tenekteplāzi, novēroja daudz biežāk: atkārtots infarkts: 6,1% pret 3,7% p = 0,0279; atkārtota mērķa asinsvadu revaskularizācija: 6,6% pret 3,4% p = 0,0041.</w:t>
      </w:r>
    </w:p>
    <w:p w14:paraId="471B570E" w14:textId="35DCFEB4" w:rsidR="0064092F" w:rsidRPr="004528B3" w:rsidRDefault="00883ACD" w:rsidP="00C6559C">
      <w:pPr>
        <w:widowControl w:val="0"/>
        <w:tabs>
          <w:tab w:val="clear" w:pos="567"/>
        </w:tabs>
        <w:spacing w:line="240" w:lineRule="auto"/>
        <w:rPr>
          <w:szCs w:val="22"/>
          <w:lang w:val="lv-LV"/>
        </w:rPr>
      </w:pPr>
      <w:r w:rsidRPr="004528B3">
        <w:rPr>
          <w:szCs w:val="22"/>
          <w:lang w:val="lv-LV"/>
        </w:rPr>
        <w:t>Pacientu grupā, kas pirms PCI saņēma tenekteplāzi, biežāk novēroja šādas nevēlamās blakusparādības: intrakraniālu hemorāģiju: 1% pret 0% p = 0,0037; insultu: 1,8% pret 0% p</w:t>
      </w:r>
      <w:r w:rsidR="00B47ABF" w:rsidRPr="004528B3">
        <w:rPr>
          <w:szCs w:val="22"/>
          <w:lang w:val="lv-LV"/>
        </w:rPr>
        <w:t> </w:t>
      </w:r>
      <w:r w:rsidRPr="004528B3">
        <w:rPr>
          <w:szCs w:val="22"/>
          <w:lang w:val="lv-LV"/>
        </w:rPr>
        <w:t>&lt; 0,0001; smagu asiņošanu: 5,6% pret 4,4% p = 0,3118; nelielu asiņošanu: 25,3% pret 19,0% p = 0,0021; asins pārliešanu: 6,2% pret 4,2% p = 0,0873; pēkšņu asinsvadu nosprostošanos: 1,9% pret 0,1% p = 0,0001.</w:t>
      </w:r>
    </w:p>
    <w:p w14:paraId="7EE78B00" w14:textId="77777777" w:rsidR="0064092F" w:rsidRPr="004528B3" w:rsidRDefault="0064092F" w:rsidP="00C6559C">
      <w:pPr>
        <w:widowControl w:val="0"/>
        <w:tabs>
          <w:tab w:val="clear" w:pos="567"/>
        </w:tabs>
        <w:spacing w:line="240" w:lineRule="auto"/>
        <w:rPr>
          <w:szCs w:val="22"/>
          <w:lang w:val="lv-LV"/>
        </w:rPr>
      </w:pPr>
    </w:p>
    <w:p w14:paraId="13CC73D1"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STREAM pētījums</w:t>
      </w:r>
    </w:p>
    <w:p w14:paraId="4D4DD131" w14:textId="7E4FA182" w:rsidR="0064092F" w:rsidRPr="004528B3" w:rsidRDefault="00883ACD" w:rsidP="00C6559C">
      <w:pPr>
        <w:pStyle w:val="CS-TP-Text"/>
        <w:spacing w:before="0" w:line="240" w:lineRule="auto"/>
        <w:ind w:left="0"/>
        <w:jc w:val="left"/>
        <w:rPr>
          <w:szCs w:val="22"/>
          <w:lang w:val="lv-LV"/>
        </w:rPr>
      </w:pPr>
      <w:r w:rsidRPr="004528B3">
        <w:rPr>
          <w:szCs w:val="22"/>
          <w:lang w:val="lv-LV"/>
        </w:rPr>
        <w:t>STREAM pētījums bija plānots, lai novērtētu medikamentozi</w:t>
      </w:r>
      <w:r w:rsidR="004C352C" w:rsidRPr="004528B3">
        <w:rPr>
          <w:szCs w:val="22"/>
          <w:lang w:val="lv-LV"/>
        </w:rPr>
        <w:noBreakHyphen/>
      </w:r>
      <w:r w:rsidRPr="004528B3">
        <w:rPr>
          <w:szCs w:val="22"/>
          <w:lang w:val="lv-LV"/>
        </w:rPr>
        <w:t>invazīvās stratēģijas efektivitāti un drošumu salīdzinājumā ar standarta primāro PCI pacientiem ar ST pacēluma akūtu miokarda infarktu 3 stundu laikā pēc simptomu parādīšanās, kuriem nevarēja veikt primāro PCI vienas stundas laikā pēc pirmā medicīniskā kontakta. Medikamentozi</w:t>
      </w:r>
      <w:r w:rsidR="004C352C" w:rsidRPr="004528B3">
        <w:rPr>
          <w:szCs w:val="22"/>
          <w:lang w:val="lv-LV"/>
        </w:rPr>
        <w:noBreakHyphen/>
      </w:r>
      <w:r w:rsidRPr="004528B3">
        <w:rPr>
          <w:szCs w:val="22"/>
          <w:lang w:val="lv-LV"/>
        </w:rPr>
        <w:t>invazīvās stratēģijas pamatā bija agrīna fibrinolītiska ārstēšana ar bolus veida tenekteplāzi un papildu antiagregantu un antikoagulantu terapija, pēc kuras 6</w:t>
      </w:r>
      <w:r w:rsidRPr="004528B3">
        <w:rPr>
          <w:szCs w:val="22"/>
          <w:lang w:val="lv-LV"/>
        </w:rPr>
        <w:noBreakHyphen/>
        <w:t>24</w:t>
      </w:r>
      <w:r w:rsidRPr="004528B3">
        <w:rPr>
          <w:lang w:val="lv-LV"/>
        </w:rPr>
        <w:t> stundu laikā tika veikta angiogrāfija vai glābjoša koronārā intervence.</w:t>
      </w:r>
    </w:p>
    <w:p w14:paraId="3D5F22B0" w14:textId="77777777" w:rsidR="0064092F" w:rsidRPr="004528B3" w:rsidRDefault="0064092F" w:rsidP="00C6559C">
      <w:pPr>
        <w:pStyle w:val="CS-TP-Text"/>
        <w:spacing w:before="0" w:line="240" w:lineRule="auto"/>
        <w:ind w:left="0"/>
        <w:jc w:val="left"/>
        <w:rPr>
          <w:szCs w:val="22"/>
          <w:lang w:val="lv-LV"/>
        </w:rPr>
      </w:pPr>
    </w:p>
    <w:p w14:paraId="125905BD" w14:textId="4FF3EF23" w:rsidR="0064092F" w:rsidRPr="004528B3" w:rsidRDefault="00883ACD" w:rsidP="00C6559C">
      <w:pPr>
        <w:pStyle w:val="CS-TP-Text"/>
        <w:spacing w:before="0" w:line="240" w:lineRule="auto"/>
        <w:ind w:left="0"/>
        <w:jc w:val="left"/>
        <w:rPr>
          <w:szCs w:val="22"/>
          <w:lang w:val="lv-LV"/>
        </w:rPr>
      </w:pPr>
      <w:r w:rsidRPr="004528B3">
        <w:rPr>
          <w:szCs w:val="22"/>
          <w:lang w:val="lv-LV"/>
        </w:rPr>
        <w:t>Pētījuma populāciju veidoja 1 892 pacienti, randomizēti pēc interaktīvas balss atbildes sistēmas principa. Primāro mērķa kritēriju komponentu – nāves vai kardiogēna šoka, vai sastrēguma sirds mazspējas, vai atkārtota infarkta apvienojumu 30 dienu laikā – novēroja 12,4% (116/939) medikamentozi</w:t>
      </w:r>
      <w:r w:rsidR="004C352C" w:rsidRPr="004528B3">
        <w:rPr>
          <w:szCs w:val="22"/>
          <w:lang w:val="lv-LV"/>
        </w:rPr>
        <w:noBreakHyphen/>
      </w:r>
      <w:r w:rsidRPr="004528B3">
        <w:rPr>
          <w:szCs w:val="22"/>
          <w:lang w:val="lv-LV"/>
        </w:rPr>
        <w:t>invazīvās terapijas grupā, salīdzinot ar 14,3% (135/943) primārās PCI grupā (relatīvais risks 0,86 (0,68</w:t>
      </w:r>
      <w:r w:rsidRPr="004528B3">
        <w:rPr>
          <w:szCs w:val="22"/>
          <w:lang w:val="lv-LV"/>
        </w:rPr>
        <w:noBreakHyphen/>
        <w:t>1,09)).</w:t>
      </w:r>
    </w:p>
    <w:p w14:paraId="7C3DDFC0" w14:textId="77777777" w:rsidR="0064092F" w:rsidRPr="004528B3" w:rsidRDefault="0064092F" w:rsidP="00C6559C">
      <w:pPr>
        <w:widowControl w:val="0"/>
        <w:tabs>
          <w:tab w:val="clear" w:pos="567"/>
        </w:tabs>
        <w:spacing w:line="240" w:lineRule="auto"/>
        <w:rPr>
          <w:szCs w:val="22"/>
          <w:lang w:val="lv-LV"/>
        </w:rPr>
      </w:pPr>
    </w:p>
    <w:p w14:paraId="6CBDBC83" w14:textId="5C29F5BE" w:rsidR="0064092F" w:rsidRPr="004528B3" w:rsidRDefault="00883ACD" w:rsidP="00C6559C">
      <w:pPr>
        <w:pStyle w:val="CS-TP-Text"/>
        <w:keepNext/>
        <w:spacing w:before="0" w:line="240" w:lineRule="auto"/>
        <w:ind w:left="0"/>
        <w:jc w:val="left"/>
        <w:rPr>
          <w:szCs w:val="22"/>
          <w:lang w:val="lv-LV"/>
        </w:rPr>
      </w:pPr>
      <w:r w:rsidRPr="004528B3">
        <w:rPr>
          <w:szCs w:val="22"/>
          <w:lang w:val="lv-LV"/>
        </w:rPr>
        <w:t>Atsevišķu primārā saliktā mērķa kritērija komponentu medikamentozi</w:t>
      </w:r>
      <w:r w:rsidR="003C7EC0" w:rsidRPr="004528B3">
        <w:rPr>
          <w:szCs w:val="22"/>
          <w:lang w:val="lv-LV"/>
        </w:rPr>
        <w:noBreakHyphen/>
      </w:r>
      <w:r w:rsidRPr="004528B3">
        <w:rPr>
          <w:szCs w:val="22"/>
          <w:lang w:val="lv-LV"/>
        </w:rPr>
        <w:t>invazīvās terapijas grupā, salīdzinot ar primārās PCI grupu, novērotais biežums</w:t>
      </w:r>
    </w:p>
    <w:p w14:paraId="45F5DFDB" w14:textId="77777777" w:rsidR="0064092F" w:rsidRPr="004528B3" w:rsidRDefault="0064092F" w:rsidP="00C6559C">
      <w:pPr>
        <w:keepNext/>
        <w:widowControl w:val="0"/>
        <w:tabs>
          <w:tab w:val="clear" w:pos="567"/>
        </w:tabs>
        <w:spacing w:line="240" w:lineRule="auto"/>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538"/>
        <w:gridCol w:w="1856"/>
        <w:gridCol w:w="1052"/>
      </w:tblGrid>
      <w:tr w:rsidR="0064092F" w:rsidRPr="004528B3" w14:paraId="53F868B5" w14:textId="77777777" w:rsidTr="00491EF6">
        <w:trPr>
          <w:trHeight w:val="20"/>
        </w:trPr>
        <w:tc>
          <w:tcPr>
            <w:tcW w:w="2048" w:type="pct"/>
          </w:tcPr>
          <w:p w14:paraId="0499AE8D" w14:textId="77777777" w:rsidR="0064092F" w:rsidRPr="004528B3" w:rsidRDefault="0064092F" w:rsidP="00C6559C">
            <w:pPr>
              <w:keepNext/>
              <w:widowControl w:val="0"/>
              <w:tabs>
                <w:tab w:val="clear" w:pos="567"/>
              </w:tabs>
              <w:spacing w:line="240" w:lineRule="auto"/>
              <w:rPr>
                <w:b/>
                <w:szCs w:val="22"/>
                <w:lang w:val="lv-LV"/>
              </w:rPr>
            </w:pPr>
          </w:p>
        </w:tc>
        <w:tc>
          <w:tcPr>
            <w:tcW w:w="1242" w:type="pct"/>
          </w:tcPr>
          <w:p w14:paraId="1035C774" w14:textId="50C566AB" w:rsidR="004C352C"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Medikamentozi</w:t>
            </w:r>
            <w:r w:rsidR="004C352C" w:rsidRPr="004528B3">
              <w:rPr>
                <w:b/>
                <w:szCs w:val="22"/>
                <w:lang w:val="lv-LV"/>
              </w:rPr>
              <w:noBreakHyphen/>
            </w:r>
            <w:r w:rsidRPr="004528B3">
              <w:rPr>
                <w:b/>
                <w:szCs w:val="22"/>
                <w:lang w:val="lv-LV"/>
              </w:rPr>
              <w:t>invazīvā terapija</w:t>
            </w:r>
          </w:p>
          <w:p w14:paraId="16CA1079" w14:textId="4000967F" w:rsidR="0064092F"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(n = 944)</w:t>
            </w:r>
          </w:p>
        </w:tc>
        <w:tc>
          <w:tcPr>
            <w:tcW w:w="1077" w:type="pct"/>
          </w:tcPr>
          <w:p w14:paraId="2FBC689D" w14:textId="719A60F2" w:rsidR="004C352C"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Primārā PCI</w:t>
            </w:r>
          </w:p>
          <w:p w14:paraId="60E69CBD" w14:textId="6A0617DD" w:rsidR="0064092F"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(n = 948)</w:t>
            </w:r>
          </w:p>
        </w:tc>
        <w:tc>
          <w:tcPr>
            <w:tcW w:w="633" w:type="pct"/>
          </w:tcPr>
          <w:p w14:paraId="0A17F400" w14:textId="77777777" w:rsidR="0064092F"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p</w:t>
            </w:r>
          </w:p>
        </w:tc>
      </w:tr>
      <w:tr w:rsidR="0064092F" w:rsidRPr="004528B3" w14:paraId="0AD9DD8B" w14:textId="77777777" w:rsidTr="00491EF6">
        <w:trPr>
          <w:trHeight w:val="20"/>
        </w:trPr>
        <w:tc>
          <w:tcPr>
            <w:tcW w:w="2048" w:type="pct"/>
          </w:tcPr>
          <w:p w14:paraId="644781C5" w14:textId="0DD4F19F" w:rsidR="0064092F" w:rsidRPr="004528B3" w:rsidRDefault="00491EF6" w:rsidP="00C6559C">
            <w:pPr>
              <w:keepNext/>
              <w:widowControl w:val="0"/>
              <w:tabs>
                <w:tab w:val="clear" w:pos="567"/>
              </w:tabs>
              <w:spacing w:line="240" w:lineRule="auto"/>
              <w:rPr>
                <w:szCs w:val="22"/>
                <w:lang w:val="lv-LV"/>
              </w:rPr>
            </w:pPr>
            <w:r w:rsidRPr="004528B3">
              <w:rPr>
                <w:szCs w:val="22"/>
                <w:lang w:val="lv-LV"/>
              </w:rPr>
              <w:t>Nāves, šoka, sastrēguma sirds mazspējas, atkārtota infarkta apvienojums</w:t>
            </w:r>
          </w:p>
        </w:tc>
        <w:tc>
          <w:tcPr>
            <w:tcW w:w="1242" w:type="pct"/>
          </w:tcPr>
          <w:p w14:paraId="2C7F4B8E" w14:textId="77777777" w:rsidR="00491EF6" w:rsidRPr="004528B3" w:rsidRDefault="00491EF6" w:rsidP="00C6559C">
            <w:pPr>
              <w:keepNext/>
              <w:widowControl w:val="0"/>
              <w:tabs>
                <w:tab w:val="clear" w:pos="567"/>
              </w:tabs>
              <w:spacing w:line="240" w:lineRule="auto"/>
              <w:jc w:val="center"/>
              <w:rPr>
                <w:szCs w:val="22"/>
                <w:lang w:val="lv-LV"/>
              </w:rPr>
            </w:pPr>
          </w:p>
          <w:p w14:paraId="4CAC27AA" w14:textId="77777777" w:rsidR="00491EF6" w:rsidRPr="004528B3" w:rsidRDefault="00491EF6" w:rsidP="00C6559C">
            <w:pPr>
              <w:keepNext/>
              <w:widowControl w:val="0"/>
              <w:tabs>
                <w:tab w:val="clear" w:pos="567"/>
              </w:tabs>
              <w:spacing w:line="240" w:lineRule="auto"/>
              <w:jc w:val="center"/>
              <w:rPr>
                <w:szCs w:val="22"/>
                <w:lang w:val="lv-LV"/>
              </w:rPr>
            </w:pPr>
          </w:p>
          <w:p w14:paraId="264A4F97" w14:textId="2A825197" w:rsidR="0064092F" w:rsidRPr="004528B3" w:rsidRDefault="00491EF6" w:rsidP="00C6559C">
            <w:pPr>
              <w:keepNext/>
              <w:widowControl w:val="0"/>
              <w:tabs>
                <w:tab w:val="clear" w:pos="567"/>
              </w:tabs>
              <w:spacing w:line="240" w:lineRule="auto"/>
              <w:jc w:val="center"/>
              <w:rPr>
                <w:szCs w:val="22"/>
                <w:lang w:val="lv-LV"/>
              </w:rPr>
            </w:pPr>
            <w:r w:rsidRPr="004528B3">
              <w:rPr>
                <w:szCs w:val="22"/>
                <w:lang w:val="lv-LV"/>
              </w:rPr>
              <w:t>116/939 (12,4%)</w:t>
            </w:r>
          </w:p>
        </w:tc>
        <w:tc>
          <w:tcPr>
            <w:tcW w:w="1077" w:type="pct"/>
          </w:tcPr>
          <w:p w14:paraId="2EDD8671" w14:textId="77777777" w:rsidR="00491EF6" w:rsidRPr="004528B3" w:rsidRDefault="00491EF6" w:rsidP="00C6559C">
            <w:pPr>
              <w:keepNext/>
              <w:widowControl w:val="0"/>
              <w:tabs>
                <w:tab w:val="clear" w:pos="567"/>
              </w:tabs>
              <w:spacing w:line="240" w:lineRule="auto"/>
              <w:jc w:val="center"/>
              <w:rPr>
                <w:szCs w:val="22"/>
                <w:lang w:val="lv-LV"/>
              </w:rPr>
            </w:pPr>
          </w:p>
          <w:p w14:paraId="037A8C63" w14:textId="77777777" w:rsidR="00491EF6" w:rsidRPr="004528B3" w:rsidRDefault="00491EF6" w:rsidP="00C6559C">
            <w:pPr>
              <w:keepNext/>
              <w:widowControl w:val="0"/>
              <w:tabs>
                <w:tab w:val="clear" w:pos="567"/>
              </w:tabs>
              <w:spacing w:line="240" w:lineRule="auto"/>
              <w:jc w:val="center"/>
              <w:rPr>
                <w:szCs w:val="22"/>
                <w:lang w:val="lv-LV"/>
              </w:rPr>
            </w:pPr>
          </w:p>
          <w:p w14:paraId="0BDC1259" w14:textId="037B6450" w:rsidR="0064092F" w:rsidRPr="004528B3" w:rsidRDefault="00491EF6" w:rsidP="00C6559C">
            <w:pPr>
              <w:keepNext/>
              <w:widowControl w:val="0"/>
              <w:tabs>
                <w:tab w:val="clear" w:pos="567"/>
              </w:tabs>
              <w:spacing w:line="240" w:lineRule="auto"/>
              <w:jc w:val="center"/>
              <w:rPr>
                <w:szCs w:val="22"/>
                <w:lang w:val="lv-LV"/>
              </w:rPr>
            </w:pPr>
            <w:r w:rsidRPr="004528B3">
              <w:rPr>
                <w:szCs w:val="22"/>
                <w:lang w:val="lv-LV"/>
              </w:rPr>
              <w:t>135/943 (14,3%)</w:t>
            </w:r>
          </w:p>
        </w:tc>
        <w:tc>
          <w:tcPr>
            <w:tcW w:w="633" w:type="pct"/>
          </w:tcPr>
          <w:p w14:paraId="51DFA549" w14:textId="77777777" w:rsidR="00491EF6" w:rsidRPr="004528B3" w:rsidRDefault="00491EF6" w:rsidP="00C6559C">
            <w:pPr>
              <w:keepNext/>
              <w:widowControl w:val="0"/>
              <w:tabs>
                <w:tab w:val="clear" w:pos="567"/>
              </w:tabs>
              <w:spacing w:line="240" w:lineRule="auto"/>
              <w:jc w:val="center"/>
              <w:rPr>
                <w:szCs w:val="22"/>
                <w:lang w:val="lv-LV"/>
              </w:rPr>
            </w:pPr>
          </w:p>
          <w:p w14:paraId="0F686D76" w14:textId="77777777" w:rsidR="00491EF6" w:rsidRPr="004528B3" w:rsidRDefault="00491EF6" w:rsidP="00C6559C">
            <w:pPr>
              <w:keepNext/>
              <w:widowControl w:val="0"/>
              <w:tabs>
                <w:tab w:val="clear" w:pos="567"/>
              </w:tabs>
              <w:spacing w:line="240" w:lineRule="auto"/>
              <w:jc w:val="center"/>
              <w:rPr>
                <w:szCs w:val="22"/>
                <w:lang w:val="lv-LV"/>
              </w:rPr>
            </w:pPr>
          </w:p>
          <w:p w14:paraId="14B8A68B" w14:textId="0BD4BE36" w:rsidR="0064092F" w:rsidRPr="004528B3" w:rsidRDefault="00491EF6" w:rsidP="00C6559C">
            <w:pPr>
              <w:keepNext/>
              <w:widowControl w:val="0"/>
              <w:tabs>
                <w:tab w:val="clear" w:pos="567"/>
              </w:tabs>
              <w:spacing w:line="240" w:lineRule="auto"/>
              <w:jc w:val="center"/>
              <w:rPr>
                <w:szCs w:val="22"/>
                <w:lang w:val="lv-LV"/>
              </w:rPr>
            </w:pPr>
            <w:r w:rsidRPr="004528B3">
              <w:rPr>
                <w:szCs w:val="22"/>
                <w:lang w:val="lv-LV"/>
              </w:rPr>
              <w:t>0,21</w:t>
            </w:r>
          </w:p>
        </w:tc>
      </w:tr>
      <w:tr w:rsidR="00491EF6" w:rsidRPr="004528B3" w14:paraId="3304CC57" w14:textId="77777777" w:rsidTr="00491EF6">
        <w:trPr>
          <w:trHeight w:val="20"/>
        </w:trPr>
        <w:tc>
          <w:tcPr>
            <w:tcW w:w="2048" w:type="pct"/>
          </w:tcPr>
          <w:p w14:paraId="1B06AA0C" w14:textId="77777777" w:rsidR="00491EF6" w:rsidRPr="004528B3" w:rsidRDefault="00491EF6" w:rsidP="00C6559C">
            <w:pPr>
              <w:keepNext/>
              <w:widowControl w:val="0"/>
              <w:tabs>
                <w:tab w:val="clear" w:pos="567"/>
              </w:tabs>
              <w:spacing w:line="240" w:lineRule="auto"/>
              <w:rPr>
                <w:szCs w:val="22"/>
                <w:lang w:val="lv-LV"/>
              </w:rPr>
            </w:pPr>
            <w:r w:rsidRPr="004528B3">
              <w:rPr>
                <w:szCs w:val="22"/>
                <w:lang w:val="lv-LV"/>
              </w:rPr>
              <w:t>Visu cēloņu izraisīta mirstība</w:t>
            </w:r>
          </w:p>
          <w:p w14:paraId="69B64654" w14:textId="77777777" w:rsidR="00491EF6" w:rsidRPr="004528B3" w:rsidRDefault="00491EF6" w:rsidP="00C6559C">
            <w:pPr>
              <w:keepNext/>
              <w:widowControl w:val="0"/>
              <w:tabs>
                <w:tab w:val="clear" w:pos="567"/>
              </w:tabs>
              <w:spacing w:line="240" w:lineRule="auto"/>
              <w:rPr>
                <w:szCs w:val="22"/>
                <w:lang w:val="lv-LV"/>
              </w:rPr>
            </w:pPr>
            <w:r w:rsidRPr="004528B3">
              <w:rPr>
                <w:szCs w:val="22"/>
                <w:lang w:val="lv-LV"/>
              </w:rPr>
              <w:t>Kardiogēns šoks</w:t>
            </w:r>
          </w:p>
          <w:p w14:paraId="10B4F8A8" w14:textId="77777777" w:rsidR="00491EF6" w:rsidRPr="004528B3" w:rsidRDefault="00491EF6" w:rsidP="00C6559C">
            <w:pPr>
              <w:keepNext/>
              <w:widowControl w:val="0"/>
              <w:tabs>
                <w:tab w:val="clear" w:pos="567"/>
              </w:tabs>
              <w:spacing w:line="240" w:lineRule="auto"/>
              <w:rPr>
                <w:szCs w:val="22"/>
                <w:lang w:val="lv-LV"/>
              </w:rPr>
            </w:pPr>
            <w:r w:rsidRPr="004528B3">
              <w:rPr>
                <w:szCs w:val="22"/>
                <w:lang w:val="lv-LV"/>
              </w:rPr>
              <w:t>Sastrēguma sirds mazspēja</w:t>
            </w:r>
          </w:p>
          <w:p w14:paraId="2A8FDDF4" w14:textId="09B40D57" w:rsidR="00491EF6" w:rsidRPr="004528B3" w:rsidRDefault="00491EF6" w:rsidP="00C6559C">
            <w:pPr>
              <w:keepNext/>
              <w:widowControl w:val="0"/>
              <w:tabs>
                <w:tab w:val="clear" w:pos="567"/>
              </w:tabs>
              <w:spacing w:line="240" w:lineRule="auto"/>
              <w:rPr>
                <w:szCs w:val="22"/>
                <w:lang w:val="lv-LV"/>
              </w:rPr>
            </w:pPr>
            <w:r w:rsidRPr="004528B3">
              <w:rPr>
                <w:szCs w:val="22"/>
                <w:lang w:val="lv-LV"/>
              </w:rPr>
              <w:t>Atkārtots infarkts</w:t>
            </w:r>
          </w:p>
        </w:tc>
        <w:tc>
          <w:tcPr>
            <w:tcW w:w="1242" w:type="pct"/>
          </w:tcPr>
          <w:p w14:paraId="346297E2"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43/939 (4,6%)</w:t>
            </w:r>
          </w:p>
          <w:p w14:paraId="456976B1"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41/939 (4,4%)</w:t>
            </w:r>
          </w:p>
          <w:p w14:paraId="79FB49FA"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57/939 (6,1%)</w:t>
            </w:r>
          </w:p>
          <w:p w14:paraId="6C42AA69" w14:textId="3851E851"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23/938 (2,5%)</w:t>
            </w:r>
          </w:p>
        </w:tc>
        <w:tc>
          <w:tcPr>
            <w:tcW w:w="1077" w:type="pct"/>
          </w:tcPr>
          <w:p w14:paraId="7BAC8619"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42/946 (4,4%)</w:t>
            </w:r>
          </w:p>
          <w:p w14:paraId="24A15D54"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56/944 (5,9%)</w:t>
            </w:r>
          </w:p>
          <w:p w14:paraId="5D8616E3"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72/943 (7,6%)</w:t>
            </w:r>
          </w:p>
          <w:p w14:paraId="54907701" w14:textId="7C28E538"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21/944 (2,2%)</w:t>
            </w:r>
          </w:p>
        </w:tc>
        <w:tc>
          <w:tcPr>
            <w:tcW w:w="633" w:type="pct"/>
          </w:tcPr>
          <w:p w14:paraId="589EF58E"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0,88</w:t>
            </w:r>
          </w:p>
          <w:p w14:paraId="653F4052"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0,13</w:t>
            </w:r>
          </w:p>
          <w:p w14:paraId="46936DAB" w14:textId="77777777"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0,18</w:t>
            </w:r>
          </w:p>
          <w:p w14:paraId="45323AC1" w14:textId="20E317D5" w:rsidR="00491EF6" w:rsidRPr="004528B3" w:rsidRDefault="00491EF6" w:rsidP="00C6559C">
            <w:pPr>
              <w:keepNext/>
              <w:widowControl w:val="0"/>
              <w:tabs>
                <w:tab w:val="clear" w:pos="567"/>
              </w:tabs>
              <w:spacing w:line="240" w:lineRule="auto"/>
              <w:jc w:val="center"/>
              <w:rPr>
                <w:szCs w:val="22"/>
                <w:lang w:val="lv-LV"/>
              </w:rPr>
            </w:pPr>
            <w:r w:rsidRPr="004528B3">
              <w:rPr>
                <w:szCs w:val="22"/>
                <w:lang w:val="lv-LV"/>
              </w:rPr>
              <w:t>0,74</w:t>
            </w:r>
          </w:p>
        </w:tc>
      </w:tr>
      <w:tr w:rsidR="00491EF6" w:rsidRPr="004528B3" w14:paraId="541BD920" w14:textId="77777777" w:rsidTr="00491EF6">
        <w:trPr>
          <w:trHeight w:val="20"/>
        </w:trPr>
        <w:tc>
          <w:tcPr>
            <w:tcW w:w="2048" w:type="pct"/>
          </w:tcPr>
          <w:p w14:paraId="0D5C8F66" w14:textId="4977EDA8" w:rsidR="00491EF6" w:rsidRPr="004528B3" w:rsidRDefault="00491EF6" w:rsidP="00C6559C">
            <w:pPr>
              <w:widowControl w:val="0"/>
              <w:tabs>
                <w:tab w:val="clear" w:pos="567"/>
              </w:tabs>
              <w:spacing w:line="240" w:lineRule="auto"/>
              <w:rPr>
                <w:szCs w:val="22"/>
                <w:lang w:val="lv-LV"/>
              </w:rPr>
            </w:pPr>
            <w:r w:rsidRPr="004528B3">
              <w:rPr>
                <w:szCs w:val="22"/>
                <w:lang w:val="lv-LV"/>
              </w:rPr>
              <w:t>Kardiāla mirstība</w:t>
            </w:r>
          </w:p>
        </w:tc>
        <w:tc>
          <w:tcPr>
            <w:tcW w:w="1242" w:type="pct"/>
          </w:tcPr>
          <w:p w14:paraId="32F60722" w14:textId="18E522F2" w:rsidR="00491EF6" w:rsidRPr="004528B3" w:rsidRDefault="00491EF6" w:rsidP="00C6559C">
            <w:pPr>
              <w:widowControl w:val="0"/>
              <w:tabs>
                <w:tab w:val="clear" w:pos="567"/>
              </w:tabs>
              <w:spacing w:line="240" w:lineRule="auto"/>
              <w:jc w:val="center"/>
              <w:rPr>
                <w:szCs w:val="22"/>
                <w:lang w:val="lv-LV"/>
              </w:rPr>
            </w:pPr>
            <w:r w:rsidRPr="004528B3">
              <w:rPr>
                <w:szCs w:val="22"/>
                <w:lang w:val="lv-LV"/>
              </w:rPr>
              <w:t>31/939 (3,3%)</w:t>
            </w:r>
          </w:p>
        </w:tc>
        <w:tc>
          <w:tcPr>
            <w:tcW w:w="1077" w:type="pct"/>
          </w:tcPr>
          <w:p w14:paraId="237C7D58" w14:textId="297A5A62" w:rsidR="00491EF6" w:rsidRPr="004528B3" w:rsidRDefault="00491EF6" w:rsidP="00C6559C">
            <w:pPr>
              <w:widowControl w:val="0"/>
              <w:tabs>
                <w:tab w:val="clear" w:pos="567"/>
              </w:tabs>
              <w:spacing w:line="240" w:lineRule="auto"/>
              <w:jc w:val="center"/>
              <w:rPr>
                <w:szCs w:val="22"/>
                <w:lang w:val="lv-LV"/>
              </w:rPr>
            </w:pPr>
            <w:r w:rsidRPr="004528B3">
              <w:rPr>
                <w:szCs w:val="22"/>
                <w:lang w:val="lv-LV"/>
              </w:rPr>
              <w:t>32/946 (3,4%)</w:t>
            </w:r>
          </w:p>
        </w:tc>
        <w:tc>
          <w:tcPr>
            <w:tcW w:w="633" w:type="pct"/>
          </w:tcPr>
          <w:p w14:paraId="79E15236" w14:textId="55EA2B7B" w:rsidR="00491EF6" w:rsidRPr="004528B3" w:rsidRDefault="00491EF6" w:rsidP="00C6559C">
            <w:pPr>
              <w:widowControl w:val="0"/>
              <w:tabs>
                <w:tab w:val="clear" w:pos="567"/>
              </w:tabs>
              <w:spacing w:line="240" w:lineRule="auto"/>
              <w:jc w:val="center"/>
              <w:rPr>
                <w:szCs w:val="22"/>
                <w:lang w:val="lv-LV"/>
              </w:rPr>
            </w:pPr>
            <w:r w:rsidRPr="004528B3">
              <w:rPr>
                <w:szCs w:val="22"/>
                <w:lang w:val="lv-LV"/>
              </w:rPr>
              <w:t>0,92</w:t>
            </w:r>
          </w:p>
        </w:tc>
      </w:tr>
    </w:tbl>
    <w:p w14:paraId="6314D611" w14:textId="77777777" w:rsidR="0064092F" w:rsidRPr="004528B3" w:rsidRDefault="0064092F" w:rsidP="00C6559C">
      <w:pPr>
        <w:widowControl w:val="0"/>
        <w:tabs>
          <w:tab w:val="clear" w:pos="567"/>
        </w:tabs>
        <w:spacing w:line="240" w:lineRule="auto"/>
        <w:rPr>
          <w:szCs w:val="22"/>
          <w:lang w:val="lv-LV"/>
        </w:rPr>
      </w:pPr>
    </w:p>
    <w:p w14:paraId="31652956" w14:textId="4A8629D0" w:rsidR="0064092F" w:rsidRPr="004528B3" w:rsidRDefault="00883ACD" w:rsidP="00C6559C">
      <w:pPr>
        <w:pStyle w:val="CS-TP-Text"/>
        <w:keepNext/>
        <w:spacing w:before="0" w:line="240" w:lineRule="auto"/>
        <w:ind w:left="0"/>
        <w:jc w:val="left"/>
        <w:rPr>
          <w:szCs w:val="22"/>
          <w:lang w:val="lv-LV"/>
        </w:rPr>
      </w:pPr>
      <w:r w:rsidRPr="004528B3">
        <w:rPr>
          <w:szCs w:val="22"/>
          <w:lang w:val="lv-LV"/>
        </w:rPr>
        <w:t>Būtiskas un mazāk būtiskas ne</w:t>
      </w:r>
      <w:r w:rsidR="004C352C" w:rsidRPr="004528B3">
        <w:rPr>
          <w:szCs w:val="22"/>
          <w:lang w:val="lv-LV"/>
        </w:rPr>
        <w:noBreakHyphen/>
      </w:r>
      <w:r w:rsidRPr="004528B3">
        <w:rPr>
          <w:szCs w:val="22"/>
          <w:lang w:val="lv-LV"/>
        </w:rPr>
        <w:t>ICH asiņošanas sastopamība abās grupās bija līdzīga</w:t>
      </w:r>
    </w:p>
    <w:p w14:paraId="10EF95F2" w14:textId="77777777" w:rsidR="0064092F" w:rsidRPr="004528B3" w:rsidRDefault="0064092F" w:rsidP="00C6559C">
      <w:pPr>
        <w:pStyle w:val="CS-TP-Text"/>
        <w:keepNext/>
        <w:spacing w:before="0" w:line="240" w:lineRule="auto"/>
        <w:ind w:left="0"/>
        <w:jc w:val="left"/>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2538"/>
        <w:gridCol w:w="1866"/>
        <w:gridCol w:w="1026"/>
      </w:tblGrid>
      <w:tr w:rsidR="0064092F" w:rsidRPr="004528B3" w14:paraId="34CC179B" w14:textId="77777777" w:rsidTr="003B0139">
        <w:tc>
          <w:tcPr>
            <w:tcW w:w="2056" w:type="pct"/>
            <w:tcBorders>
              <w:top w:val="single" w:sz="4" w:space="0" w:color="auto"/>
              <w:left w:val="single" w:sz="4" w:space="0" w:color="auto"/>
              <w:bottom w:val="single" w:sz="4" w:space="0" w:color="auto"/>
              <w:right w:val="single" w:sz="4" w:space="0" w:color="auto"/>
            </w:tcBorders>
          </w:tcPr>
          <w:p w14:paraId="52582640" w14:textId="77777777" w:rsidR="0064092F" w:rsidRPr="004528B3" w:rsidRDefault="0064092F" w:rsidP="00C6559C">
            <w:pPr>
              <w:keepNext/>
              <w:widowControl w:val="0"/>
              <w:tabs>
                <w:tab w:val="clear" w:pos="567"/>
              </w:tabs>
              <w:spacing w:line="240" w:lineRule="auto"/>
              <w:rPr>
                <w:szCs w:val="22"/>
                <w:lang w:val="lv-LV"/>
              </w:rPr>
            </w:pPr>
          </w:p>
        </w:tc>
        <w:tc>
          <w:tcPr>
            <w:tcW w:w="1244" w:type="pct"/>
            <w:tcBorders>
              <w:top w:val="single" w:sz="4" w:space="0" w:color="auto"/>
              <w:left w:val="single" w:sz="4" w:space="0" w:color="auto"/>
              <w:bottom w:val="single" w:sz="4" w:space="0" w:color="auto"/>
              <w:right w:val="single" w:sz="4" w:space="0" w:color="auto"/>
            </w:tcBorders>
          </w:tcPr>
          <w:p w14:paraId="4EDB996D" w14:textId="271D5DFE" w:rsidR="004C352C"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Medikamentozi</w:t>
            </w:r>
            <w:r w:rsidR="004C352C" w:rsidRPr="004528B3">
              <w:rPr>
                <w:b/>
                <w:szCs w:val="22"/>
                <w:lang w:val="lv-LV"/>
              </w:rPr>
              <w:noBreakHyphen/>
            </w:r>
            <w:r w:rsidRPr="004528B3">
              <w:rPr>
                <w:b/>
                <w:szCs w:val="22"/>
                <w:lang w:val="lv-LV"/>
              </w:rPr>
              <w:t>invazīvā terapija</w:t>
            </w:r>
          </w:p>
          <w:p w14:paraId="1AC04E14" w14:textId="5999B872" w:rsidR="0064092F" w:rsidRPr="004528B3" w:rsidRDefault="00883ACD" w:rsidP="00C6559C">
            <w:pPr>
              <w:keepNext/>
              <w:widowControl w:val="0"/>
              <w:tabs>
                <w:tab w:val="clear" w:pos="567"/>
              </w:tabs>
              <w:spacing w:line="240" w:lineRule="auto"/>
              <w:jc w:val="center"/>
              <w:rPr>
                <w:b/>
                <w:bCs/>
                <w:szCs w:val="22"/>
                <w:lang w:val="lv-LV"/>
              </w:rPr>
            </w:pPr>
            <w:r w:rsidRPr="004528B3">
              <w:rPr>
                <w:b/>
                <w:szCs w:val="22"/>
                <w:lang w:val="lv-LV"/>
              </w:rPr>
              <w:t>(n = 944)</w:t>
            </w:r>
          </w:p>
        </w:tc>
        <w:tc>
          <w:tcPr>
            <w:tcW w:w="1082" w:type="pct"/>
            <w:tcBorders>
              <w:top w:val="single" w:sz="4" w:space="0" w:color="auto"/>
              <w:left w:val="single" w:sz="4" w:space="0" w:color="auto"/>
              <w:bottom w:val="single" w:sz="4" w:space="0" w:color="auto"/>
              <w:right w:val="single" w:sz="4" w:space="0" w:color="auto"/>
            </w:tcBorders>
          </w:tcPr>
          <w:p w14:paraId="03C67A73" w14:textId="2CAB997D" w:rsidR="004C352C"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Primārā PCI</w:t>
            </w:r>
          </w:p>
          <w:p w14:paraId="5E800D29" w14:textId="70543D51" w:rsidR="0064092F" w:rsidRPr="004528B3" w:rsidRDefault="00883ACD" w:rsidP="00C6559C">
            <w:pPr>
              <w:keepNext/>
              <w:widowControl w:val="0"/>
              <w:tabs>
                <w:tab w:val="clear" w:pos="567"/>
              </w:tabs>
              <w:spacing w:line="240" w:lineRule="auto"/>
              <w:jc w:val="center"/>
              <w:rPr>
                <w:b/>
                <w:bCs/>
                <w:szCs w:val="22"/>
                <w:lang w:val="lv-LV"/>
              </w:rPr>
            </w:pPr>
            <w:r w:rsidRPr="004528B3">
              <w:rPr>
                <w:b/>
                <w:szCs w:val="22"/>
                <w:lang w:val="lv-LV"/>
              </w:rPr>
              <w:t>(n = 948)</w:t>
            </w:r>
          </w:p>
        </w:tc>
        <w:tc>
          <w:tcPr>
            <w:tcW w:w="619" w:type="pct"/>
            <w:tcBorders>
              <w:top w:val="single" w:sz="4" w:space="0" w:color="auto"/>
              <w:left w:val="single" w:sz="4" w:space="0" w:color="auto"/>
              <w:bottom w:val="single" w:sz="4" w:space="0" w:color="auto"/>
              <w:right w:val="single" w:sz="4" w:space="0" w:color="auto"/>
            </w:tcBorders>
          </w:tcPr>
          <w:p w14:paraId="7185CB10" w14:textId="77777777" w:rsidR="0064092F" w:rsidRPr="004528B3" w:rsidRDefault="00883ACD" w:rsidP="00C6559C">
            <w:pPr>
              <w:keepNext/>
              <w:widowControl w:val="0"/>
              <w:tabs>
                <w:tab w:val="clear" w:pos="567"/>
              </w:tabs>
              <w:spacing w:line="240" w:lineRule="auto"/>
              <w:jc w:val="center"/>
              <w:rPr>
                <w:b/>
                <w:bCs/>
                <w:szCs w:val="22"/>
                <w:lang w:val="lv-LV"/>
              </w:rPr>
            </w:pPr>
            <w:r w:rsidRPr="004528B3">
              <w:rPr>
                <w:b/>
                <w:bCs/>
                <w:szCs w:val="22"/>
                <w:lang w:val="lv-LV"/>
              </w:rPr>
              <w:t>p</w:t>
            </w:r>
          </w:p>
        </w:tc>
      </w:tr>
      <w:tr w:rsidR="0064092F" w:rsidRPr="004528B3" w14:paraId="36C06175" w14:textId="77777777" w:rsidTr="003B0139">
        <w:tc>
          <w:tcPr>
            <w:tcW w:w="2056" w:type="pct"/>
          </w:tcPr>
          <w:p w14:paraId="14B25347" w14:textId="4E2C1D70" w:rsidR="0064092F" w:rsidRPr="004528B3" w:rsidRDefault="00883ACD" w:rsidP="00C6559C">
            <w:pPr>
              <w:keepNext/>
              <w:widowControl w:val="0"/>
              <w:tabs>
                <w:tab w:val="clear" w:pos="567"/>
              </w:tabs>
              <w:spacing w:line="240" w:lineRule="auto"/>
              <w:rPr>
                <w:szCs w:val="22"/>
                <w:lang w:val="lv-LV"/>
              </w:rPr>
            </w:pPr>
            <w:r w:rsidRPr="004528B3">
              <w:rPr>
                <w:szCs w:val="22"/>
                <w:lang w:val="lv-LV"/>
              </w:rPr>
              <w:t>Būtiska ne</w:t>
            </w:r>
            <w:r w:rsidR="004C352C" w:rsidRPr="004528B3">
              <w:rPr>
                <w:szCs w:val="22"/>
                <w:lang w:val="lv-LV"/>
              </w:rPr>
              <w:noBreakHyphen/>
            </w:r>
            <w:r w:rsidRPr="004528B3">
              <w:rPr>
                <w:szCs w:val="22"/>
                <w:lang w:val="lv-LV"/>
              </w:rPr>
              <w:t>ICH asiņošana</w:t>
            </w:r>
          </w:p>
        </w:tc>
        <w:tc>
          <w:tcPr>
            <w:tcW w:w="1244" w:type="pct"/>
          </w:tcPr>
          <w:p w14:paraId="18318697"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61/939 (6,5%)</w:t>
            </w:r>
          </w:p>
        </w:tc>
        <w:tc>
          <w:tcPr>
            <w:tcW w:w="1082" w:type="pct"/>
          </w:tcPr>
          <w:p w14:paraId="3F050062"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45/944 (4,8%)</w:t>
            </w:r>
          </w:p>
        </w:tc>
        <w:tc>
          <w:tcPr>
            <w:tcW w:w="619" w:type="pct"/>
          </w:tcPr>
          <w:p w14:paraId="3DEC8BEA"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0,11</w:t>
            </w:r>
          </w:p>
        </w:tc>
      </w:tr>
      <w:tr w:rsidR="0064092F" w:rsidRPr="004528B3" w14:paraId="38FA0961" w14:textId="77777777" w:rsidTr="003B0139">
        <w:tc>
          <w:tcPr>
            <w:tcW w:w="2056" w:type="pct"/>
          </w:tcPr>
          <w:p w14:paraId="0D6789FE" w14:textId="0D72210A" w:rsidR="0064092F" w:rsidRPr="004528B3" w:rsidRDefault="00883ACD" w:rsidP="00C6559C">
            <w:pPr>
              <w:widowControl w:val="0"/>
              <w:tabs>
                <w:tab w:val="clear" w:pos="567"/>
              </w:tabs>
              <w:spacing w:line="240" w:lineRule="auto"/>
              <w:rPr>
                <w:szCs w:val="22"/>
                <w:lang w:val="lv-LV"/>
              </w:rPr>
            </w:pPr>
            <w:r w:rsidRPr="004528B3">
              <w:rPr>
                <w:szCs w:val="22"/>
                <w:lang w:val="lv-LV"/>
              </w:rPr>
              <w:t>Mazāk būtiska ne</w:t>
            </w:r>
            <w:r w:rsidR="004C352C" w:rsidRPr="004528B3">
              <w:rPr>
                <w:szCs w:val="22"/>
                <w:lang w:val="lv-LV"/>
              </w:rPr>
              <w:noBreakHyphen/>
            </w:r>
            <w:r w:rsidRPr="004528B3">
              <w:rPr>
                <w:szCs w:val="22"/>
                <w:lang w:val="lv-LV"/>
              </w:rPr>
              <w:t>ICH asiņošana</w:t>
            </w:r>
          </w:p>
        </w:tc>
        <w:tc>
          <w:tcPr>
            <w:tcW w:w="1244" w:type="pct"/>
          </w:tcPr>
          <w:p w14:paraId="5825897F"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205/939 (21,8%)</w:t>
            </w:r>
          </w:p>
        </w:tc>
        <w:tc>
          <w:tcPr>
            <w:tcW w:w="1082" w:type="pct"/>
          </w:tcPr>
          <w:p w14:paraId="3318BE21"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191/944 (20,2%)</w:t>
            </w:r>
          </w:p>
        </w:tc>
        <w:tc>
          <w:tcPr>
            <w:tcW w:w="619" w:type="pct"/>
          </w:tcPr>
          <w:p w14:paraId="5742CE88"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0,40</w:t>
            </w:r>
          </w:p>
        </w:tc>
      </w:tr>
    </w:tbl>
    <w:p w14:paraId="6B469D23" w14:textId="77777777" w:rsidR="0064092F" w:rsidRPr="004528B3" w:rsidRDefault="0064092F" w:rsidP="00C6559C">
      <w:pPr>
        <w:pStyle w:val="CS-TP-Text"/>
        <w:spacing w:before="0" w:line="240" w:lineRule="auto"/>
        <w:ind w:left="0"/>
        <w:jc w:val="left"/>
        <w:rPr>
          <w:rFonts w:eastAsia="Times New Roman"/>
          <w:szCs w:val="22"/>
          <w:lang w:val="lv-LV"/>
        </w:rPr>
      </w:pPr>
    </w:p>
    <w:p w14:paraId="0F072BD3" w14:textId="77777777" w:rsidR="0064092F" w:rsidRPr="004528B3" w:rsidRDefault="00883ACD" w:rsidP="00C6559C">
      <w:pPr>
        <w:pStyle w:val="CS-TP-Text"/>
        <w:keepNext/>
        <w:spacing w:before="0" w:line="240" w:lineRule="auto"/>
        <w:ind w:left="0"/>
        <w:jc w:val="left"/>
        <w:rPr>
          <w:szCs w:val="22"/>
          <w:lang w:val="lv-LV"/>
        </w:rPr>
      </w:pPr>
      <w:r w:rsidRPr="004528B3">
        <w:rPr>
          <w:szCs w:val="22"/>
          <w:lang w:val="lv-LV"/>
        </w:rPr>
        <w:t>Kopējā insulta un intrakraniālas asiņošanas sastopamība</w:t>
      </w:r>
    </w:p>
    <w:p w14:paraId="2128E48B" w14:textId="77777777" w:rsidR="0064092F" w:rsidRPr="004528B3" w:rsidRDefault="0064092F" w:rsidP="00C6559C">
      <w:pPr>
        <w:pStyle w:val="CS-TP-Text"/>
        <w:keepNext/>
        <w:spacing w:before="0" w:line="240" w:lineRule="auto"/>
        <w:ind w:left="0"/>
        <w:jc w:val="left"/>
        <w:rPr>
          <w:bCs/>
          <w:caps/>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2538"/>
        <w:gridCol w:w="1862"/>
        <w:gridCol w:w="1030"/>
      </w:tblGrid>
      <w:tr w:rsidR="0064092F" w:rsidRPr="004528B3" w14:paraId="63A98446" w14:textId="77777777" w:rsidTr="003B0139">
        <w:tc>
          <w:tcPr>
            <w:tcW w:w="2056" w:type="pct"/>
            <w:tcBorders>
              <w:top w:val="single" w:sz="4" w:space="0" w:color="auto"/>
              <w:left w:val="single" w:sz="4" w:space="0" w:color="auto"/>
              <w:bottom w:val="single" w:sz="4" w:space="0" w:color="auto"/>
              <w:right w:val="single" w:sz="4" w:space="0" w:color="auto"/>
            </w:tcBorders>
          </w:tcPr>
          <w:p w14:paraId="38D46663" w14:textId="77777777" w:rsidR="0064092F" w:rsidRPr="004528B3" w:rsidRDefault="0064092F" w:rsidP="00C6559C">
            <w:pPr>
              <w:keepNext/>
              <w:widowControl w:val="0"/>
              <w:tabs>
                <w:tab w:val="clear" w:pos="567"/>
              </w:tabs>
              <w:spacing w:line="240" w:lineRule="auto"/>
              <w:rPr>
                <w:b/>
                <w:szCs w:val="22"/>
                <w:lang w:val="lv-LV"/>
              </w:rPr>
            </w:pPr>
          </w:p>
        </w:tc>
        <w:tc>
          <w:tcPr>
            <w:tcW w:w="1244" w:type="pct"/>
            <w:tcBorders>
              <w:top w:val="single" w:sz="4" w:space="0" w:color="auto"/>
              <w:left w:val="single" w:sz="4" w:space="0" w:color="auto"/>
              <w:bottom w:val="single" w:sz="4" w:space="0" w:color="auto"/>
              <w:right w:val="single" w:sz="4" w:space="0" w:color="auto"/>
            </w:tcBorders>
          </w:tcPr>
          <w:p w14:paraId="469405E6" w14:textId="7CD27C2C" w:rsidR="004C352C"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Medikamentozi</w:t>
            </w:r>
            <w:r w:rsidR="004C352C" w:rsidRPr="004528B3">
              <w:rPr>
                <w:b/>
                <w:szCs w:val="22"/>
                <w:lang w:val="lv-LV"/>
              </w:rPr>
              <w:noBreakHyphen/>
            </w:r>
            <w:r w:rsidRPr="004528B3">
              <w:rPr>
                <w:b/>
                <w:szCs w:val="22"/>
                <w:lang w:val="lv-LV"/>
              </w:rPr>
              <w:t>invazīvā terapija</w:t>
            </w:r>
          </w:p>
          <w:p w14:paraId="4768BF27" w14:textId="37B326D1" w:rsidR="0064092F"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(n = 944)</w:t>
            </w:r>
          </w:p>
        </w:tc>
        <w:tc>
          <w:tcPr>
            <w:tcW w:w="1080" w:type="pct"/>
            <w:tcBorders>
              <w:top w:val="single" w:sz="4" w:space="0" w:color="auto"/>
              <w:left w:val="single" w:sz="4" w:space="0" w:color="auto"/>
              <w:bottom w:val="single" w:sz="4" w:space="0" w:color="auto"/>
              <w:right w:val="single" w:sz="4" w:space="0" w:color="auto"/>
            </w:tcBorders>
          </w:tcPr>
          <w:p w14:paraId="61E6FF05" w14:textId="31F2B0ED" w:rsidR="004C352C"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Primārā PCI</w:t>
            </w:r>
          </w:p>
          <w:p w14:paraId="187A172F" w14:textId="75D2480B" w:rsidR="0064092F"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(n = 948)</w:t>
            </w:r>
          </w:p>
        </w:tc>
        <w:tc>
          <w:tcPr>
            <w:tcW w:w="621" w:type="pct"/>
            <w:tcBorders>
              <w:top w:val="single" w:sz="4" w:space="0" w:color="auto"/>
              <w:left w:val="single" w:sz="4" w:space="0" w:color="auto"/>
              <w:bottom w:val="single" w:sz="4" w:space="0" w:color="auto"/>
              <w:right w:val="single" w:sz="4" w:space="0" w:color="auto"/>
            </w:tcBorders>
          </w:tcPr>
          <w:p w14:paraId="1ED81BA6" w14:textId="77777777" w:rsidR="0064092F" w:rsidRPr="004528B3" w:rsidRDefault="00883ACD" w:rsidP="00C6559C">
            <w:pPr>
              <w:keepNext/>
              <w:widowControl w:val="0"/>
              <w:tabs>
                <w:tab w:val="clear" w:pos="567"/>
              </w:tabs>
              <w:spacing w:line="240" w:lineRule="auto"/>
              <w:jc w:val="center"/>
              <w:rPr>
                <w:b/>
                <w:szCs w:val="22"/>
                <w:lang w:val="lv-LV"/>
              </w:rPr>
            </w:pPr>
            <w:r w:rsidRPr="004528B3">
              <w:rPr>
                <w:b/>
                <w:szCs w:val="22"/>
                <w:lang w:val="lv-LV"/>
              </w:rPr>
              <w:t>p</w:t>
            </w:r>
          </w:p>
        </w:tc>
      </w:tr>
      <w:tr w:rsidR="0064092F" w:rsidRPr="004528B3" w14:paraId="5C361B57" w14:textId="77777777" w:rsidTr="003B0139">
        <w:tc>
          <w:tcPr>
            <w:tcW w:w="2056" w:type="pct"/>
            <w:tcBorders>
              <w:top w:val="single" w:sz="4" w:space="0" w:color="auto"/>
              <w:left w:val="single" w:sz="4" w:space="0" w:color="auto"/>
              <w:bottom w:val="single" w:sz="4" w:space="0" w:color="auto"/>
              <w:right w:val="single" w:sz="4" w:space="0" w:color="auto"/>
            </w:tcBorders>
          </w:tcPr>
          <w:p w14:paraId="79444A84"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Insulti kopā (visu veidu)</w:t>
            </w:r>
          </w:p>
        </w:tc>
        <w:tc>
          <w:tcPr>
            <w:tcW w:w="1244" w:type="pct"/>
            <w:tcBorders>
              <w:top w:val="single" w:sz="4" w:space="0" w:color="auto"/>
              <w:left w:val="single" w:sz="4" w:space="0" w:color="auto"/>
              <w:bottom w:val="single" w:sz="4" w:space="0" w:color="auto"/>
              <w:right w:val="single" w:sz="4" w:space="0" w:color="auto"/>
            </w:tcBorders>
          </w:tcPr>
          <w:p w14:paraId="4BEBA908"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15/939 (1,6%)</w:t>
            </w:r>
          </w:p>
        </w:tc>
        <w:tc>
          <w:tcPr>
            <w:tcW w:w="1080" w:type="pct"/>
            <w:tcBorders>
              <w:top w:val="single" w:sz="4" w:space="0" w:color="auto"/>
              <w:left w:val="single" w:sz="4" w:space="0" w:color="auto"/>
              <w:bottom w:val="single" w:sz="4" w:space="0" w:color="auto"/>
              <w:right w:val="single" w:sz="4" w:space="0" w:color="auto"/>
            </w:tcBorders>
          </w:tcPr>
          <w:p w14:paraId="2AC07425"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5/946 (0,5%)</w:t>
            </w:r>
          </w:p>
        </w:tc>
        <w:tc>
          <w:tcPr>
            <w:tcW w:w="621" w:type="pct"/>
            <w:tcBorders>
              <w:top w:val="single" w:sz="4" w:space="0" w:color="auto"/>
              <w:left w:val="single" w:sz="4" w:space="0" w:color="auto"/>
              <w:bottom w:val="single" w:sz="4" w:space="0" w:color="auto"/>
              <w:right w:val="single" w:sz="4" w:space="0" w:color="auto"/>
            </w:tcBorders>
          </w:tcPr>
          <w:p w14:paraId="343479EC" w14:textId="77777777" w:rsidR="0064092F" w:rsidRPr="004528B3" w:rsidRDefault="00883ACD" w:rsidP="00C6559C">
            <w:pPr>
              <w:keepNext/>
              <w:widowControl w:val="0"/>
              <w:tabs>
                <w:tab w:val="clear" w:pos="567"/>
              </w:tabs>
              <w:spacing w:line="240" w:lineRule="auto"/>
              <w:jc w:val="center"/>
              <w:rPr>
                <w:szCs w:val="22"/>
                <w:lang w:val="lv-LV"/>
              </w:rPr>
            </w:pPr>
            <w:r w:rsidRPr="004528B3">
              <w:rPr>
                <w:szCs w:val="22"/>
                <w:lang w:val="lv-LV"/>
              </w:rPr>
              <w:t>0,03*</w:t>
            </w:r>
          </w:p>
        </w:tc>
      </w:tr>
      <w:tr w:rsidR="0064092F" w:rsidRPr="004528B3" w14:paraId="2072CA91" w14:textId="77777777" w:rsidTr="003B0139">
        <w:tc>
          <w:tcPr>
            <w:tcW w:w="2056" w:type="pct"/>
            <w:tcBorders>
              <w:top w:val="single" w:sz="4" w:space="0" w:color="auto"/>
              <w:left w:val="single" w:sz="4" w:space="0" w:color="auto"/>
              <w:bottom w:val="single" w:sz="4" w:space="0" w:color="auto"/>
              <w:right w:val="single" w:sz="4" w:space="0" w:color="auto"/>
            </w:tcBorders>
          </w:tcPr>
          <w:p w14:paraId="22C3B2D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Intrakraniāla asiņošana</w:t>
            </w:r>
          </w:p>
          <w:p w14:paraId="48AFF070" w14:textId="5B2417D8" w:rsidR="0064092F" w:rsidRPr="004528B3" w:rsidRDefault="00883ACD" w:rsidP="00C6559C">
            <w:pPr>
              <w:widowControl w:val="0"/>
              <w:tabs>
                <w:tab w:val="clear" w:pos="567"/>
              </w:tabs>
              <w:spacing w:line="240" w:lineRule="auto"/>
              <w:rPr>
                <w:szCs w:val="22"/>
                <w:lang w:val="lv-LV"/>
              </w:rPr>
            </w:pPr>
            <w:r w:rsidRPr="004528B3">
              <w:rPr>
                <w:szCs w:val="22"/>
                <w:lang w:val="lv-LV"/>
              </w:rPr>
              <w:t>Intrakraniāla asiņošana pēc protokola grozīšanas, pacientiem</w:t>
            </w:r>
            <w:r w:rsidR="004C352C" w:rsidRPr="004528B3">
              <w:rPr>
                <w:szCs w:val="22"/>
                <w:lang w:val="lv-LV"/>
              </w:rPr>
              <w:t> </w:t>
            </w:r>
            <w:r w:rsidRPr="004528B3">
              <w:rPr>
                <w:szCs w:val="22"/>
                <w:lang w:val="lv-LV"/>
              </w:rPr>
              <w:t>≥ 75 g.v. devu samazinot uz pusi</w:t>
            </w:r>
          </w:p>
        </w:tc>
        <w:tc>
          <w:tcPr>
            <w:tcW w:w="1244" w:type="pct"/>
            <w:tcBorders>
              <w:top w:val="single" w:sz="4" w:space="0" w:color="auto"/>
              <w:left w:val="single" w:sz="4" w:space="0" w:color="auto"/>
              <w:bottom w:val="single" w:sz="4" w:space="0" w:color="auto"/>
              <w:right w:val="single" w:sz="4" w:space="0" w:color="auto"/>
            </w:tcBorders>
          </w:tcPr>
          <w:p w14:paraId="20A7E3D6" w14:textId="12B39CE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9/939 (0,96%)</w:t>
            </w:r>
          </w:p>
          <w:p w14:paraId="7C68722E" w14:textId="77777777" w:rsidR="004C352C" w:rsidRPr="004528B3" w:rsidRDefault="004C352C" w:rsidP="00C6559C">
            <w:pPr>
              <w:widowControl w:val="0"/>
              <w:tabs>
                <w:tab w:val="clear" w:pos="567"/>
              </w:tabs>
              <w:spacing w:line="240" w:lineRule="auto"/>
              <w:jc w:val="center"/>
              <w:rPr>
                <w:szCs w:val="22"/>
                <w:lang w:val="lv-LV"/>
              </w:rPr>
            </w:pPr>
          </w:p>
          <w:p w14:paraId="63DC58D7" w14:textId="77777777" w:rsidR="0064092F" w:rsidRPr="004528B3" w:rsidRDefault="0064092F" w:rsidP="00C6559C">
            <w:pPr>
              <w:widowControl w:val="0"/>
              <w:tabs>
                <w:tab w:val="clear" w:pos="567"/>
              </w:tabs>
              <w:spacing w:line="240" w:lineRule="auto"/>
              <w:jc w:val="center"/>
              <w:rPr>
                <w:szCs w:val="22"/>
                <w:lang w:val="lv-LV"/>
              </w:rPr>
            </w:pPr>
          </w:p>
          <w:p w14:paraId="1749109E"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4/747 (0,5%)</w:t>
            </w:r>
          </w:p>
        </w:tc>
        <w:tc>
          <w:tcPr>
            <w:tcW w:w="1080" w:type="pct"/>
            <w:tcBorders>
              <w:top w:val="single" w:sz="4" w:space="0" w:color="auto"/>
              <w:left w:val="single" w:sz="4" w:space="0" w:color="auto"/>
              <w:bottom w:val="single" w:sz="4" w:space="0" w:color="auto"/>
              <w:right w:val="single" w:sz="4" w:space="0" w:color="auto"/>
            </w:tcBorders>
          </w:tcPr>
          <w:p w14:paraId="690F2F13" w14:textId="0F96FED2"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2/946 (0,21%)</w:t>
            </w:r>
          </w:p>
          <w:p w14:paraId="3C11687A" w14:textId="77777777" w:rsidR="004C352C" w:rsidRPr="004528B3" w:rsidRDefault="004C352C" w:rsidP="00C6559C">
            <w:pPr>
              <w:widowControl w:val="0"/>
              <w:tabs>
                <w:tab w:val="clear" w:pos="567"/>
              </w:tabs>
              <w:spacing w:line="240" w:lineRule="auto"/>
              <w:jc w:val="center"/>
              <w:rPr>
                <w:szCs w:val="22"/>
                <w:lang w:val="lv-LV"/>
              </w:rPr>
            </w:pPr>
          </w:p>
          <w:p w14:paraId="068DD628" w14:textId="77777777" w:rsidR="0064092F" w:rsidRPr="004528B3" w:rsidRDefault="0064092F" w:rsidP="00C6559C">
            <w:pPr>
              <w:widowControl w:val="0"/>
              <w:tabs>
                <w:tab w:val="clear" w:pos="567"/>
              </w:tabs>
              <w:spacing w:line="240" w:lineRule="auto"/>
              <w:jc w:val="center"/>
              <w:rPr>
                <w:szCs w:val="22"/>
                <w:lang w:val="lv-LV"/>
              </w:rPr>
            </w:pPr>
          </w:p>
          <w:p w14:paraId="0A5D5F60"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2/758 (0,3%)</w:t>
            </w:r>
          </w:p>
        </w:tc>
        <w:tc>
          <w:tcPr>
            <w:tcW w:w="621" w:type="pct"/>
            <w:tcBorders>
              <w:top w:val="single" w:sz="4" w:space="0" w:color="auto"/>
              <w:left w:val="single" w:sz="4" w:space="0" w:color="auto"/>
              <w:bottom w:val="single" w:sz="4" w:space="0" w:color="auto"/>
              <w:right w:val="single" w:sz="4" w:space="0" w:color="auto"/>
            </w:tcBorders>
          </w:tcPr>
          <w:p w14:paraId="3B20AB1C" w14:textId="2EBA7AE8"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0,04**</w:t>
            </w:r>
          </w:p>
          <w:p w14:paraId="31E3816B" w14:textId="77777777" w:rsidR="004C352C" w:rsidRPr="004528B3" w:rsidRDefault="004C352C" w:rsidP="00C6559C">
            <w:pPr>
              <w:widowControl w:val="0"/>
              <w:tabs>
                <w:tab w:val="clear" w:pos="567"/>
              </w:tabs>
              <w:spacing w:line="240" w:lineRule="auto"/>
              <w:jc w:val="center"/>
              <w:rPr>
                <w:szCs w:val="22"/>
                <w:lang w:val="lv-LV"/>
              </w:rPr>
            </w:pPr>
          </w:p>
          <w:p w14:paraId="6F5124B7" w14:textId="77777777" w:rsidR="0064092F" w:rsidRPr="004528B3" w:rsidRDefault="0064092F" w:rsidP="00C6559C">
            <w:pPr>
              <w:widowControl w:val="0"/>
              <w:tabs>
                <w:tab w:val="clear" w:pos="567"/>
              </w:tabs>
              <w:spacing w:line="240" w:lineRule="auto"/>
              <w:jc w:val="center"/>
              <w:rPr>
                <w:szCs w:val="22"/>
                <w:lang w:val="lv-LV"/>
              </w:rPr>
            </w:pPr>
          </w:p>
          <w:p w14:paraId="16FA6EA1"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0,45</w:t>
            </w:r>
          </w:p>
        </w:tc>
      </w:tr>
    </w:tbl>
    <w:p w14:paraId="6ED1D95D" w14:textId="32CF21D7" w:rsidR="0064092F" w:rsidRPr="004528B3" w:rsidRDefault="00883ACD" w:rsidP="00C6559C">
      <w:pPr>
        <w:widowControl w:val="0"/>
        <w:tabs>
          <w:tab w:val="clear" w:pos="567"/>
        </w:tabs>
        <w:spacing w:line="240" w:lineRule="auto"/>
        <w:ind w:left="284" w:hanging="284"/>
        <w:rPr>
          <w:szCs w:val="22"/>
          <w:lang w:val="lv-LV" w:eastAsia="fr-FR"/>
        </w:rPr>
      </w:pPr>
      <w:r w:rsidRPr="004528B3">
        <w:rPr>
          <w:szCs w:val="22"/>
          <w:lang w:val="lv-LV" w:eastAsia="fr-FR"/>
        </w:rPr>
        <w:t>*</w:t>
      </w:r>
      <w:r w:rsidR="003B0139" w:rsidRPr="004528B3">
        <w:rPr>
          <w:szCs w:val="22"/>
          <w:lang w:val="lv-LV" w:eastAsia="fr-FR"/>
        </w:rPr>
        <w:tab/>
      </w:r>
      <w:r w:rsidRPr="004528B3">
        <w:rPr>
          <w:szCs w:val="22"/>
          <w:lang w:val="lv-LV" w:eastAsia="fr-FR"/>
        </w:rPr>
        <w:t>sastopamība abās grupās ir tā, kas paredzama ar fibrinolītiskiem līdzekļiem vai primāru PCI ārstētiem STEMI pacientiem (kā novērots iepriekšējos pētījumos).</w:t>
      </w:r>
    </w:p>
    <w:p w14:paraId="038CC9F0" w14:textId="4309EE19" w:rsidR="0064092F" w:rsidRPr="004528B3" w:rsidRDefault="00883ACD" w:rsidP="00C6559C">
      <w:pPr>
        <w:widowControl w:val="0"/>
        <w:tabs>
          <w:tab w:val="clear" w:pos="567"/>
        </w:tabs>
        <w:spacing w:line="240" w:lineRule="auto"/>
        <w:ind w:left="284" w:hanging="284"/>
        <w:rPr>
          <w:szCs w:val="22"/>
          <w:lang w:val="lv-LV" w:eastAsia="fr-FR"/>
        </w:rPr>
      </w:pPr>
      <w:r w:rsidRPr="004528B3">
        <w:rPr>
          <w:szCs w:val="22"/>
          <w:lang w:val="lv-LV" w:eastAsia="fr-FR"/>
        </w:rPr>
        <w:t>**</w:t>
      </w:r>
      <w:r w:rsidR="003B0139" w:rsidRPr="004528B3">
        <w:rPr>
          <w:szCs w:val="22"/>
          <w:lang w:val="lv-LV" w:eastAsia="fr-FR"/>
        </w:rPr>
        <w:tab/>
      </w:r>
      <w:r w:rsidRPr="004528B3">
        <w:rPr>
          <w:szCs w:val="22"/>
          <w:lang w:val="lv-LV" w:eastAsia="fr-FR"/>
        </w:rPr>
        <w:t>sastopamība medikamentozi</w:t>
      </w:r>
      <w:r w:rsidR="003C7EC0" w:rsidRPr="004528B3">
        <w:rPr>
          <w:szCs w:val="22"/>
          <w:lang w:val="lv-LV" w:eastAsia="fr-FR"/>
        </w:rPr>
        <w:noBreakHyphen/>
      </w:r>
      <w:r w:rsidRPr="004528B3">
        <w:rPr>
          <w:szCs w:val="22"/>
          <w:lang w:val="lv-LV" w:eastAsia="fr-FR"/>
        </w:rPr>
        <w:t>invazīvās terapijas grupā ir tā, kas paredzama fibrinolīzes gadījumā ar tenekteplāzi (kā novērots iepriekšējos pētījumos).</w:t>
      </w:r>
    </w:p>
    <w:p w14:paraId="4B2BA71F" w14:textId="77777777" w:rsidR="0064092F" w:rsidRPr="004528B3" w:rsidRDefault="0064092F" w:rsidP="00C6559C">
      <w:pPr>
        <w:pStyle w:val="CS-TP-Text"/>
        <w:spacing w:before="0" w:line="240" w:lineRule="auto"/>
        <w:ind w:left="0"/>
        <w:jc w:val="left"/>
        <w:rPr>
          <w:szCs w:val="22"/>
          <w:lang w:val="lv-LV"/>
        </w:rPr>
      </w:pPr>
    </w:p>
    <w:p w14:paraId="64B72D2C" w14:textId="3C88BB43" w:rsidR="0064092F" w:rsidRPr="004528B3" w:rsidRDefault="00883ACD" w:rsidP="00C6559C">
      <w:pPr>
        <w:pStyle w:val="CS-TP-Text"/>
        <w:spacing w:before="0" w:line="240" w:lineRule="auto"/>
        <w:ind w:left="0"/>
        <w:jc w:val="left"/>
        <w:rPr>
          <w:szCs w:val="22"/>
          <w:lang w:val="lv-LV"/>
        </w:rPr>
      </w:pPr>
      <w:r w:rsidRPr="004528B3">
        <w:rPr>
          <w:szCs w:val="22"/>
          <w:lang w:val="lv-LV"/>
        </w:rPr>
        <w:t>Pēc tenekteplāzes devas samazināšanas uz pusi ≥ 75 g.v. pacientiem intrakraniālas asiņošanas gadījumu vairs nebija (0 no 97 pacientiem) (95% TI: 0,0</w:t>
      </w:r>
      <w:r w:rsidRPr="004528B3">
        <w:rPr>
          <w:szCs w:val="22"/>
          <w:lang w:val="lv-LV"/>
        </w:rPr>
        <w:noBreakHyphen/>
        <w:t>3,7) salīdzinot ar 8,1% (3 no 37 pacientiem) (95% TI: 1,7</w:t>
      </w:r>
      <w:r w:rsidRPr="004528B3">
        <w:rPr>
          <w:szCs w:val="22"/>
          <w:lang w:val="lv-LV"/>
        </w:rPr>
        <w:noBreakHyphen/>
        <w:t>21,9) pirms devas samazināšanas. Novēroto gadījumu ticamības intervāla robežas pirms un pēc devas samazināšanas pārklājas.</w:t>
      </w:r>
    </w:p>
    <w:p w14:paraId="624CD3D0" w14:textId="77777777" w:rsidR="0064092F" w:rsidRPr="004528B3" w:rsidRDefault="0064092F" w:rsidP="00C6559C">
      <w:pPr>
        <w:widowControl w:val="0"/>
        <w:tabs>
          <w:tab w:val="clear" w:pos="567"/>
        </w:tabs>
        <w:spacing w:line="240" w:lineRule="auto"/>
        <w:rPr>
          <w:szCs w:val="22"/>
          <w:lang w:val="lv-LV"/>
        </w:rPr>
      </w:pPr>
    </w:p>
    <w:p w14:paraId="3866C2CE" w14:textId="6F9CCD2A" w:rsidR="0064092F" w:rsidRPr="004528B3" w:rsidRDefault="00883ACD" w:rsidP="00C6559C">
      <w:pPr>
        <w:pStyle w:val="CS-TP-Text"/>
        <w:spacing w:before="0" w:line="240" w:lineRule="auto"/>
        <w:ind w:left="0"/>
        <w:jc w:val="left"/>
        <w:rPr>
          <w:szCs w:val="22"/>
          <w:lang w:val="lv-LV"/>
        </w:rPr>
      </w:pPr>
      <w:r w:rsidRPr="004528B3">
        <w:rPr>
          <w:szCs w:val="22"/>
          <w:lang w:val="lv-LV"/>
        </w:rPr>
        <w:t>Pacientiem</w:t>
      </w:r>
      <w:r w:rsidR="004C352C" w:rsidRPr="004528B3">
        <w:rPr>
          <w:szCs w:val="22"/>
          <w:lang w:val="lv-LV"/>
        </w:rPr>
        <w:t> </w:t>
      </w:r>
      <w:r w:rsidRPr="004528B3">
        <w:rPr>
          <w:szCs w:val="22"/>
          <w:lang w:val="lv-LV"/>
        </w:rPr>
        <w:t>≥ 75 g.v. novērotā primārās efektivitātes saliktā mērķa kritērija sastopamība medikamentozi</w:t>
      </w:r>
      <w:r w:rsidR="003C7EC0" w:rsidRPr="004528B3">
        <w:rPr>
          <w:szCs w:val="22"/>
          <w:lang w:val="lv-LV"/>
        </w:rPr>
        <w:noBreakHyphen/>
      </w:r>
      <w:r w:rsidRPr="004528B3">
        <w:rPr>
          <w:szCs w:val="22"/>
          <w:lang w:val="lv-LV"/>
        </w:rPr>
        <w:t>invazīvās terapijas un primārās PCI gadījumā bija šāda: pirms devas samazināšanas 11/37 (29,7%) (95% TI: 15,9</w:t>
      </w:r>
      <w:r w:rsidRPr="004528B3">
        <w:rPr>
          <w:szCs w:val="22"/>
          <w:lang w:val="lv-LV"/>
        </w:rPr>
        <w:noBreakHyphen/>
        <w:t>47,0), salīdzinot ar 10/32 (31,3%) (95% TI: 16,1</w:t>
      </w:r>
      <w:r w:rsidRPr="004528B3">
        <w:rPr>
          <w:szCs w:val="22"/>
          <w:lang w:val="lv-LV"/>
        </w:rPr>
        <w:noBreakHyphen/>
        <w:t>50,0), pēc devas samazināšanas: 25/97 (25,8%) (95% TI: 17,4</w:t>
      </w:r>
      <w:r w:rsidRPr="004528B3">
        <w:rPr>
          <w:szCs w:val="22"/>
          <w:lang w:val="lv-LV"/>
        </w:rPr>
        <w:noBreakHyphen/>
        <w:t>35,7), salīdzinot ar 25/88 (24,8%) (95% TI: 19,3</w:t>
      </w:r>
      <w:r w:rsidRPr="004528B3">
        <w:rPr>
          <w:szCs w:val="22"/>
          <w:lang w:val="lv-LV"/>
        </w:rPr>
        <w:noBreakHyphen/>
        <w:t>39,0). Abās grupās novēroto gadījumu ticamības intervāla robežas pirms un pēc devas samazināšanas pārklājas.</w:t>
      </w:r>
    </w:p>
    <w:p w14:paraId="594C366C" w14:textId="77777777" w:rsidR="0064092F" w:rsidRPr="004528B3" w:rsidRDefault="0064092F" w:rsidP="00C6559C">
      <w:pPr>
        <w:widowControl w:val="0"/>
        <w:tabs>
          <w:tab w:val="clear" w:pos="567"/>
        </w:tabs>
        <w:spacing w:line="240" w:lineRule="auto"/>
        <w:rPr>
          <w:szCs w:val="22"/>
          <w:lang w:val="lv-LV"/>
        </w:rPr>
      </w:pPr>
    </w:p>
    <w:p w14:paraId="5BD0A20D"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5.2.</w:t>
      </w:r>
      <w:r w:rsidRPr="004528B3">
        <w:rPr>
          <w:b/>
          <w:szCs w:val="22"/>
          <w:lang w:val="lv-LV"/>
        </w:rPr>
        <w:tab/>
        <w:t>Farmakokinētiskās īpašības</w:t>
      </w:r>
    </w:p>
    <w:p w14:paraId="6DE5BE3D" w14:textId="77777777" w:rsidR="0064092F" w:rsidRPr="004528B3" w:rsidRDefault="0064092F" w:rsidP="00C6559C">
      <w:pPr>
        <w:keepNext/>
        <w:widowControl w:val="0"/>
        <w:tabs>
          <w:tab w:val="clear" w:pos="567"/>
        </w:tabs>
        <w:spacing w:line="240" w:lineRule="auto"/>
        <w:rPr>
          <w:szCs w:val="22"/>
          <w:lang w:val="lv-LV"/>
        </w:rPr>
      </w:pPr>
    </w:p>
    <w:p w14:paraId="21C00B1F"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Uzsūkšanās un izkliede</w:t>
      </w:r>
    </w:p>
    <w:p w14:paraId="5F775989" w14:textId="77777777" w:rsidR="0064092F" w:rsidRPr="004528B3" w:rsidRDefault="0064092F" w:rsidP="00C6559C">
      <w:pPr>
        <w:keepNext/>
        <w:widowControl w:val="0"/>
        <w:tabs>
          <w:tab w:val="clear" w:pos="567"/>
        </w:tabs>
        <w:spacing w:line="240" w:lineRule="auto"/>
        <w:rPr>
          <w:szCs w:val="22"/>
          <w:lang w:val="lv-LV"/>
        </w:rPr>
      </w:pPr>
    </w:p>
    <w:p w14:paraId="00B2BC3B"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Tenekteplāze ir intravenozai lietošanai paredzēts rekombinants proteīns, kas aktivē plazminogēnu.</w:t>
      </w:r>
    </w:p>
    <w:p w14:paraId="63EBE6A4" w14:textId="3E9960C4" w:rsidR="0064092F" w:rsidRPr="004528B3" w:rsidRDefault="00883ACD" w:rsidP="00C6559C">
      <w:pPr>
        <w:widowControl w:val="0"/>
        <w:tabs>
          <w:tab w:val="clear" w:pos="567"/>
        </w:tabs>
        <w:spacing w:line="240" w:lineRule="auto"/>
        <w:rPr>
          <w:szCs w:val="22"/>
          <w:lang w:val="lv-LV"/>
        </w:rPr>
      </w:pPr>
      <w:r w:rsidRPr="004528B3">
        <w:rPr>
          <w:szCs w:val="22"/>
          <w:lang w:val="lv-LV"/>
        </w:rPr>
        <w:t>Pēc intravenozas 30 mg tenekteplāzes bolusa ievadīšanas pacientiem ar akūtu miokarda infarktu, sākotnējā aprēķinātā tenekteplāzes koncentrācija plazmā bija 6,45 ± 3,60 µg/ml (vidējā</w:t>
      </w:r>
      <w:r w:rsidR="004C352C" w:rsidRPr="004528B3">
        <w:rPr>
          <w:szCs w:val="22"/>
          <w:lang w:val="lv-LV"/>
        </w:rPr>
        <w:t> </w:t>
      </w:r>
      <w:r w:rsidRPr="004528B3">
        <w:rPr>
          <w:szCs w:val="22"/>
          <w:lang w:val="lv-LV"/>
        </w:rPr>
        <w:t>±</w:t>
      </w:r>
      <w:r w:rsidR="004C352C" w:rsidRPr="004528B3">
        <w:rPr>
          <w:szCs w:val="22"/>
          <w:lang w:val="lv-LV"/>
        </w:rPr>
        <w:t> </w:t>
      </w:r>
      <w:r w:rsidRPr="004528B3">
        <w:rPr>
          <w:szCs w:val="22"/>
          <w:lang w:val="lv-LV"/>
        </w:rPr>
        <w:t>SN)</w:t>
      </w:r>
      <w:r w:rsidRPr="004528B3">
        <w:rPr>
          <w:szCs w:val="22"/>
          <w:lang w:val="lv-LV"/>
        </w:rPr>
        <w:fldChar w:fldCharType="begin"/>
      </w:r>
      <w:r w:rsidRPr="004528B3">
        <w:rPr>
          <w:szCs w:val="22"/>
          <w:lang w:val="lv-LV"/>
        </w:rPr>
        <w:instrText xml:space="preserve"> ADDIN REFMGR.CITE &lt;Refman&gt;&lt;Cite&gt;&lt;Author&gt;Modi&lt;/Author&gt;&lt;Year&gt;1998&lt;/Year&gt;&lt;RecNum&gt;30&lt;/RecNum&gt;&lt;IDText&gt;Pharmacokinetics of a slower clearing tissue plasminogen activator variant, TNK-tPA, in patients with acute myocardial infarction&lt;/IDText&gt;&lt;MDL Ref_Type="Journal"&gt;&lt;Ref_Type&gt;Journal&lt;/Ref_Type&gt;&lt;Ref_ID&gt;30&lt;/Ref_ID&gt;&lt;Title_Primary&gt;Pharmacokinetics of a slower clearing tissue plasminogen activator variant, TNK-tPA, in patients with acute myocardial infarction&lt;/Title_Primary&gt;&lt;Authors_Primary&gt;Modi,N.B.&lt;/Authors_Primary&gt;&lt;Authors_Primary&gt;Eppler,S.&lt;/Authors_Primary&gt;&lt;Authors_Primary&gt;Breed,J.&lt;/Authors_Primary&gt;&lt;Authors_Primary&gt;Cannon,C.P.&lt;/Authors_Primary&gt;&lt;Authors_Primary&gt;Braunwald,E.&lt;/Authors_Primary&gt;&lt;Authors_Primary&gt;Love,T.W.&lt;/Authors_Primary&gt;&lt;Date_Primary&gt;1998&lt;/Date_Primary&gt;&lt;Reprint&gt;Not in File&lt;/Reprint&gt;&lt;Start_Page&gt;134&lt;/Start_Page&gt;&lt;End_Page&gt;139&lt;/End_Page&gt;&lt;Periodical&gt;Thromb Haemost&lt;/Periodical&gt;&lt;Volume&gt;79&lt;/Volume&gt;&lt;Issue&gt;1&lt;/Issue&gt;&lt;User_Def_1&gt;P98-0480&lt;/User_Def_1&gt;&lt;ISSN_ISBN&gt;0340-6245&lt;/ISSN_ISBN&gt;&lt;ZZ_JournalStdAbbrev&gt;&lt;f name="System"&gt;Thromb Haemost&lt;/f&gt;&lt;/ZZ_JournalStdAbbrev&gt;&lt;ZZ_WorkformID&gt;1&lt;/ZZ_WorkformID&gt;&lt;/MDL&gt;&lt;/Cite&gt;&lt;/Refman&gt;</w:instrText>
      </w:r>
      <w:r w:rsidRPr="004528B3">
        <w:rPr>
          <w:szCs w:val="22"/>
          <w:lang w:val="lv-LV"/>
        </w:rPr>
        <w:fldChar w:fldCharType="end"/>
      </w:r>
      <w:r w:rsidRPr="004528B3">
        <w:rPr>
          <w:szCs w:val="22"/>
          <w:lang w:val="lv-LV"/>
        </w:rPr>
        <w:t>. Pēc 5</w:t>
      </w:r>
      <w:r w:rsidRPr="004528B3">
        <w:rPr>
          <w:szCs w:val="22"/>
          <w:lang w:val="lv-LV"/>
        </w:rPr>
        <w:noBreakHyphen/>
        <w:t>50 mg devu ievadīšanas izkliedes fāze ir no 31%</w:t>
      </w:r>
      <w:r w:rsidR="004C352C" w:rsidRPr="004528B3">
        <w:rPr>
          <w:szCs w:val="22"/>
          <w:lang w:val="lv-LV"/>
        </w:rPr>
        <w:t> </w:t>
      </w:r>
      <w:r w:rsidRPr="004528B3">
        <w:rPr>
          <w:szCs w:val="22"/>
          <w:lang w:val="lv-LV"/>
        </w:rPr>
        <w:t>± 22% līdz 69%</w:t>
      </w:r>
      <w:r w:rsidR="004C352C" w:rsidRPr="004528B3">
        <w:rPr>
          <w:szCs w:val="22"/>
          <w:lang w:val="lv-LV"/>
        </w:rPr>
        <w:t> </w:t>
      </w:r>
      <w:r w:rsidRPr="004528B3">
        <w:rPr>
          <w:szCs w:val="22"/>
          <w:lang w:val="lv-LV"/>
        </w:rPr>
        <w:t>± 15% (vidējā</w:t>
      </w:r>
      <w:r w:rsidR="004C352C" w:rsidRPr="004528B3">
        <w:rPr>
          <w:szCs w:val="22"/>
          <w:lang w:val="lv-LV"/>
        </w:rPr>
        <w:t> </w:t>
      </w:r>
      <w:r w:rsidRPr="004528B3">
        <w:rPr>
          <w:szCs w:val="22"/>
          <w:lang w:val="lv-LV"/>
        </w:rPr>
        <w:t>±</w:t>
      </w:r>
      <w:r w:rsidR="004C352C" w:rsidRPr="004528B3">
        <w:rPr>
          <w:szCs w:val="22"/>
          <w:lang w:val="lv-LV"/>
        </w:rPr>
        <w:t> </w:t>
      </w:r>
      <w:r w:rsidRPr="004528B3">
        <w:rPr>
          <w:szCs w:val="22"/>
          <w:lang w:val="lv-LV"/>
        </w:rPr>
        <w:t>SN) no kopējā AUC.</w:t>
      </w:r>
    </w:p>
    <w:p w14:paraId="6BFC1F28" w14:textId="77777777" w:rsidR="0064092F" w:rsidRPr="004528B3" w:rsidRDefault="0064092F" w:rsidP="00C6559C">
      <w:pPr>
        <w:widowControl w:val="0"/>
        <w:tabs>
          <w:tab w:val="clear" w:pos="567"/>
        </w:tabs>
        <w:spacing w:line="240" w:lineRule="auto"/>
        <w:rPr>
          <w:szCs w:val="22"/>
          <w:lang w:val="lv-LV"/>
        </w:rPr>
      </w:pPr>
    </w:p>
    <w:p w14:paraId="42443752" w14:textId="1D220590" w:rsidR="0064092F" w:rsidRPr="004528B3" w:rsidRDefault="00883ACD" w:rsidP="00C6559C">
      <w:pPr>
        <w:widowControl w:val="0"/>
        <w:tabs>
          <w:tab w:val="clear" w:pos="567"/>
        </w:tabs>
        <w:spacing w:line="240" w:lineRule="auto"/>
        <w:rPr>
          <w:szCs w:val="22"/>
          <w:lang w:val="lv-LV"/>
        </w:rPr>
      </w:pPr>
      <w:r w:rsidRPr="004528B3">
        <w:rPr>
          <w:szCs w:val="22"/>
          <w:lang w:val="lv-LV"/>
        </w:rPr>
        <w:t>Dati par izkliedi audos iegūti pētījumos ar radioaktīvi iezīmētu tenekteplāzi žurkām. Galvenais orgāns, kurā nonāk tenekteplāze, ir aknas. Nav zināms, vai un cik lielā mērā tenekteplāze saistās ar plazmas proteīniem cilvēkam. Vidējais aiztures laiks (MRT) organismā ir aptuveni 1 h un vidējais (±</w:t>
      </w:r>
      <w:r w:rsidR="004C352C" w:rsidRPr="004528B3">
        <w:rPr>
          <w:szCs w:val="22"/>
          <w:lang w:val="lv-LV"/>
        </w:rPr>
        <w:t> </w:t>
      </w:r>
      <w:r w:rsidRPr="004528B3">
        <w:rPr>
          <w:szCs w:val="22"/>
          <w:lang w:val="lv-LV"/>
        </w:rPr>
        <w:t>SN) izkliedes tilpums līdzsvara stāvoklī (Vss) variēja no 6,3 ± 2 l līdz 15 ± 7 l.</w:t>
      </w:r>
    </w:p>
    <w:p w14:paraId="4E0B0CF2" w14:textId="77777777" w:rsidR="0064092F" w:rsidRPr="004528B3" w:rsidRDefault="0064092F" w:rsidP="00C6559C">
      <w:pPr>
        <w:widowControl w:val="0"/>
        <w:tabs>
          <w:tab w:val="clear" w:pos="567"/>
        </w:tabs>
        <w:spacing w:line="240" w:lineRule="auto"/>
        <w:rPr>
          <w:szCs w:val="22"/>
          <w:lang w:val="lv-LV"/>
        </w:rPr>
      </w:pPr>
    </w:p>
    <w:p w14:paraId="18FC76AF"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Biotransformācija</w:t>
      </w:r>
    </w:p>
    <w:p w14:paraId="2861D817" w14:textId="77777777" w:rsidR="0064092F" w:rsidRPr="004528B3" w:rsidRDefault="0064092F" w:rsidP="00C6559C">
      <w:pPr>
        <w:keepNext/>
        <w:widowControl w:val="0"/>
        <w:tabs>
          <w:tab w:val="clear" w:pos="567"/>
        </w:tabs>
        <w:spacing w:line="240" w:lineRule="auto"/>
        <w:rPr>
          <w:szCs w:val="22"/>
          <w:lang w:val="lv-LV"/>
        </w:rPr>
      </w:pPr>
    </w:p>
    <w:p w14:paraId="4CABACE4" w14:textId="3D3C2E4B" w:rsidR="0064092F" w:rsidRPr="004528B3" w:rsidRDefault="00883ACD" w:rsidP="00C6559C">
      <w:pPr>
        <w:widowControl w:val="0"/>
        <w:tabs>
          <w:tab w:val="clear" w:pos="567"/>
        </w:tabs>
        <w:spacing w:line="240" w:lineRule="auto"/>
        <w:rPr>
          <w:szCs w:val="22"/>
          <w:lang w:val="lv-LV"/>
        </w:rPr>
      </w:pPr>
      <w:r w:rsidRPr="004528B3">
        <w:rPr>
          <w:szCs w:val="22"/>
          <w:lang w:val="lv-LV"/>
        </w:rPr>
        <w:t>Tenekteplāze izdalās no asinsrites, saistoties ar specifiskiem receptoriem aknās, un pēc tam sašķeļoties par sīkākiem peptīdiem. Salīdzinot ar dabisko t</w:t>
      </w:r>
      <w:r w:rsidR="004E3A22" w:rsidRPr="004528B3">
        <w:rPr>
          <w:szCs w:val="22"/>
          <w:lang w:val="lv-LV"/>
        </w:rPr>
        <w:noBreakHyphen/>
      </w:r>
      <w:r w:rsidRPr="004528B3">
        <w:rPr>
          <w:szCs w:val="22"/>
          <w:lang w:val="lv-LV"/>
        </w:rPr>
        <w:t>PA, saistīšanās ar aknu receptoriem ir mazāk izteikta, tāpēc eliminācijas pusperiods ir garāks.</w:t>
      </w:r>
    </w:p>
    <w:p w14:paraId="71148C0E" w14:textId="77777777" w:rsidR="0064092F" w:rsidRPr="004528B3" w:rsidRDefault="0064092F" w:rsidP="00C6559C">
      <w:pPr>
        <w:widowControl w:val="0"/>
        <w:tabs>
          <w:tab w:val="clear" w:pos="567"/>
        </w:tabs>
        <w:spacing w:line="240" w:lineRule="auto"/>
        <w:rPr>
          <w:szCs w:val="22"/>
          <w:lang w:val="lv-LV"/>
        </w:rPr>
      </w:pPr>
    </w:p>
    <w:p w14:paraId="3C4DDE23"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lastRenderedPageBreak/>
        <w:t>Eliminācija</w:t>
      </w:r>
    </w:p>
    <w:p w14:paraId="124FB1AB" w14:textId="77777777" w:rsidR="0064092F" w:rsidRPr="004528B3" w:rsidRDefault="0064092F" w:rsidP="00C6559C">
      <w:pPr>
        <w:keepNext/>
        <w:widowControl w:val="0"/>
        <w:tabs>
          <w:tab w:val="clear" w:pos="567"/>
        </w:tabs>
        <w:spacing w:line="240" w:lineRule="auto"/>
        <w:rPr>
          <w:szCs w:val="22"/>
          <w:lang w:val="lv-LV"/>
        </w:rPr>
      </w:pPr>
    </w:p>
    <w:p w14:paraId="165FB581" w14:textId="48C8C9F0" w:rsidR="0064092F" w:rsidRPr="004528B3" w:rsidRDefault="00883ACD" w:rsidP="00C6559C">
      <w:pPr>
        <w:widowControl w:val="0"/>
        <w:tabs>
          <w:tab w:val="clear" w:pos="567"/>
        </w:tabs>
        <w:spacing w:line="240" w:lineRule="auto"/>
        <w:rPr>
          <w:szCs w:val="22"/>
          <w:lang w:val="lv-LV"/>
        </w:rPr>
      </w:pPr>
      <w:r w:rsidRPr="004528B3">
        <w:rPr>
          <w:szCs w:val="22"/>
          <w:lang w:val="lv-LV"/>
        </w:rPr>
        <w:t>Pēc atsevišķas intravenozas tenekteplāzes bolus injekcijas pacientiem ar akūtu miokarda infarktu tenekteplāzes antigēns bifāziski eliminējas no plazmas. Terapeitisko devu robežās tenekteplāzes klīrenss nav devas atkarīgs. Iniciālais dominantais eliminācijas pusperiods ir 24 ± 5.5 (±</w:t>
      </w:r>
      <w:r w:rsidR="004C46EC" w:rsidRPr="004528B3">
        <w:rPr>
          <w:szCs w:val="22"/>
          <w:lang w:val="lv-LV"/>
        </w:rPr>
        <w:t> </w:t>
      </w:r>
      <w:r w:rsidRPr="004528B3">
        <w:rPr>
          <w:szCs w:val="22"/>
          <w:lang w:val="lv-LV"/>
        </w:rPr>
        <w:t>SD) min, kas ir 5 reizes garāks nekā dabiskajam t</w:t>
      </w:r>
      <w:r w:rsidR="00775418" w:rsidRPr="004528B3">
        <w:rPr>
          <w:szCs w:val="22"/>
          <w:lang w:val="lv-LV"/>
        </w:rPr>
        <w:noBreakHyphen/>
      </w:r>
      <w:r w:rsidRPr="004528B3">
        <w:rPr>
          <w:szCs w:val="22"/>
          <w:lang w:val="lv-LV"/>
        </w:rPr>
        <w:t>PA. Terminālais pusperiods ir 129 ± 87 min, plazmas klīrenss ir 119 ± 49 ml/min.</w:t>
      </w:r>
    </w:p>
    <w:p w14:paraId="70C2DB2B" w14:textId="77777777" w:rsidR="0064092F" w:rsidRPr="004528B3" w:rsidRDefault="0064092F" w:rsidP="00C6559C">
      <w:pPr>
        <w:widowControl w:val="0"/>
        <w:tabs>
          <w:tab w:val="clear" w:pos="567"/>
        </w:tabs>
        <w:spacing w:line="240" w:lineRule="auto"/>
        <w:rPr>
          <w:szCs w:val="22"/>
          <w:lang w:val="lv-LV"/>
        </w:rPr>
      </w:pPr>
    </w:p>
    <w:p w14:paraId="7E5F017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Palielināta ķermeņa masa izraisa mērenu tenekteplāzes klīrensa palielināšanos, palielinoties vecumam, klīrenss nedaudz samazinās. Sievietēm parasti ir zemāks klīrenss nekā vīriešiem, to var izskaidrot ar zemāku ķermeņa masu sievietēm nekā vīriešiem.</w:t>
      </w:r>
    </w:p>
    <w:p w14:paraId="1DC94F2A" w14:textId="77777777" w:rsidR="0064092F" w:rsidRPr="004528B3" w:rsidRDefault="0064092F" w:rsidP="00C6559C">
      <w:pPr>
        <w:widowControl w:val="0"/>
        <w:tabs>
          <w:tab w:val="clear" w:pos="567"/>
        </w:tabs>
        <w:spacing w:line="240" w:lineRule="auto"/>
        <w:rPr>
          <w:szCs w:val="22"/>
          <w:lang w:val="lv-LV"/>
        </w:rPr>
      </w:pPr>
    </w:p>
    <w:p w14:paraId="4EEEB2A2" w14:textId="77777777" w:rsidR="0064092F" w:rsidRPr="004528B3" w:rsidRDefault="00883ACD" w:rsidP="00C6559C">
      <w:pPr>
        <w:pStyle w:val="BodyText22"/>
        <w:keepNext/>
        <w:widowControl w:val="0"/>
        <w:tabs>
          <w:tab w:val="clear" w:pos="7920"/>
        </w:tabs>
        <w:rPr>
          <w:sz w:val="22"/>
          <w:szCs w:val="22"/>
          <w:u w:val="single"/>
          <w:lang w:val="lv-LV"/>
        </w:rPr>
      </w:pPr>
      <w:r w:rsidRPr="004528B3">
        <w:rPr>
          <w:sz w:val="22"/>
          <w:szCs w:val="22"/>
          <w:u w:val="single"/>
          <w:lang w:val="lv-LV"/>
        </w:rPr>
        <w:t>Linearitāte/nelinearitāte</w:t>
      </w:r>
    </w:p>
    <w:p w14:paraId="3647C96B" w14:textId="77777777" w:rsidR="0064092F" w:rsidRPr="004528B3" w:rsidRDefault="0064092F" w:rsidP="00C6559C">
      <w:pPr>
        <w:pStyle w:val="BodyText22"/>
        <w:keepNext/>
        <w:widowControl w:val="0"/>
        <w:tabs>
          <w:tab w:val="clear" w:pos="7920"/>
        </w:tabs>
        <w:rPr>
          <w:sz w:val="22"/>
          <w:szCs w:val="22"/>
          <w:lang w:val="lv-LV"/>
        </w:rPr>
      </w:pPr>
    </w:p>
    <w:p w14:paraId="7B06DC2B" w14:textId="77777777" w:rsidR="0064092F" w:rsidRPr="004528B3" w:rsidRDefault="00883ACD" w:rsidP="00C6559C">
      <w:pPr>
        <w:widowControl w:val="0"/>
        <w:tabs>
          <w:tab w:val="clear" w:pos="567"/>
        </w:tabs>
        <w:autoSpaceDE w:val="0"/>
        <w:autoSpaceDN w:val="0"/>
        <w:adjustRightInd w:val="0"/>
        <w:spacing w:line="240" w:lineRule="auto"/>
        <w:rPr>
          <w:szCs w:val="22"/>
          <w:lang w:val="lv-LV"/>
        </w:rPr>
      </w:pPr>
      <w:r w:rsidRPr="004528B3">
        <w:rPr>
          <w:szCs w:val="22"/>
          <w:lang w:val="lv-LV"/>
        </w:rPr>
        <w:t>Devas linearitātes analīze, ņemot vērā AUC, liecināja, ka pētīto devu, t. i., no 5 līdz 50 mg, robežās, tenekteplāzei ir nelineāra farmakokinētika.</w:t>
      </w:r>
    </w:p>
    <w:p w14:paraId="513956B4" w14:textId="77777777" w:rsidR="0064092F" w:rsidRPr="004528B3" w:rsidRDefault="0064092F" w:rsidP="00C6559C">
      <w:pPr>
        <w:widowControl w:val="0"/>
        <w:tabs>
          <w:tab w:val="clear" w:pos="567"/>
        </w:tabs>
        <w:spacing w:line="240" w:lineRule="auto"/>
        <w:rPr>
          <w:szCs w:val="22"/>
          <w:lang w:val="lv-LV"/>
        </w:rPr>
      </w:pPr>
    </w:p>
    <w:p w14:paraId="1FC0259D"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Nieru un aknu darbības traucējumi</w:t>
      </w:r>
    </w:p>
    <w:p w14:paraId="296FB2EE" w14:textId="77777777" w:rsidR="0064092F" w:rsidRPr="004528B3" w:rsidRDefault="0064092F" w:rsidP="00C6559C">
      <w:pPr>
        <w:keepNext/>
        <w:widowControl w:val="0"/>
        <w:tabs>
          <w:tab w:val="clear" w:pos="567"/>
        </w:tabs>
        <w:spacing w:line="240" w:lineRule="auto"/>
        <w:rPr>
          <w:szCs w:val="22"/>
          <w:lang w:val="lv-LV"/>
        </w:rPr>
      </w:pPr>
    </w:p>
    <w:p w14:paraId="3D302575" w14:textId="5730572D" w:rsidR="0064092F" w:rsidRPr="004528B3" w:rsidRDefault="00883ACD" w:rsidP="00C6559C">
      <w:pPr>
        <w:widowControl w:val="0"/>
        <w:tabs>
          <w:tab w:val="clear" w:pos="567"/>
        </w:tabs>
        <w:spacing w:line="240" w:lineRule="auto"/>
        <w:rPr>
          <w:szCs w:val="22"/>
          <w:lang w:val="lv-LV"/>
        </w:rPr>
      </w:pPr>
      <w:r w:rsidRPr="004528B3">
        <w:rPr>
          <w:szCs w:val="22"/>
          <w:lang w:val="lv-LV"/>
        </w:rPr>
        <w:t>Tenekteplāze tiek eliminēta caur aknām, tāpēc nav paredzams, ka nieru darbības traucējumi ietekmēs tās farmakokinētiku. To apliecina arī dati par dzīvniekiem.</w:t>
      </w:r>
      <w:r w:rsidRPr="004528B3">
        <w:rPr>
          <w:bCs/>
          <w:szCs w:val="22"/>
          <w:lang w:val="lv-LV"/>
        </w:rPr>
        <w:t xml:space="preserve"> Tomēr nieru un aknu darbības traucējumu ietekme uz </w:t>
      </w:r>
      <w:r w:rsidRPr="004528B3">
        <w:rPr>
          <w:szCs w:val="22"/>
          <w:lang w:val="lv-LV"/>
        </w:rPr>
        <w:t>tenekteplāzes farmakokinētiku cilvēkam nav īpaši pētīta. Tāpēc nav arī norādījumu par tenekteplāzes devas pielāgošanu pacientiem ar aknu un smagu nieru mazspēju.</w:t>
      </w:r>
    </w:p>
    <w:p w14:paraId="7B19E0E7" w14:textId="77777777" w:rsidR="0064092F" w:rsidRPr="004528B3" w:rsidRDefault="0064092F" w:rsidP="00C6559C">
      <w:pPr>
        <w:widowControl w:val="0"/>
        <w:tabs>
          <w:tab w:val="clear" w:pos="567"/>
        </w:tabs>
        <w:spacing w:line="240" w:lineRule="auto"/>
        <w:ind w:left="567" w:hanging="567"/>
        <w:rPr>
          <w:bCs/>
          <w:szCs w:val="22"/>
          <w:lang w:val="lv-LV"/>
        </w:rPr>
      </w:pPr>
    </w:p>
    <w:p w14:paraId="2AD5F13C"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5.3.</w:t>
      </w:r>
      <w:r w:rsidRPr="004528B3">
        <w:rPr>
          <w:b/>
          <w:szCs w:val="22"/>
          <w:lang w:val="lv-LV"/>
        </w:rPr>
        <w:tab/>
        <w:t>Preklīniskie dati par drošumu</w:t>
      </w:r>
    </w:p>
    <w:p w14:paraId="6C945340" w14:textId="77777777" w:rsidR="0064092F" w:rsidRPr="004528B3" w:rsidRDefault="0064092F" w:rsidP="00C6559C">
      <w:pPr>
        <w:keepNext/>
        <w:widowControl w:val="0"/>
        <w:tabs>
          <w:tab w:val="clear" w:pos="567"/>
        </w:tabs>
        <w:spacing w:line="240" w:lineRule="auto"/>
        <w:rPr>
          <w:szCs w:val="22"/>
          <w:lang w:val="lv-LV"/>
        </w:rPr>
      </w:pPr>
    </w:p>
    <w:p w14:paraId="114AB0E5"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Atsevišķas intravenozas devas ievadīšana žurkām, trušiem un suņiem izraisīja vienīgi devas atkarīgas un atgriezeniskas koagulācijas parametru izmaiņas ar lokālu hemorāģiju injekcijas vietā, ko var skaidrot ar tenekteplāzes farmakodinamiskās iedarbības sekām. Atkārtotu devu toksicitātes pētījumi žurkām un suņiem apstiprina šos augšminētos novērojumus, taču pētījumu ilgums bija ierobežots līdz divām nedēļām, jo antivielu veidošanās pret cilvēka proteīnu tenekteplāzi var izraisīt anafilaktiskas reakcijas.</w:t>
      </w:r>
    </w:p>
    <w:p w14:paraId="7970F15E" w14:textId="77777777" w:rsidR="0064092F" w:rsidRPr="004528B3" w:rsidRDefault="0064092F" w:rsidP="00C6559C">
      <w:pPr>
        <w:widowControl w:val="0"/>
        <w:tabs>
          <w:tab w:val="clear" w:pos="567"/>
        </w:tabs>
        <w:spacing w:line="240" w:lineRule="auto"/>
        <w:rPr>
          <w:szCs w:val="22"/>
          <w:lang w:val="lv-LV"/>
        </w:rPr>
      </w:pPr>
    </w:p>
    <w:p w14:paraId="7CE89B7B" w14:textId="748D2CBD"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Dati par farmakoloģisko drošumu </w:t>
      </w:r>
      <w:r w:rsidRPr="004528B3">
        <w:rPr>
          <w:i/>
          <w:iCs/>
          <w:szCs w:val="22"/>
          <w:lang w:val="lv-LV"/>
        </w:rPr>
        <w:t>cynomolgus</w:t>
      </w:r>
      <w:r w:rsidRPr="004528B3">
        <w:rPr>
          <w:szCs w:val="22"/>
          <w:lang w:val="lv-LV"/>
        </w:rPr>
        <w:t xml:space="preserve"> pērtiķiem atklāja asinsspiediena samazināšanos un tai sekojošas izmaiņas EKG, taču šīs izmaiņas novēroja tikai devās, kas ievērojami pārsniedza klīnikā lietotās devas.</w:t>
      </w:r>
    </w:p>
    <w:p w14:paraId="02A1B31A" w14:textId="77777777" w:rsidR="0064092F" w:rsidRPr="004528B3" w:rsidRDefault="0064092F" w:rsidP="00C6559C">
      <w:pPr>
        <w:widowControl w:val="0"/>
        <w:tabs>
          <w:tab w:val="clear" w:pos="567"/>
        </w:tabs>
        <w:spacing w:line="240" w:lineRule="auto"/>
        <w:rPr>
          <w:szCs w:val="22"/>
          <w:lang w:val="lv-LV"/>
        </w:rPr>
      </w:pPr>
    </w:p>
    <w:p w14:paraId="106091D6" w14:textId="2AC1228D" w:rsidR="0064092F" w:rsidRPr="004528B3" w:rsidRDefault="00883ACD" w:rsidP="00C6559C">
      <w:pPr>
        <w:widowControl w:val="0"/>
        <w:tabs>
          <w:tab w:val="clear" w:pos="567"/>
        </w:tabs>
        <w:spacing w:line="240" w:lineRule="auto"/>
        <w:rPr>
          <w:szCs w:val="22"/>
          <w:lang w:val="lv-LV"/>
        </w:rPr>
      </w:pPr>
      <w:r w:rsidRPr="004528B3">
        <w:rPr>
          <w:szCs w:val="22"/>
          <w:lang w:val="lv-LV"/>
        </w:rPr>
        <w:t>Balstoties uz indikācijām un atsevišķas devas lietošanu cilvēkiem, reproduktīvās toksicitātes pētījumi aprobežojās ar embriotoksicitātes pētījumiem ar vienu no jutīgām sugām, trušiem. Embrionālā perioda vidū tenekteplāze izraisīja visa metiena bojāeju. Lietojot tenekteplāzi embrionālā perioda vidū vai beigās, vienu dienu pēc pirmās devas mātītēm novēroja vaginālu asiņošanu. Sekundāru mirstību novēroja 1</w:t>
      </w:r>
      <w:r w:rsidRPr="004528B3">
        <w:rPr>
          <w:szCs w:val="22"/>
          <w:lang w:val="lv-LV"/>
        </w:rPr>
        <w:noBreakHyphen/>
        <w:t>2 dienas vēlāk. Dati par fetālo periodu nav pieejami</w:t>
      </w:r>
      <w:r w:rsidR="002C430C" w:rsidRPr="004528B3">
        <w:rPr>
          <w:szCs w:val="22"/>
          <w:lang w:val="lv-LV"/>
        </w:rPr>
        <w:t>.</w:t>
      </w:r>
    </w:p>
    <w:p w14:paraId="63C78AB8" w14:textId="77777777" w:rsidR="0064092F" w:rsidRPr="004528B3" w:rsidRDefault="0064092F" w:rsidP="00C6559C">
      <w:pPr>
        <w:widowControl w:val="0"/>
        <w:tabs>
          <w:tab w:val="clear" w:pos="567"/>
        </w:tabs>
        <w:spacing w:line="240" w:lineRule="auto"/>
        <w:rPr>
          <w:szCs w:val="22"/>
          <w:lang w:val="lv-LV"/>
        </w:rPr>
      </w:pPr>
    </w:p>
    <w:p w14:paraId="7921ACB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Mutagenitāte un kancerogenitāte šai rekombinanto proteīnu klasē nav sagaidāma, tāpēc genotoksicitātes un kancerogenitātes pārbaude nav nepieciešama.</w:t>
      </w:r>
    </w:p>
    <w:p w14:paraId="1BEC4D64" w14:textId="77777777" w:rsidR="0064092F" w:rsidRPr="004528B3" w:rsidRDefault="0064092F" w:rsidP="00C6559C">
      <w:pPr>
        <w:widowControl w:val="0"/>
        <w:tabs>
          <w:tab w:val="clear" w:pos="567"/>
        </w:tabs>
        <w:spacing w:line="240" w:lineRule="auto"/>
        <w:rPr>
          <w:szCs w:val="22"/>
          <w:lang w:val="lv-LV"/>
        </w:rPr>
      </w:pPr>
    </w:p>
    <w:p w14:paraId="5361A582" w14:textId="59F7DC18" w:rsidR="0064092F" w:rsidRPr="004528B3" w:rsidRDefault="00883ACD" w:rsidP="00C6559C">
      <w:pPr>
        <w:widowControl w:val="0"/>
        <w:tabs>
          <w:tab w:val="clear" w:pos="567"/>
        </w:tabs>
        <w:spacing w:line="240" w:lineRule="auto"/>
        <w:rPr>
          <w:szCs w:val="22"/>
          <w:lang w:val="lv-LV"/>
        </w:rPr>
      </w:pPr>
      <w:r w:rsidRPr="004528B3">
        <w:rPr>
          <w:szCs w:val="22"/>
          <w:lang w:val="lv-LV"/>
        </w:rPr>
        <w:t>Pēc intravenozas, intra</w:t>
      </w:r>
      <w:r w:rsidR="003C7EC0" w:rsidRPr="004528B3">
        <w:rPr>
          <w:szCs w:val="22"/>
          <w:lang w:val="lv-LV"/>
        </w:rPr>
        <w:noBreakHyphen/>
      </w:r>
      <w:r w:rsidRPr="004528B3">
        <w:rPr>
          <w:szCs w:val="22"/>
          <w:lang w:val="lv-LV"/>
        </w:rPr>
        <w:t>arteriālas vai paravenozas lietošanai sagatavota tenekteplāzes šķīduma ievadīšanas lokālu asinsvadu kairinājumu nenovēro.</w:t>
      </w:r>
    </w:p>
    <w:p w14:paraId="64173E32" w14:textId="77777777" w:rsidR="0064092F" w:rsidRPr="004528B3" w:rsidRDefault="0064092F" w:rsidP="00C6559C">
      <w:pPr>
        <w:widowControl w:val="0"/>
        <w:tabs>
          <w:tab w:val="clear" w:pos="567"/>
        </w:tabs>
        <w:spacing w:line="240" w:lineRule="auto"/>
        <w:rPr>
          <w:szCs w:val="22"/>
          <w:lang w:val="lv-LV"/>
        </w:rPr>
      </w:pPr>
    </w:p>
    <w:p w14:paraId="6AB9F96D" w14:textId="77777777" w:rsidR="0064092F" w:rsidRPr="004528B3" w:rsidRDefault="0064092F" w:rsidP="00C6559C">
      <w:pPr>
        <w:widowControl w:val="0"/>
        <w:tabs>
          <w:tab w:val="clear" w:pos="567"/>
        </w:tabs>
        <w:spacing w:line="240" w:lineRule="auto"/>
        <w:rPr>
          <w:szCs w:val="22"/>
          <w:lang w:val="lv-LV"/>
        </w:rPr>
      </w:pPr>
    </w:p>
    <w:p w14:paraId="7BA2AEB3" w14:textId="77777777"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6.</w:t>
      </w:r>
      <w:r w:rsidRPr="004528B3">
        <w:rPr>
          <w:b/>
          <w:szCs w:val="22"/>
          <w:lang w:val="lv-LV"/>
        </w:rPr>
        <w:tab/>
        <w:t>FARMACEITISKĀ INFORMĀCIJA</w:t>
      </w:r>
    </w:p>
    <w:p w14:paraId="2B14FCA5" w14:textId="77777777" w:rsidR="0064092F" w:rsidRPr="004528B3" w:rsidRDefault="0064092F" w:rsidP="00C6559C">
      <w:pPr>
        <w:keepNext/>
        <w:widowControl w:val="0"/>
        <w:tabs>
          <w:tab w:val="clear" w:pos="567"/>
        </w:tabs>
        <w:spacing w:line="240" w:lineRule="auto"/>
        <w:rPr>
          <w:szCs w:val="22"/>
          <w:lang w:val="lv-LV"/>
        </w:rPr>
      </w:pPr>
    </w:p>
    <w:p w14:paraId="5F2D03E8"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6.1.</w:t>
      </w:r>
      <w:r w:rsidRPr="004528B3">
        <w:rPr>
          <w:b/>
          <w:szCs w:val="22"/>
          <w:lang w:val="lv-LV"/>
        </w:rPr>
        <w:tab/>
        <w:t>Palīgvielu saraksts</w:t>
      </w:r>
    </w:p>
    <w:p w14:paraId="5CFBBD70" w14:textId="77777777" w:rsidR="0064092F" w:rsidRPr="004528B3" w:rsidRDefault="0064092F" w:rsidP="00C6559C">
      <w:pPr>
        <w:keepNext/>
        <w:widowControl w:val="0"/>
        <w:tabs>
          <w:tab w:val="clear" w:pos="567"/>
        </w:tabs>
        <w:spacing w:line="240" w:lineRule="auto"/>
        <w:rPr>
          <w:szCs w:val="22"/>
          <w:lang w:val="lv-LV"/>
        </w:rPr>
      </w:pPr>
    </w:p>
    <w:p w14:paraId="409F4994"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Pulveris</w:t>
      </w:r>
    </w:p>
    <w:p w14:paraId="39D68F14" w14:textId="77777777" w:rsidR="0064092F" w:rsidRPr="004528B3" w:rsidRDefault="0064092F" w:rsidP="00C6559C">
      <w:pPr>
        <w:keepNext/>
        <w:widowControl w:val="0"/>
        <w:tabs>
          <w:tab w:val="clear" w:pos="567"/>
        </w:tabs>
        <w:spacing w:line="240" w:lineRule="auto"/>
        <w:rPr>
          <w:szCs w:val="22"/>
          <w:lang w:val="lv-LV"/>
        </w:rPr>
      </w:pPr>
    </w:p>
    <w:p w14:paraId="773BC3B6" w14:textId="66FA553B" w:rsidR="0064092F" w:rsidRPr="004528B3" w:rsidRDefault="001F76E2" w:rsidP="00C6559C">
      <w:pPr>
        <w:widowControl w:val="0"/>
        <w:tabs>
          <w:tab w:val="clear" w:pos="567"/>
        </w:tabs>
        <w:spacing w:line="240" w:lineRule="auto"/>
        <w:rPr>
          <w:szCs w:val="22"/>
          <w:lang w:val="lv-LV"/>
        </w:rPr>
      </w:pPr>
      <w:r w:rsidRPr="004528B3">
        <w:rPr>
          <w:szCs w:val="22"/>
          <w:lang w:val="lv-LV"/>
        </w:rPr>
        <w:t>A</w:t>
      </w:r>
      <w:r w:rsidR="00883ACD" w:rsidRPr="004528B3">
        <w:rPr>
          <w:szCs w:val="22"/>
          <w:lang w:val="lv-LV"/>
        </w:rPr>
        <w:t>rginīns</w:t>
      </w:r>
    </w:p>
    <w:p w14:paraId="4AD007F7" w14:textId="610817D7" w:rsidR="0064092F" w:rsidRPr="004528B3" w:rsidRDefault="00877587" w:rsidP="00C6559C">
      <w:pPr>
        <w:widowControl w:val="0"/>
        <w:tabs>
          <w:tab w:val="clear" w:pos="567"/>
        </w:tabs>
        <w:spacing w:line="240" w:lineRule="auto"/>
        <w:rPr>
          <w:szCs w:val="22"/>
          <w:lang w:val="lv-LV"/>
        </w:rPr>
      </w:pPr>
      <w:r w:rsidRPr="004528B3">
        <w:rPr>
          <w:szCs w:val="22"/>
          <w:lang w:val="lv-LV"/>
        </w:rPr>
        <w:lastRenderedPageBreak/>
        <w:t>Koncentrēta f</w:t>
      </w:r>
      <w:r w:rsidR="00883ACD" w:rsidRPr="004528B3">
        <w:rPr>
          <w:szCs w:val="22"/>
          <w:lang w:val="lv-LV"/>
        </w:rPr>
        <w:t>osforskābe</w:t>
      </w:r>
      <w:ins w:id="110" w:author="translator" w:date="2025-01-31T17:12:00Z">
        <w:r w:rsidR="001F2BDB" w:rsidRPr="004528B3">
          <w:rPr>
            <w:szCs w:val="22"/>
            <w:lang w:val="lv-LV"/>
          </w:rPr>
          <w:t xml:space="preserve"> </w:t>
        </w:r>
        <w:r w:rsidR="001F2BDB" w:rsidRPr="004528B3">
          <w:rPr>
            <w:szCs w:val="22"/>
            <w:lang w:val="lv-LV"/>
            <w:rPrChange w:id="111" w:author="translator" w:date="2025-02-05T10:16:00Z">
              <w:rPr>
                <w:szCs w:val="22"/>
              </w:rPr>
            </w:rPrChange>
          </w:rPr>
          <w:t>(E 338)</w:t>
        </w:r>
      </w:ins>
    </w:p>
    <w:p w14:paraId="29CE6978" w14:textId="571EAFDC" w:rsidR="0064092F" w:rsidRPr="004528B3" w:rsidRDefault="00883ACD" w:rsidP="00C6559C">
      <w:pPr>
        <w:widowControl w:val="0"/>
        <w:tabs>
          <w:tab w:val="clear" w:pos="567"/>
        </w:tabs>
        <w:spacing w:line="240" w:lineRule="auto"/>
        <w:rPr>
          <w:szCs w:val="22"/>
          <w:lang w:val="lv-LV"/>
        </w:rPr>
      </w:pPr>
      <w:r w:rsidRPr="004528B3">
        <w:rPr>
          <w:szCs w:val="22"/>
          <w:lang w:val="lv-LV"/>
        </w:rPr>
        <w:t>Polisorbāts</w:t>
      </w:r>
      <w:ins w:id="112" w:author="translator" w:date="2025-02-03T17:50:00Z">
        <w:r w:rsidR="00EC4CD5" w:rsidRPr="004528B3">
          <w:rPr>
            <w:szCs w:val="22"/>
            <w:lang w:val="lv-LV"/>
          </w:rPr>
          <w:t> </w:t>
        </w:r>
      </w:ins>
      <w:del w:id="113" w:author="translator" w:date="2025-02-03T17:50:00Z">
        <w:r w:rsidRPr="004528B3" w:rsidDel="00EC4CD5">
          <w:rPr>
            <w:szCs w:val="22"/>
            <w:lang w:val="lv-LV"/>
          </w:rPr>
          <w:delText xml:space="preserve"> </w:delText>
        </w:r>
      </w:del>
      <w:r w:rsidRPr="004528B3">
        <w:rPr>
          <w:szCs w:val="22"/>
          <w:lang w:val="lv-LV"/>
        </w:rPr>
        <w:t>20</w:t>
      </w:r>
      <w:ins w:id="114" w:author="translator" w:date="2025-01-31T17:12:00Z">
        <w:r w:rsidR="001F2BDB" w:rsidRPr="004528B3">
          <w:rPr>
            <w:szCs w:val="22"/>
            <w:lang w:val="lv-LV"/>
          </w:rPr>
          <w:t xml:space="preserve"> </w:t>
        </w:r>
        <w:r w:rsidR="001F2BDB" w:rsidRPr="004528B3">
          <w:rPr>
            <w:szCs w:val="22"/>
            <w:lang w:val="lv-LV"/>
            <w:rPrChange w:id="115" w:author="translator" w:date="2025-02-05T10:16:00Z">
              <w:rPr>
                <w:szCs w:val="22"/>
              </w:rPr>
            </w:rPrChange>
          </w:rPr>
          <w:t>(E 432)</w:t>
        </w:r>
      </w:ins>
    </w:p>
    <w:p w14:paraId="6EB0F928"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Ražošanas procesa atlikums: gentamicīns.</w:t>
      </w:r>
    </w:p>
    <w:p w14:paraId="16536833" w14:textId="77777777" w:rsidR="0064092F" w:rsidRPr="004528B3" w:rsidRDefault="0064092F" w:rsidP="00C6559C">
      <w:pPr>
        <w:widowControl w:val="0"/>
        <w:tabs>
          <w:tab w:val="clear" w:pos="567"/>
        </w:tabs>
        <w:spacing w:line="240" w:lineRule="auto"/>
        <w:rPr>
          <w:szCs w:val="22"/>
          <w:lang w:val="lv-LV"/>
        </w:rPr>
      </w:pPr>
    </w:p>
    <w:p w14:paraId="18D118F6" w14:textId="5B2B0F26"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Šķīd</w:t>
      </w:r>
      <w:r w:rsidR="009060D2" w:rsidRPr="004528B3">
        <w:rPr>
          <w:szCs w:val="22"/>
          <w:u w:val="single"/>
          <w:lang w:val="lv-LV"/>
        </w:rPr>
        <w:t>inātājs</w:t>
      </w:r>
    </w:p>
    <w:p w14:paraId="28B76432" w14:textId="77777777" w:rsidR="0064092F" w:rsidRPr="004528B3" w:rsidRDefault="0064092F" w:rsidP="00C6559C">
      <w:pPr>
        <w:keepNext/>
        <w:widowControl w:val="0"/>
        <w:tabs>
          <w:tab w:val="clear" w:pos="567"/>
        </w:tabs>
        <w:spacing w:line="240" w:lineRule="auto"/>
        <w:rPr>
          <w:szCs w:val="22"/>
          <w:lang w:val="lv-LV"/>
        </w:rPr>
      </w:pPr>
    </w:p>
    <w:p w14:paraId="1E8B88F0" w14:textId="1DF11E7E" w:rsidR="0064092F" w:rsidRPr="004528B3" w:rsidRDefault="00883ACD" w:rsidP="00C6559C">
      <w:pPr>
        <w:widowControl w:val="0"/>
        <w:tabs>
          <w:tab w:val="clear" w:pos="567"/>
        </w:tabs>
        <w:spacing w:line="240" w:lineRule="auto"/>
        <w:rPr>
          <w:szCs w:val="22"/>
          <w:lang w:val="lv-LV"/>
        </w:rPr>
      </w:pPr>
      <w:r w:rsidRPr="004528B3">
        <w:rPr>
          <w:szCs w:val="22"/>
          <w:lang w:val="lv-LV"/>
        </w:rPr>
        <w:t>Injekciju ūdens</w:t>
      </w:r>
    </w:p>
    <w:p w14:paraId="6A11308F" w14:textId="77777777" w:rsidR="0064092F" w:rsidRPr="004528B3" w:rsidRDefault="0064092F" w:rsidP="00C6559C">
      <w:pPr>
        <w:widowControl w:val="0"/>
        <w:tabs>
          <w:tab w:val="clear" w:pos="567"/>
        </w:tabs>
        <w:spacing w:line="240" w:lineRule="auto"/>
        <w:rPr>
          <w:szCs w:val="22"/>
          <w:lang w:val="lv-LV"/>
        </w:rPr>
      </w:pPr>
    </w:p>
    <w:p w14:paraId="3080C1D4"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6.2.</w:t>
      </w:r>
      <w:r w:rsidRPr="004528B3">
        <w:rPr>
          <w:b/>
          <w:szCs w:val="22"/>
          <w:lang w:val="lv-LV"/>
        </w:rPr>
        <w:tab/>
        <w:t>Nesaderība</w:t>
      </w:r>
    </w:p>
    <w:p w14:paraId="5698C0B9" w14:textId="77777777" w:rsidR="0064092F" w:rsidRPr="004528B3" w:rsidRDefault="0064092F" w:rsidP="00C6559C">
      <w:pPr>
        <w:keepNext/>
        <w:widowControl w:val="0"/>
        <w:tabs>
          <w:tab w:val="clear" w:pos="567"/>
        </w:tabs>
        <w:spacing w:line="240" w:lineRule="auto"/>
        <w:rPr>
          <w:szCs w:val="22"/>
          <w:lang w:val="lv-LV"/>
        </w:rPr>
      </w:pPr>
    </w:p>
    <w:p w14:paraId="3D2669D3" w14:textId="462B7AA6" w:rsidR="0064092F" w:rsidRPr="004528B3" w:rsidRDefault="00883ACD" w:rsidP="00C6559C">
      <w:pPr>
        <w:widowControl w:val="0"/>
        <w:tabs>
          <w:tab w:val="clear" w:pos="567"/>
        </w:tabs>
        <w:spacing w:line="240" w:lineRule="auto"/>
        <w:rPr>
          <w:szCs w:val="22"/>
          <w:lang w:val="lv-LV"/>
        </w:rPr>
      </w:pPr>
      <w:r w:rsidRPr="004528B3">
        <w:rPr>
          <w:szCs w:val="22"/>
          <w:lang w:val="lv-LV"/>
        </w:rPr>
        <w:t>Metalyse nav saderīga ar glikozes infūzijas šķīdumiem.</w:t>
      </w:r>
    </w:p>
    <w:p w14:paraId="05B69DB8" w14:textId="77777777" w:rsidR="0064092F" w:rsidRPr="004528B3" w:rsidRDefault="0064092F" w:rsidP="00C6559C">
      <w:pPr>
        <w:widowControl w:val="0"/>
        <w:tabs>
          <w:tab w:val="clear" w:pos="567"/>
        </w:tabs>
        <w:spacing w:line="240" w:lineRule="auto"/>
        <w:rPr>
          <w:szCs w:val="22"/>
          <w:lang w:val="lv-LV"/>
        </w:rPr>
      </w:pPr>
    </w:p>
    <w:p w14:paraId="49CD5C0F"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6.3.</w:t>
      </w:r>
      <w:r w:rsidRPr="004528B3">
        <w:rPr>
          <w:b/>
          <w:szCs w:val="22"/>
          <w:lang w:val="lv-LV"/>
        </w:rPr>
        <w:tab/>
        <w:t>Uzglabāšanas laiks</w:t>
      </w:r>
    </w:p>
    <w:p w14:paraId="66517879" w14:textId="77777777" w:rsidR="0064092F" w:rsidRPr="004528B3" w:rsidRDefault="0064092F" w:rsidP="00C6559C">
      <w:pPr>
        <w:keepNext/>
        <w:widowControl w:val="0"/>
        <w:tabs>
          <w:tab w:val="clear" w:pos="567"/>
        </w:tabs>
        <w:spacing w:line="240" w:lineRule="auto"/>
        <w:rPr>
          <w:szCs w:val="22"/>
          <w:lang w:val="lv-LV"/>
        </w:rPr>
      </w:pPr>
    </w:p>
    <w:p w14:paraId="5E87AFAB" w14:textId="0D0D18F6"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Uzglabāšanas laiks tirdzniecības iepakojumam</w:t>
      </w:r>
    </w:p>
    <w:p w14:paraId="166B1AAD" w14:textId="77777777" w:rsidR="0064092F" w:rsidRPr="004528B3" w:rsidRDefault="0064092F" w:rsidP="00C6559C">
      <w:pPr>
        <w:keepNext/>
        <w:widowControl w:val="0"/>
        <w:tabs>
          <w:tab w:val="clear" w:pos="567"/>
        </w:tabs>
        <w:spacing w:line="240" w:lineRule="auto"/>
        <w:rPr>
          <w:szCs w:val="22"/>
          <w:lang w:val="lv-LV"/>
        </w:rPr>
      </w:pPr>
    </w:p>
    <w:p w14:paraId="25EB1360" w14:textId="4CD48C2F" w:rsidR="0064092F" w:rsidRPr="004528B3" w:rsidRDefault="00883ACD" w:rsidP="00C6559C">
      <w:pPr>
        <w:widowControl w:val="0"/>
        <w:tabs>
          <w:tab w:val="clear" w:pos="567"/>
        </w:tabs>
        <w:spacing w:line="240" w:lineRule="auto"/>
        <w:rPr>
          <w:szCs w:val="22"/>
          <w:lang w:val="lv-LV"/>
        </w:rPr>
      </w:pPr>
      <w:r w:rsidRPr="004528B3">
        <w:rPr>
          <w:szCs w:val="22"/>
          <w:lang w:val="lv-LV"/>
        </w:rPr>
        <w:t>3 gadi</w:t>
      </w:r>
    </w:p>
    <w:p w14:paraId="46530A03" w14:textId="77777777" w:rsidR="0064092F" w:rsidRPr="004528B3" w:rsidRDefault="0064092F" w:rsidP="00C6559C">
      <w:pPr>
        <w:widowControl w:val="0"/>
        <w:tabs>
          <w:tab w:val="clear" w:pos="567"/>
        </w:tabs>
        <w:spacing w:line="240" w:lineRule="auto"/>
        <w:rPr>
          <w:szCs w:val="22"/>
          <w:lang w:val="lv-LV"/>
        </w:rPr>
      </w:pPr>
    </w:p>
    <w:p w14:paraId="7AB40182" w14:textId="4A834300"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Lietošanai sagatavotam šķīdumam</w:t>
      </w:r>
    </w:p>
    <w:p w14:paraId="66AAD20F" w14:textId="77777777" w:rsidR="0064092F" w:rsidRPr="004528B3" w:rsidRDefault="0064092F" w:rsidP="00C6559C">
      <w:pPr>
        <w:keepNext/>
        <w:widowControl w:val="0"/>
        <w:tabs>
          <w:tab w:val="clear" w:pos="567"/>
        </w:tabs>
        <w:spacing w:line="240" w:lineRule="auto"/>
        <w:rPr>
          <w:szCs w:val="22"/>
          <w:lang w:val="lv-LV"/>
        </w:rPr>
      </w:pPr>
    </w:p>
    <w:p w14:paraId="424970C7" w14:textId="28AE223B" w:rsidR="0064092F" w:rsidRPr="004528B3" w:rsidRDefault="00883ACD" w:rsidP="00C6559C">
      <w:pPr>
        <w:widowControl w:val="0"/>
        <w:tabs>
          <w:tab w:val="clear" w:pos="567"/>
        </w:tabs>
        <w:spacing w:line="240" w:lineRule="auto"/>
        <w:rPr>
          <w:szCs w:val="22"/>
          <w:lang w:val="lv-LV"/>
        </w:rPr>
      </w:pPr>
      <w:r w:rsidRPr="004528B3">
        <w:rPr>
          <w:szCs w:val="22"/>
          <w:lang w:val="lv-LV"/>
        </w:rPr>
        <w:t>Lietošanai sagatavota šķīduma ķīmiskā un fizikālā stabilitāte temperatūrā 2</w:t>
      </w:r>
      <w:r w:rsidRPr="004528B3">
        <w:rPr>
          <w:szCs w:val="22"/>
          <w:lang w:val="lv-LV"/>
        </w:rPr>
        <w:noBreakHyphen/>
        <w:t>8 °C saglabājas 24 stundas; 30 °C temperatūrā – 8 stundas.</w:t>
      </w:r>
    </w:p>
    <w:p w14:paraId="16784847" w14:textId="77777777" w:rsidR="0064092F" w:rsidRPr="004528B3" w:rsidRDefault="0064092F" w:rsidP="00C6559C">
      <w:pPr>
        <w:widowControl w:val="0"/>
        <w:tabs>
          <w:tab w:val="clear" w:pos="567"/>
        </w:tabs>
        <w:spacing w:line="240" w:lineRule="auto"/>
        <w:rPr>
          <w:szCs w:val="22"/>
          <w:lang w:val="lv-LV"/>
        </w:rPr>
      </w:pPr>
    </w:p>
    <w:p w14:paraId="1F79984C" w14:textId="28EF4484" w:rsidR="0064092F" w:rsidRPr="004528B3" w:rsidRDefault="00883ACD" w:rsidP="00C6559C">
      <w:pPr>
        <w:widowControl w:val="0"/>
        <w:tabs>
          <w:tab w:val="clear" w:pos="567"/>
        </w:tabs>
        <w:spacing w:line="240" w:lineRule="auto"/>
        <w:rPr>
          <w:szCs w:val="22"/>
          <w:lang w:val="lv-LV"/>
        </w:rPr>
      </w:pPr>
      <w:r w:rsidRPr="004528B3">
        <w:rPr>
          <w:szCs w:val="22"/>
          <w:lang w:val="lv-LV"/>
        </w:rPr>
        <w:t>No mikrobioloģijas viedokļa raugoties, sagatavot</w:t>
      </w:r>
      <w:r w:rsidR="00DA5777" w:rsidRPr="004528B3">
        <w:rPr>
          <w:szCs w:val="22"/>
          <w:lang w:val="lv-LV"/>
        </w:rPr>
        <w:t>ais</w:t>
      </w:r>
      <w:r w:rsidRPr="004528B3">
        <w:rPr>
          <w:szCs w:val="22"/>
          <w:lang w:val="lv-LV"/>
        </w:rPr>
        <w:t xml:space="preserve"> šķīdum</w:t>
      </w:r>
      <w:r w:rsidR="00DA5777" w:rsidRPr="004528B3">
        <w:rPr>
          <w:szCs w:val="22"/>
          <w:lang w:val="lv-LV"/>
        </w:rPr>
        <w:t>s</w:t>
      </w:r>
      <w:r w:rsidRPr="004528B3">
        <w:rPr>
          <w:szCs w:val="22"/>
          <w:lang w:val="lv-LV"/>
        </w:rPr>
        <w:t xml:space="preserve"> ir jāizlieto nekavējoties. Ja zāles uzreiz pēc sagatavošanas netiek izlietotas, atbildību par uzglabāšanas laiku un apstākļiem līdz lietošanai uzņemas zāļu lietotājs, uzglabājot temperatūrā 2</w:t>
      </w:r>
      <w:r w:rsidRPr="004528B3">
        <w:rPr>
          <w:szCs w:val="22"/>
          <w:lang w:val="lv-LV"/>
        </w:rPr>
        <w:noBreakHyphen/>
        <w:t>8 °C, uzglabāšanas laiks nedrīkst pārsniegt 24 stundas.</w:t>
      </w:r>
    </w:p>
    <w:p w14:paraId="16D4608C" w14:textId="77777777" w:rsidR="0064092F" w:rsidRPr="004528B3" w:rsidRDefault="0064092F" w:rsidP="00C6559C">
      <w:pPr>
        <w:widowControl w:val="0"/>
        <w:tabs>
          <w:tab w:val="clear" w:pos="567"/>
        </w:tabs>
        <w:spacing w:line="240" w:lineRule="auto"/>
        <w:rPr>
          <w:szCs w:val="22"/>
          <w:lang w:val="lv-LV"/>
        </w:rPr>
      </w:pPr>
    </w:p>
    <w:p w14:paraId="6C889287"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6.4.</w:t>
      </w:r>
      <w:r w:rsidRPr="004528B3">
        <w:rPr>
          <w:b/>
          <w:szCs w:val="22"/>
          <w:lang w:val="lv-LV"/>
        </w:rPr>
        <w:tab/>
        <w:t>Īpaši uzglabāšanas nosacījumi</w:t>
      </w:r>
    </w:p>
    <w:p w14:paraId="4E6A43AC" w14:textId="77777777" w:rsidR="0064092F" w:rsidRPr="004528B3" w:rsidRDefault="0064092F" w:rsidP="00C6559C">
      <w:pPr>
        <w:keepNext/>
        <w:widowControl w:val="0"/>
        <w:tabs>
          <w:tab w:val="clear" w:pos="567"/>
        </w:tabs>
        <w:spacing w:line="240" w:lineRule="auto"/>
        <w:rPr>
          <w:szCs w:val="22"/>
          <w:lang w:val="lv-LV"/>
        </w:rPr>
      </w:pPr>
    </w:p>
    <w:p w14:paraId="5DB2F66C" w14:textId="0363F75C" w:rsidR="0064092F" w:rsidRPr="004528B3" w:rsidRDefault="00883ACD" w:rsidP="00C6559C">
      <w:pPr>
        <w:widowControl w:val="0"/>
        <w:tabs>
          <w:tab w:val="clear" w:pos="567"/>
        </w:tabs>
        <w:spacing w:line="240" w:lineRule="auto"/>
        <w:rPr>
          <w:szCs w:val="22"/>
          <w:lang w:val="lv-LV"/>
        </w:rPr>
      </w:pPr>
      <w:r w:rsidRPr="004528B3">
        <w:rPr>
          <w:szCs w:val="22"/>
          <w:lang w:val="lv-LV"/>
        </w:rPr>
        <w:t>Uzglabāt temperatūrā līdz 30 °C. Uzglabāt</w:t>
      </w:r>
      <w:r w:rsidR="00944BEC" w:rsidRPr="004528B3">
        <w:rPr>
          <w:szCs w:val="22"/>
          <w:lang w:val="lv-LV"/>
        </w:rPr>
        <w:t xml:space="preserve"> konteineru</w:t>
      </w:r>
      <w:r w:rsidRPr="004528B3">
        <w:rPr>
          <w:szCs w:val="22"/>
          <w:lang w:val="lv-LV"/>
        </w:rPr>
        <w:t xml:space="preserve"> ārējā iepakojumā, lai pasargātu no gaismas.</w:t>
      </w:r>
    </w:p>
    <w:p w14:paraId="35A47E61"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Uzglabāšanas nosacījumus pēc zāļu sagatavošanas skatīt 6.3. apakšpunktā.</w:t>
      </w:r>
    </w:p>
    <w:p w14:paraId="02910D5C" w14:textId="77777777" w:rsidR="0064092F" w:rsidRPr="004528B3" w:rsidRDefault="0064092F" w:rsidP="00C6559C">
      <w:pPr>
        <w:pStyle w:val="EndnoteText"/>
        <w:widowControl w:val="0"/>
        <w:tabs>
          <w:tab w:val="clear" w:pos="567"/>
        </w:tabs>
        <w:rPr>
          <w:szCs w:val="22"/>
          <w:lang w:val="lv-LV"/>
        </w:rPr>
      </w:pPr>
    </w:p>
    <w:p w14:paraId="11BA25CB" w14:textId="77777777"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6.5.</w:t>
      </w:r>
      <w:r w:rsidRPr="004528B3">
        <w:rPr>
          <w:b/>
          <w:szCs w:val="22"/>
          <w:lang w:val="lv-LV"/>
        </w:rPr>
        <w:tab/>
        <w:t>Iepakojuma veids un saturs</w:t>
      </w:r>
    </w:p>
    <w:p w14:paraId="2D488609" w14:textId="77777777" w:rsidR="0064092F" w:rsidRPr="004528B3" w:rsidRDefault="0064092F" w:rsidP="00C6559C">
      <w:pPr>
        <w:keepNext/>
        <w:widowControl w:val="0"/>
        <w:tabs>
          <w:tab w:val="clear" w:pos="567"/>
        </w:tabs>
        <w:spacing w:line="240" w:lineRule="auto"/>
        <w:rPr>
          <w:szCs w:val="22"/>
          <w:lang w:val="lv-LV"/>
        </w:rPr>
      </w:pPr>
    </w:p>
    <w:p w14:paraId="524AD4F8" w14:textId="34E5E0E8"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 xml:space="preserve">Metalyse </w:t>
      </w:r>
      <w:r w:rsidR="0030594C" w:rsidRPr="004528B3">
        <w:rPr>
          <w:szCs w:val="22"/>
          <w:u w:val="single"/>
          <w:lang w:val="lv-LV"/>
        </w:rPr>
        <w:t>8</w:t>
      </w:r>
      <w:r w:rsidR="00AB5850" w:rsidRPr="004528B3">
        <w:rPr>
          <w:szCs w:val="22"/>
          <w:u w:val="single"/>
          <w:lang w:val="lv-LV"/>
        </w:rPr>
        <w:t> </w:t>
      </w:r>
      <w:r w:rsidR="0030594C" w:rsidRPr="004528B3">
        <w:rPr>
          <w:szCs w:val="22"/>
          <w:u w:val="single"/>
          <w:lang w:val="lv-LV"/>
        </w:rPr>
        <w:t>000</w:t>
      </w:r>
      <w:r w:rsidRPr="004528B3">
        <w:rPr>
          <w:szCs w:val="22"/>
          <w:u w:val="single"/>
          <w:lang w:val="lv-LV"/>
        </w:rPr>
        <w:t xml:space="preserve"> vienību </w:t>
      </w:r>
      <w:r w:rsidR="00ED06A9" w:rsidRPr="004528B3">
        <w:rPr>
          <w:szCs w:val="22"/>
          <w:u w:val="single"/>
          <w:lang w:val="lv-LV"/>
        </w:rPr>
        <w:t xml:space="preserve">(40 mg) </w:t>
      </w:r>
      <w:r w:rsidRPr="004528B3">
        <w:rPr>
          <w:szCs w:val="22"/>
          <w:u w:val="single"/>
          <w:lang w:val="lv-LV"/>
        </w:rPr>
        <w:t>pulveris un šķīdinātājs injekciju šķīduma pagatavošanai</w:t>
      </w:r>
    </w:p>
    <w:p w14:paraId="1BD915CC" w14:textId="77777777" w:rsidR="0064092F" w:rsidRPr="004528B3" w:rsidRDefault="0064092F" w:rsidP="00C6559C">
      <w:pPr>
        <w:keepNext/>
        <w:widowControl w:val="0"/>
        <w:tabs>
          <w:tab w:val="clear" w:pos="567"/>
        </w:tabs>
        <w:spacing w:line="240" w:lineRule="auto"/>
        <w:rPr>
          <w:szCs w:val="22"/>
          <w:lang w:val="lv-LV"/>
        </w:rPr>
      </w:pPr>
    </w:p>
    <w:p w14:paraId="7225F591" w14:textId="68D40A17" w:rsidR="0064092F" w:rsidRPr="004528B3" w:rsidRDefault="00883ACD" w:rsidP="00C6559C">
      <w:pPr>
        <w:widowControl w:val="0"/>
        <w:tabs>
          <w:tab w:val="clear" w:pos="567"/>
        </w:tabs>
        <w:spacing w:line="240" w:lineRule="auto"/>
        <w:rPr>
          <w:szCs w:val="22"/>
          <w:lang w:val="lv-LV"/>
        </w:rPr>
      </w:pPr>
      <w:r w:rsidRPr="004528B3">
        <w:rPr>
          <w:szCs w:val="22"/>
          <w:lang w:val="lv-LV"/>
        </w:rPr>
        <w:t>20 ml I tipa stikla flakon</w:t>
      </w:r>
      <w:r w:rsidR="00E75BF3" w:rsidRPr="004528B3">
        <w:rPr>
          <w:szCs w:val="22"/>
          <w:lang w:val="lv-LV"/>
        </w:rPr>
        <w:t>s</w:t>
      </w:r>
      <w:r w:rsidRPr="004528B3">
        <w:rPr>
          <w:szCs w:val="22"/>
          <w:lang w:val="lv-LV"/>
        </w:rPr>
        <w:t xml:space="preserve"> ar </w:t>
      </w:r>
      <w:r w:rsidR="00051A46" w:rsidRPr="004528B3">
        <w:rPr>
          <w:szCs w:val="22"/>
          <w:lang w:val="lv-LV"/>
        </w:rPr>
        <w:t xml:space="preserve">silikonu </w:t>
      </w:r>
      <w:r w:rsidR="00AD1904" w:rsidRPr="004528B3">
        <w:rPr>
          <w:szCs w:val="22"/>
          <w:lang w:val="lv-LV"/>
        </w:rPr>
        <w:t>pārklātu</w:t>
      </w:r>
      <w:r w:rsidRPr="004528B3">
        <w:rPr>
          <w:szCs w:val="22"/>
          <w:lang w:val="lv-LV"/>
        </w:rPr>
        <w:t xml:space="preserve"> pelēku gumijas aizbāzni un noņemamu vāciņu, kas pildīt</w:t>
      </w:r>
      <w:r w:rsidR="00E75BF3" w:rsidRPr="004528B3">
        <w:rPr>
          <w:szCs w:val="22"/>
          <w:lang w:val="lv-LV"/>
        </w:rPr>
        <w:t>s</w:t>
      </w:r>
      <w:r w:rsidRPr="004528B3">
        <w:rPr>
          <w:szCs w:val="22"/>
          <w:lang w:val="lv-LV"/>
        </w:rPr>
        <w:t xml:space="preserve"> ar pulveri injekciju šķīduma pagatavošanai. Katrs flakons satur 40 mg tenekteplāzes.</w:t>
      </w:r>
    </w:p>
    <w:p w14:paraId="354AC04D" w14:textId="09D01043" w:rsidR="0064092F" w:rsidRPr="004528B3" w:rsidRDefault="00883ACD" w:rsidP="00C6559C">
      <w:pPr>
        <w:widowControl w:val="0"/>
        <w:tabs>
          <w:tab w:val="clear" w:pos="567"/>
        </w:tabs>
        <w:spacing w:line="240" w:lineRule="auto"/>
        <w:rPr>
          <w:szCs w:val="22"/>
          <w:lang w:val="lv-LV"/>
        </w:rPr>
      </w:pPr>
      <w:r w:rsidRPr="004528B3">
        <w:rPr>
          <w:szCs w:val="22"/>
          <w:lang w:val="lv-LV"/>
        </w:rPr>
        <w:t>10 ml plastmasas pilnšļirce ar 8 ml šķīd</w:t>
      </w:r>
      <w:r w:rsidR="009060D2" w:rsidRPr="004528B3">
        <w:rPr>
          <w:szCs w:val="22"/>
          <w:lang w:val="lv-LV"/>
        </w:rPr>
        <w:t>inātāju</w:t>
      </w:r>
      <w:r w:rsidRPr="004528B3">
        <w:rPr>
          <w:szCs w:val="22"/>
          <w:lang w:val="lv-LV"/>
        </w:rPr>
        <w:t>.</w:t>
      </w:r>
    </w:p>
    <w:p w14:paraId="0FC010E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Sterils flakona adapteris.</w:t>
      </w:r>
    </w:p>
    <w:p w14:paraId="4900FEBD" w14:textId="77777777" w:rsidR="0064092F" w:rsidRPr="004528B3" w:rsidRDefault="0064092F" w:rsidP="00C6559C">
      <w:pPr>
        <w:widowControl w:val="0"/>
        <w:tabs>
          <w:tab w:val="clear" w:pos="567"/>
        </w:tabs>
        <w:spacing w:line="240" w:lineRule="auto"/>
        <w:rPr>
          <w:szCs w:val="22"/>
          <w:lang w:val="lv-LV"/>
        </w:rPr>
      </w:pPr>
    </w:p>
    <w:p w14:paraId="46397B91" w14:textId="19527900"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 xml:space="preserve">Metalyse </w:t>
      </w:r>
      <w:r w:rsidR="0030594C" w:rsidRPr="004528B3">
        <w:rPr>
          <w:szCs w:val="22"/>
          <w:u w:val="single"/>
          <w:lang w:val="lv-LV"/>
        </w:rPr>
        <w:t>10</w:t>
      </w:r>
      <w:r w:rsidR="00AB5850" w:rsidRPr="004528B3">
        <w:rPr>
          <w:szCs w:val="22"/>
          <w:u w:val="single"/>
          <w:lang w:val="lv-LV"/>
        </w:rPr>
        <w:t> </w:t>
      </w:r>
      <w:r w:rsidR="0030594C" w:rsidRPr="004528B3">
        <w:rPr>
          <w:szCs w:val="22"/>
          <w:u w:val="single"/>
          <w:lang w:val="lv-LV"/>
        </w:rPr>
        <w:t>000</w:t>
      </w:r>
      <w:r w:rsidRPr="004528B3">
        <w:rPr>
          <w:szCs w:val="22"/>
          <w:u w:val="single"/>
          <w:lang w:val="lv-LV"/>
        </w:rPr>
        <w:t xml:space="preserve"> vienību </w:t>
      </w:r>
      <w:r w:rsidR="00FF4F58" w:rsidRPr="004528B3">
        <w:rPr>
          <w:szCs w:val="22"/>
          <w:u w:val="single"/>
          <w:lang w:val="lv-LV"/>
        </w:rPr>
        <w:t xml:space="preserve">(50 mg) </w:t>
      </w:r>
      <w:r w:rsidRPr="004528B3">
        <w:rPr>
          <w:szCs w:val="22"/>
          <w:u w:val="single"/>
          <w:lang w:val="lv-LV"/>
        </w:rPr>
        <w:t>pulveris un šķīdinātājs injekciju šķīduma pagatavošanai</w:t>
      </w:r>
    </w:p>
    <w:p w14:paraId="26463A86" w14:textId="77777777" w:rsidR="0064092F" w:rsidRPr="004528B3" w:rsidRDefault="0064092F" w:rsidP="00C6559C">
      <w:pPr>
        <w:keepNext/>
        <w:widowControl w:val="0"/>
        <w:tabs>
          <w:tab w:val="clear" w:pos="567"/>
        </w:tabs>
        <w:spacing w:line="240" w:lineRule="auto"/>
        <w:rPr>
          <w:szCs w:val="22"/>
          <w:lang w:val="lv-LV"/>
        </w:rPr>
      </w:pPr>
    </w:p>
    <w:p w14:paraId="6F400024" w14:textId="7D5ECD17" w:rsidR="0064092F" w:rsidRPr="004528B3" w:rsidRDefault="00883ACD" w:rsidP="00C6559C">
      <w:pPr>
        <w:widowControl w:val="0"/>
        <w:tabs>
          <w:tab w:val="clear" w:pos="567"/>
        </w:tabs>
        <w:spacing w:line="240" w:lineRule="auto"/>
        <w:rPr>
          <w:szCs w:val="22"/>
          <w:lang w:val="lv-LV"/>
        </w:rPr>
      </w:pPr>
      <w:r w:rsidRPr="004528B3">
        <w:rPr>
          <w:szCs w:val="22"/>
          <w:lang w:val="lv-LV"/>
        </w:rPr>
        <w:t>20 ml I tipa stikla flakon</w:t>
      </w:r>
      <w:r w:rsidR="00E75BF3" w:rsidRPr="004528B3">
        <w:rPr>
          <w:szCs w:val="22"/>
          <w:lang w:val="lv-LV"/>
        </w:rPr>
        <w:t>s</w:t>
      </w:r>
      <w:r w:rsidRPr="004528B3">
        <w:rPr>
          <w:szCs w:val="22"/>
          <w:lang w:val="lv-LV"/>
        </w:rPr>
        <w:t xml:space="preserve"> ar </w:t>
      </w:r>
      <w:r w:rsidR="00051A46" w:rsidRPr="004528B3">
        <w:rPr>
          <w:szCs w:val="22"/>
          <w:lang w:val="lv-LV"/>
        </w:rPr>
        <w:t xml:space="preserve">silikonu </w:t>
      </w:r>
      <w:r w:rsidR="00AD1904" w:rsidRPr="004528B3">
        <w:rPr>
          <w:szCs w:val="22"/>
          <w:lang w:val="lv-LV"/>
        </w:rPr>
        <w:t>pārklātu</w:t>
      </w:r>
      <w:r w:rsidRPr="004528B3">
        <w:rPr>
          <w:szCs w:val="22"/>
          <w:lang w:val="lv-LV"/>
        </w:rPr>
        <w:t xml:space="preserve"> pelēku gumijas aizbāzni un noņemamu vāciņu, kas pildīt</w:t>
      </w:r>
      <w:r w:rsidR="00E75BF3" w:rsidRPr="004528B3">
        <w:rPr>
          <w:szCs w:val="22"/>
          <w:lang w:val="lv-LV"/>
        </w:rPr>
        <w:t>s</w:t>
      </w:r>
      <w:r w:rsidRPr="004528B3">
        <w:rPr>
          <w:szCs w:val="22"/>
          <w:lang w:val="lv-LV"/>
        </w:rPr>
        <w:t xml:space="preserve"> ar pulveri injekciju šķīduma pagatavošanai. Katrs flakons satur 50 mg tenekteplāzes.</w:t>
      </w:r>
    </w:p>
    <w:p w14:paraId="055260A4" w14:textId="15BA194B" w:rsidR="0064092F" w:rsidRPr="004528B3" w:rsidRDefault="00883ACD" w:rsidP="00C6559C">
      <w:pPr>
        <w:widowControl w:val="0"/>
        <w:tabs>
          <w:tab w:val="clear" w:pos="567"/>
        </w:tabs>
        <w:spacing w:line="240" w:lineRule="auto"/>
        <w:rPr>
          <w:szCs w:val="22"/>
          <w:lang w:val="lv-LV"/>
        </w:rPr>
      </w:pPr>
      <w:r w:rsidRPr="004528B3">
        <w:rPr>
          <w:szCs w:val="22"/>
          <w:lang w:val="lv-LV"/>
        </w:rPr>
        <w:t>10 ml plastmasas pilnšļirce ar 10 ml šķīd</w:t>
      </w:r>
      <w:r w:rsidR="009060D2" w:rsidRPr="004528B3">
        <w:rPr>
          <w:szCs w:val="22"/>
          <w:lang w:val="lv-LV"/>
        </w:rPr>
        <w:t>inātāju</w:t>
      </w:r>
      <w:r w:rsidRPr="004528B3">
        <w:rPr>
          <w:szCs w:val="22"/>
          <w:lang w:val="lv-LV"/>
        </w:rPr>
        <w:t>.</w:t>
      </w:r>
    </w:p>
    <w:p w14:paraId="445214E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Sterils flakona adapteris.</w:t>
      </w:r>
    </w:p>
    <w:p w14:paraId="1BF9750F" w14:textId="77777777" w:rsidR="0064092F" w:rsidRPr="004528B3" w:rsidRDefault="0064092F" w:rsidP="00C6559C">
      <w:pPr>
        <w:widowControl w:val="0"/>
        <w:tabs>
          <w:tab w:val="clear" w:pos="567"/>
        </w:tabs>
        <w:spacing w:line="240" w:lineRule="auto"/>
        <w:rPr>
          <w:szCs w:val="22"/>
          <w:lang w:val="lv-LV"/>
        </w:rPr>
      </w:pPr>
    </w:p>
    <w:p w14:paraId="4C0C7353" w14:textId="77777777"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6.6.</w:t>
      </w:r>
      <w:r w:rsidRPr="004528B3">
        <w:rPr>
          <w:b/>
          <w:szCs w:val="22"/>
          <w:lang w:val="lv-LV"/>
        </w:rPr>
        <w:tab/>
        <w:t xml:space="preserve">Īpaši norādījumi atkritumu likvidēšanai </w:t>
      </w:r>
      <w:r w:rsidRPr="004528B3">
        <w:rPr>
          <w:b/>
          <w:bCs/>
          <w:szCs w:val="22"/>
          <w:lang w:val="lv-LV"/>
        </w:rPr>
        <w:t>un citi norādījumi par rīkošanos</w:t>
      </w:r>
    </w:p>
    <w:p w14:paraId="14B11DCF" w14:textId="77777777" w:rsidR="0064092F" w:rsidRPr="004528B3" w:rsidRDefault="0064092F" w:rsidP="00C6559C">
      <w:pPr>
        <w:keepNext/>
        <w:widowControl w:val="0"/>
        <w:tabs>
          <w:tab w:val="clear" w:pos="567"/>
        </w:tabs>
        <w:spacing w:line="240" w:lineRule="auto"/>
        <w:ind w:left="567" w:hanging="567"/>
        <w:rPr>
          <w:bCs/>
          <w:szCs w:val="22"/>
          <w:lang w:val="lv-LV"/>
        </w:rPr>
      </w:pPr>
    </w:p>
    <w:p w14:paraId="69D13BD4" w14:textId="79E19A9A" w:rsidR="0064092F" w:rsidRPr="004528B3" w:rsidRDefault="00883ACD" w:rsidP="001B731B">
      <w:pPr>
        <w:widowControl w:val="0"/>
        <w:tabs>
          <w:tab w:val="clear" w:pos="567"/>
        </w:tabs>
        <w:spacing w:line="240" w:lineRule="auto"/>
        <w:rPr>
          <w:szCs w:val="22"/>
          <w:lang w:val="lv-LV"/>
        </w:rPr>
      </w:pPr>
      <w:r w:rsidRPr="004528B3">
        <w:rPr>
          <w:szCs w:val="22"/>
          <w:lang w:val="lv-LV"/>
        </w:rPr>
        <w:t>Metalyse injekciju šķīdums jāsagatavo šādi: flakonam, kas satur pulveri injekcij</w:t>
      </w:r>
      <w:r w:rsidR="00E50541" w:rsidRPr="004528B3">
        <w:rPr>
          <w:szCs w:val="22"/>
          <w:lang w:val="lv-LV"/>
        </w:rPr>
        <w:t>u</w:t>
      </w:r>
      <w:r w:rsidRPr="004528B3">
        <w:rPr>
          <w:szCs w:val="22"/>
          <w:lang w:val="lv-LV"/>
        </w:rPr>
        <w:t xml:space="preserve"> šķīduma pagatavošanai, jāpievieno </w:t>
      </w:r>
      <w:r w:rsidR="00E50541" w:rsidRPr="004528B3">
        <w:rPr>
          <w:szCs w:val="22"/>
          <w:lang w:val="lv-LV"/>
        </w:rPr>
        <w:t xml:space="preserve">viss </w:t>
      </w:r>
      <w:r w:rsidRPr="004528B3">
        <w:rPr>
          <w:szCs w:val="22"/>
          <w:lang w:val="lv-LV"/>
        </w:rPr>
        <w:t>pilnšļirc</w:t>
      </w:r>
      <w:r w:rsidR="00E50541" w:rsidRPr="004528B3">
        <w:rPr>
          <w:szCs w:val="22"/>
          <w:lang w:val="lv-LV"/>
        </w:rPr>
        <w:t>ē esošais šķīdinātājs</w:t>
      </w:r>
      <w:r w:rsidRPr="004528B3">
        <w:rPr>
          <w:szCs w:val="22"/>
          <w:lang w:val="lv-LV"/>
        </w:rPr>
        <w:t>.</w:t>
      </w:r>
    </w:p>
    <w:p w14:paraId="1AF1259C" w14:textId="77777777" w:rsidR="0064092F" w:rsidRPr="004528B3" w:rsidRDefault="0064092F" w:rsidP="001B731B">
      <w:pPr>
        <w:widowControl w:val="0"/>
        <w:tabs>
          <w:tab w:val="clear" w:pos="567"/>
        </w:tabs>
        <w:spacing w:line="240" w:lineRule="auto"/>
        <w:rPr>
          <w:szCs w:val="22"/>
          <w:lang w:val="lv-LV"/>
        </w:rPr>
      </w:pPr>
    </w:p>
    <w:p w14:paraId="303C933C" w14:textId="567BADB3" w:rsidR="0064092F" w:rsidRPr="004528B3" w:rsidRDefault="003B0139" w:rsidP="00C6559C">
      <w:pPr>
        <w:keepNext/>
        <w:widowControl w:val="0"/>
        <w:tabs>
          <w:tab w:val="clear" w:pos="567"/>
        </w:tabs>
        <w:spacing w:line="240" w:lineRule="auto"/>
        <w:ind w:left="567" w:hanging="567"/>
        <w:rPr>
          <w:szCs w:val="22"/>
          <w:lang w:val="lv-LV"/>
        </w:rPr>
      </w:pPr>
      <w:r w:rsidRPr="004528B3">
        <w:rPr>
          <w:szCs w:val="22"/>
          <w:lang w:val="lv-LV"/>
        </w:rPr>
        <w:lastRenderedPageBreak/>
        <w:t>1.</w:t>
      </w:r>
      <w:r w:rsidRPr="004528B3">
        <w:rPr>
          <w:szCs w:val="22"/>
          <w:lang w:val="lv-LV"/>
        </w:rPr>
        <w:tab/>
      </w:r>
      <w:r w:rsidR="00883ACD" w:rsidRPr="004528B3">
        <w:rPr>
          <w:szCs w:val="22"/>
          <w:lang w:val="lv-LV"/>
        </w:rPr>
        <w:t>Pārliecinieties, ka izvēlēts pacienta ķermeņa masai atbilstošs flakona lielums.</w:t>
      </w:r>
    </w:p>
    <w:p w14:paraId="1EE93C2A" w14:textId="77777777" w:rsidR="0064092F" w:rsidRPr="004528B3" w:rsidRDefault="0064092F" w:rsidP="00C6559C">
      <w:pPr>
        <w:keepNext/>
        <w:widowControl w:val="0"/>
        <w:tabs>
          <w:tab w:val="clear" w:pos="567"/>
        </w:tabs>
        <w:spacing w:line="240" w:lineRule="auto"/>
        <w:rPr>
          <w:szCs w:val="22"/>
          <w:lang w:val="lv-LV"/>
        </w:rPr>
      </w:pPr>
    </w:p>
    <w:tbl>
      <w:tblPr>
        <w:tblW w:w="5000" w:type="pct"/>
        <w:tblCellMar>
          <w:left w:w="54" w:type="dxa"/>
          <w:right w:w="54" w:type="dxa"/>
        </w:tblCellMar>
        <w:tblLook w:val="0000" w:firstRow="0" w:lastRow="0" w:firstColumn="0" w:lastColumn="0" w:noHBand="0" w:noVBand="0"/>
      </w:tblPr>
      <w:tblGrid>
        <w:gridCol w:w="2263"/>
        <w:gridCol w:w="2264"/>
        <w:gridCol w:w="2264"/>
        <w:gridCol w:w="2264"/>
      </w:tblGrid>
      <w:tr w:rsidR="0064092F" w:rsidRPr="004528B3" w14:paraId="2B5C5157" w14:textId="77777777">
        <w:trPr>
          <w:cantSplit/>
          <w:trHeight w:val="20"/>
        </w:trPr>
        <w:tc>
          <w:tcPr>
            <w:tcW w:w="1250" w:type="pct"/>
            <w:tcBorders>
              <w:top w:val="single" w:sz="6" w:space="0" w:color="auto"/>
              <w:left w:val="single" w:sz="6" w:space="0" w:color="auto"/>
              <w:bottom w:val="single" w:sz="6" w:space="0" w:color="auto"/>
              <w:right w:val="single" w:sz="6" w:space="0" w:color="auto"/>
            </w:tcBorders>
          </w:tcPr>
          <w:p w14:paraId="74B5E927"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Pacienta ķermeņa masas kategorija</w:t>
            </w:r>
          </w:p>
          <w:p w14:paraId="01BE6B77"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(kg)</w:t>
            </w:r>
          </w:p>
        </w:tc>
        <w:tc>
          <w:tcPr>
            <w:tcW w:w="1250" w:type="pct"/>
            <w:tcBorders>
              <w:top w:val="single" w:sz="6" w:space="0" w:color="auto"/>
              <w:left w:val="single" w:sz="6" w:space="0" w:color="auto"/>
              <w:bottom w:val="single" w:sz="6" w:space="0" w:color="auto"/>
              <w:right w:val="single" w:sz="6" w:space="0" w:color="auto"/>
            </w:tcBorders>
          </w:tcPr>
          <w:p w14:paraId="012D7619"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Pagatavotā šķīduma tilpums</w:t>
            </w:r>
          </w:p>
          <w:p w14:paraId="48184399"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(ml)</w:t>
            </w:r>
          </w:p>
        </w:tc>
        <w:tc>
          <w:tcPr>
            <w:tcW w:w="1250" w:type="pct"/>
            <w:tcBorders>
              <w:top w:val="single" w:sz="6" w:space="0" w:color="auto"/>
              <w:left w:val="single" w:sz="6" w:space="0" w:color="auto"/>
              <w:bottom w:val="single" w:sz="6" w:space="0" w:color="auto"/>
              <w:right w:val="single" w:sz="6" w:space="0" w:color="auto"/>
            </w:tcBorders>
          </w:tcPr>
          <w:p w14:paraId="65E61CFD"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Tenekteplāze</w:t>
            </w:r>
          </w:p>
          <w:p w14:paraId="47F30FE5"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(V)</w:t>
            </w:r>
          </w:p>
        </w:tc>
        <w:tc>
          <w:tcPr>
            <w:tcW w:w="1250" w:type="pct"/>
            <w:tcBorders>
              <w:top w:val="single" w:sz="6" w:space="0" w:color="auto"/>
              <w:left w:val="single" w:sz="6" w:space="0" w:color="auto"/>
              <w:bottom w:val="single" w:sz="6" w:space="0" w:color="auto"/>
              <w:right w:val="single" w:sz="6" w:space="0" w:color="auto"/>
            </w:tcBorders>
          </w:tcPr>
          <w:p w14:paraId="52B592F1"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Tenekteplāze</w:t>
            </w:r>
          </w:p>
          <w:p w14:paraId="1AD2FDB9"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(mg)</w:t>
            </w:r>
          </w:p>
        </w:tc>
      </w:tr>
      <w:tr w:rsidR="0064092F" w:rsidRPr="004528B3" w14:paraId="02AD0D62" w14:textId="77777777">
        <w:trPr>
          <w:cantSplit/>
          <w:trHeight w:val="20"/>
        </w:trPr>
        <w:tc>
          <w:tcPr>
            <w:tcW w:w="1250" w:type="pct"/>
            <w:tcBorders>
              <w:left w:val="single" w:sz="6" w:space="0" w:color="auto"/>
              <w:right w:val="single" w:sz="6" w:space="0" w:color="auto"/>
            </w:tcBorders>
          </w:tcPr>
          <w:p w14:paraId="6933089E" w14:textId="5EF50014" w:rsidR="0064092F" w:rsidRPr="004528B3" w:rsidRDefault="00883ACD" w:rsidP="00FF4F58">
            <w:pPr>
              <w:pStyle w:val="EndnoteText"/>
              <w:keepNext/>
              <w:widowControl w:val="0"/>
              <w:numPr>
                <w:ilvl w:val="12"/>
                <w:numId w:val="0"/>
              </w:numPr>
              <w:tabs>
                <w:tab w:val="clear" w:pos="567"/>
              </w:tabs>
              <w:jc w:val="center"/>
              <w:rPr>
                <w:szCs w:val="22"/>
                <w:lang w:val="lv-LV"/>
              </w:rPr>
            </w:pPr>
            <w:r w:rsidRPr="004528B3">
              <w:rPr>
                <w:szCs w:val="22"/>
                <w:lang w:val="lv-LV"/>
              </w:rPr>
              <w:t>&lt; 60</w:t>
            </w:r>
          </w:p>
        </w:tc>
        <w:tc>
          <w:tcPr>
            <w:tcW w:w="1250" w:type="pct"/>
          </w:tcPr>
          <w:p w14:paraId="65DE7441"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6</w:t>
            </w:r>
          </w:p>
        </w:tc>
        <w:tc>
          <w:tcPr>
            <w:tcW w:w="1250" w:type="pct"/>
          </w:tcPr>
          <w:p w14:paraId="221EE02B" w14:textId="487D7DD9" w:rsidR="0064092F" w:rsidRPr="004528B3" w:rsidRDefault="0030594C" w:rsidP="00FF4F58">
            <w:pPr>
              <w:keepNext/>
              <w:widowControl w:val="0"/>
              <w:numPr>
                <w:ilvl w:val="12"/>
                <w:numId w:val="0"/>
              </w:numPr>
              <w:tabs>
                <w:tab w:val="clear" w:pos="567"/>
              </w:tabs>
              <w:spacing w:line="240" w:lineRule="auto"/>
              <w:jc w:val="center"/>
              <w:rPr>
                <w:szCs w:val="22"/>
                <w:lang w:val="lv-LV"/>
              </w:rPr>
            </w:pPr>
            <w:r w:rsidRPr="004528B3">
              <w:rPr>
                <w:szCs w:val="22"/>
                <w:lang w:val="lv-LV"/>
              </w:rPr>
              <w:t>6</w:t>
            </w:r>
            <w:r w:rsidR="00AB5850" w:rsidRPr="004528B3">
              <w:rPr>
                <w:szCs w:val="22"/>
                <w:lang w:val="lv-LV"/>
              </w:rPr>
              <w:t> </w:t>
            </w:r>
            <w:r w:rsidRPr="004528B3">
              <w:rPr>
                <w:szCs w:val="22"/>
                <w:lang w:val="lv-LV"/>
              </w:rPr>
              <w:t>000</w:t>
            </w:r>
          </w:p>
        </w:tc>
        <w:tc>
          <w:tcPr>
            <w:tcW w:w="1250" w:type="pct"/>
            <w:tcBorders>
              <w:right w:val="single" w:sz="6" w:space="0" w:color="auto"/>
            </w:tcBorders>
          </w:tcPr>
          <w:p w14:paraId="158AA372"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30</w:t>
            </w:r>
          </w:p>
        </w:tc>
      </w:tr>
      <w:tr w:rsidR="0064092F" w:rsidRPr="004528B3" w14:paraId="5AC052D3" w14:textId="77777777">
        <w:trPr>
          <w:cantSplit/>
          <w:trHeight w:val="20"/>
        </w:trPr>
        <w:tc>
          <w:tcPr>
            <w:tcW w:w="1250" w:type="pct"/>
            <w:tcBorders>
              <w:left w:val="single" w:sz="6" w:space="0" w:color="auto"/>
              <w:right w:val="single" w:sz="6" w:space="0" w:color="auto"/>
            </w:tcBorders>
          </w:tcPr>
          <w:p w14:paraId="43E70839" w14:textId="3FCDA550"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 60 līdz &lt; 70</w:t>
            </w:r>
          </w:p>
        </w:tc>
        <w:tc>
          <w:tcPr>
            <w:tcW w:w="1250" w:type="pct"/>
          </w:tcPr>
          <w:p w14:paraId="11333F37"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7</w:t>
            </w:r>
          </w:p>
        </w:tc>
        <w:tc>
          <w:tcPr>
            <w:tcW w:w="1250" w:type="pct"/>
          </w:tcPr>
          <w:p w14:paraId="760CD68D" w14:textId="2651DBAA" w:rsidR="0064092F" w:rsidRPr="004528B3" w:rsidRDefault="0030594C" w:rsidP="00FF4F58">
            <w:pPr>
              <w:keepNext/>
              <w:widowControl w:val="0"/>
              <w:numPr>
                <w:ilvl w:val="12"/>
                <w:numId w:val="0"/>
              </w:numPr>
              <w:tabs>
                <w:tab w:val="clear" w:pos="567"/>
              </w:tabs>
              <w:spacing w:line="240" w:lineRule="auto"/>
              <w:jc w:val="center"/>
              <w:rPr>
                <w:szCs w:val="22"/>
                <w:lang w:val="lv-LV"/>
              </w:rPr>
            </w:pPr>
            <w:r w:rsidRPr="004528B3">
              <w:rPr>
                <w:szCs w:val="22"/>
                <w:lang w:val="lv-LV"/>
              </w:rPr>
              <w:t>7</w:t>
            </w:r>
            <w:r w:rsidR="00AB5850" w:rsidRPr="004528B3">
              <w:rPr>
                <w:szCs w:val="22"/>
                <w:lang w:val="lv-LV"/>
              </w:rPr>
              <w:t> </w:t>
            </w:r>
            <w:r w:rsidRPr="004528B3">
              <w:rPr>
                <w:szCs w:val="22"/>
                <w:lang w:val="lv-LV"/>
              </w:rPr>
              <w:t>000</w:t>
            </w:r>
          </w:p>
        </w:tc>
        <w:tc>
          <w:tcPr>
            <w:tcW w:w="1250" w:type="pct"/>
            <w:tcBorders>
              <w:right w:val="single" w:sz="6" w:space="0" w:color="auto"/>
            </w:tcBorders>
          </w:tcPr>
          <w:p w14:paraId="658FDA8D"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35</w:t>
            </w:r>
          </w:p>
        </w:tc>
      </w:tr>
      <w:tr w:rsidR="0064092F" w:rsidRPr="004528B3" w14:paraId="3C91312A" w14:textId="77777777">
        <w:trPr>
          <w:cantSplit/>
          <w:trHeight w:val="20"/>
        </w:trPr>
        <w:tc>
          <w:tcPr>
            <w:tcW w:w="1250" w:type="pct"/>
            <w:tcBorders>
              <w:left w:val="single" w:sz="6" w:space="0" w:color="auto"/>
              <w:right w:val="single" w:sz="6" w:space="0" w:color="auto"/>
            </w:tcBorders>
          </w:tcPr>
          <w:p w14:paraId="1F364F4E" w14:textId="39528EE3"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 70 līdz &lt; 80</w:t>
            </w:r>
          </w:p>
        </w:tc>
        <w:tc>
          <w:tcPr>
            <w:tcW w:w="1250" w:type="pct"/>
          </w:tcPr>
          <w:p w14:paraId="018D3756"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8</w:t>
            </w:r>
          </w:p>
        </w:tc>
        <w:tc>
          <w:tcPr>
            <w:tcW w:w="1250" w:type="pct"/>
          </w:tcPr>
          <w:p w14:paraId="2190831C" w14:textId="2BE27EA1" w:rsidR="0064092F" w:rsidRPr="004528B3" w:rsidRDefault="0030594C" w:rsidP="00FF4F58">
            <w:pPr>
              <w:keepNext/>
              <w:widowControl w:val="0"/>
              <w:numPr>
                <w:ilvl w:val="12"/>
                <w:numId w:val="0"/>
              </w:numPr>
              <w:tabs>
                <w:tab w:val="clear" w:pos="567"/>
              </w:tabs>
              <w:spacing w:line="240" w:lineRule="auto"/>
              <w:jc w:val="center"/>
              <w:rPr>
                <w:szCs w:val="22"/>
                <w:lang w:val="lv-LV"/>
              </w:rPr>
            </w:pPr>
            <w:r w:rsidRPr="004528B3">
              <w:rPr>
                <w:szCs w:val="22"/>
                <w:lang w:val="lv-LV"/>
              </w:rPr>
              <w:t>8</w:t>
            </w:r>
            <w:r w:rsidR="00AB5850" w:rsidRPr="004528B3">
              <w:rPr>
                <w:szCs w:val="22"/>
                <w:lang w:val="lv-LV"/>
              </w:rPr>
              <w:t> </w:t>
            </w:r>
            <w:r w:rsidRPr="004528B3">
              <w:rPr>
                <w:szCs w:val="22"/>
                <w:lang w:val="lv-LV"/>
              </w:rPr>
              <w:t>000</w:t>
            </w:r>
          </w:p>
        </w:tc>
        <w:tc>
          <w:tcPr>
            <w:tcW w:w="1250" w:type="pct"/>
            <w:tcBorders>
              <w:right w:val="single" w:sz="6" w:space="0" w:color="auto"/>
            </w:tcBorders>
          </w:tcPr>
          <w:p w14:paraId="40028ABC"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40</w:t>
            </w:r>
          </w:p>
        </w:tc>
      </w:tr>
      <w:tr w:rsidR="0064092F" w:rsidRPr="004528B3" w14:paraId="44D3E3F3" w14:textId="77777777">
        <w:trPr>
          <w:cantSplit/>
          <w:trHeight w:val="20"/>
        </w:trPr>
        <w:tc>
          <w:tcPr>
            <w:tcW w:w="1250" w:type="pct"/>
            <w:tcBorders>
              <w:left w:val="single" w:sz="6" w:space="0" w:color="auto"/>
              <w:right w:val="single" w:sz="6" w:space="0" w:color="auto"/>
            </w:tcBorders>
          </w:tcPr>
          <w:p w14:paraId="2917F8C4" w14:textId="6A9FB8A1"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 80 līdz &lt; 90</w:t>
            </w:r>
          </w:p>
        </w:tc>
        <w:tc>
          <w:tcPr>
            <w:tcW w:w="1250" w:type="pct"/>
          </w:tcPr>
          <w:p w14:paraId="17AF4F3F"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9</w:t>
            </w:r>
          </w:p>
        </w:tc>
        <w:tc>
          <w:tcPr>
            <w:tcW w:w="1250" w:type="pct"/>
          </w:tcPr>
          <w:p w14:paraId="3B7FE7C6" w14:textId="0D91D2E6" w:rsidR="0064092F" w:rsidRPr="004528B3" w:rsidRDefault="0030594C" w:rsidP="00FF4F58">
            <w:pPr>
              <w:keepNext/>
              <w:widowControl w:val="0"/>
              <w:numPr>
                <w:ilvl w:val="12"/>
                <w:numId w:val="0"/>
              </w:numPr>
              <w:tabs>
                <w:tab w:val="clear" w:pos="567"/>
              </w:tabs>
              <w:spacing w:line="240" w:lineRule="auto"/>
              <w:jc w:val="center"/>
              <w:rPr>
                <w:szCs w:val="22"/>
                <w:lang w:val="lv-LV"/>
              </w:rPr>
            </w:pPr>
            <w:r w:rsidRPr="004528B3">
              <w:rPr>
                <w:szCs w:val="22"/>
                <w:lang w:val="lv-LV"/>
              </w:rPr>
              <w:t>9</w:t>
            </w:r>
            <w:r w:rsidR="00AB5850" w:rsidRPr="004528B3">
              <w:rPr>
                <w:szCs w:val="22"/>
                <w:lang w:val="lv-LV"/>
              </w:rPr>
              <w:t> </w:t>
            </w:r>
            <w:r w:rsidRPr="004528B3">
              <w:rPr>
                <w:szCs w:val="22"/>
                <w:lang w:val="lv-LV"/>
              </w:rPr>
              <w:t>000</w:t>
            </w:r>
          </w:p>
        </w:tc>
        <w:tc>
          <w:tcPr>
            <w:tcW w:w="1250" w:type="pct"/>
            <w:tcBorders>
              <w:right w:val="single" w:sz="6" w:space="0" w:color="auto"/>
            </w:tcBorders>
          </w:tcPr>
          <w:p w14:paraId="34EB6023" w14:textId="77777777" w:rsidR="0064092F" w:rsidRPr="004528B3" w:rsidRDefault="00883ACD" w:rsidP="00FF4F58">
            <w:pPr>
              <w:keepNext/>
              <w:widowControl w:val="0"/>
              <w:numPr>
                <w:ilvl w:val="12"/>
                <w:numId w:val="0"/>
              </w:numPr>
              <w:tabs>
                <w:tab w:val="clear" w:pos="567"/>
              </w:tabs>
              <w:spacing w:line="240" w:lineRule="auto"/>
              <w:jc w:val="center"/>
              <w:rPr>
                <w:szCs w:val="22"/>
                <w:lang w:val="lv-LV"/>
              </w:rPr>
            </w:pPr>
            <w:r w:rsidRPr="004528B3">
              <w:rPr>
                <w:szCs w:val="22"/>
                <w:lang w:val="lv-LV"/>
              </w:rPr>
              <w:t>45</w:t>
            </w:r>
          </w:p>
        </w:tc>
      </w:tr>
      <w:tr w:rsidR="0064092F" w:rsidRPr="004528B3" w14:paraId="78CB7931" w14:textId="77777777">
        <w:trPr>
          <w:cantSplit/>
          <w:trHeight w:val="20"/>
        </w:trPr>
        <w:tc>
          <w:tcPr>
            <w:tcW w:w="1250" w:type="pct"/>
            <w:tcBorders>
              <w:left w:val="single" w:sz="6" w:space="0" w:color="auto"/>
              <w:bottom w:val="single" w:sz="6" w:space="0" w:color="auto"/>
              <w:right w:val="single" w:sz="6" w:space="0" w:color="auto"/>
            </w:tcBorders>
          </w:tcPr>
          <w:p w14:paraId="0FDCB4D3" w14:textId="77777777" w:rsidR="0064092F" w:rsidRPr="004528B3" w:rsidRDefault="00883ACD" w:rsidP="006865EE">
            <w:pPr>
              <w:keepNext/>
              <w:widowControl w:val="0"/>
              <w:numPr>
                <w:ilvl w:val="12"/>
                <w:numId w:val="0"/>
              </w:numPr>
              <w:tabs>
                <w:tab w:val="clear" w:pos="567"/>
              </w:tabs>
              <w:spacing w:line="240" w:lineRule="auto"/>
              <w:jc w:val="center"/>
              <w:rPr>
                <w:szCs w:val="22"/>
                <w:lang w:val="lv-LV"/>
              </w:rPr>
            </w:pPr>
            <w:r w:rsidRPr="004528B3">
              <w:rPr>
                <w:szCs w:val="22"/>
                <w:lang w:val="lv-LV"/>
              </w:rPr>
              <w:t>≥ 90</w:t>
            </w:r>
          </w:p>
        </w:tc>
        <w:tc>
          <w:tcPr>
            <w:tcW w:w="1250" w:type="pct"/>
            <w:tcBorders>
              <w:bottom w:val="single" w:sz="6" w:space="0" w:color="auto"/>
            </w:tcBorders>
          </w:tcPr>
          <w:p w14:paraId="2111CA70" w14:textId="77777777" w:rsidR="0064092F" w:rsidRPr="004528B3" w:rsidRDefault="00883ACD" w:rsidP="006865EE">
            <w:pPr>
              <w:keepNext/>
              <w:widowControl w:val="0"/>
              <w:numPr>
                <w:ilvl w:val="12"/>
                <w:numId w:val="0"/>
              </w:numPr>
              <w:tabs>
                <w:tab w:val="clear" w:pos="567"/>
              </w:tabs>
              <w:spacing w:line="240" w:lineRule="auto"/>
              <w:jc w:val="center"/>
              <w:rPr>
                <w:szCs w:val="22"/>
                <w:lang w:val="lv-LV"/>
              </w:rPr>
            </w:pPr>
            <w:r w:rsidRPr="004528B3">
              <w:rPr>
                <w:szCs w:val="22"/>
                <w:lang w:val="lv-LV"/>
              </w:rPr>
              <w:t>10</w:t>
            </w:r>
          </w:p>
        </w:tc>
        <w:tc>
          <w:tcPr>
            <w:tcW w:w="1250" w:type="pct"/>
            <w:tcBorders>
              <w:bottom w:val="single" w:sz="6" w:space="0" w:color="auto"/>
            </w:tcBorders>
          </w:tcPr>
          <w:p w14:paraId="428FDE9D" w14:textId="1F29D380" w:rsidR="0064092F" w:rsidRPr="004528B3" w:rsidRDefault="0030594C" w:rsidP="006865EE">
            <w:pPr>
              <w:keepNext/>
              <w:widowControl w:val="0"/>
              <w:numPr>
                <w:ilvl w:val="12"/>
                <w:numId w:val="0"/>
              </w:numPr>
              <w:tabs>
                <w:tab w:val="clear" w:pos="567"/>
              </w:tabs>
              <w:spacing w:line="240" w:lineRule="auto"/>
              <w:jc w:val="center"/>
              <w:rPr>
                <w:szCs w:val="22"/>
                <w:lang w:val="lv-LV"/>
              </w:rPr>
            </w:pPr>
            <w:r w:rsidRPr="004528B3">
              <w:rPr>
                <w:szCs w:val="22"/>
                <w:lang w:val="lv-LV"/>
              </w:rPr>
              <w:t>10</w:t>
            </w:r>
            <w:r w:rsidR="00AB5850" w:rsidRPr="004528B3">
              <w:rPr>
                <w:szCs w:val="22"/>
                <w:lang w:val="lv-LV"/>
              </w:rPr>
              <w:t> </w:t>
            </w:r>
            <w:r w:rsidRPr="004528B3">
              <w:rPr>
                <w:szCs w:val="22"/>
                <w:lang w:val="lv-LV"/>
              </w:rPr>
              <w:t>000</w:t>
            </w:r>
          </w:p>
        </w:tc>
        <w:tc>
          <w:tcPr>
            <w:tcW w:w="1250" w:type="pct"/>
            <w:tcBorders>
              <w:bottom w:val="single" w:sz="6" w:space="0" w:color="auto"/>
              <w:right w:val="single" w:sz="6" w:space="0" w:color="auto"/>
            </w:tcBorders>
          </w:tcPr>
          <w:p w14:paraId="245C0228" w14:textId="77777777" w:rsidR="0064092F" w:rsidRPr="004528B3" w:rsidRDefault="00883ACD" w:rsidP="006865EE">
            <w:pPr>
              <w:keepNext/>
              <w:widowControl w:val="0"/>
              <w:numPr>
                <w:ilvl w:val="12"/>
                <w:numId w:val="0"/>
              </w:numPr>
              <w:tabs>
                <w:tab w:val="clear" w:pos="567"/>
              </w:tabs>
              <w:spacing w:line="240" w:lineRule="auto"/>
              <w:jc w:val="center"/>
              <w:rPr>
                <w:szCs w:val="22"/>
                <w:lang w:val="lv-LV"/>
              </w:rPr>
            </w:pPr>
            <w:r w:rsidRPr="004528B3">
              <w:rPr>
                <w:szCs w:val="22"/>
                <w:lang w:val="lv-LV"/>
              </w:rPr>
              <w:t>50</w:t>
            </w:r>
          </w:p>
        </w:tc>
      </w:tr>
    </w:tbl>
    <w:p w14:paraId="30F543A3" w14:textId="77777777" w:rsidR="0064092F" w:rsidRPr="004528B3" w:rsidRDefault="0064092F" w:rsidP="00C6559C">
      <w:pPr>
        <w:widowControl w:val="0"/>
        <w:numPr>
          <w:ilvl w:val="12"/>
          <w:numId w:val="0"/>
        </w:numPr>
        <w:tabs>
          <w:tab w:val="clear" w:pos="567"/>
        </w:tabs>
        <w:spacing w:line="240" w:lineRule="auto"/>
        <w:rPr>
          <w:szCs w:val="22"/>
          <w:lang w:val="lv-LV"/>
        </w:rPr>
      </w:pPr>
    </w:p>
    <w:p w14:paraId="4C30A15A" w14:textId="711C9A7C"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2.</w:t>
      </w:r>
      <w:r w:rsidRPr="004528B3">
        <w:rPr>
          <w:szCs w:val="22"/>
          <w:lang w:val="lv-LV"/>
        </w:rPr>
        <w:tab/>
      </w:r>
      <w:r w:rsidR="00883ACD" w:rsidRPr="004528B3">
        <w:rPr>
          <w:szCs w:val="22"/>
          <w:lang w:val="lv-LV"/>
        </w:rPr>
        <w:t>Pārliecinieties, ka flakona vāciņš nav bojāts.</w:t>
      </w:r>
    </w:p>
    <w:p w14:paraId="00AACB12" w14:textId="715F7749"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3.</w:t>
      </w:r>
      <w:r w:rsidRPr="004528B3">
        <w:rPr>
          <w:szCs w:val="22"/>
          <w:lang w:val="lv-LV"/>
        </w:rPr>
        <w:tab/>
      </w:r>
      <w:r w:rsidR="00883ACD" w:rsidRPr="004528B3">
        <w:rPr>
          <w:szCs w:val="22"/>
          <w:lang w:val="lv-LV"/>
        </w:rPr>
        <w:t>Noņemiet no flakona noņemamo vāciņu.</w:t>
      </w:r>
    </w:p>
    <w:p w14:paraId="333D2F0E" w14:textId="206A2204"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4.</w:t>
      </w:r>
      <w:r w:rsidRPr="004528B3">
        <w:rPr>
          <w:szCs w:val="22"/>
          <w:lang w:val="lv-LV"/>
        </w:rPr>
        <w:tab/>
      </w:r>
      <w:r w:rsidR="00E50541" w:rsidRPr="004528B3">
        <w:rPr>
          <w:szCs w:val="22"/>
          <w:lang w:val="lv-LV"/>
        </w:rPr>
        <w:t>Atveriet flakona adaptera augš</w:t>
      </w:r>
      <w:r w:rsidR="00293EEA" w:rsidRPr="004528B3">
        <w:rPr>
          <w:szCs w:val="22"/>
          <w:lang w:val="lv-LV"/>
        </w:rPr>
        <w:t>daļu</w:t>
      </w:r>
      <w:r w:rsidR="00E50541" w:rsidRPr="004528B3">
        <w:rPr>
          <w:szCs w:val="22"/>
          <w:lang w:val="lv-LV"/>
        </w:rPr>
        <w:t xml:space="preserve">. </w:t>
      </w:r>
      <w:r w:rsidR="00883ACD" w:rsidRPr="004528B3">
        <w:rPr>
          <w:szCs w:val="22"/>
          <w:lang w:val="lv-LV"/>
        </w:rPr>
        <w:t xml:space="preserve">Noņemiet no </w:t>
      </w:r>
      <w:r w:rsidR="00E50541" w:rsidRPr="004528B3">
        <w:rPr>
          <w:szCs w:val="22"/>
          <w:lang w:val="lv-LV"/>
        </w:rPr>
        <w:t>šķīdinātāja piln</w:t>
      </w:r>
      <w:r w:rsidR="00883ACD" w:rsidRPr="004528B3">
        <w:rPr>
          <w:szCs w:val="22"/>
          <w:lang w:val="lv-LV"/>
        </w:rPr>
        <w:t>šļirces uzgali</w:t>
      </w:r>
      <w:ins w:id="116" w:author="translator" w:date="2025-02-03T17:57:00Z">
        <w:r w:rsidR="0069616D" w:rsidRPr="004528B3">
          <w:rPr>
            <w:szCs w:val="22"/>
            <w:lang w:val="lv-LV"/>
          </w:rPr>
          <w:noBreakHyphen/>
        </w:r>
        <w:r w:rsidR="003D2E59" w:rsidRPr="004528B3">
          <w:rPr>
            <w:szCs w:val="22"/>
            <w:lang w:val="lv-LV"/>
          </w:rPr>
          <w:t>vāciņu</w:t>
        </w:r>
      </w:ins>
      <w:r w:rsidR="00883ACD" w:rsidRPr="004528B3">
        <w:rPr>
          <w:szCs w:val="22"/>
          <w:lang w:val="lv-LV"/>
        </w:rPr>
        <w:t xml:space="preserve">. Pēc tam nekavējoties </w:t>
      </w:r>
      <w:r w:rsidR="00E77ACB" w:rsidRPr="004528B3">
        <w:rPr>
          <w:szCs w:val="22"/>
          <w:lang w:val="lv-LV"/>
        </w:rPr>
        <w:t xml:space="preserve">cieši </w:t>
      </w:r>
      <w:r w:rsidR="00883ACD" w:rsidRPr="004528B3">
        <w:rPr>
          <w:szCs w:val="22"/>
          <w:lang w:val="lv-LV"/>
        </w:rPr>
        <w:t>pieskrūvējiet pilnšļirci flakona adapterim un ar tā smaili caurduriet vidū flakona aizbāzni.</w:t>
      </w:r>
    </w:p>
    <w:p w14:paraId="4D430ACC" w14:textId="48DFA33B"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5.</w:t>
      </w:r>
      <w:r w:rsidRPr="004528B3">
        <w:rPr>
          <w:szCs w:val="22"/>
          <w:lang w:val="lv-LV"/>
        </w:rPr>
        <w:tab/>
      </w:r>
      <w:r w:rsidR="00883ACD" w:rsidRPr="004528B3">
        <w:rPr>
          <w:szCs w:val="22"/>
          <w:lang w:val="lv-LV"/>
        </w:rPr>
        <w:t xml:space="preserve">Lēni virzot šļirces virzuli uz leju, lai izvairītos no putu veidošanās, ievadiet </w:t>
      </w:r>
      <w:r w:rsidR="00E77ACB" w:rsidRPr="004528B3">
        <w:rPr>
          <w:szCs w:val="22"/>
          <w:lang w:val="lv-LV"/>
        </w:rPr>
        <w:t>šķīdinātāju</w:t>
      </w:r>
      <w:r w:rsidR="00883ACD" w:rsidRPr="004528B3">
        <w:rPr>
          <w:szCs w:val="22"/>
          <w:lang w:val="lv-LV"/>
        </w:rPr>
        <w:t xml:space="preserve"> flakonā.</w:t>
      </w:r>
    </w:p>
    <w:p w14:paraId="200209DE" w14:textId="17CB3285"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6.</w:t>
      </w:r>
      <w:r w:rsidRPr="004528B3">
        <w:rPr>
          <w:szCs w:val="22"/>
          <w:lang w:val="lv-LV"/>
        </w:rPr>
        <w:tab/>
      </w:r>
      <w:r w:rsidR="00883ACD" w:rsidRPr="004528B3">
        <w:rPr>
          <w:szCs w:val="22"/>
          <w:lang w:val="lv-LV"/>
        </w:rPr>
        <w:t>Atstājiet šļirci pievienotu flakona adapteram un šķīdiniet vieglām riņķveida kustībām.</w:t>
      </w:r>
    </w:p>
    <w:p w14:paraId="09414C0A" w14:textId="695DE903"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7.</w:t>
      </w:r>
      <w:r w:rsidRPr="004528B3">
        <w:rPr>
          <w:szCs w:val="22"/>
          <w:lang w:val="lv-LV"/>
        </w:rPr>
        <w:tab/>
      </w:r>
      <w:r w:rsidR="00883ACD" w:rsidRPr="004528B3">
        <w:rPr>
          <w:szCs w:val="22"/>
          <w:lang w:val="lv-LV"/>
        </w:rPr>
        <w:t xml:space="preserve">Sagatavotais šķīdums </w:t>
      </w:r>
      <w:r w:rsidR="00E77ACB" w:rsidRPr="004528B3">
        <w:rPr>
          <w:szCs w:val="22"/>
          <w:lang w:val="lv-LV"/>
        </w:rPr>
        <w:t xml:space="preserve">injekcijām </w:t>
      </w:r>
      <w:r w:rsidR="00883ACD" w:rsidRPr="004528B3">
        <w:rPr>
          <w:szCs w:val="22"/>
          <w:lang w:val="lv-LV"/>
        </w:rPr>
        <w:t>ir dzidrs, bezkrāsains vai bāli dzeltens. Drīkst lietot tikai dzidru šķīdumu, bez redzamām piemaisījumu daļiņām.</w:t>
      </w:r>
    </w:p>
    <w:p w14:paraId="290ECC90" w14:textId="52C109FB"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8.</w:t>
      </w:r>
      <w:r w:rsidRPr="004528B3">
        <w:rPr>
          <w:szCs w:val="22"/>
          <w:lang w:val="lv-LV"/>
        </w:rPr>
        <w:tab/>
      </w:r>
      <w:r w:rsidR="00883ACD" w:rsidRPr="004528B3">
        <w:rPr>
          <w:szCs w:val="22"/>
          <w:lang w:val="lv-LV"/>
        </w:rPr>
        <w:t>Tieši pirms šķīduma ievadīšanas apgrieziet flakonu ar pievienoto pilnšļirci otrādi tā, lai šļirce atrastos no flakona uz leju.</w:t>
      </w:r>
    </w:p>
    <w:p w14:paraId="37CA7B3E" w14:textId="52A8BF9E"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9.</w:t>
      </w:r>
      <w:r w:rsidRPr="004528B3">
        <w:rPr>
          <w:szCs w:val="22"/>
          <w:lang w:val="lv-LV"/>
        </w:rPr>
        <w:tab/>
      </w:r>
      <w:r w:rsidR="00883ACD" w:rsidRPr="004528B3">
        <w:rPr>
          <w:szCs w:val="22"/>
          <w:lang w:val="lv-LV"/>
        </w:rPr>
        <w:t>Ievelciet atbilstošu sagatavotā Metalyse šķīduma daudzumu šļircē (šķīduma daudzums jāaprēķina balstoties uz pacienta ķermeņa masu).</w:t>
      </w:r>
    </w:p>
    <w:p w14:paraId="6DE6C593" w14:textId="62144C3E"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10.</w:t>
      </w:r>
      <w:r w:rsidRPr="004528B3">
        <w:rPr>
          <w:szCs w:val="22"/>
          <w:lang w:val="lv-LV"/>
        </w:rPr>
        <w:tab/>
      </w:r>
      <w:r w:rsidR="00883ACD" w:rsidRPr="004528B3">
        <w:rPr>
          <w:szCs w:val="22"/>
          <w:lang w:val="lv-LV"/>
        </w:rPr>
        <w:t>Atskrūvējiet šļirci no flakona adaptera.</w:t>
      </w:r>
    </w:p>
    <w:p w14:paraId="49368041" w14:textId="3FBDE035"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11.</w:t>
      </w:r>
      <w:r w:rsidRPr="004528B3">
        <w:rPr>
          <w:szCs w:val="22"/>
          <w:lang w:val="lv-LV"/>
        </w:rPr>
        <w:tab/>
      </w:r>
      <w:r w:rsidR="00883ACD" w:rsidRPr="004528B3">
        <w:rPr>
          <w:szCs w:val="22"/>
          <w:lang w:val="lv-LV"/>
        </w:rPr>
        <w:t>Metalyse ievadīšanai var izmantot intravenozās sistēmas, kurās iepriekš bijis vienīgi 9 mg/ml (0,9%) nātrija hlorīda šķīdums. Injekcijas šķīdumam nedrīkst pievienot citas zāles.</w:t>
      </w:r>
    </w:p>
    <w:p w14:paraId="4AE30E29" w14:textId="724F2A7E"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12.</w:t>
      </w:r>
      <w:r w:rsidRPr="004528B3">
        <w:rPr>
          <w:szCs w:val="22"/>
          <w:lang w:val="lv-LV"/>
        </w:rPr>
        <w:tab/>
      </w:r>
      <w:r w:rsidR="00883ACD" w:rsidRPr="004528B3">
        <w:rPr>
          <w:szCs w:val="22"/>
          <w:lang w:val="lv-LV"/>
        </w:rPr>
        <w:t>Metalyse pacientam jāievada intravenozi apmēram 10 sekunžu laikā. Nedrīkst ievadīt ar sistēmu, kurā ir glikoze, jo Metalyse ir nesaderīga ar glikozes šķīdumu.</w:t>
      </w:r>
    </w:p>
    <w:p w14:paraId="03A31EDA" w14:textId="621E0A6C"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13.</w:t>
      </w:r>
      <w:r w:rsidRPr="004528B3">
        <w:rPr>
          <w:szCs w:val="22"/>
          <w:lang w:val="lv-LV"/>
        </w:rPr>
        <w:tab/>
      </w:r>
      <w:r w:rsidR="00883ACD" w:rsidRPr="004528B3">
        <w:rPr>
          <w:szCs w:val="22"/>
          <w:lang w:val="lv-LV"/>
        </w:rPr>
        <w:t>Pēc Metalyse injekcijas sistēma ir jāizskalo, lai nodrošinātu pareizu ievadīšanu.</w:t>
      </w:r>
    </w:p>
    <w:p w14:paraId="23E35083" w14:textId="3582CBBE" w:rsidR="0064092F" w:rsidRPr="004528B3" w:rsidRDefault="003B0139" w:rsidP="00C6559C">
      <w:pPr>
        <w:widowControl w:val="0"/>
        <w:tabs>
          <w:tab w:val="clear" w:pos="567"/>
        </w:tabs>
        <w:spacing w:line="240" w:lineRule="auto"/>
        <w:ind w:left="567" w:hanging="567"/>
        <w:rPr>
          <w:szCs w:val="22"/>
          <w:lang w:val="lv-LV"/>
        </w:rPr>
      </w:pPr>
      <w:r w:rsidRPr="004528B3">
        <w:rPr>
          <w:szCs w:val="22"/>
          <w:lang w:val="lv-LV"/>
        </w:rPr>
        <w:t>14.</w:t>
      </w:r>
      <w:r w:rsidRPr="004528B3">
        <w:rPr>
          <w:szCs w:val="22"/>
          <w:lang w:val="lv-LV"/>
        </w:rPr>
        <w:tab/>
      </w:r>
      <w:r w:rsidR="00883ACD" w:rsidRPr="004528B3">
        <w:rPr>
          <w:szCs w:val="22"/>
          <w:lang w:val="lv-LV"/>
        </w:rPr>
        <w:t xml:space="preserve">Neizlietotais </w:t>
      </w:r>
      <w:r w:rsidR="00B078C7" w:rsidRPr="004528B3">
        <w:rPr>
          <w:szCs w:val="22"/>
          <w:lang w:val="lv-LV"/>
        </w:rPr>
        <w:t xml:space="preserve">sagatavotais </w:t>
      </w:r>
      <w:r w:rsidR="00883ACD" w:rsidRPr="004528B3">
        <w:rPr>
          <w:szCs w:val="22"/>
          <w:lang w:val="lv-LV"/>
        </w:rPr>
        <w:t>šķīdums jāiznīcina.</w:t>
      </w:r>
    </w:p>
    <w:p w14:paraId="629477B9" w14:textId="77777777" w:rsidR="0064092F" w:rsidRPr="004528B3" w:rsidRDefault="0064092F" w:rsidP="00C6559C">
      <w:pPr>
        <w:widowControl w:val="0"/>
        <w:tabs>
          <w:tab w:val="clear" w:pos="567"/>
        </w:tabs>
        <w:spacing w:line="240" w:lineRule="auto"/>
        <w:ind w:left="567" w:hanging="567"/>
        <w:rPr>
          <w:szCs w:val="22"/>
          <w:lang w:val="lv-LV"/>
        </w:rPr>
      </w:pPr>
    </w:p>
    <w:p w14:paraId="74C1CEA5" w14:textId="7D4ECDA5" w:rsidR="0064092F" w:rsidRPr="004528B3" w:rsidRDefault="00883ACD" w:rsidP="00C6559C">
      <w:pPr>
        <w:widowControl w:val="0"/>
        <w:tabs>
          <w:tab w:val="clear" w:pos="567"/>
        </w:tabs>
        <w:spacing w:line="240" w:lineRule="auto"/>
        <w:rPr>
          <w:szCs w:val="22"/>
          <w:lang w:val="lv-LV"/>
        </w:rPr>
      </w:pPr>
      <w:bookmarkStart w:id="117" w:name="_Hlk112911709"/>
      <w:r w:rsidRPr="004528B3">
        <w:rPr>
          <w:szCs w:val="22"/>
          <w:lang w:val="lv-LV"/>
        </w:rPr>
        <w:t>Alternatīvi šķīduma sagatavošanu var veikt ar adatu, nevis komplektā iekļauto flakona adapteri.</w:t>
      </w:r>
    </w:p>
    <w:bookmarkEnd w:id="117"/>
    <w:p w14:paraId="4A2172FF" w14:textId="77777777" w:rsidR="0064092F" w:rsidRPr="004528B3" w:rsidRDefault="0064092F" w:rsidP="00C6559C">
      <w:pPr>
        <w:widowControl w:val="0"/>
        <w:tabs>
          <w:tab w:val="clear" w:pos="567"/>
        </w:tabs>
        <w:spacing w:line="240" w:lineRule="auto"/>
        <w:rPr>
          <w:szCs w:val="22"/>
          <w:lang w:val="lv-LV"/>
        </w:rPr>
      </w:pPr>
    </w:p>
    <w:p w14:paraId="00457F93"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Neizlietotās zāles vai izlietotie materiāli jāiznīcina atbilstoši vietējām prasībām.</w:t>
      </w:r>
    </w:p>
    <w:p w14:paraId="053BE334" w14:textId="77777777" w:rsidR="0064092F" w:rsidRPr="004528B3" w:rsidRDefault="0064092F" w:rsidP="00C6559C">
      <w:pPr>
        <w:widowControl w:val="0"/>
        <w:tabs>
          <w:tab w:val="clear" w:pos="567"/>
        </w:tabs>
        <w:spacing w:line="240" w:lineRule="auto"/>
        <w:rPr>
          <w:szCs w:val="22"/>
          <w:lang w:val="lv-LV"/>
        </w:rPr>
      </w:pPr>
    </w:p>
    <w:p w14:paraId="6587E93A" w14:textId="77777777" w:rsidR="0064092F" w:rsidRPr="004528B3" w:rsidRDefault="0064092F" w:rsidP="00C6559C">
      <w:pPr>
        <w:widowControl w:val="0"/>
        <w:tabs>
          <w:tab w:val="clear" w:pos="567"/>
        </w:tabs>
        <w:spacing w:line="240" w:lineRule="auto"/>
        <w:rPr>
          <w:szCs w:val="22"/>
          <w:lang w:val="lv-LV"/>
        </w:rPr>
      </w:pPr>
    </w:p>
    <w:p w14:paraId="2A0B4C25"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t>7.</w:t>
      </w:r>
      <w:r w:rsidRPr="004528B3">
        <w:rPr>
          <w:b/>
          <w:szCs w:val="22"/>
          <w:lang w:val="lv-LV"/>
        </w:rPr>
        <w:tab/>
        <w:t>REĢISTRĀCIJAS APLIECĪBAS ĪPAŠNIEKS</w:t>
      </w:r>
    </w:p>
    <w:p w14:paraId="0E74F49F" w14:textId="77777777" w:rsidR="0064092F" w:rsidRPr="004528B3" w:rsidRDefault="0064092F" w:rsidP="00C6559C">
      <w:pPr>
        <w:keepNext/>
        <w:widowControl w:val="0"/>
        <w:tabs>
          <w:tab w:val="clear" w:pos="567"/>
        </w:tabs>
        <w:spacing w:line="240" w:lineRule="auto"/>
        <w:rPr>
          <w:szCs w:val="22"/>
          <w:lang w:val="lv-LV"/>
        </w:rPr>
      </w:pPr>
    </w:p>
    <w:p w14:paraId="37D92EAF" w14:textId="77777777" w:rsidR="0064092F" w:rsidRPr="004528B3" w:rsidRDefault="00883ACD" w:rsidP="00C6559C">
      <w:pPr>
        <w:keepNext/>
        <w:widowControl w:val="0"/>
        <w:tabs>
          <w:tab w:val="clear" w:pos="567"/>
        </w:tabs>
        <w:spacing w:line="240" w:lineRule="auto"/>
        <w:jc w:val="both"/>
        <w:rPr>
          <w:szCs w:val="22"/>
          <w:lang w:val="lv-LV"/>
        </w:rPr>
      </w:pPr>
      <w:r w:rsidRPr="004528B3">
        <w:rPr>
          <w:szCs w:val="22"/>
          <w:lang w:val="lv-LV"/>
        </w:rPr>
        <w:t>Boehringer Ingelheim International GmbH</w:t>
      </w:r>
    </w:p>
    <w:p w14:paraId="21E0CEE3" w14:textId="77777777" w:rsidR="0064092F" w:rsidRPr="004528B3" w:rsidRDefault="00883ACD" w:rsidP="00C6559C">
      <w:pPr>
        <w:keepNext/>
        <w:widowControl w:val="0"/>
        <w:tabs>
          <w:tab w:val="clear" w:pos="567"/>
        </w:tabs>
        <w:spacing w:line="240" w:lineRule="auto"/>
        <w:jc w:val="both"/>
        <w:rPr>
          <w:szCs w:val="22"/>
          <w:lang w:val="lv-LV"/>
        </w:rPr>
      </w:pPr>
      <w:r w:rsidRPr="004528B3">
        <w:rPr>
          <w:szCs w:val="22"/>
          <w:lang w:val="lv-LV"/>
        </w:rPr>
        <w:t>Binger Strasse 173</w:t>
      </w:r>
    </w:p>
    <w:p w14:paraId="486D8FBD" w14:textId="0725FAB6" w:rsidR="0064092F" w:rsidRPr="004528B3" w:rsidRDefault="00883ACD" w:rsidP="00C6559C">
      <w:pPr>
        <w:keepNext/>
        <w:widowControl w:val="0"/>
        <w:tabs>
          <w:tab w:val="clear" w:pos="567"/>
        </w:tabs>
        <w:spacing w:line="240" w:lineRule="auto"/>
        <w:jc w:val="both"/>
        <w:rPr>
          <w:szCs w:val="22"/>
          <w:lang w:val="lv-LV"/>
        </w:rPr>
      </w:pPr>
      <w:r w:rsidRPr="004528B3">
        <w:rPr>
          <w:szCs w:val="22"/>
          <w:lang w:val="lv-LV"/>
        </w:rPr>
        <w:t>55216 Ingelheim am Rhein</w:t>
      </w:r>
    </w:p>
    <w:p w14:paraId="2E30251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Vācija</w:t>
      </w:r>
    </w:p>
    <w:p w14:paraId="080CD97A" w14:textId="77777777" w:rsidR="0064092F" w:rsidRPr="004528B3" w:rsidRDefault="0064092F" w:rsidP="00C6559C">
      <w:pPr>
        <w:widowControl w:val="0"/>
        <w:tabs>
          <w:tab w:val="clear" w:pos="567"/>
        </w:tabs>
        <w:spacing w:line="240" w:lineRule="auto"/>
        <w:rPr>
          <w:szCs w:val="22"/>
          <w:lang w:val="lv-LV"/>
        </w:rPr>
      </w:pPr>
    </w:p>
    <w:p w14:paraId="6FFFCE2C" w14:textId="77777777" w:rsidR="0064092F" w:rsidRPr="004528B3" w:rsidRDefault="0064092F" w:rsidP="00C6559C">
      <w:pPr>
        <w:widowControl w:val="0"/>
        <w:tabs>
          <w:tab w:val="clear" w:pos="567"/>
        </w:tabs>
        <w:spacing w:line="240" w:lineRule="auto"/>
        <w:rPr>
          <w:szCs w:val="22"/>
          <w:lang w:val="lv-LV"/>
        </w:rPr>
      </w:pPr>
    </w:p>
    <w:p w14:paraId="4395584F" w14:textId="77777777"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8.</w:t>
      </w:r>
      <w:r w:rsidRPr="004528B3">
        <w:rPr>
          <w:b/>
          <w:szCs w:val="22"/>
          <w:lang w:val="lv-LV"/>
        </w:rPr>
        <w:tab/>
        <w:t>REĢISTRĀCIJAS APLIECĪBAS NUMURS(-I)</w:t>
      </w:r>
    </w:p>
    <w:p w14:paraId="53699EF2" w14:textId="77777777" w:rsidR="0064092F" w:rsidRPr="004528B3" w:rsidRDefault="0064092F" w:rsidP="00C6559C">
      <w:pPr>
        <w:keepNext/>
        <w:widowControl w:val="0"/>
        <w:tabs>
          <w:tab w:val="clear" w:pos="567"/>
        </w:tabs>
        <w:spacing w:line="240" w:lineRule="auto"/>
        <w:rPr>
          <w:szCs w:val="22"/>
          <w:lang w:val="lv-LV"/>
        </w:rPr>
      </w:pPr>
    </w:p>
    <w:p w14:paraId="1603985C" w14:textId="395B7571" w:rsidR="0064092F" w:rsidRPr="004528B3" w:rsidRDefault="00883ACD" w:rsidP="00C6559C">
      <w:pPr>
        <w:pStyle w:val="EndnoteText"/>
        <w:keepNext/>
        <w:widowControl w:val="0"/>
        <w:tabs>
          <w:tab w:val="clear" w:pos="567"/>
        </w:tabs>
        <w:rPr>
          <w:szCs w:val="22"/>
          <w:u w:val="single"/>
          <w:lang w:val="lv-LV"/>
        </w:rPr>
      </w:pPr>
      <w:r w:rsidRPr="004528B3">
        <w:rPr>
          <w:szCs w:val="22"/>
          <w:u w:val="single"/>
          <w:lang w:val="lv-LV"/>
        </w:rPr>
        <w:t xml:space="preserve">Metalyse </w:t>
      </w:r>
      <w:r w:rsidR="0030594C" w:rsidRPr="004528B3">
        <w:rPr>
          <w:szCs w:val="22"/>
          <w:u w:val="single"/>
          <w:lang w:val="lv-LV"/>
        </w:rPr>
        <w:t>8</w:t>
      </w:r>
      <w:r w:rsidR="00AB5850" w:rsidRPr="004528B3">
        <w:rPr>
          <w:szCs w:val="22"/>
          <w:u w:val="single"/>
          <w:lang w:val="lv-LV"/>
        </w:rPr>
        <w:t> </w:t>
      </w:r>
      <w:r w:rsidR="0030594C" w:rsidRPr="004528B3">
        <w:rPr>
          <w:szCs w:val="22"/>
          <w:u w:val="single"/>
          <w:lang w:val="lv-LV"/>
        </w:rPr>
        <w:t>000</w:t>
      </w:r>
      <w:r w:rsidRPr="004528B3">
        <w:rPr>
          <w:szCs w:val="22"/>
          <w:u w:val="single"/>
          <w:lang w:val="lv-LV"/>
        </w:rPr>
        <w:t xml:space="preserve"> vienību </w:t>
      </w:r>
      <w:r w:rsidR="00FF4F58" w:rsidRPr="004528B3">
        <w:rPr>
          <w:szCs w:val="22"/>
          <w:u w:val="single"/>
          <w:lang w:val="lv-LV"/>
        </w:rPr>
        <w:t xml:space="preserve">(40 mg) </w:t>
      </w:r>
      <w:r w:rsidRPr="004528B3">
        <w:rPr>
          <w:szCs w:val="22"/>
          <w:u w:val="single"/>
          <w:lang w:val="lv-LV"/>
        </w:rPr>
        <w:t>pulveris un šķīdinātājs injekciju šķīduma pagatavošanai</w:t>
      </w:r>
    </w:p>
    <w:p w14:paraId="22F8D139" w14:textId="77777777" w:rsidR="0064092F" w:rsidRPr="004528B3" w:rsidRDefault="0064092F" w:rsidP="00C6559C">
      <w:pPr>
        <w:keepNext/>
        <w:widowControl w:val="0"/>
        <w:tabs>
          <w:tab w:val="clear" w:pos="567"/>
        </w:tabs>
        <w:spacing w:line="240" w:lineRule="auto"/>
        <w:rPr>
          <w:lang w:val="lv-LV"/>
        </w:rPr>
      </w:pPr>
    </w:p>
    <w:p w14:paraId="3E7F3C57" w14:textId="77777777" w:rsidR="0064092F" w:rsidRPr="004528B3" w:rsidRDefault="00883ACD" w:rsidP="00C6559C">
      <w:pPr>
        <w:widowControl w:val="0"/>
        <w:tabs>
          <w:tab w:val="clear" w:pos="567"/>
        </w:tabs>
        <w:autoSpaceDE w:val="0"/>
        <w:autoSpaceDN w:val="0"/>
        <w:adjustRightInd w:val="0"/>
        <w:spacing w:line="240" w:lineRule="auto"/>
        <w:rPr>
          <w:szCs w:val="22"/>
          <w:lang w:val="lv-LV"/>
        </w:rPr>
      </w:pPr>
      <w:r w:rsidRPr="004528B3">
        <w:rPr>
          <w:szCs w:val="22"/>
          <w:lang w:val="lv-LV"/>
        </w:rPr>
        <w:t>EU/1/00/169/005</w:t>
      </w:r>
    </w:p>
    <w:p w14:paraId="323ABE22" w14:textId="77777777" w:rsidR="0064092F" w:rsidRPr="004528B3" w:rsidRDefault="0064092F" w:rsidP="00C6559C">
      <w:pPr>
        <w:widowControl w:val="0"/>
        <w:tabs>
          <w:tab w:val="clear" w:pos="567"/>
        </w:tabs>
        <w:spacing w:line="240" w:lineRule="auto"/>
        <w:rPr>
          <w:szCs w:val="22"/>
          <w:lang w:val="lv-LV"/>
        </w:rPr>
      </w:pPr>
    </w:p>
    <w:p w14:paraId="129CE0BE" w14:textId="11C166C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 xml:space="preserve">Metalyse </w:t>
      </w:r>
      <w:r w:rsidR="0030594C" w:rsidRPr="004528B3">
        <w:rPr>
          <w:szCs w:val="22"/>
          <w:u w:val="single"/>
          <w:lang w:val="lv-LV"/>
        </w:rPr>
        <w:t>10</w:t>
      </w:r>
      <w:r w:rsidR="00AB5850" w:rsidRPr="004528B3">
        <w:rPr>
          <w:szCs w:val="22"/>
          <w:u w:val="single"/>
          <w:lang w:val="lv-LV"/>
        </w:rPr>
        <w:t> </w:t>
      </w:r>
      <w:r w:rsidR="0030594C" w:rsidRPr="004528B3">
        <w:rPr>
          <w:szCs w:val="22"/>
          <w:u w:val="single"/>
          <w:lang w:val="lv-LV"/>
        </w:rPr>
        <w:t>000</w:t>
      </w:r>
      <w:r w:rsidRPr="004528B3">
        <w:rPr>
          <w:szCs w:val="22"/>
          <w:u w:val="single"/>
          <w:lang w:val="lv-LV"/>
        </w:rPr>
        <w:t xml:space="preserve"> vienību </w:t>
      </w:r>
      <w:r w:rsidR="005F6028" w:rsidRPr="004528B3">
        <w:rPr>
          <w:szCs w:val="22"/>
          <w:u w:val="single"/>
          <w:lang w:val="lv-LV"/>
        </w:rPr>
        <w:t xml:space="preserve">(50 mg) </w:t>
      </w:r>
      <w:r w:rsidRPr="004528B3">
        <w:rPr>
          <w:szCs w:val="22"/>
          <w:u w:val="single"/>
          <w:lang w:val="lv-LV"/>
        </w:rPr>
        <w:t>pulveris un šķīdinātājs injekciju šķīduma pagatavošanai</w:t>
      </w:r>
    </w:p>
    <w:p w14:paraId="276689F4" w14:textId="77777777" w:rsidR="0064092F" w:rsidRPr="004528B3" w:rsidRDefault="0064092F" w:rsidP="00C6559C">
      <w:pPr>
        <w:keepNext/>
        <w:widowControl w:val="0"/>
        <w:tabs>
          <w:tab w:val="clear" w:pos="567"/>
        </w:tabs>
        <w:spacing w:line="240" w:lineRule="auto"/>
        <w:rPr>
          <w:szCs w:val="22"/>
          <w:lang w:val="lv-LV"/>
        </w:rPr>
      </w:pPr>
    </w:p>
    <w:p w14:paraId="23C7209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EU/1/00/169/006</w:t>
      </w:r>
    </w:p>
    <w:p w14:paraId="29394D18" w14:textId="77777777" w:rsidR="0064092F" w:rsidRPr="004528B3" w:rsidRDefault="0064092F" w:rsidP="00C6559C">
      <w:pPr>
        <w:widowControl w:val="0"/>
        <w:tabs>
          <w:tab w:val="clear" w:pos="567"/>
        </w:tabs>
        <w:spacing w:line="240" w:lineRule="auto"/>
        <w:rPr>
          <w:szCs w:val="22"/>
          <w:lang w:val="lv-LV"/>
        </w:rPr>
      </w:pPr>
    </w:p>
    <w:p w14:paraId="164F5335" w14:textId="77777777" w:rsidR="0064092F" w:rsidRPr="004528B3" w:rsidRDefault="0064092F" w:rsidP="00C6559C">
      <w:pPr>
        <w:widowControl w:val="0"/>
        <w:tabs>
          <w:tab w:val="clear" w:pos="567"/>
        </w:tabs>
        <w:spacing w:line="240" w:lineRule="auto"/>
        <w:rPr>
          <w:szCs w:val="22"/>
          <w:lang w:val="lv-LV"/>
        </w:rPr>
      </w:pPr>
    </w:p>
    <w:p w14:paraId="7C37E8A6" w14:textId="77777777" w:rsidR="0064092F" w:rsidRPr="004528B3" w:rsidRDefault="00883ACD" w:rsidP="00C6559C">
      <w:pPr>
        <w:keepNext/>
        <w:widowControl w:val="0"/>
        <w:tabs>
          <w:tab w:val="clear" w:pos="567"/>
        </w:tabs>
        <w:spacing w:line="240" w:lineRule="auto"/>
        <w:ind w:left="567" w:hanging="567"/>
        <w:rPr>
          <w:szCs w:val="22"/>
          <w:lang w:val="lv-LV"/>
        </w:rPr>
      </w:pPr>
      <w:r w:rsidRPr="004528B3">
        <w:rPr>
          <w:b/>
          <w:szCs w:val="22"/>
          <w:lang w:val="lv-LV"/>
        </w:rPr>
        <w:lastRenderedPageBreak/>
        <w:t>9.</w:t>
      </w:r>
      <w:r w:rsidRPr="004528B3">
        <w:rPr>
          <w:b/>
          <w:szCs w:val="22"/>
          <w:lang w:val="lv-LV"/>
        </w:rPr>
        <w:tab/>
        <w:t>PIRMĀS REĢISTRĀCIJAS/PĀRREĢISTRĀCIJAS DATUMS</w:t>
      </w:r>
    </w:p>
    <w:p w14:paraId="07E524B0" w14:textId="77777777" w:rsidR="0064092F" w:rsidRPr="004528B3" w:rsidRDefault="0064092F" w:rsidP="00C6559C">
      <w:pPr>
        <w:keepNext/>
        <w:widowControl w:val="0"/>
        <w:tabs>
          <w:tab w:val="clear" w:pos="567"/>
        </w:tabs>
        <w:spacing w:line="240" w:lineRule="auto"/>
        <w:rPr>
          <w:szCs w:val="22"/>
          <w:lang w:val="lv-LV"/>
        </w:rPr>
      </w:pPr>
    </w:p>
    <w:p w14:paraId="7CBD3B7E"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Reģistrācijas datums: 2001. gada 23. februāris</w:t>
      </w:r>
    </w:p>
    <w:p w14:paraId="02A03C86"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Pēdējās pārreģistrācijas datums: 2006. gada 23. februāris</w:t>
      </w:r>
    </w:p>
    <w:p w14:paraId="583E9BF2" w14:textId="77777777" w:rsidR="0064092F" w:rsidRPr="004528B3" w:rsidRDefault="0064092F" w:rsidP="00C6559C">
      <w:pPr>
        <w:widowControl w:val="0"/>
        <w:tabs>
          <w:tab w:val="clear" w:pos="567"/>
        </w:tabs>
        <w:spacing w:line="240" w:lineRule="auto"/>
        <w:rPr>
          <w:szCs w:val="22"/>
          <w:lang w:val="lv-LV"/>
        </w:rPr>
      </w:pPr>
    </w:p>
    <w:p w14:paraId="74F186C1" w14:textId="77777777" w:rsidR="0064092F" w:rsidRPr="004528B3" w:rsidRDefault="0064092F" w:rsidP="00C6559C">
      <w:pPr>
        <w:widowControl w:val="0"/>
        <w:tabs>
          <w:tab w:val="clear" w:pos="567"/>
        </w:tabs>
        <w:spacing w:line="240" w:lineRule="auto"/>
        <w:rPr>
          <w:szCs w:val="22"/>
          <w:lang w:val="lv-LV"/>
        </w:rPr>
      </w:pPr>
    </w:p>
    <w:p w14:paraId="70CB83E9" w14:textId="77777777" w:rsidR="0064092F" w:rsidRPr="004528B3" w:rsidRDefault="00883ACD" w:rsidP="00C6559C">
      <w:pPr>
        <w:keepNext/>
        <w:widowControl w:val="0"/>
        <w:tabs>
          <w:tab w:val="clear" w:pos="567"/>
        </w:tabs>
        <w:spacing w:line="240" w:lineRule="auto"/>
        <w:ind w:left="567" w:hanging="567"/>
        <w:rPr>
          <w:b/>
          <w:szCs w:val="22"/>
          <w:lang w:val="lv-LV"/>
        </w:rPr>
      </w:pPr>
      <w:r w:rsidRPr="004528B3">
        <w:rPr>
          <w:b/>
          <w:szCs w:val="22"/>
          <w:lang w:val="lv-LV"/>
        </w:rPr>
        <w:t>10.</w:t>
      </w:r>
      <w:r w:rsidRPr="004528B3">
        <w:rPr>
          <w:b/>
          <w:szCs w:val="22"/>
          <w:lang w:val="lv-LV"/>
        </w:rPr>
        <w:tab/>
        <w:t>TEKSTA PĀRSKATĪŠANAS DATUMS</w:t>
      </w:r>
    </w:p>
    <w:p w14:paraId="4A906DC4" w14:textId="77777777" w:rsidR="0064092F" w:rsidRPr="004528B3" w:rsidRDefault="0064092F" w:rsidP="00C6559C">
      <w:pPr>
        <w:keepNext/>
        <w:widowControl w:val="0"/>
        <w:tabs>
          <w:tab w:val="clear" w:pos="567"/>
        </w:tabs>
        <w:spacing w:line="240" w:lineRule="auto"/>
        <w:ind w:left="567" w:hanging="567"/>
        <w:rPr>
          <w:bCs/>
          <w:szCs w:val="22"/>
          <w:lang w:val="lv-LV"/>
        </w:rPr>
      </w:pPr>
    </w:p>
    <w:p w14:paraId="21CFD63E" w14:textId="2788B455"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Sīkāka informācija par šīm zālēm ir pieejama Eiropas Zāļu aģentūras tīmekļa vietnē </w:t>
      </w:r>
      <w:ins w:id="118" w:author="translator" w:date="2025-01-31T17:12:00Z">
        <w:r w:rsidR="001F2BDB" w:rsidRPr="004528B3">
          <w:rPr>
            <w:color w:val="0000FF"/>
            <w:szCs w:val="22"/>
            <w:u w:val="single"/>
            <w:lang w:val="lv-LV"/>
          </w:rPr>
          <w:fldChar w:fldCharType="begin"/>
        </w:r>
      </w:ins>
      <w:ins w:id="119" w:author="translator" w:date="2025-02-03T17:59:00Z">
        <w:r w:rsidR="00A81A99" w:rsidRPr="004528B3">
          <w:rPr>
            <w:color w:val="0000FF"/>
            <w:szCs w:val="22"/>
            <w:u w:val="single"/>
            <w:lang w:val="lv-LV"/>
          </w:rPr>
          <w:instrText>HYPERLINK "https://www.ema.europa.eu/"</w:instrText>
        </w:r>
      </w:ins>
      <w:del w:id="120" w:author="translator" w:date="2025-02-03T17:59:00Z">
        <w:r w:rsidR="001F2BDB" w:rsidRPr="004528B3" w:rsidDel="00A81A99">
          <w:rPr>
            <w:color w:val="0000FF"/>
            <w:szCs w:val="22"/>
            <w:u w:val="single"/>
            <w:lang w:val="lv-LV"/>
          </w:rPr>
          <w:delInstrText>http://www.ema.europa.eu</w:delInstrText>
        </w:r>
      </w:del>
      <w:ins w:id="121" w:author="translator" w:date="2025-01-31T17:12:00Z">
        <w:r w:rsidR="001F2BDB" w:rsidRPr="004528B3">
          <w:rPr>
            <w:color w:val="0000FF"/>
            <w:szCs w:val="22"/>
            <w:u w:val="single"/>
            <w:lang w:val="lv-LV"/>
          </w:rPr>
        </w:r>
        <w:r w:rsidR="001F2BDB" w:rsidRPr="004528B3">
          <w:rPr>
            <w:color w:val="0000FF"/>
            <w:szCs w:val="22"/>
            <w:u w:val="single"/>
            <w:lang w:val="lv-LV"/>
          </w:rPr>
          <w:fldChar w:fldCharType="separate"/>
        </w:r>
      </w:ins>
      <w:del w:id="122" w:author="translator" w:date="2025-02-03T17:59:00Z">
        <w:r w:rsidR="001F2BDB" w:rsidRPr="004528B3" w:rsidDel="00A81A99">
          <w:rPr>
            <w:rStyle w:val="Hyperlink"/>
            <w:szCs w:val="22"/>
            <w:lang w:val="lv-LV"/>
          </w:rPr>
          <w:delText>http://www.ema.europa.eu</w:delText>
        </w:r>
      </w:del>
      <w:ins w:id="123" w:author="translator" w:date="2025-02-03T17:59:00Z">
        <w:r w:rsidR="00A81A99" w:rsidRPr="004528B3">
          <w:rPr>
            <w:rStyle w:val="Hyperlink"/>
            <w:szCs w:val="22"/>
            <w:lang w:val="lv-LV"/>
          </w:rPr>
          <w:t>https://www.ema.europa.eu/</w:t>
        </w:r>
      </w:ins>
      <w:ins w:id="124" w:author="translator" w:date="2025-01-31T17:12:00Z">
        <w:r w:rsidR="001F2BDB" w:rsidRPr="004528B3">
          <w:rPr>
            <w:color w:val="0000FF"/>
            <w:szCs w:val="22"/>
            <w:u w:val="single"/>
            <w:lang w:val="lv-LV"/>
          </w:rPr>
          <w:fldChar w:fldCharType="end"/>
        </w:r>
      </w:ins>
    </w:p>
    <w:p w14:paraId="3D5ABA6D" w14:textId="77777777" w:rsidR="0064092F" w:rsidRPr="004528B3" w:rsidRDefault="0064092F" w:rsidP="00C6559C">
      <w:pPr>
        <w:widowControl w:val="0"/>
        <w:tabs>
          <w:tab w:val="clear" w:pos="567"/>
        </w:tabs>
        <w:spacing w:line="240" w:lineRule="auto"/>
        <w:rPr>
          <w:szCs w:val="22"/>
          <w:lang w:val="lv-LV"/>
        </w:rPr>
      </w:pPr>
    </w:p>
    <w:bookmarkEnd w:id="0"/>
    <w:p w14:paraId="5CAEC063"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br w:type="page"/>
      </w:r>
    </w:p>
    <w:p w14:paraId="0D8E7E22"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lastRenderedPageBreak/>
        <w:t>1.</w:t>
      </w:r>
      <w:r w:rsidRPr="004528B3">
        <w:rPr>
          <w:b/>
          <w:szCs w:val="22"/>
          <w:lang w:val="lv-LV"/>
        </w:rPr>
        <w:tab/>
        <w:t>ZĀĻU NOSAUKUMS</w:t>
      </w:r>
    </w:p>
    <w:p w14:paraId="2E89841E" w14:textId="77777777" w:rsidR="00EF0192" w:rsidRPr="004528B3" w:rsidRDefault="00EF0192" w:rsidP="00EF0192">
      <w:pPr>
        <w:keepNext/>
        <w:widowControl w:val="0"/>
        <w:tabs>
          <w:tab w:val="clear" w:pos="567"/>
        </w:tabs>
        <w:spacing w:line="240" w:lineRule="auto"/>
        <w:rPr>
          <w:szCs w:val="22"/>
          <w:lang w:val="lv-LV"/>
        </w:rPr>
      </w:pPr>
    </w:p>
    <w:p w14:paraId="6C9E3B5A" w14:textId="3450DC2D" w:rsidR="00EF0192" w:rsidRPr="004528B3" w:rsidRDefault="00EF0192" w:rsidP="00EF0192">
      <w:pPr>
        <w:pStyle w:val="EndnoteText"/>
        <w:widowControl w:val="0"/>
        <w:tabs>
          <w:tab w:val="clear" w:pos="567"/>
        </w:tabs>
        <w:rPr>
          <w:szCs w:val="22"/>
          <w:lang w:val="lv-LV"/>
        </w:rPr>
      </w:pPr>
      <w:r w:rsidRPr="004528B3">
        <w:rPr>
          <w:szCs w:val="22"/>
          <w:lang w:val="lv-LV"/>
        </w:rPr>
        <w:t xml:space="preserve">Metalyse </w:t>
      </w:r>
      <w:r w:rsidR="004C46EC" w:rsidRPr="004528B3">
        <w:rPr>
          <w:szCs w:val="22"/>
          <w:lang w:val="lv-LV"/>
        </w:rPr>
        <w:t>5</w:t>
      </w:r>
      <w:r w:rsidRPr="004528B3">
        <w:rPr>
          <w:szCs w:val="22"/>
          <w:lang w:val="lv-LV"/>
        </w:rPr>
        <w:t xml:space="preserve"> 000 vienību </w:t>
      </w:r>
      <w:r w:rsidR="00D306C7" w:rsidRPr="004528B3">
        <w:rPr>
          <w:szCs w:val="22"/>
          <w:lang w:val="lv-LV"/>
        </w:rPr>
        <w:t xml:space="preserve">(25 mg) </w:t>
      </w:r>
      <w:r w:rsidRPr="004528B3">
        <w:rPr>
          <w:szCs w:val="22"/>
          <w:lang w:val="lv-LV"/>
        </w:rPr>
        <w:t>pulveris injekciju šķīduma pagatavošanai</w:t>
      </w:r>
    </w:p>
    <w:p w14:paraId="7EF95FC8" w14:textId="77777777" w:rsidR="00EF0192" w:rsidRPr="004528B3" w:rsidRDefault="00EF0192" w:rsidP="00EF0192">
      <w:pPr>
        <w:widowControl w:val="0"/>
        <w:tabs>
          <w:tab w:val="clear" w:pos="567"/>
        </w:tabs>
        <w:spacing w:line="240" w:lineRule="auto"/>
        <w:rPr>
          <w:szCs w:val="22"/>
          <w:lang w:val="lv-LV"/>
        </w:rPr>
      </w:pPr>
    </w:p>
    <w:p w14:paraId="3FDC73FE" w14:textId="77777777" w:rsidR="00EF0192" w:rsidRPr="004528B3" w:rsidRDefault="00EF0192" w:rsidP="00EF0192">
      <w:pPr>
        <w:widowControl w:val="0"/>
        <w:tabs>
          <w:tab w:val="clear" w:pos="567"/>
        </w:tabs>
        <w:spacing w:line="240" w:lineRule="auto"/>
        <w:rPr>
          <w:szCs w:val="22"/>
          <w:lang w:val="lv-LV"/>
        </w:rPr>
      </w:pPr>
    </w:p>
    <w:p w14:paraId="075AA654"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t>2.</w:t>
      </w:r>
      <w:r w:rsidRPr="004528B3">
        <w:rPr>
          <w:b/>
          <w:szCs w:val="22"/>
          <w:lang w:val="lv-LV"/>
        </w:rPr>
        <w:tab/>
        <w:t>KVALITATĪVAIS UN KVANTITATĪVAIS SASTĀVS</w:t>
      </w:r>
    </w:p>
    <w:p w14:paraId="3BAB89D5" w14:textId="77777777" w:rsidR="00EF0192" w:rsidRPr="004528B3" w:rsidRDefault="00EF0192" w:rsidP="00EF0192">
      <w:pPr>
        <w:keepNext/>
        <w:widowControl w:val="0"/>
        <w:tabs>
          <w:tab w:val="clear" w:pos="567"/>
        </w:tabs>
        <w:spacing w:line="240" w:lineRule="auto"/>
        <w:ind w:left="567" w:hanging="567"/>
        <w:rPr>
          <w:iCs/>
          <w:szCs w:val="22"/>
          <w:lang w:val="lv-LV"/>
        </w:rPr>
      </w:pPr>
    </w:p>
    <w:p w14:paraId="3ED37563" w14:textId="7E88F7AA"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 xml:space="preserve">Metalyse </w:t>
      </w:r>
      <w:r w:rsidR="004A4647" w:rsidRPr="004528B3">
        <w:rPr>
          <w:szCs w:val="22"/>
          <w:u w:val="single"/>
          <w:lang w:val="lv-LV"/>
        </w:rPr>
        <w:t>5</w:t>
      </w:r>
      <w:r w:rsidRPr="004528B3">
        <w:rPr>
          <w:szCs w:val="22"/>
          <w:u w:val="single"/>
          <w:lang w:val="lv-LV"/>
        </w:rPr>
        <w:t xml:space="preserve"> 000 vienību </w:t>
      </w:r>
      <w:r w:rsidR="008527CB" w:rsidRPr="004528B3">
        <w:rPr>
          <w:szCs w:val="22"/>
          <w:u w:val="single"/>
          <w:lang w:val="lv-LV"/>
        </w:rPr>
        <w:t xml:space="preserve">(25 mg) </w:t>
      </w:r>
      <w:r w:rsidRPr="004528B3">
        <w:rPr>
          <w:szCs w:val="22"/>
          <w:u w:val="single"/>
          <w:lang w:val="lv-LV"/>
        </w:rPr>
        <w:t>pulveris injekciju šķīduma pagatavošanai</w:t>
      </w:r>
    </w:p>
    <w:p w14:paraId="514B3BF8" w14:textId="213DE883"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Katrs flakons satur </w:t>
      </w:r>
      <w:r w:rsidR="004A4647" w:rsidRPr="004528B3">
        <w:rPr>
          <w:szCs w:val="22"/>
          <w:lang w:val="lv-LV"/>
        </w:rPr>
        <w:t>5</w:t>
      </w:r>
      <w:r w:rsidRPr="004528B3">
        <w:rPr>
          <w:szCs w:val="22"/>
          <w:lang w:val="lv-LV"/>
        </w:rPr>
        <w:t> 000 vienības (</w:t>
      </w:r>
      <w:r w:rsidR="004A4647" w:rsidRPr="004528B3">
        <w:rPr>
          <w:szCs w:val="22"/>
          <w:lang w:val="lv-LV"/>
        </w:rPr>
        <w:t>25</w:t>
      </w:r>
      <w:r w:rsidRPr="004528B3">
        <w:rPr>
          <w:szCs w:val="22"/>
          <w:lang w:val="lv-LV"/>
        </w:rPr>
        <w:t> mg) tenekteplāzes (</w:t>
      </w:r>
      <w:r w:rsidRPr="004528B3">
        <w:rPr>
          <w:i/>
          <w:szCs w:val="22"/>
          <w:lang w:val="lv-LV"/>
        </w:rPr>
        <w:t>tenecteplasum</w:t>
      </w:r>
      <w:r w:rsidRPr="004528B3">
        <w:rPr>
          <w:szCs w:val="22"/>
          <w:lang w:val="lv-LV"/>
        </w:rPr>
        <w:t>).</w:t>
      </w:r>
    </w:p>
    <w:p w14:paraId="59EC0373" w14:textId="77777777" w:rsidR="00EF0192" w:rsidRPr="004528B3" w:rsidRDefault="00EF0192" w:rsidP="00EF0192">
      <w:pPr>
        <w:widowControl w:val="0"/>
        <w:tabs>
          <w:tab w:val="clear" w:pos="567"/>
        </w:tabs>
        <w:spacing w:line="240" w:lineRule="auto"/>
        <w:rPr>
          <w:szCs w:val="22"/>
          <w:lang w:val="lv-LV"/>
        </w:rPr>
      </w:pPr>
    </w:p>
    <w:p w14:paraId="4E4D45C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Viens ml sagatavota šķīduma satur 1 000 vienības (5 mg) tenekteplāzes.</w:t>
      </w:r>
    </w:p>
    <w:p w14:paraId="057B4F9F" w14:textId="77777777" w:rsidR="00EF0192" w:rsidRPr="004528B3" w:rsidRDefault="00EF0192" w:rsidP="00EF0192">
      <w:pPr>
        <w:widowControl w:val="0"/>
        <w:tabs>
          <w:tab w:val="clear" w:pos="567"/>
        </w:tabs>
        <w:spacing w:line="240" w:lineRule="auto"/>
        <w:rPr>
          <w:szCs w:val="22"/>
          <w:lang w:val="lv-LV"/>
        </w:rPr>
      </w:pPr>
    </w:p>
    <w:p w14:paraId="66AA3630"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Tenekteplāzes aktivitāte norādīta vienībās (V), lietojot tenekteplāzei specifisku references standartu, kas nav salīdzināms ar vienībām, kuras lieto, lai raksturotu citu trombolītisko līdzekļu aktivitāti.</w:t>
      </w:r>
    </w:p>
    <w:p w14:paraId="2AEDCED1" w14:textId="77777777" w:rsidR="00EF0192" w:rsidRPr="004528B3" w:rsidRDefault="00EF0192" w:rsidP="00EF0192">
      <w:pPr>
        <w:widowControl w:val="0"/>
        <w:tabs>
          <w:tab w:val="clear" w:pos="567"/>
        </w:tabs>
        <w:spacing w:line="240" w:lineRule="auto"/>
        <w:rPr>
          <w:szCs w:val="22"/>
          <w:lang w:val="lv-LV"/>
        </w:rPr>
      </w:pPr>
    </w:p>
    <w:p w14:paraId="0023F9AD"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Tenekteplāze ir fibrīn</w:t>
      </w:r>
      <w:r w:rsidRPr="004528B3">
        <w:rPr>
          <w:szCs w:val="22"/>
          <w:lang w:val="lv-LV"/>
        </w:rPr>
        <w:noBreakHyphen/>
        <w:t>specifisks plazminogēna aktivators, ko ar DNS rekombinācijas metodi ražo no Ķīnas kāmju olnīcu šūnu līnijām.</w:t>
      </w:r>
    </w:p>
    <w:p w14:paraId="7F2E1BD7" w14:textId="77777777" w:rsidR="00EF0192" w:rsidRPr="004528B3" w:rsidRDefault="00EF0192" w:rsidP="00EF0192">
      <w:pPr>
        <w:widowControl w:val="0"/>
        <w:tabs>
          <w:tab w:val="clear" w:pos="567"/>
        </w:tabs>
        <w:spacing w:line="240" w:lineRule="auto"/>
        <w:rPr>
          <w:ins w:id="125" w:author="translator" w:date="2025-01-31T17:14:00Z"/>
          <w:szCs w:val="22"/>
          <w:lang w:val="lv-LV"/>
        </w:rPr>
      </w:pPr>
    </w:p>
    <w:p w14:paraId="0EB933E3" w14:textId="77777777" w:rsidR="00632225" w:rsidRPr="004528B3" w:rsidRDefault="00632225" w:rsidP="00632225">
      <w:pPr>
        <w:widowControl w:val="0"/>
        <w:tabs>
          <w:tab w:val="clear" w:pos="567"/>
        </w:tabs>
        <w:spacing w:line="240" w:lineRule="auto"/>
        <w:rPr>
          <w:ins w:id="126" w:author="translator" w:date="2025-01-31T17:14:00Z"/>
          <w:szCs w:val="22"/>
          <w:u w:val="single"/>
          <w:lang w:val="lv-LV"/>
        </w:rPr>
      </w:pPr>
      <w:ins w:id="127" w:author="translator" w:date="2025-01-31T17:14:00Z">
        <w:r w:rsidRPr="004528B3">
          <w:rPr>
            <w:szCs w:val="22"/>
            <w:u w:val="single"/>
            <w:lang w:val="lv-LV"/>
          </w:rPr>
          <w:t>Palīgviela(-s) ar zināmu iedarbību</w:t>
        </w:r>
      </w:ins>
    </w:p>
    <w:p w14:paraId="4965756E" w14:textId="61D84C67" w:rsidR="00632225" w:rsidRPr="004528B3" w:rsidRDefault="00632225" w:rsidP="00EF0192">
      <w:pPr>
        <w:widowControl w:val="0"/>
        <w:tabs>
          <w:tab w:val="clear" w:pos="567"/>
        </w:tabs>
        <w:spacing w:line="240" w:lineRule="auto"/>
        <w:rPr>
          <w:szCs w:val="22"/>
          <w:lang w:val="lv-LV"/>
        </w:rPr>
      </w:pPr>
      <w:ins w:id="128" w:author="translator" w:date="2025-01-31T17:14:00Z">
        <w:r w:rsidRPr="004528B3">
          <w:rPr>
            <w:szCs w:val="22"/>
            <w:lang w:val="lv-LV"/>
          </w:rPr>
          <w:t xml:space="preserve">Katrs </w:t>
        </w:r>
        <w:r w:rsidRPr="004528B3">
          <w:rPr>
            <w:szCs w:val="22"/>
            <w:lang w:val="lv-LV"/>
            <w:rPrChange w:id="129" w:author="translator" w:date="2025-02-05T10:16:00Z">
              <w:rPr>
                <w:szCs w:val="22"/>
                <w:lang w:val="en-US"/>
              </w:rPr>
            </w:rPrChange>
          </w:rPr>
          <w:t>25</w:t>
        </w:r>
        <w:r w:rsidRPr="004528B3">
          <w:rPr>
            <w:szCs w:val="22"/>
            <w:lang w:val="lv-LV"/>
          </w:rPr>
          <w:t> mg flakons satur 2</w:t>
        </w:r>
      </w:ins>
      <w:ins w:id="130" w:author="translator" w:date="2025-01-31T17:15:00Z">
        <w:r w:rsidRPr="004528B3">
          <w:rPr>
            <w:szCs w:val="22"/>
            <w:lang w:val="lv-LV"/>
          </w:rPr>
          <w:t>,0</w:t>
        </w:r>
      </w:ins>
      <w:ins w:id="131" w:author="translator" w:date="2025-01-31T17:14:00Z">
        <w:r w:rsidRPr="004528B3">
          <w:rPr>
            <w:szCs w:val="22"/>
            <w:lang w:val="lv-LV"/>
          </w:rPr>
          <w:t> mg polisorbāta</w:t>
        </w:r>
      </w:ins>
      <w:ins w:id="132" w:author="translator" w:date="2025-02-01T09:40:00Z">
        <w:r w:rsidR="001C5487" w:rsidRPr="004528B3">
          <w:rPr>
            <w:szCs w:val="22"/>
            <w:lang w:val="lv-LV"/>
          </w:rPr>
          <w:t> </w:t>
        </w:r>
      </w:ins>
      <w:ins w:id="133" w:author="translator" w:date="2025-01-31T17:14:00Z">
        <w:r w:rsidRPr="004528B3">
          <w:rPr>
            <w:szCs w:val="22"/>
            <w:lang w:val="lv-LV"/>
          </w:rPr>
          <w:t>20 (E</w:t>
        </w:r>
      </w:ins>
      <w:ins w:id="134" w:author="translator" w:date="2025-02-01T09:40:00Z">
        <w:r w:rsidR="001C5487" w:rsidRPr="004528B3">
          <w:rPr>
            <w:szCs w:val="22"/>
            <w:lang w:val="lv-LV"/>
          </w:rPr>
          <w:t> </w:t>
        </w:r>
      </w:ins>
      <w:ins w:id="135" w:author="translator" w:date="2025-01-31T17:14:00Z">
        <w:r w:rsidRPr="004528B3">
          <w:rPr>
            <w:szCs w:val="22"/>
            <w:lang w:val="lv-LV"/>
          </w:rPr>
          <w:t>432).</w:t>
        </w:r>
      </w:ins>
    </w:p>
    <w:p w14:paraId="26EEF793"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Pilnu palīgvielu sarakstu skatīt 6.1. apakšpunktā.</w:t>
      </w:r>
    </w:p>
    <w:p w14:paraId="389C9CFE" w14:textId="77777777" w:rsidR="00EF0192" w:rsidRPr="004528B3" w:rsidRDefault="00EF0192" w:rsidP="00EF0192">
      <w:pPr>
        <w:widowControl w:val="0"/>
        <w:tabs>
          <w:tab w:val="clear" w:pos="567"/>
        </w:tabs>
        <w:spacing w:line="240" w:lineRule="auto"/>
        <w:rPr>
          <w:szCs w:val="22"/>
          <w:lang w:val="lv-LV"/>
        </w:rPr>
      </w:pPr>
    </w:p>
    <w:p w14:paraId="6B3F86E6" w14:textId="77777777" w:rsidR="00EF0192" w:rsidRPr="004528B3" w:rsidRDefault="00EF0192" w:rsidP="00EF0192">
      <w:pPr>
        <w:widowControl w:val="0"/>
        <w:tabs>
          <w:tab w:val="clear" w:pos="567"/>
        </w:tabs>
        <w:spacing w:line="240" w:lineRule="auto"/>
        <w:rPr>
          <w:szCs w:val="22"/>
          <w:lang w:val="lv-LV"/>
        </w:rPr>
      </w:pPr>
    </w:p>
    <w:p w14:paraId="7F272275" w14:textId="77777777" w:rsidR="00EF0192" w:rsidRPr="004528B3" w:rsidRDefault="00EF0192" w:rsidP="00EF0192">
      <w:pPr>
        <w:keepNext/>
        <w:widowControl w:val="0"/>
        <w:tabs>
          <w:tab w:val="clear" w:pos="567"/>
        </w:tabs>
        <w:spacing w:line="240" w:lineRule="auto"/>
        <w:ind w:left="567" w:hanging="567"/>
        <w:rPr>
          <w:caps/>
          <w:szCs w:val="22"/>
          <w:lang w:val="lv-LV"/>
        </w:rPr>
      </w:pPr>
      <w:r w:rsidRPr="004528B3">
        <w:rPr>
          <w:b/>
          <w:szCs w:val="22"/>
          <w:lang w:val="lv-LV"/>
        </w:rPr>
        <w:t>3.</w:t>
      </w:r>
      <w:r w:rsidRPr="004528B3">
        <w:rPr>
          <w:b/>
          <w:szCs w:val="22"/>
          <w:lang w:val="lv-LV"/>
        </w:rPr>
        <w:tab/>
        <w:t>ZĀĻU FORMA</w:t>
      </w:r>
    </w:p>
    <w:p w14:paraId="1B61DAEB" w14:textId="77777777" w:rsidR="00EF0192" w:rsidRPr="004528B3" w:rsidRDefault="00EF0192" w:rsidP="00EF0192">
      <w:pPr>
        <w:keepNext/>
        <w:widowControl w:val="0"/>
        <w:tabs>
          <w:tab w:val="clear" w:pos="567"/>
        </w:tabs>
        <w:spacing w:line="240" w:lineRule="auto"/>
        <w:rPr>
          <w:szCs w:val="22"/>
          <w:lang w:val="lv-LV"/>
        </w:rPr>
      </w:pPr>
    </w:p>
    <w:p w14:paraId="141818F4" w14:textId="792F6254" w:rsidR="00EF0192" w:rsidRPr="004528B3" w:rsidRDefault="00EF0192" w:rsidP="00EF0192">
      <w:pPr>
        <w:widowControl w:val="0"/>
        <w:tabs>
          <w:tab w:val="clear" w:pos="567"/>
        </w:tabs>
        <w:spacing w:line="240" w:lineRule="auto"/>
        <w:rPr>
          <w:szCs w:val="22"/>
          <w:lang w:val="lv-LV"/>
        </w:rPr>
      </w:pPr>
      <w:r w:rsidRPr="004528B3">
        <w:rPr>
          <w:szCs w:val="22"/>
          <w:lang w:val="lv-LV"/>
        </w:rPr>
        <w:t>Pulveris injekciju šķīduma pagatavošanai</w:t>
      </w:r>
      <w:r w:rsidR="00DA5777" w:rsidRPr="004528B3">
        <w:rPr>
          <w:szCs w:val="22"/>
          <w:lang w:val="lv-LV"/>
        </w:rPr>
        <w:t xml:space="preserve"> (pulveris injekcijām)</w:t>
      </w:r>
      <w:r w:rsidRPr="004528B3">
        <w:rPr>
          <w:szCs w:val="22"/>
          <w:lang w:val="lv-LV"/>
        </w:rPr>
        <w:t>.</w:t>
      </w:r>
    </w:p>
    <w:p w14:paraId="7B82093A" w14:textId="77777777" w:rsidR="00EF0192" w:rsidRPr="004528B3" w:rsidRDefault="00EF0192" w:rsidP="00EF0192">
      <w:pPr>
        <w:widowControl w:val="0"/>
        <w:tabs>
          <w:tab w:val="clear" w:pos="567"/>
        </w:tabs>
        <w:spacing w:line="240" w:lineRule="auto"/>
        <w:rPr>
          <w:szCs w:val="22"/>
          <w:lang w:val="lv-LV"/>
        </w:rPr>
      </w:pPr>
    </w:p>
    <w:p w14:paraId="46A8E5F0"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Pulveris ir balts vai gandrīz balts.</w:t>
      </w:r>
    </w:p>
    <w:p w14:paraId="42964B8B" w14:textId="77777777" w:rsidR="00EF0192" w:rsidRPr="004528B3" w:rsidRDefault="00EF0192" w:rsidP="00EF0192">
      <w:pPr>
        <w:widowControl w:val="0"/>
        <w:tabs>
          <w:tab w:val="clear" w:pos="567"/>
        </w:tabs>
        <w:spacing w:line="240" w:lineRule="auto"/>
        <w:rPr>
          <w:szCs w:val="22"/>
          <w:lang w:val="lv-LV"/>
        </w:rPr>
      </w:pPr>
    </w:p>
    <w:p w14:paraId="1ADCD8A8" w14:textId="77777777" w:rsidR="00EF0192" w:rsidRPr="004528B3" w:rsidRDefault="00EF0192" w:rsidP="00EF0192">
      <w:pPr>
        <w:widowControl w:val="0"/>
        <w:tabs>
          <w:tab w:val="clear" w:pos="567"/>
        </w:tabs>
        <w:spacing w:line="240" w:lineRule="auto"/>
        <w:rPr>
          <w:szCs w:val="22"/>
          <w:lang w:val="lv-LV"/>
        </w:rPr>
      </w:pPr>
    </w:p>
    <w:p w14:paraId="2570719C" w14:textId="77777777" w:rsidR="00EF0192" w:rsidRPr="004528B3" w:rsidRDefault="00EF0192" w:rsidP="00EF0192">
      <w:pPr>
        <w:keepNext/>
        <w:widowControl w:val="0"/>
        <w:tabs>
          <w:tab w:val="clear" w:pos="567"/>
        </w:tabs>
        <w:spacing w:line="240" w:lineRule="auto"/>
        <w:ind w:left="567" w:hanging="567"/>
        <w:rPr>
          <w:caps/>
          <w:szCs w:val="22"/>
          <w:lang w:val="lv-LV"/>
        </w:rPr>
      </w:pPr>
      <w:r w:rsidRPr="004528B3">
        <w:rPr>
          <w:b/>
          <w:caps/>
          <w:szCs w:val="22"/>
          <w:lang w:val="lv-LV"/>
        </w:rPr>
        <w:t>4.</w:t>
      </w:r>
      <w:r w:rsidRPr="004528B3">
        <w:rPr>
          <w:b/>
          <w:caps/>
          <w:szCs w:val="22"/>
          <w:lang w:val="lv-LV"/>
        </w:rPr>
        <w:tab/>
        <w:t>KLĪNISKĀ INFORMĀCIJA</w:t>
      </w:r>
    </w:p>
    <w:p w14:paraId="65C33992" w14:textId="77777777" w:rsidR="00EF0192" w:rsidRPr="004528B3" w:rsidRDefault="00EF0192" w:rsidP="00EF0192">
      <w:pPr>
        <w:keepNext/>
        <w:widowControl w:val="0"/>
        <w:tabs>
          <w:tab w:val="clear" w:pos="567"/>
        </w:tabs>
        <w:spacing w:line="240" w:lineRule="auto"/>
        <w:rPr>
          <w:szCs w:val="22"/>
          <w:lang w:val="lv-LV"/>
        </w:rPr>
      </w:pPr>
    </w:p>
    <w:p w14:paraId="0D849652"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4.1.</w:t>
      </w:r>
      <w:r w:rsidRPr="004528B3">
        <w:rPr>
          <w:b/>
          <w:szCs w:val="22"/>
          <w:lang w:val="lv-LV"/>
        </w:rPr>
        <w:tab/>
        <w:t>Terapeitiskās indikācijas</w:t>
      </w:r>
    </w:p>
    <w:p w14:paraId="32877A11" w14:textId="77777777" w:rsidR="00EF0192" w:rsidRPr="004528B3" w:rsidRDefault="00EF0192" w:rsidP="00EF0192">
      <w:pPr>
        <w:keepNext/>
        <w:widowControl w:val="0"/>
        <w:tabs>
          <w:tab w:val="clear" w:pos="567"/>
        </w:tabs>
        <w:spacing w:line="240" w:lineRule="auto"/>
        <w:rPr>
          <w:szCs w:val="22"/>
          <w:lang w:val="lv-LV"/>
        </w:rPr>
      </w:pPr>
    </w:p>
    <w:p w14:paraId="1262B373" w14:textId="33778631"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Metalyse ir paredzēts </w:t>
      </w:r>
      <w:r w:rsidR="00BF739F" w:rsidRPr="004528B3">
        <w:rPr>
          <w:szCs w:val="22"/>
          <w:lang w:val="lv-LV"/>
        </w:rPr>
        <w:t xml:space="preserve">lietošanai </w:t>
      </w:r>
      <w:r w:rsidRPr="004528B3">
        <w:rPr>
          <w:szCs w:val="22"/>
          <w:lang w:val="lv-LV"/>
        </w:rPr>
        <w:t xml:space="preserve">pieaugušajiem </w:t>
      </w:r>
      <w:r w:rsidR="0026497F" w:rsidRPr="004528B3">
        <w:rPr>
          <w:szCs w:val="22"/>
          <w:lang w:val="lv-LV"/>
        </w:rPr>
        <w:t xml:space="preserve">akūta išēmiska insulta (AII) </w:t>
      </w:r>
      <w:r w:rsidRPr="004528B3">
        <w:rPr>
          <w:szCs w:val="22"/>
          <w:lang w:val="lv-LV"/>
        </w:rPr>
        <w:t xml:space="preserve">trombolītiskai terapijai </w:t>
      </w:r>
      <w:r w:rsidR="0026497F" w:rsidRPr="004528B3">
        <w:rPr>
          <w:szCs w:val="22"/>
          <w:lang w:val="lv-LV"/>
        </w:rPr>
        <w:t>4,5</w:t>
      </w:r>
      <w:r w:rsidRPr="004528B3">
        <w:rPr>
          <w:szCs w:val="22"/>
          <w:lang w:val="lv-LV"/>
        </w:rPr>
        <w:t xml:space="preserve"> stundu laikā pēc </w:t>
      </w:r>
      <w:r w:rsidR="0038326B" w:rsidRPr="004528B3">
        <w:rPr>
          <w:szCs w:val="22"/>
          <w:lang w:val="lv-LV"/>
        </w:rPr>
        <w:t>pēdējās zināmās labās pašsajūtas</w:t>
      </w:r>
      <w:r w:rsidR="00F24229" w:rsidRPr="004528B3">
        <w:rPr>
          <w:szCs w:val="22"/>
          <w:lang w:val="lv-LV"/>
        </w:rPr>
        <w:t xml:space="preserve"> epizodes</w:t>
      </w:r>
      <w:r w:rsidR="0038326B" w:rsidRPr="004528B3">
        <w:rPr>
          <w:szCs w:val="22"/>
          <w:lang w:val="lv-LV"/>
        </w:rPr>
        <w:t xml:space="preserve"> </w:t>
      </w:r>
      <w:r w:rsidR="0026497F" w:rsidRPr="004528B3">
        <w:rPr>
          <w:szCs w:val="22"/>
          <w:lang w:val="lv-LV"/>
        </w:rPr>
        <w:t>un pēc intrakraniālas asiņošanas izslēgšanas</w:t>
      </w:r>
      <w:r w:rsidRPr="004528B3">
        <w:rPr>
          <w:szCs w:val="22"/>
          <w:lang w:val="lv-LV"/>
        </w:rPr>
        <w:t>.</w:t>
      </w:r>
    </w:p>
    <w:p w14:paraId="6F8AEB03" w14:textId="77777777" w:rsidR="00EF0192" w:rsidRPr="004528B3" w:rsidRDefault="00EF0192" w:rsidP="00EF0192">
      <w:pPr>
        <w:widowControl w:val="0"/>
        <w:tabs>
          <w:tab w:val="clear" w:pos="567"/>
        </w:tabs>
        <w:spacing w:line="240" w:lineRule="auto"/>
        <w:rPr>
          <w:szCs w:val="22"/>
          <w:lang w:val="lv-LV"/>
        </w:rPr>
      </w:pPr>
    </w:p>
    <w:p w14:paraId="3F66C0AF"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4.2.</w:t>
      </w:r>
      <w:r w:rsidRPr="004528B3">
        <w:rPr>
          <w:b/>
          <w:szCs w:val="22"/>
          <w:lang w:val="lv-LV"/>
        </w:rPr>
        <w:tab/>
        <w:t>Devas un lietošanas veids</w:t>
      </w:r>
    </w:p>
    <w:p w14:paraId="63FAD74F" w14:textId="77777777" w:rsidR="00EF0192" w:rsidRPr="004528B3" w:rsidRDefault="00EF0192" w:rsidP="00EF0192">
      <w:pPr>
        <w:keepNext/>
        <w:widowControl w:val="0"/>
        <w:tabs>
          <w:tab w:val="clear" w:pos="567"/>
        </w:tabs>
        <w:spacing w:line="240" w:lineRule="auto"/>
        <w:rPr>
          <w:szCs w:val="22"/>
          <w:lang w:val="lv-LV"/>
        </w:rPr>
      </w:pPr>
    </w:p>
    <w:p w14:paraId="2922D475"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Devas</w:t>
      </w:r>
    </w:p>
    <w:p w14:paraId="383D4F6A" w14:textId="77777777" w:rsidR="00EF0192" w:rsidRPr="004528B3" w:rsidRDefault="00EF0192" w:rsidP="00EF0192">
      <w:pPr>
        <w:keepNext/>
        <w:widowControl w:val="0"/>
        <w:tabs>
          <w:tab w:val="clear" w:pos="567"/>
        </w:tabs>
        <w:spacing w:line="240" w:lineRule="auto"/>
        <w:rPr>
          <w:szCs w:val="22"/>
          <w:lang w:val="lv-LV"/>
        </w:rPr>
      </w:pPr>
    </w:p>
    <w:p w14:paraId="231C7737" w14:textId="5259029A"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Metalyse jāordinē ārstam ar pieredzi </w:t>
      </w:r>
      <w:r w:rsidR="00960B31" w:rsidRPr="004528B3">
        <w:rPr>
          <w:szCs w:val="22"/>
          <w:lang w:val="lv-LV"/>
        </w:rPr>
        <w:t>neirovaskulār</w:t>
      </w:r>
      <w:r w:rsidR="001B5CDF" w:rsidRPr="004528B3">
        <w:rPr>
          <w:szCs w:val="22"/>
          <w:lang w:val="lv-LV"/>
        </w:rPr>
        <w:t>ajā</w:t>
      </w:r>
      <w:r w:rsidR="00960B31" w:rsidRPr="004528B3">
        <w:rPr>
          <w:szCs w:val="22"/>
          <w:lang w:val="lv-LV"/>
        </w:rPr>
        <w:t xml:space="preserve"> aprūp</w:t>
      </w:r>
      <w:r w:rsidR="001B5CDF" w:rsidRPr="004528B3">
        <w:rPr>
          <w:szCs w:val="22"/>
          <w:lang w:val="lv-LV"/>
        </w:rPr>
        <w:t>ē</w:t>
      </w:r>
      <w:r w:rsidR="00960B31" w:rsidRPr="004528B3">
        <w:rPr>
          <w:szCs w:val="22"/>
          <w:lang w:val="lv-LV"/>
        </w:rPr>
        <w:t xml:space="preserve"> un </w:t>
      </w:r>
      <w:r w:rsidRPr="004528B3">
        <w:rPr>
          <w:szCs w:val="22"/>
          <w:lang w:val="lv-LV"/>
        </w:rPr>
        <w:t xml:space="preserve">trombolītisko līdzekļu lietošanā </w:t>
      </w:r>
      <w:r w:rsidR="001B5CDF" w:rsidRPr="004528B3">
        <w:rPr>
          <w:szCs w:val="22"/>
          <w:lang w:val="lv-LV"/>
        </w:rPr>
        <w:t>ar</w:t>
      </w:r>
      <w:r w:rsidRPr="004528B3">
        <w:rPr>
          <w:szCs w:val="22"/>
          <w:lang w:val="lv-LV"/>
        </w:rPr>
        <w:t xml:space="preserve"> iespējām monitorēt to iedarbības rezultātus</w:t>
      </w:r>
      <w:del w:id="136" w:author="translator" w:date="2025-05-19T18:18:00Z">
        <w:r w:rsidR="00960B31" w:rsidRPr="004528B3" w:rsidDel="000C2837">
          <w:rPr>
            <w:szCs w:val="22"/>
            <w:lang w:val="lv-LV"/>
          </w:rPr>
          <w:delText xml:space="preserve"> </w:delText>
        </w:r>
        <w:r w:rsidR="00285BE9" w:rsidRPr="004528B3" w:rsidDel="000C2837">
          <w:rPr>
            <w:szCs w:val="22"/>
            <w:lang w:val="lv-LV"/>
          </w:rPr>
          <w:delText>(</w:delText>
        </w:r>
        <w:r w:rsidR="00960B31" w:rsidRPr="004528B3" w:rsidDel="000C2837">
          <w:rPr>
            <w:szCs w:val="22"/>
            <w:lang w:val="lv-LV"/>
          </w:rPr>
          <w:delText>skatīt 4.4. apakšpunktu</w:delText>
        </w:r>
        <w:r w:rsidR="00285BE9" w:rsidRPr="004528B3" w:rsidDel="000C2837">
          <w:rPr>
            <w:szCs w:val="22"/>
            <w:lang w:val="lv-LV"/>
          </w:rPr>
          <w:delText>)</w:delText>
        </w:r>
      </w:del>
      <w:r w:rsidRPr="004528B3">
        <w:rPr>
          <w:szCs w:val="22"/>
          <w:lang w:val="lv-LV"/>
        </w:rPr>
        <w:t>.</w:t>
      </w:r>
    </w:p>
    <w:p w14:paraId="16164D6D" w14:textId="77777777" w:rsidR="00EF0192" w:rsidRPr="004528B3" w:rsidRDefault="00EF0192" w:rsidP="00EF0192">
      <w:pPr>
        <w:widowControl w:val="0"/>
        <w:tabs>
          <w:tab w:val="clear" w:pos="567"/>
        </w:tabs>
        <w:spacing w:line="240" w:lineRule="auto"/>
        <w:rPr>
          <w:szCs w:val="22"/>
          <w:lang w:val="lv-LV"/>
        </w:rPr>
      </w:pPr>
    </w:p>
    <w:p w14:paraId="70A51D45" w14:textId="3CB770AC" w:rsidR="00EF0192" w:rsidRPr="004528B3" w:rsidRDefault="00EF0192" w:rsidP="00EF0192">
      <w:pPr>
        <w:widowControl w:val="0"/>
        <w:tabs>
          <w:tab w:val="clear" w:pos="567"/>
        </w:tabs>
        <w:spacing w:line="240" w:lineRule="auto"/>
        <w:rPr>
          <w:szCs w:val="22"/>
          <w:lang w:val="lv-LV"/>
        </w:rPr>
      </w:pPr>
      <w:r w:rsidRPr="004528B3">
        <w:rPr>
          <w:szCs w:val="22"/>
          <w:lang w:val="lv-LV"/>
        </w:rPr>
        <w:t>Terapija ar Metalyse jāsāk</w:t>
      </w:r>
      <w:r w:rsidR="00285BE9" w:rsidRPr="004528B3">
        <w:rPr>
          <w:szCs w:val="22"/>
          <w:lang w:val="lv-LV"/>
        </w:rPr>
        <w:t>,</w:t>
      </w:r>
      <w:r w:rsidRPr="004528B3">
        <w:rPr>
          <w:szCs w:val="22"/>
          <w:lang w:val="lv-LV"/>
        </w:rPr>
        <w:t xml:space="preserve"> cik drīz vien iespējams</w:t>
      </w:r>
      <w:r w:rsidR="000A7966" w:rsidRPr="004528B3">
        <w:rPr>
          <w:szCs w:val="22"/>
          <w:lang w:val="lv-LV"/>
        </w:rPr>
        <w:t xml:space="preserve">, bet ne vēlāk kā 4,5 stundas pēc </w:t>
      </w:r>
      <w:r w:rsidR="002E73DD" w:rsidRPr="004528B3">
        <w:rPr>
          <w:szCs w:val="22"/>
          <w:lang w:val="lv-LV"/>
        </w:rPr>
        <w:t>pēdējās</w:t>
      </w:r>
      <w:r w:rsidRPr="004528B3">
        <w:rPr>
          <w:szCs w:val="22"/>
          <w:lang w:val="lv-LV"/>
        </w:rPr>
        <w:t xml:space="preserve"> </w:t>
      </w:r>
      <w:r w:rsidR="00F24229" w:rsidRPr="004528B3">
        <w:rPr>
          <w:szCs w:val="22"/>
          <w:lang w:val="lv-LV"/>
        </w:rPr>
        <w:t xml:space="preserve">zināmās labās pašsajūtas epizodes </w:t>
      </w:r>
      <w:r w:rsidR="002E73DD" w:rsidRPr="004528B3">
        <w:rPr>
          <w:szCs w:val="22"/>
          <w:lang w:val="lv-LV"/>
        </w:rPr>
        <w:t xml:space="preserve">un </w:t>
      </w:r>
      <w:r w:rsidRPr="004528B3">
        <w:rPr>
          <w:szCs w:val="22"/>
          <w:lang w:val="lv-LV"/>
        </w:rPr>
        <w:t xml:space="preserve">pēc </w:t>
      </w:r>
      <w:r w:rsidR="002E73DD" w:rsidRPr="004528B3">
        <w:rPr>
          <w:szCs w:val="22"/>
          <w:lang w:val="lv-LV"/>
        </w:rPr>
        <w:t>intrakraniālas asiņošanas izslēgšanas</w:t>
      </w:r>
      <w:r w:rsidR="00285BE9" w:rsidRPr="004528B3">
        <w:rPr>
          <w:szCs w:val="22"/>
          <w:lang w:val="lv-LV"/>
        </w:rPr>
        <w:t>, izmantojot</w:t>
      </w:r>
      <w:r w:rsidR="00F24229" w:rsidRPr="004528B3">
        <w:rPr>
          <w:szCs w:val="22"/>
          <w:lang w:val="lv-LV"/>
        </w:rPr>
        <w:t xml:space="preserve"> atbilstošu attēlveidošanas </w:t>
      </w:r>
      <w:r w:rsidR="00285BE9" w:rsidRPr="004528B3">
        <w:rPr>
          <w:szCs w:val="22"/>
          <w:lang w:val="lv-LV"/>
        </w:rPr>
        <w:t>metodi</w:t>
      </w:r>
      <w:del w:id="137" w:author="translator" w:date="2025-01-31T17:15:00Z">
        <w:r w:rsidR="00F24229" w:rsidRPr="004528B3" w:rsidDel="00632225">
          <w:rPr>
            <w:szCs w:val="22"/>
            <w:lang w:val="lv-LV"/>
          </w:rPr>
          <w:delText xml:space="preserve"> </w:delText>
        </w:r>
        <w:r w:rsidR="00285BE9" w:rsidRPr="004528B3" w:rsidDel="00632225">
          <w:rPr>
            <w:szCs w:val="22"/>
            <w:lang w:val="lv-LV"/>
          </w:rPr>
          <w:delText>(</w:delText>
        </w:r>
        <w:r w:rsidR="00F24229" w:rsidRPr="004528B3" w:rsidDel="00632225">
          <w:rPr>
            <w:szCs w:val="22"/>
            <w:lang w:val="lv-LV"/>
          </w:rPr>
          <w:delText>skatīt 4.4. apakšpunktu</w:delText>
        </w:r>
        <w:r w:rsidR="00285BE9" w:rsidRPr="004528B3" w:rsidDel="00632225">
          <w:rPr>
            <w:szCs w:val="22"/>
            <w:lang w:val="lv-LV"/>
          </w:rPr>
          <w:delText>)</w:delText>
        </w:r>
      </w:del>
      <w:r w:rsidRPr="004528B3">
        <w:rPr>
          <w:szCs w:val="22"/>
          <w:lang w:val="lv-LV"/>
        </w:rPr>
        <w:t>.</w:t>
      </w:r>
      <w:r w:rsidR="000A33F7" w:rsidRPr="004528B3">
        <w:rPr>
          <w:szCs w:val="22"/>
          <w:lang w:val="lv-LV"/>
        </w:rPr>
        <w:t xml:space="preserve"> Ārstēšanas efektivitāte ir atkarīga no laika, tāpēc agrīnāka ārstēšana palielina labvēlīga rezultāta iespējamību.</w:t>
      </w:r>
    </w:p>
    <w:p w14:paraId="0960D5A2" w14:textId="495352EB" w:rsidR="00EF0192" w:rsidRPr="004528B3" w:rsidRDefault="00EF0192" w:rsidP="00EF0192">
      <w:pPr>
        <w:widowControl w:val="0"/>
        <w:tabs>
          <w:tab w:val="clear" w:pos="567"/>
        </w:tabs>
        <w:spacing w:line="240" w:lineRule="auto"/>
        <w:rPr>
          <w:szCs w:val="22"/>
          <w:lang w:val="lv-LV"/>
        </w:rPr>
      </w:pPr>
    </w:p>
    <w:p w14:paraId="1CA0E268" w14:textId="33699FC5" w:rsidR="00535BE2" w:rsidRPr="004528B3" w:rsidRDefault="00535BE2" w:rsidP="00EF0192">
      <w:pPr>
        <w:widowControl w:val="0"/>
        <w:tabs>
          <w:tab w:val="clear" w:pos="567"/>
        </w:tabs>
        <w:spacing w:line="240" w:lineRule="auto"/>
        <w:rPr>
          <w:szCs w:val="22"/>
          <w:lang w:val="lv-LV"/>
        </w:rPr>
      </w:pPr>
      <w:r w:rsidRPr="004528B3">
        <w:rPr>
          <w:szCs w:val="22"/>
          <w:lang w:val="lv-LV"/>
        </w:rPr>
        <w:t>Atbilstošais tenekteplāzes stiprums jāizvēlas rūpīgi un atbilstoši indikācijai. Tenekteplāzes 25 mg stiprums ir paredzēts tikai akūta išēmiska insulta indikācijai.</w:t>
      </w:r>
    </w:p>
    <w:p w14:paraId="1F038D87" w14:textId="77777777" w:rsidR="00535BE2" w:rsidRPr="004528B3" w:rsidRDefault="00535BE2" w:rsidP="00EF0192">
      <w:pPr>
        <w:widowControl w:val="0"/>
        <w:tabs>
          <w:tab w:val="clear" w:pos="567"/>
        </w:tabs>
        <w:spacing w:line="240" w:lineRule="auto"/>
        <w:rPr>
          <w:szCs w:val="22"/>
          <w:lang w:val="lv-LV"/>
        </w:rPr>
      </w:pPr>
    </w:p>
    <w:p w14:paraId="62F05B2D" w14:textId="4AC8F56B" w:rsidR="00EF0192" w:rsidRPr="004528B3" w:rsidRDefault="00EF0192" w:rsidP="00EF0192">
      <w:pPr>
        <w:widowControl w:val="0"/>
        <w:tabs>
          <w:tab w:val="clear" w:pos="567"/>
        </w:tabs>
        <w:spacing w:line="240" w:lineRule="auto"/>
        <w:rPr>
          <w:szCs w:val="22"/>
          <w:lang w:val="lv-LV"/>
        </w:rPr>
      </w:pPr>
      <w:r w:rsidRPr="004528B3">
        <w:rPr>
          <w:szCs w:val="22"/>
          <w:lang w:val="lv-LV"/>
        </w:rPr>
        <w:t>Metalyse jāordinē</w:t>
      </w:r>
      <w:r w:rsidR="00285BE9" w:rsidRPr="004528B3">
        <w:rPr>
          <w:szCs w:val="22"/>
          <w:lang w:val="lv-LV"/>
        </w:rPr>
        <w:t>,</w:t>
      </w:r>
      <w:r w:rsidRPr="004528B3">
        <w:rPr>
          <w:szCs w:val="22"/>
          <w:lang w:val="lv-LV"/>
        </w:rPr>
        <w:t xml:space="preserve"> balstoties uz pacienta ķermeņa masu, maksimālā </w:t>
      </w:r>
      <w:r w:rsidR="006D103F" w:rsidRPr="004528B3">
        <w:rPr>
          <w:szCs w:val="22"/>
          <w:lang w:val="lv-LV"/>
        </w:rPr>
        <w:t xml:space="preserve">vienreizējā </w:t>
      </w:r>
      <w:r w:rsidRPr="004528B3">
        <w:rPr>
          <w:szCs w:val="22"/>
          <w:lang w:val="lv-LV"/>
        </w:rPr>
        <w:t>deva</w:t>
      </w:r>
      <w:r w:rsidR="006D103F" w:rsidRPr="004528B3">
        <w:rPr>
          <w:szCs w:val="22"/>
          <w:lang w:val="lv-LV"/>
        </w:rPr>
        <w:t xml:space="preserve"> akūta išēmiska insulta indikācijai</w:t>
      </w:r>
      <w:r w:rsidRPr="004528B3">
        <w:rPr>
          <w:szCs w:val="22"/>
          <w:lang w:val="lv-LV"/>
        </w:rPr>
        <w:t xml:space="preserve"> ir </w:t>
      </w:r>
      <w:r w:rsidR="006D103F" w:rsidRPr="004528B3">
        <w:rPr>
          <w:szCs w:val="22"/>
          <w:lang w:val="lv-LV"/>
        </w:rPr>
        <w:t>5</w:t>
      </w:r>
      <w:r w:rsidRPr="004528B3">
        <w:rPr>
          <w:szCs w:val="22"/>
          <w:lang w:val="lv-LV"/>
        </w:rPr>
        <w:t> 000 vienības (</w:t>
      </w:r>
      <w:r w:rsidR="006D103F" w:rsidRPr="004528B3">
        <w:rPr>
          <w:szCs w:val="22"/>
          <w:lang w:val="lv-LV"/>
        </w:rPr>
        <w:t>25</w:t>
      </w:r>
      <w:r w:rsidRPr="004528B3">
        <w:rPr>
          <w:szCs w:val="22"/>
          <w:lang w:val="lv-LV"/>
        </w:rPr>
        <w:t> mg tenekteplāzes).</w:t>
      </w:r>
    </w:p>
    <w:p w14:paraId="39E6B772" w14:textId="699DF876" w:rsidR="00EF0192" w:rsidRPr="004528B3" w:rsidRDefault="00BC2687" w:rsidP="00EF0192">
      <w:pPr>
        <w:widowControl w:val="0"/>
        <w:tabs>
          <w:tab w:val="clear" w:pos="567"/>
        </w:tabs>
        <w:spacing w:line="240" w:lineRule="auto"/>
        <w:rPr>
          <w:szCs w:val="22"/>
          <w:lang w:val="lv-LV"/>
        </w:rPr>
      </w:pPr>
      <w:r w:rsidRPr="004528B3">
        <w:rPr>
          <w:szCs w:val="22"/>
          <w:lang w:val="lv-LV"/>
        </w:rPr>
        <w:t>Pacientiem, kuriem ķermeņa masa ir 50 kg vai mazāka, rūpīgi jāizvērtē tenekteplāzes terapijas ieguvuma</w:t>
      </w:r>
      <w:r w:rsidR="00285BE9" w:rsidRPr="004528B3">
        <w:rPr>
          <w:szCs w:val="22"/>
          <w:lang w:val="lv-LV"/>
        </w:rPr>
        <w:t xml:space="preserve"> un </w:t>
      </w:r>
      <w:r w:rsidRPr="004528B3">
        <w:rPr>
          <w:szCs w:val="22"/>
          <w:lang w:val="lv-LV"/>
        </w:rPr>
        <w:t>riska attiecība, jo pieejamie dati ir ierobežoti.</w:t>
      </w:r>
    </w:p>
    <w:p w14:paraId="6318720B" w14:textId="18329DDD" w:rsidR="00EF0192" w:rsidRPr="004528B3" w:rsidRDefault="00EF0192" w:rsidP="00EF0192">
      <w:pPr>
        <w:keepNext/>
        <w:widowControl w:val="0"/>
        <w:tabs>
          <w:tab w:val="clear" w:pos="567"/>
        </w:tabs>
        <w:spacing w:line="240" w:lineRule="auto"/>
        <w:rPr>
          <w:szCs w:val="22"/>
          <w:lang w:val="lv-LV"/>
        </w:rPr>
      </w:pPr>
      <w:r w:rsidRPr="004528B3">
        <w:rPr>
          <w:szCs w:val="22"/>
          <w:lang w:val="lv-LV"/>
        </w:rPr>
        <w:lastRenderedPageBreak/>
        <w:t xml:space="preserve">Tilpumu, kas nepieciešams </w:t>
      </w:r>
      <w:r w:rsidR="00E46F47" w:rsidRPr="004528B3">
        <w:rPr>
          <w:szCs w:val="22"/>
          <w:lang w:val="lv-LV"/>
        </w:rPr>
        <w:t>pareizas</w:t>
      </w:r>
      <w:r w:rsidRPr="004528B3">
        <w:rPr>
          <w:szCs w:val="22"/>
          <w:lang w:val="lv-LV"/>
        </w:rPr>
        <w:t xml:space="preserve"> </w:t>
      </w:r>
      <w:r w:rsidR="00E46F47" w:rsidRPr="004528B3">
        <w:rPr>
          <w:szCs w:val="22"/>
          <w:lang w:val="lv-LV"/>
        </w:rPr>
        <w:t xml:space="preserve">kopējās </w:t>
      </w:r>
      <w:r w:rsidRPr="004528B3">
        <w:rPr>
          <w:szCs w:val="22"/>
          <w:lang w:val="lv-LV"/>
        </w:rPr>
        <w:t>devas ordinēšanai, var aprēķināt pēc šādas shēmas:</w:t>
      </w:r>
    </w:p>
    <w:p w14:paraId="3BDC03D6" w14:textId="77777777" w:rsidR="00EF0192" w:rsidRPr="004528B3" w:rsidRDefault="00EF0192" w:rsidP="00EF0192">
      <w:pPr>
        <w:keepNext/>
        <w:widowControl w:val="0"/>
        <w:tabs>
          <w:tab w:val="clear" w:pos="567"/>
        </w:tabs>
        <w:spacing w:line="240" w:lineRule="auto"/>
        <w:rPr>
          <w:szCs w:val="22"/>
          <w:lang w:val="lv-LV"/>
        </w:rPr>
      </w:pPr>
    </w:p>
    <w:tbl>
      <w:tblPr>
        <w:tblW w:w="4996" w:type="pct"/>
        <w:tblLook w:val="0000" w:firstRow="0" w:lastRow="0" w:firstColumn="0" w:lastColumn="0" w:noHBand="0" w:noVBand="0"/>
      </w:tblPr>
      <w:tblGrid>
        <w:gridCol w:w="2261"/>
        <w:gridCol w:w="2260"/>
        <w:gridCol w:w="2260"/>
        <w:gridCol w:w="2267"/>
      </w:tblGrid>
      <w:tr w:rsidR="00A12AB4" w:rsidRPr="00CE3416" w14:paraId="16A37439" w14:textId="77777777" w:rsidTr="0053421C">
        <w:trPr>
          <w:trHeight w:val="20"/>
        </w:trPr>
        <w:tc>
          <w:tcPr>
            <w:tcW w:w="1249" w:type="pct"/>
            <w:tcBorders>
              <w:top w:val="single" w:sz="6" w:space="0" w:color="auto"/>
              <w:left w:val="single" w:sz="6" w:space="0" w:color="auto"/>
              <w:bottom w:val="single" w:sz="6" w:space="0" w:color="auto"/>
              <w:right w:val="single" w:sz="6" w:space="0" w:color="auto"/>
            </w:tcBorders>
          </w:tcPr>
          <w:p w14:paraId="028BFB8B"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Pacienta ķermeņa masas kategorija</w:t>
            </w:r>
          </w:p>
          <w:p w14:paraId="4F3DABF5"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(kg)</w:t>
            </w:r>
          </w:p>
        </w:tc>
        <w:tc>
          <w:tcPr>
            <w:tcW w:w="1249" w:type="pct"/>
            <w:tcBorders>
              <w:top w:val="single" w:sz="6" w:space="0" w:color="auto"/>
              <w:left w:val="single" w:sz="6" w:space="0" w:color="auto"/>
              <w:bottom w:val="single" w:sz="6" w:space="0" w:color="auto"/>
              <w:right w:val="single" w:sz="6" w:space="0" w:color="auto"/>
            </w:tcBorders>
          </w:tcPr>
          <w:p w14:paraId="0BFAB325"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Tenekteplāze</w:t>
            </w:r>
          </w:p>
          <w:p w14:paraId="2BB75474"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(V)</w:t>
            </w:r>
          </w:p>
        </w:tc>
        <w:tc>
          <w:tcPr>
            <w:tcW w:w="1249" w:type="pct"/>
            <w:tcBorders>
              <w:top w:val="single" w:sz="6" w:space="0" w:color="auto"/>
              <w:left w:val="single" w:sz="6" w:space="0" w:color="auto"/>
              <w:bottom w:val="single" w:sz="6" w:space="0" w:color="auto"/>
              <w:right w:val="single" w:sz="6" w:space="0" w:color="auto"/>
            </w:tcBorders>
          </w:tcPr>
          <w:p w14:paraId="332FC0F4"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Tenekteplāze</w:t>
            </w:r>
          </w:p>
          <w:p w14:paraId="4A0A302D"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(mg)</w:t>
            </w:r>
          </w:p>
        </w:tc>
        <w:tc>
          <w:tcPr>
            <w:tcW w:w="1253" w:type="pct"/>
            <w:tcBorders>
              <w:top w:val="single" w:sz="6" w:space="0" w:color="auto"/>
              <w:left w:val="single" w:sz="6" w:space="0" w:color="auto"/>
              <w:bottom w:val="single" w:sz="6" w:space="0" w:color="auto"/>
              <w:right w:val="single" w:sz="6" w:space="0" w:color="auto"/>
            </w:tcBorders>
          </w:tcPr>
          <w:p w14:paraId="03E6F888"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Atbilstošs sagatavotā šķīduma daudzums</w:t>
            </w:r>
          </w:p>
          <w:p w14:paraId="4ED92623"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t>(ml)</w:t>
            </w:r>
          </w:p>
        </w:tc>
      </w:tr>
      <w:tr w:rsidR="00A12AB4" w:rsidRPr="004528B3" w14:paraId="0ADD28B8" w14:textId="77777777" w:rsidTr="0053421C">
        <w:trPr>
          <w:trHeight w:val="20"/>
        </w:trPr>
        <w:tc>
          <w:tcPr>
            <w:tcW w:w="1249" w:type="pct"/>
            <w:tcBorders>
              <w:top w:val="nil"/>
              <w:left w:val="single" w:sz="6" w:space="0" w:color="auto"/>
              <w:bottom w:val="nil"/>
              <w:right w:val="single" w:sz="6" w:space="0" w:color="auto"/>
            </w:tcBorders>
          </w:tcPr>
          <w:p w14:paraId="36586A29" w14:textId="77777777" w:rsidR="00EF0192" w:rsidRPr="004528B3" w:rsidRDefault="00EF0192" w:rsidP="0053421C">
            <w:pPr>
              <w:pStyle w:val="EndnoteText"/>
              <w:keepNext/>
              <w:widowControl w:val="0"/>
              <w:tabs>
                <w:tab w:val="clear" w:pos="567"/>
              </w:tabs>
              <w:jc w:val="center"/>
              <w:rPr>
                <w:szCs w:val="22"/>
                <w:lang w:val="lv-LV"/>
              </w:rPr>
            </w:pPr>
            <w:r w:rsidRPr="004528B3">
              <w:rPr>
                <w:szCs w:val="22"/>
                <w:lang w:val="lv-LV"/>
              </w:rPr>
              <w:t>&lt; 60</w:t>
            </w:r>
          </w:p>
        </w:tc>
        <w:tc>
          <w:tcPr>
            <w:tcW w:w="1249" w:type="pct"/>
          </w:tcPr>
          <w:p w14:paraId="78ED79D6" w14:textId="45358797"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3</w:t>
            </w:r>
            <w:r w:rsidR="00EF0192" w:rsidRPr="004528B3">
              <w:rPr>
                <w:szCs w:val="22"/>
                <w:lang w:val="lv-LV"/>
              </w:rPr>
              <w:t> 000</w:t>
            </w:r>
          </w:p>
        </w:tc>
        <w:tc>
          <w:tcPr>
            <w:tcW w:w="1249" w:type="pct"/>
          </w:tcPr>
          <w:p w14:paraId="496809DE" w14:textId="5C3F3CDC"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15,0</w:t>
            </w:r>
          </w:p>
        </w:tc>
        <w:tc>
          <w:tcPr>
            <w:tcW w:w="1253" w:type="pct"/>
            <w:tcBorders>
              <w:top w:val="nil"/>
              <w:left w:val="nil"/>
              <w:bottom w:val="nil"/>
              <w:right w:val="single" w:sz="6" w:space="0" w:color="auto"/>
            </w:tcBorders>
          </w:tcPr>
          <w:p w14:paraId="374F5EB1" w14:textId="6CE227A1"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3,0</w:t>
            </w:r>
          </w:p>
        </w:tc>
      </w:tr>
      <w:tr w:rsidR="00A12AB4" w:rsidRPr="004528B3" w14:paraId="036647FD" w14:textId="77777777" w:rsidTr="0053421C">
        <w:trPr>
          <w:trHeight w:val="20"/>
        </w:trPr>
        <w:tc>
          <w:tcPr>
            <w:tcW w:w="1249" w:type="pct"/>
            <w:tcBorders>
              <w:top w:val="nil"/>
              <w:left w:val="single" w:sz="6" w:space="0" w:color="auto"/>
              <w:bottom w:val="nil"/>
              <w:right w:val="single" w:sz="6" w:space="0" w:color="auto"/>
            </w:tcBorders>
          </w:tcPr>
          <w:p w14:paraId="79457A03"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60 līdz &lt; 70</w:t>
            </w:r>
          </w:p>
        </w:tc>
        <w:tc>
          <w:tcPr>
            <w:tcW w:w="1249" w:type="pct"/>
          </w:tcPr>
          <w:p w14:paraId="7966C823" w14:textId="55DD17DE"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3</w:t>
            </w:r>
            <w:r w:rsidR="00EF0192" w:rsidRPr="004528B3">
              <w:rPr>
                <w:szCs w:val="22"/>
                <w:lang w:val="lv-LV"/>
              </w:rPr>
              <w:t> </w:t>
            </w:r>
            <w:r w:rsidRPr="004528B3">
              <w:rPr>
                <w:szCs w:val="22"/>
                <w:lang w:val="lv-LV"/>
              </w:rPr>
              <w:t>5</w:t>
            </w:r>
            <w:r w:rsidR="00EF0192" w:rsidRPr="004528B3">
              <w:rPr>
                <w:szCs w:val="22"/>
                <w:lang w:val="lv-LV"/>
              </w:rPr>
              <w:t>00</w:t>
            </w:r>
          </w:p>
        </w:tc>
        <w:tc>
          <w:tcPr>
            <w:tcW w:w="1249" w:type="pct"/>
          </w:tcPr>
          <w:p w14:paraId="7718DB13" w14:textId="7B243EAA"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17,5</w:t>
            </w:r>
          </w:p>
        </w:tc>
        <w:tc>
          <w:tcPr>
            <w:tcW w:w="1253" w:type="pct"/>
            <w:tcBorders>
              <w:top w:val="nil"/>
              <w:left w:val="nil"/>
              <w:bottom w:val="nil"/>
              <w:right w:val="single" w:sz="6" w:space="0" w:color="auto"/>
            </w:tcBorders>
          </w:tcPr>
          <w:p w14:paraId="0F996B8E" w14:textId="4A4AE9D0"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3,5</w:t>
            </w:r>
          </w:p>
        </w:tc>
      </w:tr>
      <w:tr w:rsidR="00A12AB4" w:rsidRPr="004528B3" w14:paraId="16974D36" w14:textId="77777777" w:rsidTr="0053421C">
        <w:trPr>
          <w:trHeight w:val="20"/>
        </w:trPr>
        <w:tc>
          <w:tcPr>
            <w:tcW w:w="1249" w:type="pct"/>
            <w:tcBorders>
              <w:top w:val="nil"/>
              <w:left w:val="single" w:sz="6" w:space="0" w:color="auto"/>
              <w:bottom w:val="nil"/>
              <w:right w:val="single" w:sz="6" w:space="0" w:color="auto"/>
            </w:tcBorders>
          </w:tcPr>
          <w:p w14:paraId="5AF21FEA"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70 līdz &lt; 80</w:t>
            </w:r>
          </w:p>
        </w:tc>
        <w:tc>
          <w:tcPr>
            <w:tcW w:w="1249" w:type="pct"/>
          </w:tcPr>
          <w:p w14:paraId="15BF2F59" w14:textId="0399C40F"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4</w:t>
            </w:r>
            <w:r w:rsidR="00EF0192" w:rsidRPr="004528B3">
              <w:rPr>
                <w:szCs w:val="22"/>
                <w:lang w:val="lv-LV"/>
              </w:rPr>
              <w:t> 000</w:t>
            </w:r>
          </w:p>
        </w:tc>
        <w:tc>
          <w:tcPr>
            <w:tcW w:w="1249" w:type="pct"/>
          </w:tcPr>
          <w:p w14:paraId="62882CEA" w14:textId="48C97DDB"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20,0</w:t>
            </w:r>
          </w:p>
        </w:tc>
        <w:tc>
          <w:tcPr>
            <w:tcW w:w="1253" w:type="pct"/>
            <w:tcBorders>
              <w:top w:val="nil"/>
              <w:left w:val="nil"/>
              <w:bottom w:val="nil"/>
              <w:right w:val="single" w:sz="6" w:space="0" w:color="auto"/>
            </w:tcBorders>
          </w:tcPr>
          <w:p w14:paraId="1D300712" w14:textId="22BB417E"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4,0</w:t>
            </w:r>
          </w:p>
        </w:tc>
      </w:tr>
      <w:tr w:rsidR="00A12AB4" w:rsidRPr="004528B3" w14:paraId="5A5CF2DC" w14:textId="77777777" w:rsidTr="0053421C">
        <w:trPr>
          <w:trHeight w:val="20"/>
        </w:trPr>
        <w:tc>
          <w:tcPr>
            <w:tcW w:w="1249" w:type="pct"/>
            <w:tcBorders>
              <w:top w:val="nil"/>
              <w:left w:val="single" w:sz="6" w:space="0" w:color="auto"/>
              <w:bottom w:val="nil"/>
              <w:right w:val="single" w:sz="6" w:space="0" w:color="auto"/>
            </w:tcBorders>
          </w:tcPr>
          <w:p w14:paraId="510BDF3D"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80 līdz &lt; 90</w:t>
            </w:r>
          </w:p>
        </w:tc>
        <w:tc>
          <w:tcPr>
            <w:tcW w:w="1249" w:type="pct"/>
          </w:tcPr>
          <w:p w14:paraId="4F7FFD07" w14:textId="24FEDCE8"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4</w:t>
            </w:r>
            <w:r w:rsidR="00EF0192" w:rsidRPr="004528B3">
              <w:rPr>
                <w:szCs w:val="22"/>
                <w:lang w:val="lv-LV"/>
              </w:rPr>
              <w:t> </w:t>
            </w:r>
            <w:r w:rsidRPr="004528B3">
              <w:rPr>
                <w:szCs w:val="22"/>
                <w:lang w:val="lv-LV"/>
              </w:rPr>
              <w:t>5</w:t>
            </w:r>
            <w:r w:rsidR="00EF0192" w:rsidRPr="004528B3">
              <w:rPr>
                <w:szCs w:val="22"/>
                <w:lang w:val="lv-LV"/>
              </w:rPr>
              <w:t>00</w:t>
            </w:r>
          </w:p>
        </w:tc>
        <w:tc>
          <w:tcPr>
            <w:tcW w:w="1249" w:type="pct"/>
          </w:tcPr>
          <w:p w14:paraId="7C1AD586" w14:textId="27E5C023"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22,5</w:t>
            </w:r>
          </w:p>
        </w:tc>
        <w:tc>
          <w:tcPr>
            <w:tcW w:w="1253" w:type="pct"/>
            <w:tcBorders>
              <w:top w:val="nil"/>
              <w:left w:val="nil"/>
              <w:bottom w:val="nil"/>
              <w:right w:val="single" w:sz="6" w:space="0" w:color="auto"/>
            </w:tcBorders>
          </w:tcPr>
          <w:p w14:paraId="2C7E69AC" w14:textId="66345F46"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4,5</w:t>
            </w:r>
          </w:p>
        </w:tc>
      </w:tr>
      <w:tr w:rsidR="00A12AB4" w:rsidRPr="004528B3" w14:paraId="056933AE" w14:textId="77777777" w:rsidTr="0053421C">
        <w:trPr>
          <w:trHeight w:val="20"/>
        </w:trPr>
        <w:tc>
          <w:tcPr>
            <w:tcW w:w="1249" w:type="pct"/>
            <w:tcBorders>
              <w:top w:val="nil"/>
              <w:left w:val="single" w:sz="6" w:space="0" w:color="auto"/>
              <w:bottom w:val="nil"/>
              <w:right w:val="single" w:sz="6" w:space="0" w:color="auto"/>
            </w:tcBorders>
          </w:tcPr>
          <w:p w14:paraId="48EF8924" w14:textId="77777777" w:rsidR="00EF0192" w:rsidRPr="004528B3" w:rsidRDefault="00EF0192" w:rsidP="0053421C">
            <w:pPr>
              <w:keepNext/>
              <w:widowControl w:val="0"/>
              <w:tabs>
                <w:tab w:val="clear" w:pos="567"/>
              </w:tabs>
              <w:spacing w:line="240" w:lineRule="auto"/>
              <w:jc w:val="center"/>
              <w:rPr>
                <w:szCs w:val="22"/>
                <w:lang w:val="lv-LV"/>
              </w:rPr>
            </w:pPr>
            <w:r w:rsidRPr="004528B3">
              <w:rPr>
                <w:szCs w:val="22"/>
                <w:lang w:val="lv-LV"/>
              </w:rPr>
              <w:sym w:font="Symbol" w:char="00B3"/>
            </w:r>
            <w:r w:rsidRPr="004528B3">
              <w:rPr>
                <w:szCs w:val="22"/>
                <w:lang w:val="lv-LV"/>
              </w:rPr>
              <w:t> 90</w:t>
            </w:r>
          </w:p>
        </w:tc>
        <w:tc>
          <w:tcPr>
            <w:tcW w:w="1249" w:type="pct"/>
          </w:tcPr>
          <w:p w14:paraId="286D07F7" w14:textId="530EE41B"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5</w:t>
            </w:r>
            <w:r w:rsidR="00EF0192" w:rsidRPr="004528B3">
              <w:rPr>
                <w:szCs w:val="22"/>
                <w:lang w:val="lv-LV"/>
              </w:rPr>
              <w:t> 000</w:t>
            </w:r>
          </w:p>
        </w:tc>
        <w:tc>
          <w:tcPr>
            <w:tcW w:w="1249" w:type="pct"/>
          </w:tcPr>
          <w:p w14:paraId="79D7590E" w14:textId="696B0B79"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25,0</w:t>
            </w:r>
          </w:p>
        </w:tc>
        <w:tc>
          <w:tcPr>
            <w:tcW w:w="1253" w:type="pct"/>
            <w:tcBorders>
              <w:top w:val="nil"/>
              <w:left w:val="nil"/>
              <w:bottom w:val="nil"/>
              <w:right w:val="single" w:sz="6" w:space="0" w:color="auto"/>
            </w:tcBorders>
          </w:tcPr>
          <w:p w14:paraId="5580757B" w14:textId="79865C9B" w:rsidR="00EF0192" w:rsidRPr="004528B3" w:rsidRDefault="006D103F" w:rsidP="0053421C">
            <w:pPr>
              <w:keepNext/>
              <w:widowControl w:val="0"/>
              <w:tabs>
                <w:tab w:val="clear" w:pos="567"/>
              </w:tabs>
              <w:spacing w:line="240" w:lineRule="auto"/>
              <w:jc w:val="center"/>
              <w:rPr>
                <w:szCs w:val="22"/>
                <w:lang w:val="lv-LV"/>
              </w:rPr>
            </w:pPr>
            <w:r w:rsidRPr="004528B3">
              <w:rPr>
                <w:szCs w:val="22"/>
                <w:lang w:val="lv-LV"/>
              </w:rPr>
              <w:t>5,0</w:t>
            </w:r>
          </w:p>
        </w:tc>
      </w:tr>
      <w:tr w:rsidR="0059425E" w:rsidRPr="004528B3" w14:paraId="26A73300" w14:textId="77777777" w:rsidTr="0053421C">
        <w:trPr>
          <w:trHeight w:val="20"/>
        </w:trPr>
        <w:tc>
          <w:tcPr>
            <w:tcW w:w="5000" w:type="pct"/>
            <w:gridSpan w:val="4"/>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EB85C59" w14:textId="6C7CD9D2" w:rsidR="00EF0192" w:rsidRPr="004528B3" w:rsidRDefault="00EF0192" w:rsidP="0053421C">
            <w:pPr>
              <w:pStyle w:val="BodyText"/>
              <w:widowControl w:val="0"/>
              <w:tabs>
                <w:tab w:val="clear" w:pos="567"/>
              </w:tabs>
              <w:spacing w:line="240" w:lineRule="auto"/>
              <w:rPr>
                <w:b w:val="0"/>
                <w:i w:val="0"/>
                <w:szCs w:val="22"/>
                <w:lang w:val="lv-LV"/>
              </w:rPr>
            </w:pPr>
            <w:r w:rsidRPr="004528B3">
              <w:rPr>
                <w:b w:val="0"/>
                <w:i w:val="0"/>
                <w:szCs w:val="22"/>
                <w:lang w:val="lv-LV"/>
              </w:rPr>
              <w:t xml:space="preserve">Sīkāku informāciju skatīt 6.6. apakšpunktā: </w:t>
            </w:r>
            <w:r w:rsidR="00661B86" w:rsidRPr="004528B3">
              <w:rPr>
                <w:b w:val="0"/>
                <w:i w:val="0"/>
                <w:szCs w:val="22"/>
                <w:lang w:val="lv-LV"/>
              </w:rPr>
              <w:t>īp</w:t>
            </w:r>
            <w:r w:rsidRPr="004528B3">
              <w:rPr>
                <w:b w:val="0"/>
                <w:i w:val="0"/>
                <w:szCs w:val="22"/>
                <w:lang w:val="lv-LV"/>
              </w:rPr>
              <w:t>aši norādījumi atkritumu likvidēšanai un citi norādījumi par rīkošanos</w:t>
            </w:r>
          </w:p>
        </w:tc>
      </w:tr>
    </w:tbl>
    <w:p w14:paraId="786B32BC" w14:textId="77777777" w:rsidR="00EF0192" w:rsidRPr="004528B3" w:rsidRDefault="00EF0192" w:rsidP="00EF0192">
      <w:pPr>
        <w:widowControl w:val="0"/>
        <w:tabs>
          <w:tab w:val="clear" w:pos="567"/>
        </w:tabs>
        <w:spacing w:line="240" w:lineRule="auto"/>
        <w:rPr>
          <w:rFonts w:eastAsia="PMingLiU"/>
          <w:iCs/>
          <w:szCs w:val="22"/>
          <w:lang w:val="lv-LV"/>
        </w:rPr>
      </w:pPr>
    </w:p>
    <w:p w14:paraId="438655E6" w14:textId="7623215A" w:rsidR="00EF0192" w:rsidRPr="004528B3" w:rsidRDefault="00EF0192" w:rsidP="00EF0192">
      <w:pPr>
        <w:keepNext/>
        <w:widowControl w:val="0"/>
        <w:tabs>
          <w:tab w:val="clear" w:pos="567"/>
        </w:tabs>
        <w:spacing w:line="240" w:lineRule="auto"/>
        <w:rPr>
          <w:rFonts w:eastAsia="PMingLiU"/>
          <w:i/>
          <w:szCs w:val="22"/>
          <w:lang w:val="lv-LV"/>
        </w:rPr>
      </w:pPr>
      <w:r w:rsidRPr="004528B3">
        <w:rPr>
          <w:rFonts w:eastAsia="PMingLiU"/>
          <w:i/>
          <w:szCs w:val="22"/>
          <w:lang w:val="lv-LV"/>
        </w:rPr>
        <w:t>Gados vecāki cilvēki (</w:t>
      </w:r>
      <w:r w:rsidR="00535BE2" w:rsidRPr="004528B3">
        <w:rPr>
          <w:i/>
          <w:szCs w:val="22"/>
          <w:lang w:val="lv-LV"/>
        </w:rPr>
        <w:t>&gt;</w:t>
      </w:r>
      <w:r w:rsidRPr="004528B3">
        <w:rPr>
          <w:rFonts w:eastAsia="PMingLiU"/>
          <w:i/>
          <w:szCs w:val="22"/>
          <w:lang w:val="lv-LV"/>
        </w:rPr>
        <w:t> </w:t>
      </w:r>
      <w:r w:rsidR="00D73986" w:rsidRPr="004528B3">
        <w:rPr>
          <w:rFonts w:eastAsia="PMingLiU"/>
          <w:i/>
          <w:szCs w:val="22"/>
          <w:lang w:val="lv-LV"/>
        </w:rPr>
        <w:t>80</w:t>
      </w:r>
      <w:r w:rsidRPr="004528B3">
        <w:rPr>
          <w:rFonts w:eastAsia="PMingLiU"/>
          <w:i/>
          <w:szCs w:val="22"/>
          <w:lang w:val="lv-LV"/>
        </w:rPr>
        <w:t> gadi)</w:t>
      </w:r>
    </w:p>
    <w:p w14:paraId="139A3F49" w14:textId="3CC38344" w:rsidR="00EF0192" w:rsidRPr="004528B3" w:rsidRDefault="00EF0192" w:rsidP="00EF0192">
      <w:pPr>
        <w:widowControl w:val="0"/>
        <w:tabs>
          <w:tab w:val="clear" w:pos="567"/>
        </w:tabs>
        <w:spacing w:line="240" w:lineRule="auto"/>
        <w:rPr>
          <w:szCs w:val="22"/>
          <w:lang w:val="lv-LV"/>
        </w:rPr>
      </w:pPr>
      <w:r w:rsidRPr="004528B3">
        <w:rPr>
          <w:rFonts w:eastAsia="PMingLiU"/>
          <w:color w:val="000000"/>
          <w:szCs w:val="22"/>
          <w:lang w:val="lv-LV"/>
        </w:rPr>
        <w:t>Sakarā ar paaugstinātu asiņošanas risku gados vecākiem cilvēkiem (</w:t>
      </w:r>
      <w:r w:rsidR="00BB3520" w:rsidRPr="004528B3">
        <w:rPr>
          <w:szCs w:val="22"/>
          <w:lang w:val="lv-LV"/>
        </w:rPr>
        <w:t>&gt;</w:t>
      </w:r>
      <w:r w:rsidRPr="004528B3">
        <w:rPr>
          <w:rFonts w:eastAsia="PMingLiU"/>
          <w:color w:val="000000"/>
          <w:szCs w:val="22"/>
          <w:lang w:val="lv-LV"/>
        </w:rPr>
        <w:t> </w:t>
      </w:r>
      <w:r w:rsidR="00D73986" w:rsidRPr="004528B3">
        <w:rPr>
          <w:rFonts w:eastAsia="PMingLiU"/>
          <w:color w:val="000000"/>
          <w:szCs w:val="22"/>
          <w:lang w:val="lv-LV"/>
        </w:rPr>
        <w:t>80</w:t>
      </w:r>
      <w:r w:rsidRPr="004528B3">
        <w:rPr>
          <w:rFonts w:eastAsia="PMingLiU"/>
          <w:color w:val="000000"/>
          <w:szCs w:val="22"/>
          <w:lang w:val="lv-LV"/>
        </w:rPr>
        <w:t xml:space="preserve"> gadi) Metalyse jānozīmē uzmanīgi </w:t>
      </w:r>
      <w:r w:rsidRPr="004528B3">
        <w:rPr>
          <w:szCs w:val="22"/>
          <w:lang w:val="lv-LV"/>
        </w:rPr>
        <w:t>(skatīt informāciju par asiņošanu 4.4. apakšpunktā).</w:t>
      </w:r>
    </w:p>
    <w:p w14:paraId="1F7A881F" w14:textId="77777777" w:rsidR="00EF0192" w:rsidRPr="004528B3" w:rsidRDefault="00EF0192" w:rsidP="00EF0192">
      <w:pPr>
        <w:widowControl w:val="0"/>
        <w:tabs>
          <w:tab w:val="clear" w:pos="567"/>
        </w:tabs>
        <w:spacing w:line="240" w:lineRule="auto"/>
        <w:rPr>
          <w:rFonts w:eastAsia="PMingLiU"/>
          <w:color w:val="000000"/>
          <w:szCs w:val="22"/>
          <w:lang w:val="lv-LV"/>
        </w:rPr>
      </w:pPr>
    </w:p>
    <w:p w14:paraId="3AC4D45F" w14:textId="77777777" w:rsidR="00EF0192" w:rsidRPr="004528B3" w:rsidRDefault="00EF0192" w:rsidP="00EF0192">
      <w:pPr>
        <w:keepNext/>
        <w:widowControl w:val="0"/>
        <w:tabs>
          <w:tab w:val="clear" w:pos="567"/>
        </w:tabs>
        <w:spacing w:line="240" w:lineRule="auto"/>
        <w:rPr>
          <w:i/>
          <w:szCs w:val="22"/>
          <w:lang w:val="lv-LV"/>
        </w:rPr>
      </w:pPr>
      <w:r w:rsidRPr="004528B3">
        <w:rPr>
          <w:i/>
          <w:szCs w:val="22"/>
          <w:lang w:val="lv-LV"/>
        </w:rPr>
        <w:t>Pediatriskā populācija</w:t>
      </w:r>
    </w:p>
    <w:p w14:paraId="2C140273" w14:textId="1A0F7671" w:rsidR="00EF0192" w:rsidRPr="004528B3" w:rsidRDefault="00EF0192" w:rsidP="00EF0192">
      <w:pPr>
        <w:widowControl w:val="0"/>
        <w:tabs>
          <w:tab w:val="clear" w:pos="567"/>
        </w:tabs>
        <w:spacing w:line="240" w:lineRule="auto"/>
        <w:rPr>
          <w:i/>
          <w:szCs w:val="22"/>
          <w:lang w:val="lv-LV"/>
        </w:rPr>
      </w:pPr>
      <w:r w:rsidRPr="004528B3">
        <w:rPr>
          <w:szCs w:val="22"/>
          <w:lang w:val="lv-LV"/>
        </w:rPr>
        <w:t>Metalyse drošums un efektivitāte, lietojot bērniem līdz 18 gad</w:t>
      </w:r>
      <w:r w:rsidR="00EB0D75" w:rsidRPr="004528B3">
        <w:rPr>
          <w:szCs w:val="22"/>
          <w:lang w:val="lv-LV"/>
        </w:rPr>
        <w:t>u vecumam</w:t>
      </w:r>
      <w:r w:rsidRPr="004528B3">
        <w:rPr>
          <w:szCs w:val="22"/>
          <w:lang w:val="lv-LV"/>
        </w:rPr>
        <w:t>, nav pierādīta. Dati nav pieejami.</w:t>
      </w:r>
    </w:p>
    <w:p w14:paraId="16AEC9A0" w14:textId="77777777" w:rsidR="00EF0192" w:rsidRPr="004528B3" w:rsidRDefault="00EF0192" w:rsidP="00EF0192">
      <w:pPr>
        <w:widowControl w:val="0"/>
        <w:tabs>
          <w:tab w:val="clear" w:pos="567"/>
        </w:tabs>
        <w:spacing w:line="240" w:lineRule="auto"/>
        <w:rPr>
          <w:szCs w:val="22"/>
          <w:lang w:val="lv-LV"/>
        </w:rPr>
      </w:pPr>
    </w:p>
    <w:p w14:paraId="4A79BC6B"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Papildterapija</w:t>
      </w:r>
    </w:p>
    <w:p w14:paraId="3B3E1EAD" w14:textId="77777777" w:rsidR="00EF0192" w:rsidRPr="004528B3" w:rsidRDefault="00EF0192" w:rsidP="00EF0192">
      <w:pPr>
        <w:keepNext/>
        <w:widowControl w:val="0"/>
        <w:tabs>
          <w:tab w:val="clear" w:pos="567"/>
        </w:tabs>
        <w:spacing w:line="240" w:lineRule="auto"/>
        <w:rPr>
          <w:szCs w:val="22"/>
          <w:lang w:val="lv-LV"/>
        </w:rPr>
      </w:pPr>
    </w:p>
    <w:p w14:paraId="1C22DA3A" w14:textId="77777777" w:rsidR="00632225" w:rsidRPr="004528B3" w:rsidRDefault="00632225" w:rsidP="00EF0192">
      <w:pPr>
        <w:widowControl w:val="0"/>
        <w:tabs>
          <w:tab w:val="clear" w:pos="567"/>
        </w:tabs>
        <w:spacing w:line="240" w:lineRule="auto"/>
        <w:rPr>
          <w:ins w:id="138" w:author="translator" w:date="2025-01-31T17:16:00Z"/>
          <w:i/>
          <w:iCs/>
          <w:szCs w:val="22"/>
          <w:lang w:val="lv-LV"/>
          <w:rPrChange w:id="139" w:author="translator" w:date="2025-01-31T17:16:00Z">
            <w:rPr>
              <w:ins w:id="140" w:author="translator" w:date="2025-01-31T17:16:00Z"/>
              <w:szCs w:val="22"/>
              <w:lang w:val="lv-LV"/>
            </w:rPr>
          </w:rPrChange>
        </w:rPr>
      </w:pPr>
      <w:ins w:id="141" w:author="translator" w:date="2025-01-31T17:16:00Z">
        <w:r w:rsidRPr="004528B3">
          <w:rPr>
            <w:i/>
            <w:iCs/>
            <w:szCs w:val="22"/>
            <w:lang w:val="lv-LV"/>
            <w:rPrChange w:id="142" w:author="translator" w:date="2025-01-31T17:16:00Z">
              <w:rPr>
                <w:szCs w:val="22"/>
                <w:lang w:val="lv-LV"/>
              </w:rPr>
            </w:rPrChange>
          </w:rPr>
          <w:t>Zāles, kas ietekmē koagulāciju/trombocītu funkciju</w:t>
        </w:r>
      </w:ins>
    </w:p>
    <w:p w14:paraId="7F2B6DD2" w14:textId="7D3D9803" w:rsidR="004E5C52" w:rsidRPr="004528B3" w:rsidRDefault="004E5C52" w:rsidP="00EF0192">
      <w:pPr>
        <w:widowControl w:val="0"/>
        <w:tabs>
          <w:tab w:val="clear" w:pos="567"/>
        </w:tabs>
        <w:spacing w:line="240" w:lineRule="auto"/>
        <w:rPr>
          <w:szCs w:val="22"/>
          <w:lang w:val="lv-LV"/>
        </w:rPr>
      </w:pPr>
      <w:r w:rsidRPr="004528B3">
        <w:rPr>
          <w:szCs w:val="22"/>
          <w:lang w:val="lv-LV"/>
        </w:rPr>
        <w:t>Šīs shēmas lietošana</w:t>
      </w:r>
      <w:ins w:id="143" w:author="translator" w:date="2025-02-03T18:03:00Z">
        <w:r w:rsidR="00CB7F25" w:rsidRPr="004528B3">
          <w:rPr>
            <w:szCs w:val="22"/>
            <w:lang w:val="lv-LV"/>
          </w:rPr>
          <w:t>s drošums un efektivitāte</w:t>
        </w:r>
      </w:ins>
      <w:r w:rsidRPr="004528B3">
        <w:rPr>
          <w:szCs w:val="22"/>
          <w:lang w:val="lv-LV"/>
        </w:rPr>
        <w:t xml:space="preserve"> kombinācijā ar heparīnu vai trombocītu agregācijas inhibitoriem, piemēram, acetilsalicilskābi, pirmo 24 stundu laikā pēc Metalyse lietošanas nav pietiekami pētīta. Tāpēc pirmo 24 stundu laikā pēc Metalyse terapijas jāizvairās no intravenozas heparīna vai trombocītu agregācijas inhibitoru, piemēram, acetilsalicilskābes, lietošanas </w:t>
      </w:r>
      <w:r w:rsidR="00F67A5B" w:rsidRPr="004528B3">
        <w:rPr>
          <w:szCs w:val="22"/>
          <w:lang w:val="lv-LV"/>
        </w:rPr>
        <w:t>paaugstinātā</w:t>
      </w:r>
      <w:r w:rsidRPr="004528B3">
        <w:rPr>
          <w:szCs w:val="22"/>
          <w:lang w:val="lv-LV"/>
        </w:rPr>
        <w:t xml:space="preserve"> asiņošanas riska dēļ.</w:t>
      </w:r>
    </w:p>
    <w:p w14:paraId="07D60D05" w14:textId="3E032047" w:rsidR="004E5C52" w:rsidRPr="004528B3" w:rsidRDefault="004E5C52" w:rsidP="00EF0192">
      <w:pPr>
        <w:widowControl w:val="0"/>
        <w:tabs>
          <w:tab w:val="clear" w:pos="567"/>
        </w:tabs>
        <w:spacing w:line="240" w:lineRule="auto"/>
        <w:rPr>
          <w:szCs w:val="22"/>
          <w:lang w:val="lv-LV"/>
        </w:rPr>
      </w:pPr>
      <w:r w:rsidRPr="004528B3">
        <w:rPr>
          <w:szCs w:val="22"/>
          <w:lang w:val="lv-LV"/>
        </w:rPr>
        <w:t>Ja heparīna lietošana ir nepieciešama citu indikāciju dēļ, subkutāni ievadītā deva nedrīkst pārsniegt 10 000 SV dienā.</w:t>
      </w:r>
    </w:p>
    <w:p w14:paraId="130B15ED" w14:textId="77777777" w:rsidR="00632225" w:rsidRPr="004528B3" w:rsidRDefault="00632225" w:rsidP="00632225">
      <w:pPr>
        <w:pStyle w:val="BodyText"/>
        <w:widowControl w:val="0"/>
        <w:tabs>
          <w:tab w:val="clear" w:pos="567"/>
        </w:tabs>
        <w:spacing w:line="240" w:lineRule="auto"/>
        <w:rPr>
          <w:b w:val="0"/>
          <w:bCs/>
          <w:i w:val="0"/>
          <w:szCs w:val="22"/>
          <w:lang w:val="lv-LV"/>
        </w:rPr>
      </w:pPr>
    </w:p>
    <w:p w14:paraId="1E6F4AE4" w14:textId="77777777" w:rsidR="00EF0192" w:rsidRPr="004528B3" w:rsidRDefault="00EF0192" w:rsidP="00EF0192">
      <w:pPr>
        <w:pStyle w:val="BodyText"/>
        <w:keepNext/>
        <w:widowControl w:val="0"/>
        <w:tabs>
          <w:tab w:val="clear" w:pos="567"/>
        </w:tabs>
        <w:spacing w:line="240" w:lineRule="auto"/>
        <w:rPr>
          <w:b w:val="0"/>
          <w:i w:val="0"/>
          <w:szCs w:val="22"/>
          <w:u w:val="single"/>
          <w:lang w:val="lv-LV"/>
        </w:rPr>
      </w:pPr>
      <w:r w:rsidRPr="004528B3">
        <w:rPr>
          <w:b w:val="0"/>
          <w:i w:val="0"/>
          <w:szCs w:val="22"/>
          <w:u w:val="single"/>
          <w:lang w:val="lv-LV"/>
        </w:rPr>
        <w:t>Lietošanas veids</w:t>
      </w:r>
    </w:p>
    <w:p w14:paraId="2E98CB9F" w14:textId="77777777" w:rsidR="00EF0192" w:rsidRPr="004528B3" w:rsidRDefault="00EF0192" w:rsidP="00EF0192">
      <w:pPr>
        <w:pStyle w:val="BodyText"/>
        <w:keepNext/>
        <w:widowControl w:val="0"/>
        <w:tabs>
          <w:tab w:val="clear" w:pos="567"/>
        </w:tabs>
        <w:spacing w:line="240" w:lineRule="auto"/>
        <w:rPr>
          <w:b w:val="0"/>
          <w:bCs/>
          <w:i w:val="0"/>
          <w:szCs w:val="22"/>
          <w:lang w:val="lv-LV"/>
        </w:rPr>
      </w:pPr>
    </w:p>
    <w:p w14:paraId="36C84E7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Sagatavotais šķīdums jāievada intravenozi, un tas ir paredzēts tūlītējai lietošanai. Sagatavotais šķīdums ir dzidrs un bezkrāsains vai viegli iedzeltens šķīdums</w:t>
      </w:r>
      <w:r w:rsidRPr="004528B3">
        <w:rPr>
          <w:bCs/>
          <w:szCs w:val="22"/>
          <w:lang w:val="lv-LV"/>
        </w:rPr>
        <w:t>.</w:t>
      </w:r>
    </w:p>
    <w:p w14:paraId="3D77959B" w14:textId="77777777" w:rsidR="00EF0192" w:rsidRPr="004528B3" w:rsidRDefault="00EF0192" w:rsidP="00EF0192">
      <w:pPr>
        <w:widowControl w:val="0"/>
        <w:tabs>
          <w:tab w:val="clear" w:pos="567"/>
        </w:tabs>
        <w:spacing w:line="240" w:lineRule="auto"/>
        <w:rPr>
          <w:szCs w:val="22"/>
          <w:lang w:val="lv-LV"/>
        </w:rPr>
      </w:pPr>
    </w:p>
    <w:p w14:paraId="2FB33BBE" w14:textId="44B86093"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Nepieciešamā deva jāievada atsevišķas intravenozas bolus injekcijas veidā apmēram </w:t>
      </w:r>
      <w:r w:rsidR="00507AD5" w:rsidRPr="004528B3">
        <w:rPr>
          <w:szCs w:val="22"/>
          <w:lang w:val="lv-LV"/>
        </w:rPr>
        <w:t xml:space="preserve">5 līdz </w:t>
      </w:r>
      <w:r w:rsidRPr="004528B3">
        <w:rPr>
          <w:szCs w:val="22"/>
          <w:lang w:val="lv-LV"/>
        </w:rPr>
        <w:t>10 sekunžu laikā.</w:t>
      </w:r>
    </w:p>
    <w:p w14:paraId="0A07B919" w14:textId="77777777" w:rsidR="00EF0192" w:rsidRPr="004528B3" w:rsidRDefault="00EF0192" w:rsidP="00EF0192">
      <w:pPr>
        <w:widowControl w:val="0"/>
        <w:tabs>
          <w:tab w:val="clear" w:pos="567"/>
        </w:tabs>
        <w:spacing w:line="240" w:lineRule="auto"/>
        <w:rPr>
          <w:szCs w:val="22"/>
          <w:lang w:val="lv-LV"/>
        </w:rPr>
      </w:pPr>
    </w:p>
    <w:p w14:paraId="6554BC16" w14:textId="3B8650AF" w:rsidR="00EF0192" w:rsidRPr="004528B3" w:rsidRDefault="00507AD5" w:rsidP="00507AD5">
      <w:pPr>
        <w:widowControl w:val="0"/>
        <w:tabs>
          <w:tab w:val="clear" w:pos="567"/>
        </w:tabs>
        <w:spacing w:line="240" w:lineRule="auto"/>
        <w:rPr>
          <w:szCs w:val="22"/>
          <w:lang w:val="lv-LV"/>
        </w:rPr>
      </w:pPr>
      <w:r w:rsidRPr="004528B3">
        <w:rPr>
          <w:szCs w:val="22"/>
          <w:lang w:val="lv-LV"/>
        </w:rPr>
        <w:t>Tenekteplāzes 40 mg un 50 </w:t>
      </w:r>
      <w:r w:rsidR="009E0E42" w:rsidRPr="004528B3">
        <w:rPr>
          <w:szCs w:val="22"/>
          <w:lang w:val="lv-LV"/>
        </w:rPr>
        <w:t>m</w:t>
      </w:r>
      <w:r w:rsidRPr="004528B3">
        <w:rPr>
          <w:szCs w:val="22"/>
          <w:lang w:val="lv-LV"/>
        </w:rPr>
        <w:t xml:space="preserve">g flakoni nav paredzēti izmantošanai akūta išēmiska insulta gadījumā. </w:t>
      </w:r>
      <w:r w:rsidR="00EF0192" w:rsidRPr="004528B3">
        <w:rPr>
          <w:szCs w:val="22"/>
          <w:lang w:val="lv-LV"/>
        </w:rPr>
        <w:t>Ieteikumus par zāļu sagatavošanu pirms lietošanas skatīt 6.6. apakšpunktā.</w:t>
      </w:r>
    </w:p>
    <w:p w14:paraId="7EC0872F" w14:textId="77777777" w:rsidR="00EF0192" w:rsidRPr="004528B3" w:rsidRDefault="00EF0192" w:rsidP="00EF0192">
      <w:pPr>
        <w:widowControl w:val="0"/>
        <w:tabs>
          <w:tab w:val="clear" w:pos="567"/>
        </w:tabs>
        <w:spacing w:line="240" w:lineRule="auto"/>
        <w:rPr>
          <w:szCs w:val="22"/>
          <w:lang w:val="lv-LV"/>
        </w:rPr>
      </w:pPr>
    </w:p>
    <w:p w14:paraId="3B0F0532"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4.3.</w:t>
      </w:r>
      <w:r w:rsidRPr="004528B3">
        <w:rPr>
          <w:b/>
          <w:szCs w:val="22"/>
          <w:lang w:val="lv-LV"/>
        </w:rPr>
        <w:tab/>
        <w:t>Kontrindikācijas</w:t>
      </w:r>
    </w:p>
    <w:p w14:paraId="4A471107" w14:textId="77777777" w:rsidR="00EF0192" w:rsidRPr="004528B3" w:rsidRDefault="00EF0192" w:rsidP="00EF0192">
      <w:pPr>
        <w:keepNext/>
        <w:widowControl w:val="0"/>
        <w:tabs>
          <w:tab w:val="clear" w:pos="567"/>
        </w:tabs>
        <w:spacing w:line="240" w:lineRule="auto"/>
        <w:rPr>
          <w:szCs w:val="22"/>
          <w:lang w:val="lv-LV"/>
        </w:rPr>
      </w:pPr>
    </w:p>
    <w:p w14:paraId="2365066C" w14:textId="4AE1D53D" w:rsidR="00EF0192" w:rsidRPr="004528B3" w:rsidRDefault="00EF0192" w:rsidP="00EF0192">
      <w:pPr>
        <w:widowControl w:val="0"/>
        <w:tabs>
          <w:tab w:val="clear" w:pos="567"/>
        </w:tabs>
        <w:spacing w:line="240" w:lineRule="auto"/>
        <w:rPr>
          <w:ins w:id="144" w:author="translator" w:date="2025-06-02T10:34:00Z"/>
          <w:szCs w:val="22"/>
          <w:lang w:val="lv-LV"/>
        </w:rPr>
      </w:pPr>
      <w:r w:rsidRPr="004528B3">
        <w:rPr>
          <w:szCs w:val="22"/>
          <w:lang w:val="lv-LV"/>
        </w:rPr>
        <w:t>Paaugstināta jutība pret aktīvo vielu vai jebkuru no 6.1. apakšpunktā uzskaitītajām palīgvielām, vai gentamicīnu (neliels daudzums kā atliekas pēc ražošanas procesa).</w:t>
      </w:r>
    </w:p>
    <w:p w14:paraId="54BE57F4" w14:textId="77777777" w:rsidR="0054054F" w:rsidRPr="004528B3" w:rsidRDefault="0054054F" w:rsidP="00EF0192">
      <w:pPr>
        <w:widowControl w:val="0"/>
        <w:tabs>
          <w:tab w:val="clear" w:pos="567"/>
        </w:tabs>
        <w:spacing w:line="240" w:lineRule="auto"/>
        <w:rPr>
          <w:szCs w:val="22"/>
          <w:lang w:val="lv-LV"/>
        </w:rPr>
      </w:pPr>
    </w:p>
    <w:p w14:paraId="1A088FBD" w14:textId="3D9E2C3F" w:rsidR="00EF0192" w:rsidRPr="004528B3" w:rsidRDefault="00EF0192" w:rsidP="00EF0192">
      <w:pPr>
        <w:keepNext/>
        <w:widowControl w:val="0"/>
        <w:tabs>
          <w:tab w:val="clear" w:pos="567"/>
        </w:tabs>
        <w:spacing w:line="240" w:lineRule="auto"/>
        <w:rPr>
          <w:szCs w:val="22"/>
          <w:lang w:val="lv-LV"/>
        </w:rPr>
      </w:pPr>
      <w:r w:rsidRPr="004528B3">
        <w:rPr>
          <w:szCs w:val="22"/>
          <w:lang w:val="lv-LV"/>
        </w:rPr>
        <w:t>Bez tam, tā kā trombolītiskā terapija ir saistīta ar paaugstinātu asiņošanas risku, Metalyse lietošana ir kontrindicēta šādās situācijas:</w:t>
      </w:r>
    </w:p>
    <w:p w14:paraId="557EF96F" w14:textId="77777777" w:rsidR="00EF0192" w:rsidRPr="004528B3" w:rsidRDefault="00EF0192" w:rsidP="00EF0192">
      <w:pPr>
        <w:keepNext/>
        <w:widowControl w:val="0"/>
        <w:tabs>
          <w:tab w:val="clear" w:pos="567"/>
        </w:tabs>
        <w:spacing w:line="240" w:lineRule="auto"/>
        <w:jc w:val="both"/>
        <w:rPr>
          <w:szCs w:val="22"/>
          <w:lang w:val="lv-LV"/>
        </w:rPr>
      </w:pPr>
    </w:p>
    <w:p w14:paraId="033404E0" w14:textId="77777777" w:rsidR="00EF0192" w:rsidRPr="004528B3" w:rsidRDefault="00EF0192" w:rsidP="00EF0192">
      <w:pPr>
        <w:widowControl w:val="0"/>
        <w:numPr>
          <w:ilvl w:val="0"/>
          <w:numId w:val="28"/>
        </w:numPr>
        <w:tabs>
          <w:tab w:val="clear" w:pos="567"/>
        </w:tabs>
        <w:spacing w:line="240" w:lineRule="auto"/>
        <w:ind w:left="567" w:hanging="567"/>
        <w:jc w:val="both"/>
        <w:rPr>
          <w:szCs w:val="22"/>
          <w:lang w:val="lv-LV"/>
        </w:rPr>
      </w:pPr>
      <w:r w:rsidRPr="004528B3">
        <w:rPr>
          <w:szCs w:val="22"/>
          <w:lang w:val="lv-LV"/>
        </w:rPr>
        <w:t>izteikta asiņošana šobrīd vai pēdējo 6 mēnešu laikā;</w:t>
      </w:r>
    </w:p>
    <w:p w14:paraId="7DABA7EA" w14:textId="25FD0971" w:rsidR="00EF0192" w:rsidRPr="004528B3" w:rsidRDefault="00EF0192">
      <w:pPr>
        <w:widowControl w:val="0"/>
        <w:numPr>
          <w:ilvl w:val="0"/>
          <w:numId w:val="28"/>
        </w:numPr>
        <w:tabs>
          <w:tab w:val="clear" w:pos="567"/>
        </w:tabs>
        <w:spacing w:line="240" w:lineRule="auto"/>
        <w:ind w:left="567" w:hanging="567"/>
        <w:rPr>
          <w:szCs w:val="22"/>
          <w:lang w:val="lv-LV"/>
        </w:rPr>
      </w:pPr>
      <w:r w:rsidRPr="004528B3">
        <w:rPr>
          <w:szCs w:val="22"/>
          <w:lang w:val="lv-LV"/>
        </w:rPr>
        <w:t>pacienti</w:t>
      </w:r>
      <w:ins w:id="145" w:author="translator" w:date="2025-01-31T17:20:00Z">
        <w:r w:rsidR="00632225" w:rsidRPr="004528B3">
          <w:rPr>
            <w:szCs w:val="22"/>
            <w:lang w:val="lv-LV"/>
          </w:rPr>
          <w:t>, kuri saņem</w:t>
        </w:r>
      </w:ins>
      <w:del w:id="146" w:author="translator" w:date="2025-01-31T17:20:00Z">
        <w:r w:rsidR="00A654A6" w:rsidRPr="004528B3" w:rsidDel="00632225">
          <w:rPr>
            <w:szCs w:val="22"/>
            <w:lang w:val="lv-LV"/>
          </w:rPr>
          <w:delText xml:space="preserve"> ar</w:delText>
        </w:r>
      </w:del>
      <w:r w:rsidRPr="004528B3">
        <w:rPr>
          <w:szCs w:val="22"/>
          <w:lang w:val="lv-LV"/>
        </w:rPr>
        <w:t xml:space="preserve"> efektīvu antikoagul</w:t>
      </w:r>
      <w:r w:rsidR="00A654A6" w:rsidRPr="004528B3">
        <w:rPr>
          <w:szCs w:val="22"/>
          <w:lang w:val="lv-LV"/>
        </w:rPr>
        <w:t>āciju</w:t>
      </w:r>
      <w:r w:rsidRPr="004528B3">
        <w:rPr>
          <w:szCs w:val="22"/>
          <w:lang w:val="lv-LV"/>
        </w:rPr>
        <w:t xml:space="preserve"> </w:t>
      </w:r>
      <w:r w:rsidR="007C0888" w:rsidRPr="004528B3">
        <w:rPr>
          <w:szCs w:val="22"/>
          <w:lang w:val="lv-LV"/>
        </w:rPr>
        <w:t>(</w:t>
      </w:r>
      <w:r w:rsidRPr="004528B3">
        <w:rPr>
          <w:szCs w:val="22"/>
          <w:lang w:val="lv-LV"/>
        </w:rPr>
        <w:t xml:space="preserve">piemēram, </w:t>
      </w:r>
      <w:ins w:id="147" w:author="translator" w:date="2025-01-31T17:20:00Z">
        <w:r w:rsidR="00632225" w:rsidRPr="004528B3">
          <w:rPr>
            <w:szCs w:val="22"/>
            <w:lang w:val="lv-LV"/>
          </w:rPr>
          <w:t>K</w:t>
        </w:r>
      </w:ins>
      <w:ins w:id="148" w:author="translator" w:date="2025-02-01T09:43:00Z">
        <w:r w:rsidR="00A658A9" w:rsidRPr="004528B3">
          <w:rPr>
            <w:szCs w:val="22"/>
            <w:lang w:val="lv-LV"/>
          </w:rPr>
          <w:t> </w:t>
        </w:r>
      </w:ins>
      <w:ins w:id="149" w:author="translator" w:date="2025-01-31T17:20:00Z">
        <w:r w:rsidR="00632225" w:rsidRPr="004528B3">
          <w:rPr>
            <w:szCs w:val="22"/>
            <w:lang w:val="lv-LV"/>
          </w:rPr>
          <w:t>vitamīna antagonistu</w:t>
        </w:r>
      </w:ins>
      <w:ins w:id="150" w:author="translator" w:date="2025-02-03T18:07:00Z">
        <w:r w:rsidR="0061733E" w:rsidRPr="004528B3">
          <w:rPr>
            <w:szCs w:val="22"/>
            <w:lang w:val="lv-LV"/>
          </w:rPr>
          <w:t>s</w:t>
        </w:r>
      </w:ins>
      <w:ins w:id="151" w:author="translator" w:date="2025-01-31T17:20:00Z">
        <w:r w:rsidR="00632225" w:rsidRPr="004528B3">
          <w:rPr>
            <w:szCs w:val="22"/>
            <w:lang w:val="lv-LV"/>
          </w:rPr>
          <w:t xml:space="preserve"> ar </w:t>
        </w:r>
      </w:ins>
      <w:r w:rsidRPr="004528B3">
        <w:rPr>
          <w:szCs w:val="22"/>
          <w:lang w:val="lv-LV"/>
        </w:rPr>
        <w:t>INR &gt; 1,</w:t>
      </w:r>
      <w:ins w:id="152" w:author="translator" w:date="2025-01-31T17:21:00Z">
        <w:r w:rsidR="00632225" w:rsidRPr="004528B3">
          <w:rPr>
            <w:szCs w:val="22"/>
            <w:lang w:val="lv-LV"/>
            <w:rPrChange w:id="153" w:author="translator" w:date="2025-02-05T10:16:00Z">
              <w:rPr>
                <w:szCs w:val="22"/>
                <w:lang w:val="en-US"/>
              </w:rPr>
            </w:rPrChange>
          </w:rPr>
          <w:t>7</w:t>
        </w:r>
      </w:ins>
      <w:del w:id="154" w:author="translator" w:date="2025-01-31T17:20:00Z">
        <w:r w:rsidR="00DE0772" w:rsidRPr="004528B3" w:rsidDel="00632225">
          <w:rPr>
            <w:szCs w:val="22"/>
            <w:lang w:val="lv-LV"/>
          </w:rPr>
          <w:delText>3</w:delText>
        </w:r>
      </w:del>
      <w:r w:rsidRPr="004528B3">
        <w:rPr>
          <w:szCs w:val="22"/>
          <w:lang w:val="lv-LV"/>
        </w:rPr>
        <w:t>) (skatīt 4.4. apakšpunkta sadaļu “Asiņošana”);</w:t>
      </w:r>
    </w:p>
    <w:p w14:paraId="7B93FE7C" w14:textId="08D8FBB1" w:rsidR="00CD7F44" w:rsidRPr="004528B3" w:rsidRDefault="00CD7F44" w:rsidP="00CD7F44">
      <w:pPr>
        <w:pStyle w:val="DocuveraListItemparagraph2"/>
        <w:numPr>
          <w:ilvl w:val="0"/>
          <w:numId w:val="32"/>
        </w:numPr>
        <w:spacing w:after="0" w:line="240" w:lineRule="auto"/>
        <w:rPr>
          <w:b/>
        </w:rPr>
      </w:pPr>
      <w:r w:rsidRPr="004528B3">
        <w:t>anamnēzē intrakraniāla asiņošana vai aizdomas par to;</w:t>
      </w:r>
    </w:p>
    <w:p w14:paraId="708E619E" w14:textId="49A26B09" w:rsidR="00CD7F44" w:rsidRPr="004528B3" w:rsidRDefault="00CD7F44" w:rsidP="00CD7F44">
      <w:pPr>
        <w:pStyle w:val="DocuveraListItemparagraph2"/>
        <w:numPr>
          <w:ilvl w:val="0"/>
          <w:numId w:val="32"/>
        </w:numPr>
        <w:spacing w:after="0" w:line="240" w:lineRule="auto"/>
      </w:pPr>
      <w:r w:rsidRPr="004528B3">
        <w:t>simptomi, kas liecina par subarahnoidāl</w:t>
      </w:r>
      <w:r w:rsidR="00DE0772" w:rsidRPr="004528B3">
        <w:t>u</w:t>
      </w:r>
      <w:r w:rsidRPr="004528B3">
        <w:t xml:space="preserve"> asiņošanu, pat ja DT </w:t>
      </w:r>
      <w:r w:rsidR="00E278BB" w:rsidRPr="004528B3">
        <w:t>izmeklējums</w:t>
      </w:r>
      <w:r w:rsidRPr="004528B3">
        <w:t xml:space="preserve"> ir normas robežās;</w:t>
      </w:r>
    </w:p>
    <w:p w14:paraId="592091C6" w14:textId="77777777" w:rsidR="005809BC" w:rsidRPr="004528B3" w:rsidRDefault="005809BC" w:rsidP="005809BC">
      <w:pPr>
        <w:pStyle w:val="DocuveraListItemparagraph2"/>
        <w:numPr>
          <w:ilvl w:val="0"/>
          <w:numId w:val="5"/>
        </w:numPr>
        <w:spacing w:after="0" w:line="240" w:lineRule="auto"/>
      </w:pPr>
      <w:bookmarkStart w:id="155" w:name="_Hlk201144751"/>
      <w:r w:rsidRPr="004528B3">
        <w:lastRenderedPageBreak/>
        <w:t>smags insults atbilstoši klīniskam novērtējumam (piem., NIHSS &gt; 25) un/vai atbilstošām attēlveidošanas metodēm;</w:t>
      </w:r>
    </w:p>
    <w:p w14:paraId="51853205" w14:textId="77777777" w:rsidR="005809BC" w:rsidRPr="004528B3" w:rsidRDefault="005809BC" w:rsidP="005809BC">
      <w:pPr>
        <w:numPr>
          <w:ilvl w:val="0"/>
          <w:numId w:val="5"/>
        </w:numPr>
        <w:spacing w:line="240" w:lineRule="auto"/>
        <w:rPr>
          <w:szCs w:val="22"/>
          <w:lang w:val="lv-LV"/>
        </w:rPr>
      </w:pPr>
      <w:r w:rsidRPr="004528B3">
        <w:rPr>
          <w:lang w:val="lv-LV"/>
        </w:rPr>
        <w:t>akūts išēmisks insults bez invaliditāti izraisoša neiroloģiskā deficīta vai simptomi, kas strauji uzlabojas pirms injekcijas sākuma;</w:t>
      </w:r>
    </w:p>
    <w:p w14:paraId="7DDCC287"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r w:rsidRPr="004528B3">
        <w:rPr>
          <w:szCs w:val="22"/>
          <w:lang w:val="lv-LV"/>
        </w:rPr>
        <w:t>jebkuri centrālās nervu sistēmas bojājumi anamnēzē (piemēram, neoplazma, aneirisma, intrakraniālas vai spinālas operācijas);</w:t>
      </w:r>
    </w:p>
    <w:p w14:paraId="191FB7A5" w14:textId="77777777" w:rsidR="005809BC" w:rsidRPr="004528B3" w:rsidRDefault="005809BC" w:rsidP="005809BC">
      <w:pPr>
        <w:widowControl w:val="0"/>
        <w:numPr>
          <w:ilvl w:val="0"/>
          <w:numId w:val="28"/>
        </w:numPr>
        <w:tabs>
          <w:tab w:val="clear" w:pos="567"/>
        </w:tabs>
        <w:spacing w:line="240" w:lineRule="auto"/>
        <w:ind w:left="567" w:hanging="567"/>
        <w:jc w:val="both"/>
        <w:rPr>
          <w:szCs w:val="22"/>
          <w:lang w:val="lv-LV"/>
        </w:rPr>
      </w:pPr>
      <w:r w:rsidRPr="004528B3">
        <w:rPr>
          <w:szCs w:val="22"/>
          <w:lang w:val="lv-LV"/>
        </w:rPr>
        <w:t>zināma hemorāģiskā diatēze;</w:t>
      </w:r>
    </w:p>
    <w:p w14:paraId="70D4FF7E"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r w:rsidRPr="004528B3">
        <w:rPr>
          <w:szCs w:val="22"/>
          <w:lang w:val="lv-LV"/>
        </w:rPr>
        <w:t>smaga nekontrolēta arteriālā hipertensija</w:t>
      </w:r>
      <w:ins w:id="156" w:author="translator" w:date="2025-01-31T17:21:00Z">
        <w:r w:rsidRPr="004528B3">
          <w:rPr>
            <w:szCs w:val="22"/>
            <w:lang w:val="lv-LV"/>
          </w:rPr>
          <w:t xml:space="preserve"> (skatīt 4.4. apakšpunktu)</w:t>
        </w:r>
      </w:ins>
      <w:r w:rsidRPr="004528B3">
        <w:rPr>
          <w:szCs w:val="22"/>
          <w:lang w:val="lv-LV"/>
        </w:rPr>
        <w:t>;</w:t>
      </w:r>
    </w:p>
    <w:p w14:paraId="365A7AB6" w14:textId="77777777" w:rsidR="005809BC" w:rsidRPr="004528B3" w:rsidRDefault="005809BC" w:rsidP="005809BC">
      <w:pPr>
        <w:numPr>
          <w:ilvl w:val="0"/>
          <w:numId w:val="5"/>
        </w:numPr>
        <w:spacing w:line="240" w:lineRule="auto"/>
        <w:jc w:val="both"/>
        <w:rPr>
          <w:szCs w:val="22"/>
          <w:lang w:val="lv-LV"/>
        </w:rPr>
      </w:pPr>
      <w:r w:rsidRPr="004528B3">
        <w:rPr>
          <w:lang w:val="lv-LV"/>
        </w:rPr>
        <w:t>plaša ķirurģiska operācija, parenhimatoza orgāna biopsija vai smaga trauma pēdējo 2 mēnešu laikā;</w:t>
      </w:r>
    </w:p>
    <w:p w14:paraId="48226E5C" w14:textId="77777777" w:rsidR="005809BC" w:rsidRPr="004528B3" w:rsidRDefault="005809BC" w:rsidP="005809BC">
      <w:pPr>
        <w:pStyle w:val="ListParagraph"/>
        <w:numPr>
          <w:ilvl w:val="0"/>
          <w:numId w:val="5"/>
        </w:numPr>
        <w:spacing w:line="240" w:lineRule="auto"/>
        <w:contextualSpacing/>
        <w:rPr>
          <w:szCs w:val="22"/>
          <w:lang w:val="lv-LV"/>
        </w:rPr>
      </w:pPr>
      <w:r w:rsidRPr="004528B3">
        <w:rPr>
          <w:lang w:val="lv-LV"/>
        </w:rPr>
        <w:t>nesena galvas vai galvaskausa trauma;</w:t>
      </w:r>
    </w:p>
    <w:p w14:paraId="6BF09BE2" w14:textId="77777777" w:rsidR="005809BC" w:rsidRPr="004528B3" w:rsidDel="00632225" w:rsidRDefault="005809BC" w:rsidP="005809BC">
      <w:pPr>
        <w:pStyle w:val="ListParagraph"/>
        <w:widowControl w:val="0"/>
        <w:numPr>
          <w:ilvl w:val="0"/>
          <w:numId w:val="28"/>
        </w:numPr>
        <w:tabs>
          <w:tab w:val="clear" w:pos="567"/>
        </w:tabs>
        <w:spacing w:line="240" w:lineRule="auto"/>
        <w:ind w:left="567" w:hanging="567"/>
        <w:rPr>
          <w:del w:id="157" w:author="translator" w:date="2025-01-31T17:21:00Z"/>
          <w:szCs w:val="22"/>
          <w:lang w:val="lv-LV"/>
        </w:rPr>
      </w:pPr>
      <w:del w:id="158" w:author="translator" w:date="2025-01-31T17:21:00Z">
        <w:r w:rsidRPr="004528B3" w:rsidDel="00632225">
          <w:rPr>
            <w:szCs w:val="22"/>
            <w:lang w:val="lv-LV"/>
          </w:rPr>
          <w:delText>ilgstoša kardiopulmonāla reanimācija (&gt; 2 minūtes) pēdējo divu nedēļu laikā;</w:delText>
        </w:r>
      </w:del>
    </w:p>
    <w:p w14:paraId="08990C7D"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del w:id="159" w:author="translator" w:date="2025-01-31T17:22:00Z">
        <w:r w:rsidRPr="004528B3" w:rsidDel="00632225">
          <w:rPr>
            <w:szCs w:val="22"/>
            <w:lang w:val="lv-LV"/>
          </w:rPr>
          <w:delText xml:space="preserve">akūts perikardīts vai/un subakūts </w:delText>
        </w:r>
      </w:del>
      <w:r w:rsidRPr="004528B3">
        <w:rPr>
          <w:szCs w:val="22"/>
          <w:lang w:val="lv-LV"/>
        </w:rPr>
        <w:t>bakteriāls endokardīts</w:t>
      </w:r>
      <w:ins w:id="160" w:author="translator" w:date="2025-01-31T17:21:00Z">
        <w:r w:rsidRPr="004528B3">
          <w:rPr>
            <w:szCs w:val="22"/>
            <w:lang w:val="lv-LV"/>
          </w:rPr>
          <w:t>, perikardīts</w:t>
        </w:r>
      </w:ins>
      <w:r w:rsidRPr="004528B3">
        <w:rPr>
          <w:szCs w:val="22"/>
          <w:lang w:val="lv-LV"/>
        </w:rPr>
        <w:t>;</w:t>
      </w:r>
    </w:p>
    <w:p w14:paraId="7280D3BA"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r w:rsidRPr="004528B3">
        <w:rPr>
          <w:szCs w:val="22"/>
          <w:lang w:val="lv-LV"/>
        </w:rPr>
        <w:t>akūts pankreatīts;</w:t>
      </w:r>
    </w:p>
    <w:p w14:paraId="534768E0"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r w:rsidRPr="004528B3">
        <w:rPr>
          <w:szCs w:val="22"/>
          <w:lang w:val="lv-LV"/>
        </w:rPr>
        <w:t>smaga aknu disfunkcija, tai skaitā aknu mazspēja, ciroze, portāla hipertensija (varikozas barības vada vēnas) un aktīvs hepatīts;</w:t>
      </w:r>
    </w:p>
    <w:p w14:paraId="758F3F33"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r w:rsidRPr="004528B3">
        <w:rPr>
          <w:szCs w:val="22"/>
          <w:lang w:val="lv-LV"/>
        </w:rPr>
        <w:t>aktīva</w:t>
      </w:r>
      <w:ins w:id="161" w:author="translator" w:date="2025-01-31T17:22:00Z">
        <w:r w:rsidRPr="004528B3">
          <w:rPr>
            <w:szCs w:val="22"/>
            <w:lang w:val="lv-LV"/>
          </w:rPr>
          <w:t xml:space="preserve"> čūlaina kuņģa un zarnu trakta slimība</w:t>
        </w:r>
      </w:ins>
      <w:del w:id="162" w:author="translator" w:date="2025-01-31T17:22:00Z">
        <w:r w:rsidRPr="004528B3" w:rsidDel="00632225">
          <w:rPr>
            <w:szCs w:val="22"/>
            <w:lang w:val="lv-LV"/>
          </w:rPr>
          <w:delText>s peptiskas čūlas</w:delText>
        </w:r>
      </w:del>
      <w:r w:rsidRPr="004528B3">
        <w:rPr>
          <w:szCs w:val="22"/>
          <w:lang w:val="lv-LV"/>
        </w:rPr>
        <w:t>;</w:t>
      </w:r>
    </w:p>
    <w:p w14:paraId="137881F7"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ins w:id="163" w:author="translator" w:date="2025-01-31T17:22:00Z">
        <w:r w:rsidRPr="004528B3">
          <w:rPr>
            <w:szCs w:val="22"/>
            <w:lang w:val="lv-LV"/>
          </w:rPr>
          <w:t xml:space="preserve">zināma </w:t>
        </w:r>
      </w:ins>
      <w:r w:rsidRPr="004528B3">
        <w:rPr>
          <w:szCs w:val="22"/>
          <w:lang w:val="lv-LV"/>
        </w:rPr>
        <w:t>artērijas aneirisma un</w:t>
      </w:r>
      <w:ins w:id="164" w:author="translator" w:date="2025-01-31T17:22:00Z">
        <w:r w:rsidRPr="004528B3">
          <w:rPr>
            <w:szCs w:val="22"/>
            <w:lang w:val="lv-LV"/>
          </w:rPr>
          <w:t>/vai</w:t>
        </w:r>
      </w:ins>
      <w:r w:rsidRPr="004528B3">
        <w:rPr>
          <w:szCs w:val="22"/>
          <w:lang w:val="lv-LV"/>
        </w:rPr>
        <w:t xml:space="preserve"> zināma arterio/venoza malformācija;</w:t>
      </w:r>
    </w:p>
    <w:p w14:paraId="111E8CB7" w14:textId="77777777" w:rsidR="005809BC" w:rsidRPr="004528B3" w:rsidRDefault="005809BC" w:rsidP="005809BC">
      <w:pPr>
        <w:widowControl w:val="0"/>
        <w:numPr>
          <w:ilvl w:val="0"/>
          <w:numId w:val="28"/>
        </w:numPr>
        <w:tabs>
          <w:tab w:val="clear" w:pos="567"/>
        </w:tabs>
        <w:spacing w:line="240" w:lineRule="auto"/>
        <w:ind w:left="567" w:hanging="567"/>
        <w:rPr>
          <w:szCs w:val="22"/>
          <w:lang w:val="lv-LV"/>
        </w:rPr>
      </w:pPr>
      <w:r w:rsidRPr="004528B3">
        <w:rPr>
          <w:szCs w:val="22"/>
          <w:lang w:val="lv-LV"/>
        </w:rPr>
        <w:t>neoplazma ar palielinātu asiņošanas risku;</w:t>
      </w:r>
    </w:p>
    <w:p w14:paraId="5C0913DB" w14:textId="77777777" w:rsidR="005809BC" w:rsidRPr="004528B3" w:rsidDel="00632225" w:rsidRDefault="005809BC" w:rsidP="005809BC">
      <w:pPr>
        <w:pStyle w:val="CSText"/>
        <w:numPr>
          <w:ilvl w:val="0"/>
          <w:numId w:val="5"/>
        </w:numPr>
        <w:rPr>
          <w:del w:id="165" w:author="translator" w:date="2025-01-31T17:23:00Z"/>
          <w:sz w:val="22"/>
          <w:szCs w:val="22"/>
          <w:lang w:val="lv-LV"/>
        </w:rPr>
      </w:pPr>
      <w:del w:id="166" w:author="translator" w:date="2025-01-31T17:23:00Z">
        <w:r w:rsidRPr="004528B3" w:rsidDel="00632225">
          <w:rPr>
            <w:sz w:val="22"/>
            <w:lang w:val="lv-LV"/>
          </w:rPr>
          <w:delText>išēmiskas lēkmes simptomi, kas sākās vairāk nekā 4,5 stundas pirms injekcijas, vai simptomi, kuru rašanās laiks nav zināms un tie varētu būt sākušies vairāk nekā pirms 4,5 stundām;</w:delText>
        </w:r>
      </w:del>
    </w:p>
    <w:p w14:paraId="634BAE6B" w14:textId="77777777" w:rsidR="005809BC" w:rsidRPr="004528B3" w:rsidDel="00632225" w:rsidRDefault="005809BC" w:rsidP="005809BC">
      <w:pPr>
        <w:numPr>
          <w:ilvl w:val="0"/>
          <w:numId w:val="5"/>
        </w:numPr>
        <w:spacing w:line="240" w:lineRule="auto"/>
        <w:rPr>
          <w:del w:id="167" w:author="translator" w:date="2025-01-31T17:23:00Z"/>
          <w:szCs w:val="22"/>
          <w:lang w:val="lv-LV"/>
        </w:rPr>
      </w:pPr>
      <w:del w:id="168" w:author="translator" w:date="2025-01-31T17:23:00Z">
        <w:r w:rsidRPr="004528B3" w:rsidDel="00632225">
          <w:rPr>
            <w:lang w:val="lv-LV"/>
          </w:rPr>
          <w:delText>krampju lēkme insulta sākumā;</w:delText>
        </w:r>
      </w:del>
    </w:p>
    <w:p w14:paraId="696F345B" w14:textId="77777777" w:rsidR="005809BC" w:rsidRPr="004528B3" w:rsidRDefault="005809BC" w:rsidP="005809BC">
      <w:pPr>
        <w:numPr>
          <w:ilvl w:val="0"/>
          <w:numId w:val="5"/>
        </w:numPr>
        <w:spacing w:line="240" w:lineRule="auto"/>
        <w:rPr>
          <w:szCs w:val="22"/>
          <w:lang w:val="lv-LV"/>
        </w:rPr>
      </w:pPr>
      <w:r w:rsidRPr="004528B3">
        <w:rPr>
          <w:lang w:val="lv-LV"/>
        </w:rPr>
        <w:t>heparīna ievadīšana pēdējo 48 stundu laikā un tromboplastīna laiks, kas pārsniedz laboratorijas normas augšējo robežu;</w:t>
      </w:r>
    </w:p>
    <w:p w14:paraId="6A388011" w14:textId="77777777" w:rsidR="005809BC" w:rsidRPr="004528B3" w:rsidRDefault="005809BC" w:rsidP="005809BC">
      <w:pPr>
        <w:numPr>
          <w:ilvl w:val="0"/>
          <w:numId w:val="5"/>
        </w:numPr>
        <w:spacing w:line="240" w:lineRule="auto"/>
        <w:rPr>
          <w:szCs w:val="22"/>
          <w:lang w:val="lv-LV"/>
        </w:rPr>
      </w:pPr>
      <w:r w:rsidRPr="004528B3">
        <w:rPr>
          <w:lang w:val="lv-LV"/>
        </w:rPr>
        <w:t>pacienti ar jebkādu iepriekšēju insultu un vienlaicīgu cukura diabētu;</w:t>
      </w:r>
    </w:p>
    <w:p w14:paraId="1495F36E" w14:textId="77777777" w:rsidR="005809BC" w:rsidRPr="004528B3" w:rsidRDefault="005809BC" w:rsidP="005809BC">
      <w:pPr>
        <w:numPr>
          <w:ilvl w:val="0"/>
          <w:numId w:val="5"/>
        </w:numPr>
        <w:spacing w:line="240" w:lineRule="auto"/>
        <w:rPr>
          <w:szCs w:val="22"/>
          <w:lang w:val="lv-LV"/>
        </w:rPr>
      </w:pPr>
      <w:r w:rsidRPr="004528B3">
        <w:rPr>
          <w:lang w:val="lv-LV"/>
        </w:rPr>
        <w:t>iepriekšējs insults pēdējo 3 mēnešu laikā;</w:t>
      </w:r>
    </w:p>
    <w:p w14:paraId="57A881F9" w14:textId="77777777" w:rsidR="005809BC" w:rsidRPr="004528B3" w:rsidRDefault="005809BC" w:rsidP="005809BC">
      <w:pPr>
        <w:numPr>
          <w:ilvl w:val="0"/>
          <w:numId w:val="5"/>
        </w:numPr>
        <w:spacing w:line="240" w:lineRule="auto"/>
        <w:rPr>
          <w:szCs w:val="22"/>
          <w:lang w:val="lv-LV"/>
        </w:rPr>
      </w:pPr>
      <w:r w:rsidRPr="004528B3">
        <w:rPr>
          <w:lang w:val="lv-LV"/>
        </w:rPr>
        <w:t>trombocītu skaits mazāks par 100 000/mm</w:t>
      </w:r>
      <w:r w:rsidRPr="004528B3">
        <w:rPr>
          <w:vertAlign w:val="superscript"/>
          <w:lang w:val="lv-LV"/>
        </w:rPr>
        <w:t>3</w:t>
      </w:r>
      <w:r w:rsidRPr="004528B3">
        <w:rPr>
          <w:lang w:val="lv-LV"/>
        </w:rPr>
        <w:t>;</w:t>
      </w:r>
    </w:p>
    <w:p w14:paraId="768F2471" w14:textId="77777777" w:rsidR="005809BC" w:rsidRPr="004528B3" w:rsidRDefault="005809BC" w:rsidP="005809BC">
      <w:pPr>
        <w:numPr>
          <w:ilvl w:val="0"/>
          <w:numId w:val="5"/>
        </w:numPr>
        <w:spacing w:line="240" w:lineRule="auto"/>
        <w:rPr>
          <w:szCs w:val="22"/>
          <w:lang w:val="lv-LV"/>
        </w:rPr>
      </w:pPr>
      <w:r w:rsidRPr="004528B3">
        <w:rPr>
          <w:lang w:val="lv-LV"/>
        </w:rPr>
        <w:t xml:space="preserve">sistoliskais asinsspiediens &gt; 185 mmHg vai diastoliskais asinsspiediens &gt; 110 mmHg, vai </w:t>
      </w:r>
      <w:ins w:id="169" w:author="translator" w:date="2025-05-19T18:22:00Z">
        <w:r w:rsidRPr="004528B3">
          <w:rPr>
            <w:lang w:val="lv-LV"/>
          </w:rPr>
          <w:t xml:space="preserve">tad, ja asinsspiedienu </w:t>
        </w:r>
      </w:ins>
      <w:ins w:id="170" w:author="translator" w:date="2025-05-19T18:23:00Z">
        <w:r w:rsidRPr="004528B3">
          <w:rPr>
            <w:lang w:val="lv-LV"/>
          </w:rPr>
          <w:t xml:space="preserve">nevar </w:t>
        </w:r>
      </w:ins>
      <w:ins w:id="171" w:author="translator" w:date="2025-05-19T18:22:00Z">
        <w:r w:rsidRPr="004528B3">
          <w:rPr>
            <w:lang w:val="lv-LV"/>
          </w:rPr>
          <w:t xml:space="preserve">samazināt </w:t>
        </w:r>
      </w:ins>
      <w:ins w:id="172" w:author="translator" w:date="2025-05-19T18:24:00Z">
        <w:r w:rsidRPr="004528B3">
          <w:rPr>
            <w:lang w:val="lv-LV"/>
          </w:rPr>
          <w:t>zem</w:t>
        </w:r>
      </w:ins>
      <w:ins w:id="173" w:author="translator" w:date="2025-05-19T18:22:00Z">
        <w:r w:rsidRPr="004528B3">
          <w:rPr>
            <w:lang w:val="lv-LV"/>
          </w:rPr>
          <w:t xml:space="preserve"> šīm robežvērtībām ar rūpīgi </w:t>
        </w:r>
        <w:del w:id="174" w:author="author1" w:date="2025-06-06T13:12:00Z">
          <w:r w:rsidRPr="004528B3" w:rsidDel="007003F0">
            <w:rPr>
              <w:lang w:val="lv-LV"/>
            </w:rPr>
            <w:delText>izvērtētu</w:delText>
          </w:r>
        </w:del>
      </w:ins>
      <w:ins w:id="175" w:author="author1" w:date="2025-06-06T13:12:00Z">
        <w:r>
          <w:rPr>
            <w:lang w:val="lv-LV"/>
          </w:rPr>
          <w:t>pi</w:t>
        </w:r>
      </w:ins>
      <w:ins w:id="176" w:author="author1" w:date="2025-06-06T13:13:00Z">
        <w:r>
          <w:rPr>
            <w:lang w:val="lv-LV"/>
          </w:rPr>
          <w:t>emeklētu</w:t>
        </w:r>
      </w:ins>
      <w:ins w:id="177" w:author="translator" w:date="2025-05-19T18:22:00Z">
        <w:r w:rsidRPr="004528B3">
          <w:rPr>
            <w:lang w:val="lv-LV"/>
          </w:rPr>
          <w:t xml:space="preserve"> terapiju</w:t>
        </w:r>
      </w:ins>
      <w:del w:id="178" w:author="translator" w:date="2025-05-19T18:22:00Z">
        <w:r w:rsidRPr="004528B3" w:rsidDel="00265CAC">
          <w:rPr>
            <w:lang w:val="lv-LV"/>
          </w:rPr>
          <w:delText>nepieciešama agresīva ārstēšana</w:delText>
        </w:r>
      </w:del>
      <w:del w:id="179" w:author="translator" w:date="2025-05-19T18:21:00Z">
        <w:r w:rsidRPr="004528B3" w:rsidDel="00265CAC">
          <w:rPr>
            <w:lang w:val="lv-LV"/>
          </w:rPr>
          <w:delText xml:space="preserve"> (intravenoza farmakoterapija)</w:delText>
        </w:r>
      </w:del>
      <w:del w:id="180" w:author="translator" w:date="2025-05-19T18:22:00Z">
        <w:r w:rsidRPr="004528B3" w:rsidDel="00265CAC">
          <w:rPr>
            <w:lang w:val="lv-LV"/>
          </w:rPr>
          <w:delText>, lai samazinātu asinsspiedienu līdz šīm robežām;</w:delText>
        </w:r>
      </w:del>
      <w:ins w:id="181" w:author="translator 1" w:date="2025-06-18T13:10:00Z">
        <w:r>
          <w:rPr>
            <w:lang w:val="lv-LV"/>
          </w:rPr>
          <w:t>;</w:t>
        </w:r>
      </w:ins>
      <w:ins w:id="182" w:author="translator" w:date="2025-05-19T18:22:00Z">
        <w:del w:id="183" w:author="translator 1" w:date="2025-06-18T13:10:00Z">
          <w:r w:rsidRPr="004528B3" w:rsidDel="00BD563C">
            <w:rPr>
              <w:lang w:val="lv-LV"/>
            </w:rPr>
            <w:delText>.</w:delText>
          </w:r>
        </w:del>
      </w:ins>
    </w:p>
    <w:p w14:paraId="6C75EDF9" w14:textId="77777777" w:rsidR="005809BC" w:rsidRPr="004528B3" w:rsidRDefault="005809BC" w:rsidP="005809BC">
      <w:pPr>
        <w:numPr>
          <w:ilvl w:val="0"/>
          <w:numId w:val="5"/>
        </w:numPr>
        <w:spacing w:line="240" w:lineRule="auto"/>
        <w:rPr>
          <w:szCs w:val="22"/>
          <w:lang w:val="lv-LV"/>
        </w:rPr>
      </w:pPr>
      <w:r w:rsidRPr="004528B3">
        <w:rPr>
          <w:lang w:val="lv-LV"/>
        </w:rPr>
        <w:t>glikozes līmenis asinīs &lt; 50 mg/dl</w:t>
      </w:r>
      <w:ins w:id="184" w:author="translator 1" w:date="2025-06-18T13:10:00Z">
        <w:r w:rsidRPr="00BD563C">
          <w:rPr>
            <w:lang w:val="lv-LV"/>
          </w:rPr>
          <w:t xml:space="preserve"> (skatīt 4.4. apakšpunktu)</w:t>
        </w:r>
        <w:r>
          <w:rPr>
            <w:lang w:val="lv-LV"/>
          </w:rPr>
          <w:t xml:space="preserve"> </w:t>
        </w:r>
      </w:ins>
      <w:del w:id="185" w:author="translator 1" w:date="2025-06-18T13:10:00Z">
        <w:r w:rsidRPr="004528B3" w:rsidDel="00BD563C">
          <w:rPr>
            <w:lang w:val="lv-LV"/>
          </w:rPr>
          <w:delText> </w:delText>
        </w:r>
      </w:del>
      <w:r w:rsidRPr="004528B3">
        <w:rPr>
          <w:lang w:val="lv-LV"/>
        </w:rPr>
        <w:t>vai &gt; 400 mg/dl (&lt; 2,8 mM vai &gt; 22,2 mM).</w:t>
      </w:r>
    </w:p>
    <w:p w14:paraId="03374B18" w14:textId="77777777" w:rsidR="005809BC" w:rsidRPr="004528B3" w:rsidRDefault="005809BC" w:rsidP="005809BC">
      <w:pPr>
        <w:widowControl w:val="0"/>
        <w:tabs>
          <w:tab w:val="clear" w:pos="567"/>
        </w:tabs>
        <w:spacing w:line="240" w:lineRule="auto"/>
        <w:rPr>
          <w:szCs w:val="22"/>
          <w:lang w:val="lv-LV"/>
        </w:rPr>
      </w:pPr>
    </w:p>
    <w:bookmarkEnd w:id="155"/>
    <w:p w14:paraId="7231E3CA" w14:textId="77777777" w:rsidR="00EF0192" w:rsidRPr="004528B3" w:rsidRDefault="00EF0192" w:rsidP="006865EE">
      <w:pPr>
        <w:keepNext/>
        <w:keepLines/>
        <w:widowControl w:val="0"/>
        <w:tabs>
          <w:tab w:val="clear" w:pos="567"/>
        </w:tabs>
        <w:spacing w:line="240" w:lineRule="auto"/>
        <w:ind w:left="567" w:hanging="567"/>
        <w:rPr>
          <w:szCs w:val="22"/>
          <w:lang w:val="lv-LV"/>
        </w:rPr>
      </w:pPr>
      <w:r w:rsidRPr="004528B3">
        <w:rPr>
          <w:b/>
          <w:szCs w:val="22"/>
          <w:lang w:val="lv-LV"/>
        </w:rPr>
        <w:t>4.4.</w:t>
      </w:r>
      <w:r w:rsidRPr="004528B3">
        <w:rPr>
          <w:b/>
          <w:szCs w:val="22"/>
          <w:lang w:val="lv-LV"/>
        </w:rPr>
        <w:tab/>
        <w:t>Īpaši brīdinājumi un piesardzība lietošanā</w:t>
      </w:r>
    </w:p>
    <w:p w14:paraId="7EFCAF18" w14:textId="77777777" w:rsidR="00EF0192" w:rsidRPr="004528B3" w:rsidRDefault="00EF0192" w:rsidP="006865EE">
      <w:pPr>
        <w:keepNext/>
        <w:keepLines/>
        <w:widowControl w:val="0"/>
        <w:tabs>
          <w:tab w:val="clear" w:pos="567"/>
        </w:tabs>
        <w:spacing w:line="240" w:lineRule="auto"/>
        <w:rPr>
          <w:szCs w:val="22"/>
          <w:lang w:val="lv-LV"/>
        </w:rPr>
      </w:pPr>
    </w:p>
    <w:p w14:paraId="3ED62F85" w14:textId="77777777" w:rsidR="00EF0192" w:rsidRPr="004528B3" w:rsidRDefault="00EF0192" w:rsidP="006865EE">
      <w:pPr>
        <w:pStyle w:val="Default"/>
        <w:keepNext/>
        <w:keepLines/>
        <w:widowControl w:val="0"/>
        <w:rPr>
          <w:sz w:val="22"/>
          <w:szCs w:val="22"/>
          <w:u w:val="single"/>
          <w:lang w:val="lv-LV"/>
        </w:rPr>
      </w:pPr>
      <w:r w:rsidRPr="004528B3">
        <w:rPr>
          <w:sz w:val="22"/>
          <w:szCs w:val="22"/>
          <w:u w:val="single"/>
          <w:lang w:val="lv-LV"/>
        </w:rPr>
        <w:t>Izsekojamība</w:t>
      </w:r>
    </w:p>
    <w:p w14:paraId="39E9C846" w14:textId="77777777" w:rsidR="00EF0192" w:rsidRPr="004528B3" w:rsidRDefault="00EF0192" w:rsidP="006865EE">
      <w:pPr>
        <w:pStyle w:val="Default"/>
        <w:keepNext/>
        <w:keepLines/>
        <w:widowControl w:val="0"/>
        <w:rPr>
          <w:sz w:val="22"/>
          <w:szCs w:val="22"/>
          <w:lang w:val="lv-LV"/>
        </w:rPr>
      </w:pPr>
    </w:p>
    <w:p w14:paraId="58B4FFC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Lai uzlabotu bioloģisko zāļu izsekojamību, ir skaidri</w:t>
      </w:r>
      <w:r w:rsidRPr="004528B3">
        <w:rPr>
          <w:szCs w:val="22"/>
          <w:shd w:val="clear" w:color="auto" w:fill="FFFFFF" w:themeFill="background1"/>
          <w:lang w:val="lv-LV"/>
        </w:rPr>
        <w:t xml:space="preserve"> </w:t>
      </w:r>
      <w:r w:rsidRPr="004528B3">
        <w:rPr>
          <w:szCs w:val="22"/>
          <w:lang w:val="lv-LV"/>
        </w:rPr>
        <w:t>jāreģistrē lietoto zāļu tirdzniecības nosaukums un sērijas numurs.</w:t>
      </w:r>
    </w:p>
    <w:p w14:paraId="32C5EAD6" w14:textId="77777777" w:rsidR="00EF0192" w:rsidRPr="004528B3" w:rsidRDefault="00EF0192" w:rsidP="00EF0192">
      <w:pPr>
        <w:widowControl w:val="0"/>
        <w:tabs>
          <w:tab w:val="clear" w:pos="567"/>
        </w:tabs>
        <w:spacing w:line="240" w:lineRule="auto"/>
        <w:rPr>
          <w:szCs w:val="22"/>
          <w:lang w:val="lv-LV"/>
        </w:rPr>
      </w:pPr>
    </w:p>
    <w:p w14:paraId="685F19F8" w14:textId="768DA0B1" w:rsidR="0051773E" w:rsidRPr="004528B3" w:rsidRDefault="0051773E" w:rsidP="00EF0192">
      <w:pPr>
        <w:widowControl w:val="0"/>
        <w:tabs>
          <w:tab w:val="clear" w:pos="567"/>
        </w:tabs>
        <w:spacing w:line="240" w:lineRule="auto"/>
        <w:rPr>
          <w:szCs w:val="22"/>
          <w:lang w:val="lv-LV"/>
        </w:rPr>
      </w:pPr>
      <w:r w:rsidRPr="004528B3">
        <w:rPr>
          <w:szCs w:val="22"/>
          <w:lang w:val="lv-LV"/>
        </w:rPr>
        <w:t xml:space="preserve">Trombolītiskās terapijas laikā nepieciešama atbilstoša uzraudzība. </w:t>
      </w:r>
      <w:ins w:id="186" w:author="translator" w:date="2025-01-31T17:25:00Z">
        <w:r w:rsidR="003F1EB9" w:rsidRPr="004528B3">
          <w:rPr>
            <w:szCs w:val="22"/>
            <w:lang w:val="lv-LV"/>
          </w:rPr>
          <w:t>Ārstēšan</w:t>
        </w:r>
      </w:ins>
      <w:ins w:id="187" w:author="translator" w:date="2025-01-31T17:42:00Z">
        <w:r w:rsidR="00F90225" w:rsidRPr="004528B3">
          <w:rPr>
            <w:szCs w:val="22"/>
            <w:lang w:val="lv-LV"/>
          </w:rPr>
          <w:t>u</w:t>
        </w:r>
      </w:ins>
      <w:ins w:id="188" w:author="translator" w:date="2025-01-31T17:25:00Z">
        <w:r w:rsidR="003F1EB9" w:rsidRPr="004528B3">
          <w:rPr>
            <w:szCs w:val="22"/>
            <w:lang w:val="lv-LV"/>
          </w:rPr>
          <w:t xml:space="preserve"> </w:t>
        </w:r>
      </w:ins>
      <w:del w:id="189" w:author="translator" w:date="2025-01-31T17:42:00Z">
        <w:r w:rsidRPr="004528B3" w:rsidDel="00F90225">
          <w:rPr>
            <w:szCs w:val="22"/>
            <w:lang w:val="lv-LV"/>
          </w:rPr>
          <w:delText xml:space="preserve">Metalyse </w:delText>
        </w:r>
        <w:r w:rsidR="007F6B0F" w:rsidRPr="004528B3" w:rsidDel="00F90225">
          <w:rPr>
            <w:szCs w:val="22"/>
            <w:lang w:val="lv-LV"/>
          </w:rPr>
          <w:delText xml:space="preserve">lietošanu </w:delText>
        </w:r>
      </w:del>
      <w:r w:rsidR="007F6B0F" w:rsidRPr="004528B3">
        <w:rPr>
          <w:szCs w:val="22"/>
          <w:lang w:val="lv-LV"/>
        </w:rPr>
        <w:t>un uzraudzību drīkst veikt tikai</w:t>
      </w:r>
      <w:r w:rsidRPr="004528B3">
        <w:rPr>
          <w:szCs w:val="22"/>
          <w:lang w:val="lv-LV"/>
        </w:rPr>
        <w:t xml:space="preserve"> ārst</w:t>
      </w:r>
      <w:r w:rsidR="007F6B0F" w:rsidRPr="004528B3">
        <w:rPr>
          <w:szCs w:val="22"/>
          <w:lang w:val="lv-LV"/>
        </w:rPr>
        <w:t>i, kuri saņēmuši apmācību un kuriem ir</w:t>
      </w:r>
      <w:r w:rsidRPr="004528B3">
        <w:rPr>
          <w:szCs w:val="22"/>
          <w:lang w:val="lv-LV"/>
        </w:rPr>
        <w:t xml:space="preserve"> pieredz</w:t>
      </w:r>
      <w:r w:rsidR="007F6B0F" w:rsidRPr="004528B3">
        <w:rPr>
          <w:szCs w:val="22"/>
          <w:lang w:val="lv-LV"/>
        </w:rPr>
        <w:t>e</w:t>
      </w:r>
      <w:r w:rsidRPr="004528B3">
        <w:rPr>
          <w:szCs w:val="22"/>
          <w:lang w:val="lv-LV"/>
        </w:rPr>
        <w:t xml:space="preserve"> </w:t>
      </w:r>
      <w:r w:rsidR="007F6B0F" w:rsidRPr="004528B3">
        <w:rPr>
          <w:szCs w:val="22"/>
          <w:lang w:val="lv-LV"/>
        </w:rPr>
        <w:t>neiro</w:t>
      </w:r>
      <w:r w:rsidR="0088638B" w:rsidRPr="004528B3">
        <w:rPr>
          <w:szCs w:val="22"/>
          <w:lang w:val="lv-LV"/>
        </w:rPr>
        <w:t>vaskulārajā</w:t>
      </w:r>
      <w:r w:rsidRPr="004528B3">
        <w:rPr>
          <w:szCs w:val="22"/>
          <w:lang w:val="lv-LV"/>
        </w:rPr>
        <w:t xml:space="preserve"> aprūpē un trombolītisko līdzekļu lietošanā</w:t>
      </w:r>
      <w:r w:rsidR="007F6B0F" w:rsidRPr="004528B3">
        <w:rPr>
          <w:szCs w:val="22"/>
          <w:lang w:val="lv-LV"/>
        </w:rPr>
        <w:t>, kā arī</w:t>
      </w:r>
      <w:r w:rsidR="00E8367B" w:rsidRPr="004528B3">
        <w:rPr>
          <w:szCs w:val="22"/>
          <w:lang w:val="lv-LV"/>
        </w:rPr>
        <w:t xml:space="preserve"> kuriem ir</w:t>
      </w:r>
      <w:r w:rsidR="007F6B0F" w:rsidRPr="004528B3">
        <w:rPr>
          <w:szCs w:val="22"/>
          <w:lang w:val="lv-LV"/>
        </w:rPr>
        <w:t xml:space="preserve"> pieejams aprīkojums</w:t>
      </w:r>
      <w:r w:rsidRPr="004528B3">
        <w:rPr>
          <w:szCs w:val="22"/>
          <w:lang w:val="lv-LV"/>
        </w:rPr>
        <w:t xml:space="preserve"> </w:t>
      </w:r>
      <w:r w:rsidR="007F6B0F" w:rsidRPr="004528B3">
        <w:rPr>
          <w:szCs w:val="22"/>
          <w:lang w:val="lv-LV"/>
        </w:rPr>
        <w:t xml:space="preserve">šo līdzekļu lietošanas uzraudzībai. </w:t>
      </w:r>
      <w:ins w:id="190" w:author="translator" w:date="2025-01-31T17:45:00Z">
        <w:r w:rsidR="00F90225" w:rsidRPr="004528B3">
          <w:rPr>
            <w:szCs w:val="22"/>
            <w:lang w:val="lv-LV"/>
          </w:rPr>
          <w:t>I</w:t>
        </w:r>
      </w:ins>
      <w:del w:id="191" w:author="translator" w:date="2025-01-31T17:45:00Z">
        <w:r w:rsidR="007F6B0F" w:rsidRPr="004528B3" w:rsidDel="00F90225">
          <w:rPr>
            <w:szCs w:val="22"/>
            <w:lang w:val="lv-LV"/>
          </w:rPr>
          <w:delText>Ārstēšanas i</w:delText>
        </w:r>
      </w:del>
      <w:r w:rsidR="007F6B0F" w:rsidRPr="004528B3">
        <w:rPr>
          <w:szCs w:val="22"/>
          <w:lang w:val="lv-LV"/>
        </w:rPr>
        <w:t xml:space="preserve">ndikācijas verifikācijai </w:t>
      </w:r>
      <w:r w:rsidR="00E8367B" w:rsidRPr="004528B3">
        <w:rPr>
          <w:szCs w:val="22"/>
          <w:lang w:val="lv-LV"/>
        </w:rPr>
        <w:t>var</w:t>
      </w:r>
      <w:r w:rsidR="007F6B0F" w:rsidRPr="004528B3">
        <w:rPr>
          <w:szCs w:val="22"/>
          <w:lang w:val="lv-LV"/>
        </w:rPr>
        <w:t xml:space="preserve"> apsvērt attāl</w:t>
      </w:r>
      <w:r w:rsidR="00125E49" w:rsidRPr="004528B3">
        <w:rPr>
          <w:szCs w:val="22"/>
          <w:lang w:val="lv-LV"/>
        </w:rPr>
        <w:t>in</w:t>
      </w:r>
      <w:r w:rsidR="007F6B0F" w:rsidRPr="004528B3">
        <w:rPr>
          <w:szCs w:val="22"/>
          <w:lang w:val="lv-LV"/>
        </w:rPr>
        <w:t>ā</w:t>
      </w:r>
      <w:r w:rsidR="00125E49" w:rsidRPr="004528B3">
        <w:rPr>
          <w:szCs w:val="22"/>
          <w:lang w:val="lv-LV"/>
        </w:rPr>
        <w:t>tu</w:t>
      </w:r>
      <w:r w:rsidR="007F6B0F" w:rsidRPr="004528B3">
        <w:rPr>
          <w:szCs w:val="22"/>
          <w:lang w:val="lv-LV"/>
        </w:rPr>
        <w:t>s diagnostikas pasākumus atbilstoši nepieciešamībai</w:t>
      </w:r>
      <w:r w:rsidRPr="004528B3">
        <w:rPr>
          <w:szCs w:val="22"/>
          <w:lang w:val="lv-LV"/>
        </w:rPr>
        <w:t xml:space="preserve"> </w:t>
      </w:r>
      <w:r w:rsidR="00ED1333" w:rsidRPr="004528B3">
        <w:rPr>
          <w:szCs w:val="22"/>
          <w:lang w:val="lv-LV"/>
        </w:rPr>
        <w:t>(</w:t>
      </w:r>
      <w:r w:rsidRPr="004528B3">
        <w:rPr>
          <w:szCs w:val="22"/>
          <w:lang w:val="lv-LV"/>
        </w:rPr>
        <w:t>skatīt 4.1. un 4.2. apakšpunktu</w:t>
      </w:r>
      <w:r w:rsidR="00ED1333" w:rsidRPr="004528B3">
        <w:rPr>
          <w:szCs w:val="22"/>
          <w:lang w:val="lv-LV"/>
        </w:rPr>
        <w:t>)</w:t>
      </w:r>
      <w:r w:rsidRPr="004528B3">
        <w:rPr>
          <w:szCs w:val="22"/>
          <w:lang w:val="lv-LV"/>
        </w:rPr>
        <w:t>.</w:t>
      </w:r>
    </w:p>
    <w:p w14:paraId="32975C2E" w14:textId="77777777" w:rsidR="0051773E" w:rsidRPr="004528B3" w:rsidRDefault="0051773E" w:rsidP="00EF0192">
      <w:pPr>
        <w:widowControl w:val="0"/>
        <w:tabs>
          <w:tab w:val="clear" w:pos="567"/>
        </w:tabs>
        <w:spacing w:line="240" w:lineRule="auto"/>
        <w:rPr>
          <w:szCs w:val="22"/>
          <w:lang w:val="lv-LV"/>
        </w:rPr>
      </w:pPr>
    </w:p>
    <w:p w14:paraId="3A69A6C6"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Asiņošana</w:t>
      </w:r>
    </w:p>
    <w:p w14:paraId="022FCB9B" w14:textId="77777777" w:rsidR="00EF0192" w:rsidRPr="004528B3" w:rsidRDefault="00EF0192" w:rsidP="00EF0192">
      <w:pPr>
        <w:keepNext/>
        <w:widowControl w:val="0"/>
        <w:tabs>
          <w:tab w:val="clear" w:pos="567"/>
        </w:tabs>
        <w:spacing w:line="240" w:lineRule="auto"/>
        <w:rPr>
          <w:szCs w:val="22"/>
          <w:lang w:val="lv-LV"/>
        </w:rPr>
      </w:pPr>
    </w:p>
    <w:p w14:paraId="7EA2AC55" w14:textId="4865DED3"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Visbiežākā komplikācija tenekteplāzes lietošanas laikā ir asiņošana. </w:t>
      </w:r>
      <w:r w:rsidR="009016C7" w:rsidRPr="004528B3">
        <w:rPr>
          <w:szCs w:val="22"/>
          <w:lang w:val="lv-LV"/>
        </w:rPr>
        <w:t>Citu aktīvo vielu, kas ietekmē asinsreci vai trombocītu funkciju</w:t>
      </w:r>
      <w:r w:rsidR="00ED1333" w:rsidRPr="004528B3">
        <w:rPr>
          <w:szCs w:val="22"/>
          <w:lang w:val="lv-LV"/>
        </w:rPr>
        <w:t>,</w:t>
      </w:r>
      <w:r w:rsidRPr="004528B3">
        <w:rPr>
          <w:szCs w:val="22"/>
          <w:lang w:val="lv-LV"/>
        </w:rPr>
        <w:t xml:space="preserve"> </w:t>
      </w:r>
      <w:r w:rsidR="009016C7" w:rsidRPr="004528B3">
        <w:rPr>
          <w:szCs w:val="22"/>
          <w:lang w:val="lv-LV"/>
        </w:rPr>
        <w:t xml:space="preserve">(piemēram, </w:t>
      </w:r>
      <w:r w:rsidRPr="004528B3">
        <w:rPr>
          <w:szCs w:val="22"/>
          <w:lang w:val="lv-LV"/>
        </w:rPr>
        <w:t>heparīna</w:t>
      </w:r>
      <w:r w:rsidR="009016C7" w:rsidRPr="004528B3">
        <w:rPr>
          <w:szCs w:val="22"/>
          <w:lang w:val="lv-LV"/>
        </w:rPr>
        <w:t>)</w:t>
      </w:r>
      <w:r w:rsidRPr="004528B3">
        <w:rPr>
          <w:szCs w:val="22"/>
          <w:lang w:val="lv-LV"/>
        </w:rPr>
        <w:t xml:space="preserve"> </w:t>
      </w:r>
      <w:r w:rsidR="009016C7" w:rsidRPr="004528B3">
        <w:rPr>
          <w:szCs w:val="22"/>
          <w:lang w:val="lv-LV"/>
        </w:rPr>
        <w:t xml:space="preserve">vienlaikus </w:t>
      </w:r>
      <w:r w:rsidRPr="004528B3">
        <w:rPr>
          <w:szCs w:val="22"/>
          <w:lang w:val="lv-LV"/>
        </w:rPr>
        <w:t>lietošana var veicināt asiņošanu</w:t>
      </w:r>
      <w:r w:rsidR="009016C7" w:rsidRPr="004528B3">
        <w:rPr>
          <w:szCs w:val="22"/>
          <w:lang w:val="lv-LV"/>
        </w:rPr>
        <w:t xml:space="preserve"> </w:t>
      </w:r>
      <w:r w:rsidR="00ED1333" w:rsidRPr="004528B3">
        <w:rPr>
          <w:szCs w:val="22"/>
          <w:lang w:val="lv-LV"/>
        </w:rPr>
        <w:t>(</w:t>
      </w:r>
      <w:r w:rsidR="009016C7" w:rsidRPr="004528B3">
        <w:rPr>
          <w:szCs w:val="22"/>
          <w:lang w:val="lv-LV"/>
        </w:rPr>
        <w:t>skatīt 4.2. un 4.3. apakšpunktu</w:t>
      </w:r>
      <w:r w:rsidR="00ED1333" w:rsidRPr="004528B3">
        <w:rPr>
          <w:szCs w:val="22"/>
          <w:lang w:val="lv-LV"/>
        </w:rPr>
        <w:t>)</w:t>
      </w:r>
      <w:r w:rsidRPr="004528B3">
        <w:rPr>
          <w:szCs w:val="22"/>
          <w:lang w:val="lv-LV"/>
        </w:rPr>
        <w:t>. Tā kā tenekteplāzes terapijas laikā tiek šķīdināts fibrīns, iepriekšējas punkcijas vietā var sākties asiņošana. Tāpēc, ordinējot trombolītisku terapiju, uzmanīgi jāizvērtē visas iespējamās asiņošanas vietas (tai skaitā katetru ievadīšanas vietas, artēriju un vēnu punkcijas vietas, brūču un adatas dūrienu vietas). Tenekteplāzes terapijas laikā jāizvairās no cietu katetru lietošanas, intramuskulārām injekcijām un citām mazsvarīgām procedūrām.</w:t>
      </w:r>
    </w:p>
    <w:p w14:paraId="41BA2D78" w14:textId="77777777" w:rsidR="00EF0192" w:rsidRPr="004528B3" w:rsidRDefault="00EF0192" w:rsidP="00EF0192">
      <w:pPr>
        <w:widowControl w:val="0"/>
        <w:tabs>
          <w:tab w:val="clear" w:pos="567"/>
        </w:tabs>
        <w:spacing w:line="240" w:lineRule="auto"/>
        <w:rPr>
          <w:szCs w:val="22"/>
          <w:lang w:val="lv-LV"/>
        </w:rPr>
      </w:pPr>
    </w:p>
    <w:p w14:paraId="0F8E66D4" w14:textId="77777777" w:rsidR="009016C7" w:rsidRPr="004528B3" w:rsidRDefault="00EF0192" w:rsidP="006865EE">
      <w:pPr>
        <w:widowControl w:val="0"/>
        <w:tabs>
          <w:tab w:val="clear" w:pos="567"/>
        </w:tabs>
        <w:spacing w:line="240" w:lineRule="auto"/>
        <w:rPr>
          <w:szCs w:val="22"/>
          <w:lang w:val="lv-LV"/>
        </w:rPr>
      </w:pPr>
      <w:r w:rsidRPr="004528B3">
        <w:rPr>
          <w:szCs w:val="22"/>
          <w:lang w:val="lv-LV"/>
        </w:rPr>
        <w:t xml:space="preserve">Ja sākas nopietna asiņošana, galvenokārt cerebrāla hemorāģija, vienlaikus heparīna lietošana nekavējoties jāpārtrauc. Ja heparīns ievadīts 4 stundas pirms asiņošanas sākuma, jāapsver protamīna ievadīšanas nepieciešamība. Tiem nedaudzajiem pacientiem, kuri nereaģē uz šo konservatīvo terapiju, var būt nepieciešams apsvērt transfūzijas līdzekļu ievadīšanas iespēju. Pēc katras krioprecipitāta, svaigi saldētas plazmas un trombocītu transfūzijas jāveic klīnisks un laboratorisks situācijas novērtējums. Pēc krioprecipitāta infūzijas fibrinogēna mērķa rādītājs ir 1 g/l. Antifibrinolītiskie </w:t>
      </w:r>
      <w:r w:rsidRPr="004528B3">
        <w:rPr>
          <w:szCs w:val="22"/>
          <w:lang w:val="lv-LV"/>
        </w:rPr>
        <w:lastRenderedPageBreak/>
        <w:t>līdzekļi jālieto kā pēdējā iespējamā alternatīva.</w:t>
      </w:r>
    </w:p>
    <w:p w14:paraId="2CC645C3" w14:textId="77777777" w:rsidR="009016C7" w:rsidRPr="004528B3" w:rsidRDefault="009016C7" w:rsidP="00EF0192">
      <w:pPr>
        <w:keepNext/>
        <w:widowControl w:val="0"/>
        <w:tabs>
          <w:tab w:val="clear" w:pos="567"/>
        </w:tabs>
        <w:spacing w:line="240" w:lineRule="auto"/>
        <w:rPr>
          <w:szCs w:val="22"/>
          <w:lang w:val="lv-LV"/>
        </w:rPr>
      </w:pPr>
    </w:p>
    <w:p w14:paraId="513A97E8" w14:textId="7ED0D69D" w:rsidR="00EF0192" w:rsidRPr="004528B3" w:rsidRDefault="00EF0192" w:rsidP="00EF0192">
      <w:pPr>
        <w:keepNext/>
        <w:widowControl w:val="0"/>
        <w:tabs>
          <w:tab w:val="clear" w:pos="567"/>
        </w:tabs>
        <w:spacing w:line="240" w:lineRule="auto"/>
        <w:rPr>
          <w:szCs w:val="22"/>
          <w:lang w:val="lv-LV"/>
        </w:rPr>
      </w:pPr>
      <w:r w:rsidRPr="004528B3">
        <w:rPr>
          <w:szCs w:val="22"/>
          <w:lang w:val="lv-LV"/>
        </w:rPr>
        <w:t>Šādos gadījumos var palielināties tenekteplāzes terapijas risks; jāapsver gaidāmās labvēlīgās iedarbības un riska attiecība:</w:t>
      </w:r>
    </w:p>
    <w:p w14:paraId="4FE27419" w14:textId="77777777" w:rsidR="00EF0192" w:rsidRPr="004528B3" w:rsidRDefault="00EF0192" w:rsidP="00EF0192">
      <w:pPr>
        <w:keepNext/>
        <w:widowControl w:val="0"/>
        <w:tabs>
          <w:tab w:val="clear" w:pos="567"/>
        </w:tabs>
        <w:spacing w:line="240" w:lineRule="auto"/>
        <w:rPr>
          <w:szCs w:val="22"/>
          <w:lang w:val="lv-LV"/>
        </w:rPr>
      </w:pPr>
    </w:p>
    <w:p w14:paraId="624757F8" w14:textId="38745889" w:rsidR="00EF0192" w:rsidRPr="004528B3" w:rsidRDefault="00EF0192" w:rsidP="009016C7">
      <w:pPr>
        <w:widowControl w:val="0"/>
        <w:numPr>
          <w:ilvl w:val="0"/>
          <w:numId w:val="26"/>
        </w:numPr>
        <w:tabs>
          <w:tab w:val="clear" w:pos="567"/>
        </w:tabs>
        <w:spacing w:line="240" w:lineRule="auto"/>
        <w:ind w:left="567" w:hanging="567"/>
        <w:rPr>
          <w:szCs w:val="22"/>
          <w:lang w:val="lv-LV"/>
        </w:rPr>
      </w:pPr>
      <w:r w:rsidRPr="004528B3">
        <w:rPr>
          <w:szCs w:val="22"/>
          <w:lang w:val="lv-LV"/>
        </w:rPr>
        <w:t>nesena intramuskulāra injekcija</w:t>
      </w:r>
      <w:r w:rsidR="00575BC9" w:rsidRPr="004528B3">
        <w:rPr>
          <w:szCs w:val="22"/>
          <w:lang w:val="lv-LV"/>
        </w:rPr>
        <w:t xml:space="preserve"> vai nesenas nelielas traumas, lielo asinsvadu punkcijas</w:t>
      </w:r>
      <w:del w:id="192" w:author="translator" w:date="2025-01-31T17:47:00Z">
        <w:r w:rsidR="00575BC9" w:rsidRPr="004528B3" w:rsidDel="00F90225">
          <w:rPr>
            <w:szCs w:val="22"/>
            <w:lang w:val="lv-LV"/>
          </w:rPr>
          <w:delText xml:space="preserve"> vai sirds masāža reanimācijas ietvaros</w:delText>
        </w:r>
      </w:del>
      <w:r w:rsidRPr="004528B3">
        <w:rPr>
          <w:szCs w:val="22"/>
          <w:lang w:val="lv-LV"/>
        </w:rPr>
        <w:t>;</w:t>
      </w:r>
    </w:p>
    <w:p w14:paraId="170CD64A" w14:textId="44015058" w:rsidR="00503218" w:rsidRPr="004528B3" w:rsidDel="00F90225" w:rsidRDefault="00503218" w:rsidP="009016C7">
      <w:pPr>
        <w:widowControl w:val="0"/>
        <w:numPr>
          <w:ilvl w:val="0"/>
          <w:numId w:val="26"/>
        </w:numPr>
        <w:tabs>
          <w:tab w:val="clear" w:pos="567"/>
        </w:tabs>
        <w:spacing w:line="240" w:lineRule="auto"/>
        <w:ind w:left="567" w:hanging="567"/>
        <w:rPr>
          <w:del w:id="193" w:author="translator" w:date="2025-01-31T17:46:00Z"/>
          <w:szCs w:val="22"/>
          <w:lang w:val="lv-LV"/>
        </w:rPr>
      </w:pPr>
      <w:del w:id="194" w:author="translator" w:date="2025-01-31T17:46:00Z">
        <w:r w:rsidRPr="004528B3" w:rsidDel="00F90225">
          <w:rPr>
            <w:szCs w:val="22"/>
            <w:lang w:val="lv-LV"/>
          </w:rPr>
          <w:delText>stāvokļi ar paaugstinātu asiņošanas risku, kas nav minēti 4.3. apakšpunktā;</w:delText>
        </w:r>
      </w:del>
    </w:p>
    <w:p w14:paraId="2C4A6C1A" w14:textId="5BF843ED" w:rsidR="00EF0192" w:rsidRPr="004528B3" w:rsidDel="00F90225" w:rsidRDefault="00EF0192" w:rsidP="00EF0192">
      <w:pPr>
        <w:widowControl w:val="0"/>
        <w:numPr>
          <w:ilvl w:val="0"/>
          <w:numId w:val="26"/>
        </w:numPr>
        <w:tabs>
          <w:tab w:val="clear" w:pos="567"/>
        </w:tabs>
        <w:spacing w:line="240" w:lineRule="auto"/>
        <w:ind w:left="567" w:hanging="567"/>
        <w:rPr>
          <w:del w:id="195" w:author="translator" w:date="2025-01-31T17:46:00Z"/>
          <w:szCs w:val="22"/>
          <w:lang w:val="lv-LV"/>
        </w:rPr>
      </w:pPr>
      <w:del w:id="196" w:author="translator" w:date="2025-01-31T17:46:00Z">
        <w:r w:rsidRPr="004528B3" w:rsidDel="00F90225">
          <w:rPr>
            <w:szCs w:val="22"/>
            <w:lang w:val="lv-LV"/>
          </w:rPr>
          <w:delText>maza ķermeņa masa &lt; 60 kg;</w:delText>
        </w:r>
      </w:del>
    </w:p>
    <w:p w14:paraId="3E21F477" w14:textId="754BE7E6" w:rsidR="00EF0192" w:rsidRPr="004528B3" w:rsidRDefault="00EF0192" w:rsidP="00EF0192">
      <w:pPr>
        <w:widowControl w:val="0"/>
        <w:numPr>
          <w:ilvl w:val="0"/>
          <w:numId w:val="26"/>
        </w:numPr>
        <w:tabs>
          <w:tab w:val="clear" w:pos="567"/>
        </w:tabs>
        <w:spacing w:line="240" w:lineRule="auto"/>
        <w:ind w:left="567" w:hanging="567"/>
        <w:rPr>
          <w:ins w:id="197" w:author="translator" w:date="2025-01-31T17:46:00Z"/>
          <w:szCs w:val="22"/>
          <w:lang w:val="lv-LV"/>
        </w:rPr>
      </w:pPr>
      <w:r w:rsidRPr="004528B3">
        <w:rPr>
          <w:szCs w:val="22"/>
          <w:lang w:val="lv-LV"/>
        </w:rPr>
        <w:t>pacienti, kuri saņem perorālos antikoagulantus: Metalyse lietošanu var apsvērt, kad atbilstoš</w:t>
      </w:r>
      <w:r w:rsidR="008E7025" w:rsidRPr="004528B3">
        <w:rPr>
          <w:szCs w:val="22"/>
          <w:lang w:val="lv-LV"/>
        </w:rPr>
        <w:t>ā</w:t>
      </w:r>
      <w:r w:rsidRPr="004528B3">
        <w:rPr>
          <w:szCs w:val="22"/>
          <w:lang w:val="lv-LV"/>
        </w:rPr>
        <w:t>(</w:t>
      </w:r>
      <w:r w:rsidR="008E7025" w:rsidRPr="004528B3">
        <w:rPr>
          <w:szCs w:val="22"/>
          <w:lang w:val="lv-LV"/>
        </w:rPr>
        <w:noBreakHyphen/>
        <w:t>o</w:t>
      </w:r>
      <w:r w:rsidRPr="004528B3">
        <w:rPr>
          <w:szCs w:val="22"/>
          <w:lang w:val="lv-LV"/>
        </w:rPr>
        <w:t>) antikoagulējošās zāļu aktivitātes testa(-u) rezultāt</w:t>
      </w:r>
      <w:r w:rsidR="008E7025" w:rsidRPr="004528B3">
        <w:rPr>
          <w:szCs w:val="22"/>
          <w:lang w:val="lv-LV"/>
        </w:rPr>
        <w:t>s(</w:t>
      </w:r>
      <w:r w:rsidR="008E7025" w:rsidRPr="004528B3">
        <w:rPr>
          <w:szCs w:val="22"/>
          <w:lang w:val="lv-LV"/>
        </w:rPr>
        <w:noBreakHyphen/>
      </w:r>
      <w:r w:rsidRPr="004528B3">
        <w:rPr>
          <w:szCs w:val="22"/>
          <w:lang w:val="lv-LV"/>
        </w:rPr>
        <w:t>i</w:t>
      </w:r>
      <w:r w:rsidR="008E7025" w:rsidRPr="004528B3">
        <w:rPr>
          <w:szCs w:val="22"/>
          <w:lang w:val="lv-LV"/>
        </w:rPr>
        <w:t>)</w:t>
      </w:r>
      <w:r w:rsidRPr="004528B3">
        <w:rPr>
          <w:szCs w:val="22"/>
          <w:lang w:val="lv-LV"/>
        </w:rPr>
        <w:t xml:space="preserve"> neliecina par klīniski nozīmīgu iedarbību uz asinsreces sistēmu (piemēram, INR ≤ 1,</w:t>
      </w:r>
      <w:del w:id="198" w:author="translator" w:date="2025-02-03T18:12:00Z">
        <w:r w:rsidR="00E10859" w:rsidRPr="004528B3" w:rsidDel="001702F9">
          <w:rPr>
            <w:szCs w:val="22"/>
            <w:lang w:val="lv-LV"/>
          </w:rPr>
          <w:delText>3</w:delText>
        </w:r>
      </w:del>
      <w:ins w:id="199" w:author="translator" w:date="2025-02-03T18:12:00Z">
        <w:r w:rsidR="001702F9" w:rsidRPr="004528B3">
          <w:rPr>
            <w:szCs w:val="22"/>
            <w:lang w:val="lv-LV"/>
          </w:rPr>
          <w:t>7</w:t>
        </w:r>
      </w:ins>
      <w:r w:rsidRPr="004528B3">
        <w:rPr>
          <w:szCs w:val="22"/>
          <w:lang w:val="lv-LV"/>
        </w:rPr>
        <w:t xml:space="preserve"> K vitamīna antagonistiem vai cits(-i) atbilstošs(-i) tests(-i) citiem perorāliem antikoagulantiem ir zem attiecīgās normas augšējās robežas)</w:t>
      </w:r>
      <w:r w:rsidR="009016C7" w:rsidRPr="004528B3">
        <w:rPr>
          <w:szCs w:val="22"/>
          <w:lang w:val="lv-LV"/>
        </w:rPr>
        <w:t xml:space="preserve"> </w:t>
      </w:r>
      <w:r w:rsidR="00ED1333" w:rsidRPr="004528B3">
        <w:rPr>
          <w:szCs w:val="22"/>
          <w:lang w:val="lv-LV"/>
        </w:rPr>
        <w:t>(</w:t>
      </w:r>
      <w:r w:rsidR="009016C7" w:rsidRPr="004528B3">
        <w:rPr>
          <w:szCs w:val="22"/>
          <w:lang w:val="lv-LV"/>
        </w:rPr>
        <w:t>skatīt 4.3. apakšpunktu</w:t>
      </w:r>
      <w:r w:rsidR="00ED1333" w:rsidRPr="004528B3">
        <w:rPr>
          <w:szCs w:val="22"/>
          <w:lang w:val="lv-LV"/>
        </w:rPr>
        <w:t>)</w:t>
      </w:r>
      <w:ins w:id="200" w:author="translator" w:date="2025-02-03T18:12:00Z">
        <w:r w:rsidR="00F82CA5" w:rsidRPr="004528B3">
          <w:rPr>
            <w:szCs w:val="22"/>
            <w:lang w:val="lv-LV"/>
          </w:rPr>
          <w:t>;</w:t>
        </w:r>
      </w:ins>
      <w:del w:id="201" w:author="translator" w:date="2025-02-03T18:12:00Z">
        <w:r w:rsidRPr="004528B3" w:rsidDel="00F82CA5">
          <w:rPr>
            <w:szCs w:val="22"/>
            <w:lang w:val="lv-LV"/>
          </w:rPr>
          <w:delText>.</w:delText>
        </w:r>
      </w:del>
    </w:p>
    <w:p w14:paraId="1830E0D1" w14:textId="68B1B583" w:rsidR="00F90225" w:rsidRPr="004528B3" w:rsidDel="00C4008B" w:rsidRDefault="00F90225">
      <w:pPr>
        <w:widowControl w:val="0"/>
        <w:numPr>
          <w:ilvl w:val="0"/>
          <w:numId w:val="26"/>
        </w:numPr>
        <w:tabs>
          <w:tab w:val="clear" w:pos="567"/>
        </w:tabs>
        <w:spacing w:line="240" w:lineRule="auto"/>
        <w:ind w:left="540" w:hanging="540"/>
        <w:rPr>
          <w:ins w:id="202" w:author="translator" w:date="2025-01-31T17:46:00Z"/>
          <w:del w:id="203" w:author="translator 1" w:date="2025-06-16T16:33:00Z"/>
          <w:szCs w:val="22"/>
          <w:lang w:val="lv-LV"/>
        </w:rPr>
        <w:pPrChange w:id="204" w:author="translator" w:date="2025-01-31T17:46:00Z">
          <w:pPr>
            <w:widowControl w:val="0"/>
            <w:numPr>
              <w:numId w:val="26"/>
            </w:numPr>
            <w:tabs>
              <w:tab w:val="clear" w:pos="567"/>
            </w:tabs>
            <w:spacing w:line="240" w:lineRule="auto"/>
            <w:ind w:left="630" w:hanging="630"/>
          </w:pPr>
        </w:pPrChange>
      </w:pPr>
      <w:ins w:id="205" w:author="translator" w:date="2025-01-31T17:46:00Z">
        <w:r w:rsidRPr="004528B3">
          <w:rPr>
            <w:szCs w:val="22"/>
            <w:lang w:val="lv-LV"/>
          </w:rPr>
          <w:t>ilgstoša (&gt;</w:t>
        </w:r>
      </w:ins>
      <w:ins w:id="206" w:author="translator" w:date="2025-02-03T18:12:00Z">
        <w:r w:rsidR="00F82CA5" w:rsidRPr="004528B3">
          <w:rPr>
            <w:szCs w:val="22"/>
            <w:lang w:val="lv-LV"/>
          </w:rPr>
          <w:t> </w:t>
        </w:r>
      </w:ins>
      <w:ins w:id="207" w:author="translator" w:date="2025-01-31T17:46:00Z">
        <w:r w:rsidRPr="004528B3">
          <w:rPr>
            <w:szCs w:val="22"/>
            <w:lang w:val="lv-LV"/>
          </w:rPr>
          <w:t>2 minūtes) vai traumatiska kardiopulmonāla reanimācija vai sirds masāža</w:t>
        </w:r>
      </w:ins>
      <w:ins w:id="208" w:author="translator 1" w:date="2025-06-16T16:33:00Z">
        <w:r w:rsidR="00C4008B">
          <w:rPr>
            <w:szCs w:val="22"/>
            <w:lang w:val="lv-LV"/>
          </w:rPr>
          <w:t>.</w:t>
        </w:r>
      </w:ins>
      <w:ins w:id="209" w:author="translator" w:date="2025-01-31T17:46:00Z">
        <w:del w:id="210" w:author="translator 1" w:date="2025-06-16T16:33:00Z">
          <w:r w:rsidRPr="004528B3" w:rsidDel="00C4008B">
            <w:rPr>
              <w:szCs w:val="22"/>
              <w:lang w:val="lv-LV"/>
            </w:rPr>
            <w:delText>;</w:delText>
          </w:r>
        </w:del>
      </w:ins>
    </w:p>
    <w:p w14:paraId="4B447D24" w14:textId="37790283" w:rsidR="00F90225" w:rsidRPr="00C4008B" w:rsidRDefault="00F90225">
      <w:pPr>
        <w:widowControl w:val="0"/>
        <w:numPr>
          <w:ilvl w:val="0"/>
          <w:numId w:val="26"/>
        </w:numPr>
        <w:tabs>
          <w:tab w:val="clear" w:pos="567"/>
        </w:tabs>
        <w:spacing w:line="240" w:lineRule="auto"/>
        <w:ind w:left="540" w:hanging="540"/>
        <w:rPr>
          <w:szCs w:val="22"/>
          <w:lang w:val="lv-LV"/>
        </w:rPr>
        <w:pPrChange w:id="211" w:author="translator 1" w:date="2025-06-16T16:33:00Z">
          <w:pPr>
            <w:widowControl w:val="0"/>
            <w:numPr>
              <w:numId w:val="26"/>
            </w:numPr>
            <w:tabs>
              <w:tab w:val="clear" w:pos="567"/>
            </w:tabs>
            <w:spacing w:line="240" w:lineRule="auto"/>
            <w:ind w:left="567" w:hanging="567"/>
          </w:pPr>
        </w:pPrChange>
      </w:pPr>
      <w:ins w:id="212" w:author="translator" w:date="2025-01-31T17:46:00Z">
        <w:del w:id="213" w:author="translator 1" w:date="2025-06-16T16:33:00Z">
          <w:r w:rsidRPr="00C4008B" w:rsidDel="00C4008B">
            <w:rPr>
              <w:szCs w:val="22"/>
              <w:lang w:val="lv-LV"/>
            </w:rPr>
            <w:delText>insults vai pārejoša išēmiska lēkme (</w:delText>
          </w:r>
        </w:del>
      </w:ins>
      <w:ins w:id="214" w:author="translator" w:date="2025-02-03T18:12:00Z">
        <w:del w:id="215" w:author="translator 1" w:date="2025-06-16T16:33:00Z">
          <w:r w:rsidR="0035552C" w:rsidRPr="00C4008B" w:rsidDel="00C4008B">
            <w:rPr>
              <w:i/>
              <w:iCs/>
              <w:szCs w:val="22"/>
              <w:lang w:val="lv-LV"/>
            </w:rPr>
            <w:delText>transient ischaemic attack</w:delText>
          </w:r>
          <w:r w:rsidR="0035552C" w:rsidRPr="00C4008B" w:rsidDel="00C4008B">
            <w:rPr>
              <w:szCs w:val="22"/>
              <w:lang w:val="lv-LV"/>
            </w:rPr>
            <w:delText> – TIA</w:delText>
          </w:r>
        </w:del>
      </w:ins>
      <w:ins w:id="216" w:author="translator" w:date="2025-01-31T17:46:00Z">
        <w:del w:id="217" w:author="translator 1" w:date="2025-06-16T16:33:00Z">
          <w:r w:rsidRPr="00C4008B" w:rsidDel="00C4008B">
            <w:rPr>
              <w:szCs w:val="22"/>
              <w:lang w:val="lv-LV"/>
            </w:rPr>
            <w:delText>) anamnēzē</w:delText>
          </w:r>
        </w:del>
      </w:ins>
      <w:ins w:id="218" w:author="translator" w:date="2025-02-01T09:45:00Z">
        <w:del w:id="219" w:author="translator 1" w:date="2025-06-16T16:33:00Z">
          <w:r w:rsidR="00A658A9" w:rsidRPr="00C4008B" w:rsidDel="00C4008B">
            <w:rPr>
              <w:szCs w:val="22"/>
              <w:lang w:val="lv-LV"/>
            </w:rPr>
            <w:delText>.</w:delText>
          </w:r>
        </w:del>
      </w:ins>
    </w:p>
    <w:p w14:paraId="5E5013E4" w14:textId="03A4F1D7" w:rsidR="008E7025" w:rsidRPr="004528B3" w:rsidRDefault="008E7025" w:rsidP="008E7025">
      <w:pPr>
        <w:widowControl w:val="0"/>
        <w:tabs>
          <w:tab w:val="clear" w:pos="567"/>
        </w:tabs>
        <w:spacing w:line="240" w:lineRule="auto"/>
        <w:rPr>
          <w:szCs w:val="22"/>
          <w:lang w:val="lv-LV"/>
        </w:rPr>
      </w:pPr>
    </w:p>
    <w:p w14:paraId="69DE6626" w14:textId="033BA939" w:rsidR="008E7025" w:rsidRPr="004528B3" w:rsidRDefault="008E7025" w:rsidP="008E7025">
      <w:pPr>
        <w:widowControl w:val="0"/>
        <w:tabs>
          <w:tab w:val="clear" w:pos="567"/>
        </w:tabs>
        <w:spacing w:line="240" w:lineRule="auto"/>
        <w:rPr>
          <w:szCs w:val="22"/>
          <w:lang w:val="lv-LV"/>
        </w:rPr>
      </w:pPr>
      <w:r w:rsidRPr="004528B3">
        <w:rPr>
          <w:szCs w:val="22"/>
          <w:lang w:val="lv-LV"/>
        </w:rPr>
        <w:t xml:space="preserve">Intracerebrāla asiņošana ir akūta išēmiska insulta ārstēšanas </w:t>
      </w:r>
      <w:r w:rsidR="00AB1B1E" w:rsidRPr="004528B3">
        <w:rPr>
          <w:szCs w:val="22"/>
          <w:lang w:val="lv-LV"/>
        </w:rPr>
        <w:t xml:space="preserve">būtiska </w:t>
      </w:r>
      <w:r w:rsidRPr="004528B3">
        <w:rPr>
          <w:szCs w:val="22"/>
          <w:lang w:val="lv-LV"/>
        </w:rPr>
        <w:t>nevēlama blakusparādība (līdz 19% pacientu bez kopējās saslimstības vai mirstības palielināšanās).</w:t>
      </w:r>
    </w:p>
    <w:p w14:paraId="2812DA8B" w14:textId="76A7D8E8" w:rsidR="007E563F" w:rsidRPr="004528B3" w:rsidRDefault="00CC7494" w:rsidP="008E7025">
      <w:pPr>
        <w:widowControl w:val="0"/>
        <w:tabs>
          <w:tab w:val="clear" w:pos="567"/>
        </w:tabs>
        <w:spacing w:line="240" w:lineRule="auto"/>
        <w:rPr>
          <w:szCs w:val="22"/>
          <w:lang w:val="lv-LV"/>
        </w:rPr>
      </w:pPr>
      <w:r w:rsidRPr="004528B3">
        <w:rPr>
          <w:szCs w:val="22"/>
          <w:lang w:val="lv-LV"/>
        </w:rPr>
        <w:t>P</w:t>
      </w:r>
      <w:r w:rsidR="007E563F" w:rsidRPr="004528B3">
        <w:rPr>
          <w:szCs w:val="22"/>
          <w:lang w:val="lv-LV"/>
        </w:rPr>
        <w:t>acientiem ar akūtu išēmisku insultu, kuri lieto Metalyse</w:t>
      </w:r>
      <w:r w:rsidRPr="004528B3">
        <w:rPr>
          <w:szCs w:val="22"/>
          <w:lang w:val="lv-LV"/>
        </w:rPr>
        <w:t>, var būt paaugstināts intrakraniālās asiņošanas risks</w:t>
      </w:r>
      <w:r w:rsidR="007E563F" w:rsidRPr="004528B3">
        <w:rPr>
          <w:szCs w:val="22"/>
          <w:lang w:val="lv-LV"/>
        </w:rPr>
        <w:t>.</w:t>
      </w:r>
    </w:p>
    <w:p w14:paraId="1077AEB0" w14:textId="0B8DCD80" w:rsidR="008E0C83" w:rsidRPr="004528B3" w:rsidRDefault="008E0C83" w:rsidP="008E7025">
      <w:pPr>
        <w:widowControl w:val="0"/>
        <w:tabs>
          <w:tab w:val="clear" w:pos="567"/>
        </w:tabs>
        <w:spacing w:line="240" w:lineRule="auto"/>
        <w:rPr>
          <w:szCs w:val="22"/>
          <w:lang w:val="lv-LV"/>
        </w:rPr>
      </w:pPr>
    </w:p>
    <w:p w14:paraId="5A116743" w14:textId="72F67546" w:rsidR="008E0C83" w:rsidRPr="004528B3" w:rsidRDefault="008E0C83" w:rsidP="006865EE">
      <w:pPr>
        <w:keepNext/>
        <w:keepLines/>
        <w:widowControl w:val="0"/>
        <w:tabs>
          <w:tab w:val="clear" w:pos="567"/>
        </w:tabs>
        <w:spacing w:line="240" w:lineRule="auto"/>
        <w:rPr>
          <w:szCs w:val="22"/>
          <w:lang w:val="lv-LV"/>
        </w:rPr>
      </w:pPr>
      <w:r w:rsidRPr="004528B3">
        <w:rPr>
          <w:szCs w:val="22"/>
          <w:lang w:val="lv-LV"/>
        </w:rPr>
        <w:t>Tas it īpaši attiecas šād</w:t>
      </w:r>
      <w:r w:rsidR="00ED1333" w:rsidRPr="004528B3">
        <w:rPr>
          <w:szCs w:val="22"/>
          <w:lang w:val="lv-LV"/>
        </w:rPr>
        <w:t>os</w:t>
      </w:r>
      <w:r w:rsidRPr="004528B3">
        <w:rPr>
          <w:szCs w:val="22"/>
          <w:lang w:val="lv-LV"/>
        </w:rPr>
        <w:t xml:space="preserve"> gadījum</w:t>
      </w:r>
      <w:r w:rsidR="00ED1333" w:rsidRPr="004528B3">
        <w:rPr>
          <w:szCs w:val="22"/>
          <w:lang w:val="lv-LV"/>
        </w:rPr>
        <w:t>os</w:t>
      </w:r>
      <w:r w:rsidRPr="004528B3">
        <w:rPr>
          <w:szCs w:val="22"/>
          <w:lang w:val="lv-LV"/>
        </w:rPr>
        <w:t>:</w:t>
      </w:r>
    </w:p>
    <w:p w14:paraId="3AACF242" w14:textId="5C73BC32" w:rsidR="008E0C83" w:rsidRPr="004528B3" w:rsidDel="00F90225" w:rsidRDefault="008E0C83" w:rsidP="007A7299">
      <w:pPr>
        <w:pStyle w:val="ListParagraph"/>
        <w:widowControl w:val="0"/>
        <w:numPr>
          <w:ilvl w:val="0"/>
          <w:numId w:val="26"/>
        </w:numPr>
        <w:tabs>
          <w:tab w:val="clear" w:pos="567"/>
        </w:tabs>
        <w:spacing w:line="240" w:lineRule="auto"/>
        <w:ind w:left="567" w:hanging="567"/>
        <w:rPr>
          <w:del w:id="220" w:author="translator" w:date="2025-01-31T17:48:00Z"/>
          <w:szCs w:val="22"/>
          <w:lang w:val="lv-LV"/>
        </w:rPr>
      </w:pPr>
      <w:del w:id="221" w:author="translator" w:date="2025-01-31T17:48:00Z">
        <w:r w:rsidRPr="004528B3" w:rsidDel="00F90225">
          <w:rPr>
            <w:szCs w:val="22"/>
            <w:lang w:val="lv-LV"/>
          </w:rPr>
          <w:delText xml:space="preserve">visas situācijas, </w:delText>
        </w:r>
        <w:r w:rsidR="00423377" w:rsidRPr="004528B3" w:rsidDel="00F90225">
          <w:rPr>
            <w:szCs w:val="22"/>
            <w:lang w:val="lv-LV"/>
          </w:rPr>
          <w:delText>kas saistītas ar</w:delText>
        </w:r>
        <w:r w:rsidRPr="004528B3" w:rsidDel="00F90225">
          <w:rPr>
            <w:szCs w:val="22"/>
            <w:lang w:val="lv-LV"/>
          </w:rPr>
          <w:delText xml:space="preserve"> augst</w:delText>
        </w:r>
        <w:r w:rsidR="00423377" w:rsidRPr="004528B3" w:rsidDel="00F90225">
          <w:rPr>
            <w:szCs w:val="22"/>
            <w:lang w:val="lv-LV"/>
          </w:rPr>
          <w:delText>u</w:delText>
        </w:r>
        <w:r w:rsidRPr="004528B3" w:rsidDel="00F90225">
          <w:rPr>
            <w:szCs w:val="22"/>
            <w:lang w:val="lv-LV"/>
          </w:rPr>
          <w:delText xml:space="preserve"> asiņošanas risk</w:delText>
        </w:r>
        <w:r w:rsidR="00423377" w:rsidRPr="004528B3" w:rsidDel="00F90225">
          <w:rPr>
            <w:szCs w:val="22"/>
            <w:lang w:val="lv-LV"/>
          </w:rPr>
          <w:delText>u</w:delText>
        </w:r>
        <w:r w:rsidRPr="004528B3" w:rsidDel="00F90225">
          <w:rPr>
            <w:szCs w:val="22"/>
            <w:lang w:val="lv-LV"/>
          </w:rPr>
          <w:delText>, tai skaitā 4.3. apakšpunktā minēt</w:delText>
        </w:r>
        <w:r w:rsidR="00423377" w:rsidRPr="004528B3" w:rsidDel="00F90225">
          <w:rPr>
            <w:szCs w:val="22"/>
            <w:lang w:val="lv-LV"/>
          </w:rPr>
          <w:delText>ās</w:delText>
        </w:r>
        <w:r w:rsidRPr="004528B3" w:rsidDel="00F90225">
          <w:rPr>
            <w:szCs w:val="22"/>
            <w:lang w:val="lv-LV"/>
          </w:rPr>
          <w:delText xml:space="preserve"> </w:delText>
        </w:r>
        <w:r w:rsidR="00423377" w:rsidRPr="004528B3" w:rsidDel="00F90225">
          <w:rPr>
            <w:szCs w:val="22"/>
            <w:lang w:val="lv-LV"/>
          </w:rPr>
          <w:delText>situācijas</w:delText>
        </w:r>
        <w:r w:rsidRPr="004528B3" w:rsidDel="00F90225">
          <w:rPr>
            <w:szCs w:val="22"/>
            <w:lang w:val="lv-LV"/>
          </w:rPr>
          <w:delText>;</w:delText>
        </w:r>
      </w:del>
    </w:p>
    <w:p w14:paraId="22ED35C3" w14:textId="7DF15E7C" w:rsidR="008E0C83" w:rsidRPr="004528B3" w:rsidRDefault="008E0C83" w:rsidP="00B84ABF">
      <w:pPr>
        <w:pStyle w:val="ListParagraph"/>
        <w:widowControl w:val="0"/>
        <w:numPr>
          <w:ilvl w:val="0"/>
          <w:numId w:val="26"/>
        </w:numPr>
        <w:tabs>
          <w:tab w:val="clear" w:pos="567"/>
        </w:tabs>
        <w:spacing w:line="240" w:lineRule="auto"/>
        <w:ind w:left="567" w:hanging="567"/>
        <w:rPr>
          <w:szCs w:val="22"/>
          <w:lang w:val="lv-LV"/>
        </w:rPr>
      </w:pPr>
      <w:r w:rsidRPr="004528B3">
        <w:rPr>
          <w:szCs w:val="22"/>
          <w:lang w:val="lv-LV"/>
        </w:rPr>
        <w:t>kopš pēdējās zināmās lab</w:t>
      </w:r>
      <w:r w:rsidR="0080675A" w:rsidRPr="004528B3">
        <w:rPr>
          <w:szCs w:val="22"/>
          <w:lang w:val="lv-LV"/>
        </w:rPr>
        <w:t>ās</w:t>
      </w:r>
      <w:r w:rsidRPr="004528B3">
        <w:rPr>
          <w:szCs w:val="22"/>
          <w:lang w:val="lv-LV"/>
        </w:rPr>
        <w:t xml:space="preserve"> pašsajūtas epizodes un ārstēšan</w:t>
      </w:r>
      <w:r w:rsidR="00894B1B" w:rsidRPr="004528B3">
        <w:rPr>
          <w:szCs w:val="22"/>
          <w:lang w:val="lv-LV"/>
        </w:rPr>
        <w:t>as uzsākšanas</w:t>
      </w:r>
      <w:r w:rsidRPr="004528B3">
        <w:rPr>
          <w:szCs w:val="22"/>
          <w:lang w:val="lv-LV"/>
        </w:rPr>
        <w:t xml:space="preserve"> ir pagājis ilgs laiks. Tāpēc Metalyse lietošanu </w:t>
      </w:r>
      <w:r w:rsidR="00317643" w:rsidRPr="004528B3">
        <w:rPr>
          <w:szCs w:val="22"/>
          <w:lang w:val="lv-LV"/>
        </w:rPr>
        <w:t>nedrīkst</w:t>
      </w:r>
      <w:r w:rsidRPr="004528B3">
        <w:rPr>
          <w:szCs w:val="22"/>
          <w:lang w:val="lv-LV"/>
        </w:rPr>
        <w:t xml:space="preserve"> atlikt;</w:t>
      </w:r>
    </w:p>
    <w:p w14:paraId="7A8BF2C8" w14:textId="2E604D53" w:rsidR="008E0C83" w:rsidRPr="004528B3" w:rsidRDefault="008E0C83" w:rsidP="00B84ABF">
      <w:pPr>
        <w:pStyle w:val="ListParagraph"/>
        <w:widowControl w:val="0"/>
        <w:numPr>
          <w:ilvl w:val="0"/>
          <w:numId w:val="26"/>
        </w:numPr>
        <w:tabs>
          <w:tab w:val="clear" w:pos="567"/>
        </w:tabs>
        <w:spacing w:line="240" w:lineRule="auto"/>
        <w:ind w:left="567" w:hanging="567"/>
        <w:rPr>
          <w:szCs w:val="22"/>
          <w:lang w:val="lv-LV"/>
        </w:rPr>
      </w:pPr>
      <w:r w:rsidRPr="004528B3">
        <w:rPr>
          <w:szCs w:val="22"/>
          <w:lang w:val="lv-LV"/>
        </w:rPr>
        <w:t>pacienti</w:t>
      </w:r>
      <w:r w:rsidR="004351A6" w:rsidRPr="004528B3">
        <w:rPr>
          <w:szCs w:val="22"/>
          <w:lang w:val="lv-LV"/>
        </w:rPr>
        <w:t>em</w:t>
      </w:r>
      <w:r w:rsidRPr="004528B3">
        <w:rPr>
          <w:szCs w:val="22"/>
          <w:lang w:val="lv-LV"/>
        </w:rPr>
        <w:t xml:space="preserve">, kuri iepriekš </w:t>
      </w:r>
      <w:r w:rsidR="004351A6" w:rsidRPr="004528B3">
        <w:rPr>
          <w:szCs w:val="22"/>
          <w:lang w:val="lv-LV"/>
        </w:rPr>
        <w:t>lietojuši</w:t>
      </w:r>
      <w:r w:rsidRPr="004528B3">
        <w:rPr>
          <w:szCs w:val="22"/>
          <w:lang w:val="lv-LV"/>
        </w:rPr>
        <w:t xml:space="preserve"> acetilsalicilskābi (ASS), var būt lielā</w:t>
      </w:r>
      <w:r w:rsidR="004351A6" w:rsidRPr="004528B3">
        <w:rPr>
          <w:szCs w:val="22"/>
          <w:lang w:val="lv-LV"/>
        </w:rPr>
        <w:t>k</w:t>
      </w:r>
      <w:r w:rsidRPr="004528B3">
        <w:rPr>
          <w:szCs w:val="22"/>
          <w:lang w:val="lv-LV"/>
        </w:rPr>
        <w:t>s intracerebrālas asiņošanas</w:t>
      </w:r>
      <w:ins w:id="222" w:author="translator" w:date="2025-02-01T09:45:00Z">
        <w:r w:rsidR="00A658A9" w:rsidRPr="004528B3">
          <w:rPr>
            <w:szCs w:val="22"/>
            <w:lang w:val="lv-LV"/>
          </w:rPr>
          <w:t xml:space="preserve"> un/vai mirst</w:t>
        </w:r>
      </w:ins>
      <w:ins w:id="223" w:author="translator" w:date="2025-02-01T09:46:00Z">
        <w:r w:rsidR="00A658A9" w:rsidRPr="004528B3">
          <w:rPr>
            <w:szCs w:val="22"/>
            <w:lang w:val="lv-LV"/>
          </w:rPr>
          <w:t>ības</w:t>
        </w:r>
      </w:ins>
      <w:r w:rsidRPr="004528B3">
        <w:rPr>
          <w:szCs w:val="22"/>
          <w:lang w:val="lv-LV"/>
        </w:rPr>
        <w:t xml:space="preserve"> risks, it īpaši, ja Metalyse terapija tiek atlikta;</w:t>
      </w:r>
    </w:p>
    <w:p w14:paraId="3ED523E5" w14:textId="336CFD32" w:rsidR="008E0C83" w:rsidRPr="004528B3" w:rsidRDefault="008E0C83" w:rsidP="00B84ABF">
      <w:pPr>
        <w:pStyle w:val="ListParagraph"/>
        <w:widowControl w:val="0"/>
        <w:numPr>
          <w:ilvl w:val="0"/>
          <w:numId w:val="26"/>
        </w:numPr>
        <w:tabs>
          <w:tab w:val="clear" w:pos="567"/>
        </w:tabs>
        <w:spacing w:line="240" w:lineRule="auto"/>
        <w:ind w:left="567" w:hanging="567"/>
        <w:rPr>
          <w:ins w:id="224" w:author="translator" w:date="2025-01-31T17:50:00Z"/>
          <w:szCs w:val="22"/>
          <w:lang w:val="lv-LV"/>
        </w:rPr>
      </w:pPr>
      <w:r w:rsidRPr="004528B3">
        <w:rPr>
          <w:szCs w:val="22"/>
          <w:lang w:val="lv-LV"/>
        </w:rPr>
        <w:t>salīdzinājumā ar jaunākiem pacientiem</w:t>
      </w:r>
      <w:r w:rsidR="009E0E42" w:rsidRPr="004528B3">
        <w:rPr>
          <w:szCs w:val="22"/>
          <w:lang w:val="lv-LV"/>
        </w:rPr>
        <w:t>,</w:t>
      </w:r>
      <w:r w:rsidRPr="004528B3">
        <w:rPr>
          <w:szCs w:val="22"/>
          <w:lang w:val="lv-LV"/>
        </w:rPr>
        <w:t xml:space="preserve"> gados vecāki</w:t>
      </w:r>
      <w:r w:rsidR="004305E9" w:rsidRPr="004528B3">
        <w:rPr>
          <w:szCs w:val="22"/>
          <w:lang w:val="lv-LV"/>
        </w:rPr>
        <w:t>em</w:t>
      </w:r>
      <w:r w:rsidRPr="004528B3">
        <w:rPr>
          <w:szCs w:val="22"/>
          <w:lang w:val="lv-LV"/>
        </w:rPr>
        <w:t xml:space="preserve"> pacienti</w:t>
      </w:r>
      <w:r w:rsidR="004305E9" w:rsidRPr="004528B3">
        <w:rPr>
          <w:szCs w:val="22"/>
          <w:lang w:val="lv-LV"/>
        </w:rPr>
        <w:t>em</w:t>
      </w:r>
      <w:r w:rsidRPr="004528B3">
        <w:rPr>
          <w:szCs w:val="22"/>
          <w:lang w:val="lv-LV"/>
        </w:rPr>
        <w:t xml:space="preserve"> (vecāki</w:t>
      </w:r>
      <w:r w:rsidR="004305E9" w:rsidRPr="004528B3">
        <w:rPr>
          <w:szCs w:val="22"/>
          <w:lang w:val="lv-LV"/>
        </w:rPr>
        <w:t>em</w:t>
      </w:r>
      <w:r w:rsidRPr="004528B3">
        <w:rPr>
          <w:szCs w:val="22"/>
          <w:lang w:val="lv-LV"/>
        </w:rPr>
        <w:t xml:space="preserve"> par 80 gadiem) </w:t>
      </w:r>
      <w:r w:rsidR="004305E9" w:rsidRPr="004528B3">
        <w:rPr>
          <w:szCs w:val="22"/>
          <w:lang w:val="lv-LV"/>
        </w:rPr>
        <w:t xml:space="preserve">neatkarīgi no ārstēšanas </w:t>
      </w:r>
      <w:r w:rsidRPr="004528B3">
        <w:rPr>
          <w:szCs w:val="22"/>
          <w:lang w:val="lv-LV"/>
        </w:rPr>
        <w:t>var būt sliktāk</w:t>
      </w:r>
      <w:r w:rsidR="004305E9" w:rsidRPr="004528B3">
        <w:rPr>
          <w:szCs w:val="22"/>
          <w:lang w:val="lv-LV"/>
        </w:rPr>
        <w:t>s</w:t>
      </w:r>
      <w:r w:rsidRPr="004528B3">
        <w:rPr>
          <w:szCs w:val="22"/>
          <w:lang w:val="lv-LV"/>
        </w:rPr>
        <w:t xml:space="preserve"> iznākums un viņiem trombolīzes gadījumā var būt </w:t>
      </w:r>
      <w:r w:rsidR="00766E80" w:rsidRPr="004528B3">
        <w:rPr>
          <w:szCs w:val="22"/>
          <w:lang w:val="lv-LV"/>
        </w:rPr>
        <w:t>paaugstināts</w:t>
      </w:r>
      <w:r w:rsidRPr="004528B3">
        <w:rPr>
          <w:szCs w:val="22"/>
          <w:lang w:val="lv-LV"/>
        </w:rPr>
        <w:t xml:space="preserve"> intracerebrālas asiņošanas risks. Kopumā ieguvuma</w:t>
      </w:r>
      <w:r w:rsidR="00ED1333" w:rsidRPr="004528B3">
        <w:rPr>
          <w:szCs w:val="22"/>
          <w:lang w:val="lv-LV"/>
        </w:rPr>
        <w:t xml:space="preserve"> un </w:t>
      </w:r>
      <w:r w:rsidRPr="004528B3">
        <w:rPr>
          <w:szCs w:val="22"/>
          <w:lang w:val="lv-LV"/>
        </w:rPr>
        <w:t xml:space="preserve">riska attiecība gados vecākiem pacientiem saglabājas pozitīva. Trombolīzes </w:t>
      </w:r>
      <w:r w:rsidR="003F3C8E" w:rsidRPr="004528B3">
        <w:rPr>
          <w:szCs w:val="22"/>
          <w:lang w:val="lv-LV"/>
        </w:rPr>
        <w:t xml:space="preserve">nepieciešamība </w:t>
      </w:r>
      <w:r w:rsidRPr="004528B3">
        <w:rPr>
          <w:szCs w:val="22"/>
          <w:lang w:val="lv-LV"/>
        </w:rPr>
        <w:t>pacientiem ar AII jāizvērtē, ņemot vērā individuālo ieguvuma</w:t>
      </w:r>
      <w:r w:rsidR="00ED1333" w:rsidRPr="004528B3">
        <w:rPr>
          <w:szCs w:val="22"/>
          <w:lang w:val="lv-LV"/>
        </w:rPr>
        <w:t xml:space="preserve"> un </w:t>
      </w:r>
      <w:r w:rsidRPr="004528B3">
        <w:rPr>
          <w:szCs w:val="22"/>
          <w:lang w:val="lv-LV"/>
        </w:rPr>
        <w:t>riska attiecību.</w:t>
      </w:r>
    </w:p>
    <w:p w14:paraId="70A8CF01" w14:textId="77777777" w:rsidR="00F90225" w:rsidRPr="004528B3" w:rsidRDefault="00F90225">
      <w:pPr>
        <w:pStyle w:val="ListParagraph"/>
        <w:widowControl w:val="0"/>
        <w:tabs>
          <w:tab w:val="clear" w:pos="567"/>
        </w:tabs>
        <w:spacing w:line="240" w:lineRule="auto"/>
        <w:ind w:left="0"/>
        <w:rPr>
          <w:szCs w:val="22"/>
          <w:lang w:val="lv-LV"/>
        </w:rPr>
        <w:pPrChange w:id="225" w:author="translator" w:date="2025-02-05T10:30:00Z">
          <w:pPr>
            <w:pStyle w:val="ListParagraph"/>
            <w:widowControl w:val="0"/>
            <w:numPr>
              <w:numId w:val="26"/>
            </w:numPr>
            <w:tabs>
              <w:tab w:val="clear" w:pos="567"/>
            </w:tabs>
            <w:spacing w:line="240" w:lineRule="auto"/>
            <w:ind w:left="567" w:hanging="567"/>
          </w:pPr>
        </w:pPrChange>
      </w:pPr>
    </w:p>
    <w:p w14:paraId="50A9BCDB" w14:textId="3A89AFCB" w:rsidR="00BF4DA5" w:rsidRPr="004528B3" w:rsidDel="00114F24" w:rsidRDefault="00BF4DA5" w:rsidP="00161E93">
      <w:pPr>
        <w:keepNext/>
        <w:tabs>
          <w:tab w:val="clear" w:pos="567"/>
        </w:tabs>
        <w:spacing w:line="240" w:lineRule="auto"/>
        <w:rPr>
          <w:del w:id="226" w:author="translator 1" w:date="2025-06-17T12:31:00Z"/>
          <w:szCs w:val="22"/>
          <w:lang w:val="lv-LV"/>
        </w:rPr>
      </w:pPr>
    </w:p>
    <w:p w14:paraId="31A34B38" w14:textId="765D9ED0" w:rsidR="00BF4DA5" w:rsidRPr="004528B3" w:rsidDel="00114F24" w:rsidRDefault="00BF4DA5">
      <w:pPr>
        <w:keepNext/>
        <w:keepLines/>
        <w:tabs>
          <w:tab w:val="clear" w:pos="567"/>
        </w:tabs>
        <w:spacing w:line="240" w:lineRule="auto"/>
        <w:rPr>
          <w:del w:id="227" w:author="translator 1" w:date="2025-06-17T12:31:00Z"/>
          <w:szCs w:val="22"/>
          <w:lang w:val="lv-LV"/>
        </w:rPr>
        <w:pPrChange w:id="228" w:author="translator" w:date="2025-06-02T10:50:00Z">
          <w:pPr>
            <w:keepNext/>
            <w:keepLines/>
            <w:widowControl w:val="0"/>
            <w:tabs>
              <w:tab w:val="clear" w:pos="567"/>
            </w:tabs>
            <w:spacing w:line="240" w:lineRule="auto"/>
          </w:pPr>
        </w:pPrChange>
      </w:pPr>
      <w:del w:id="229" w:author="translator 1" w:date="2025-06-17T12:31:00Z">
        <w:r w:rsidRPr="004528B3" w:rsidDel="00114F24">
          <w:rPr>
            <w:szCs w:val="22"/>
            <w:lang w:val="lv-LV"/>
          </w:rPr>
          <w:delText xml:space="preserve">Ārstēšanu nedrīkst uzsākt vēlāk nekā 4,5 stundas pēc pēdējās zināmās labās pašsajūtas epizodes nelabvēlīgās </w:delText>
        </w:r>
        <w:r w:rsidR="00766E80" w:rsidRPr="004528B3" w:rsidDel="00114F24">
          <w:rPr>
            <w:szCs w:val="22"/>
            <w:lang w:val="lv-LV"/>
          </w:rPr>
          <w:delText>ieguvuma</w:delText>
        </w:r>
        <w:r w:rsidR="00ED1333" w:rsidRPr="004528B3" w:rsidDel="00114F24">
          <w:rPr>
            <w:szCs w:val="22"/>
            <w:lang w:val="lv-LV"/>
          </w:rPr>
          <w:delText xml:space="preserve"> un </w:delText>
        </w:r>
        <w:r w:rsidRPr="004528B3" w:rsidDel="00114F24">
          <w:rPr>
            <w:szCs w:val="22"/>
            <w:lang w:val="lv-LV"/>
          </w:rPr>
          <w:delText>riska attiecības dēļ, galvenokārt, ņemot vērā turpmāk minēto:</w:delText>
        </w:r>
      </w:del>
    </w:p>
    <w:p w14:paraId="46A436AC" w14:textId="73D96AC0" w:rsidR="00BF4DA5" w:rsidRPr="004528B3" w:rsidDel="00114F24" w:rsidRDefault="00BF4DA5" w:rsidP="00161E93">
      <w:pPr>
        <w:pStyle w:val="ListParagraph"/>
        <w:keepNext/>
        <w:numPr>
          <w:ilvl w:val="0"/>
          <w:numId w:val="26"/>
        </w:numPr>
        <w:tabs>
          <w:tab w:val="clear" w:pos="567"/>
        </w:tabs>
        <w:spacing w:line="240" w:lineRule="auto"/>
        <w:ind w:left="567" w:hanging="567"/>
        <w:rPr>
          <w:del w:id="230" w:author="translator 1" w:date="2025-06-17T12:31:00Z"/>
          <w:szCs w:val="22"/>
          <w:lang w:val="lv-LV"/>
        </w:rPr>
      </w:pPr>
      <w:del w:id="231" w:author="translator 1" w:date="2025-06-17T12:31:00Z">
        <w:r w:rsidRPr="004528B3" w:rsidDel="00114F24">
          <w:rPr>
            <w:szCs w:val="22"/>
            <w:lang w:val="lv-LV"/>
          </w:rPr>
          <w:delText>ārstēšanas pozitīvais rezultāts laika gaitā samazinās;</w:delText>
        </w:r>
      </w:del>
    </w:p>
    <w:p w14:paraId="574EA83B" w14:textId="13D0ED55" w:rsidR="00BF4DA5" w:rsidRPr="004528B3" w:rsidDel="002E73EA" w:rsidRDefault="00BF4DA5" w:rsidP="00161E93">
      <w:pPr>
        <w:pStyle w:val="ListParagraph"/>
        <w:keepNext/>
        <w:numPr>
          <w:ilvl w:val="0"/>
          <w:numId w:val="26"/>
        </w:numPr>
        <w:tabs>
          <w:tab w:val="clear" w:pos="567"/>
        </w:tabs>
        <w:spacing w:line="240" w:lineRule="auto"/>
        <w:ind w:left="567" w:hanging="567"/>
        <w:rPr>
          <w:del w:id="232" w:author="translator 1" w:date="2025-06-16T16:35:00Z"/>
          <w:szCs w:val="22"/>
          <w:lang w:val="lv-LV"/>
        </w:rPr>
      </w:pPr>
      <w:del w:id="233" w:author="translator 1" w:date="2025-06-16T16:35:00Z">
        <w:r w:rsidRPr="004528B3" w:rsidDel="002E73EA">
          <w:rPr>
            <w:szCs w:val="22"/>
            <w:lang w:val="lv-LV"/>
          </w:rPr>
          <w:delText xml:space="preserve">it īpaši pacientiem, kuri iepriekš lietojuši ASS terapiju, </w:delText>
        </w:r>
        <w:r w:rsidR="0089560A" w:rsidRPr="004528B3" w:rsidDel="002E73EA">
          <w:rPr>
            <w:szCs w:val="22"/>
            <w:lang w:val="lv-LV"/>
          </w:rPr>
          <w:delText>paaugstinās</w:delText>
        </w:r>
        <w:r w:rsidRPr="004528B3" w:rsidDel="002E73EA">
          <w:rPr>
            <w:szCs w:val="22"/>
            <w:lang w:val="lv-LV"/>
          </w:rPr>
          <w:delText xml:space="preserve"> mirstības risks;</w:delText>
        </w:r>
      </w:del>
    </w:p>
    <w:p w14:paraId="22C50226" w14:textId="7BC82F1D" w:rsidR="002E73EA" w:rsidRPr="002E73EA" w:rsidDel="00114F24" w:rsidRDefault="00BF4DA5">
      <w:pPr>
        <w:keepNext/>
        <w:tabs>
          <w:tab w:val="clear" w:pos="567"/>
        </w:tabs>
        <w:spacing w:line="240" w:lineRule="auto"/>
        <w:rPr>
          <w:del w:id="234" w:author="translator 1" w:date="2025-06-17T12:31:00Z"/>
          <w:szCs w:val="22"/>
          <w:lang w:val="lv-LV"/>
        </w:rPr>
        <w:pPrChange w:id="235" w:author="translator 1" w:date="2025-06-16T16:35:00Z">
          <w:pPr>
            <w:pStyle w:val="ListParagraph"/>
            <w:keepNext/>
            <w:numPr>
              <w:numId w:val="26"/>
            </w:numPr>
            <w:tabs>
              <w:tab w:val="clear" w:pos="567"/>
            </w:tabs>
            <w:spacing w:line="240" w:lineRule="auto"/>
            <w:ind w:left="567" w:hanging="567"/>
          </w:pPr>
        </w:pPrChange>
      </w:pPr>
      <w:del w:id="236" w:author="translator 1" w:date="2025-06-17T12:31:00Z">
        <w:r w:rsidRPr="004528B3" w:rsidDel="00114F24">
          <w:rPr>
            <w:szCs w:val="22"/>
            <w:lang w:val="lv-LV"/>
          </w:rPr>
          <w:delText>pa</w:delText>
        </w:r>
        <w:r w:rsidR="0089560A" w:rsidRPr="004528B3" w:rsidDel="00114F24">
          <w:rPr>
            <w:szCs w:val="22"/>
            <w:lang w:val="lv-LV"/>
          </w:rPr>
          <w:delText>augstinās</w:delText>
        </w:r>
        <w:r w:rsidRPr="004528B3" w:rsidDel="00114F24">
          <w:rPr>
            <w:szCs w:val="22"/>
            <w:lang w:val="lv-LV"/>
          </w:rPr>
          <w:delText xml:space="preserve"> simptomātiskas asiņošanas risks.</w:delText>
        </w:r>
      </w:del>
    </w:p>
    <w:p w14:paraId="1A97220E" w14:textId="77777777" w:rsidR="0035552C" w:rsidRPr="004528B3" w:rsidRDefault="0035552C" w:rsidP="00161E93">
      <w:pPr>
        <w:keepNext/>
        <w:tabs>
          <w:tab w:val="clear" w:pos="567"/>
        </w:tabs>
        <w:spacing w:line="240" w:lineRule="auto"/>
        <w:rPr>
          <w:ins w:id="237" w:author="translator" w:date="2025-02-03T18:14:00Z"/>
          <w:szCs w:val="22"/>
          <w:u w:val="single"/>
          <w:lang w:val="lv-LV"/>
        </w:rPr>
      </w:pPr>
      <w:ins w:id="238" w:author="translator" w:date="2025-02-03T18:14:00Z">
        <w:r w:rsidRPr="004528B3">
          <w:rPr>
            <w:szCs w:val="22"/>
            <w:u w:val="single"/>
            <w:lang w:val="lv-LV"/>
          </w:rPr>
          <w:t>Trombembolija</w:t>
        </w:r>
      </w:ins>
    </w:p>
    <w:p w14:paraId="33023EC4" w14:textId="77777777" w:rsidR="0035552C" w:rsidRPr="004528B3" w:rsidRDefault="0035552C" w:rsidP="00161E93">
      <w:pPr>
        <w:keepNext/>
        <w:tabs>
          <w:tab w:val="clear" w:pos="567"/>
        </w:tabs>
        <w:spacing w:line="240" w:lineRule="auto"/>
        <w:rPr>
          <w:ins w:id="239" w:author="translator" w:date="2025-02-03T18:14:00Z"/>
          <w:szCs w:val="22"/>
          <w:lang w:val="lv-LV"/>
        </w:rPr>
      </w:pPr>
    </w:p>
    <w:p w14:paraId="782EAA35" w14:textId="77777777" w:rsidR="0035552C" w:rsidRPr="004528B3" w:rsidRDefault="0035552C" w:rsidP="0035552C">
      <w:pPr>
        <w:widowControl w:val="0"/>
        <w:tabs>
          <w:tab w:val="clear" w:pos="567"/>
        </w:tabs>
        <w:spacing w:line="240" w:lineRule="auto"/>
        <w:rPr>
          <w:ins w:id="240" w:author="translator" w:date="2025-02-03T18:14:00Z"/>
          <w:szCs w:val="22"/>
          <w:lang w:val="lv-LV"/>
        </w:rPr>
      </w:pPr>
      <w:ins w:id="241" w:author="translator" w:date="2025-02-03T18:14:00Z">
        <w:r w:rsidRPr="004528B3">
          <w:rPr>
            <w:szCs w:val="22"/>
            <w:lang w:val="lv-LV"/>
          </w:rPr>
          <w:t>Metalyse lietošana var palielināt trombembolisku notikumu risku pacientiem ar esošiem trombiem, piemēram, trombu sirds kreisajā pusē (mitrālā stenoze vai priekškambaru mirdzēšana utt.).</w:t>
        </w:r>
      </w:ins>
    </w:p>
    <w:p w14:paraId="33165C80" w14:textId="2B612E10" w:rsidR="00115E7B" w:rsidRPr="004528B3" w:rsidRDefault="00115E7B" w:rsidP="00115E7B">
      <w:pPr>
        <w:widowControl w:val="0"/>
        <w:tabs>
          <w:tab w:val="clear" w:pos="567"/>
        </w:tabs>
        <w:spacing w:line="240" w:lineRule="auto"/>
        <w:rPr>
          <w:szCs w:val="22"/>
          <w:lang w:val="lv-LV"/>
        </w:rPr>
      </w:pPr>
    </w:p>
    <w:p w14:paraId="4A30DFEC" w14:textId="55F46D19" w:rsidR="00115E7B" w:rsidRPr="004528B3" w:rsidRDefault="00115E7B" w:rsidP="006865EE">
      <w:pPr>
        <w:keepNext/>
        <w:widowControl w:val="0"/>
        <w:tabs>
          <w:tab w:val="clear" w:pos="567"/>
        </w:tabs>
        <w:spacing w:line="240" w:lineRule="auto"/>
        <w:rPr>
          <w:szCs w:val="22"/>
          <w:u w:val="single"/>
          <w:lang w:val="lv-LV"/>
        </w:rPr>
      </w:pPr>
      <w:r w:rsidRPr="004528B3">
        <w:rPr>
          <w:szCs w:val="22"/>
          <w:u w:val="single"/>
          <w:lang w:val="lv-LV"/>
        </w:rPr>
        <w:t>Asinsspiediena uzraudzība</w:t>
      </w:r>
    </w:p>
    <w:p w14:paraId="324E8BAF" w14:textId="32C84180" w:rsidR="00E15D32" w:rsidRPr="004528B3" w:rsidRDefault="00E15D32" w:rsidP="00115E7B">
      <w:pPr>
        <w:widowControl w:val="0"/>
        <w:tabs>
          <w:tab w:val="clear" w:pos="567"/>
        </w:tabs>
        <w:spacing w:line="240" w:lineRule="auto"/>
        <w:rPr>
          <w:szCs w:val="22"/>
          <w:lang w:val="lv-LV"/>
        </w:rPr>
      </w:pPr>
    </w:p>
    <w:p w14:paraId="4785A484" w14:textId="5EFEFD92" w:rsidR="00E15D32" w:rsidRPr="004528B3" w:rsidRDefault="00E15D32" w:rsidP="00115E7B">
      <w:pPr>
        <w:widowControl w:val="0"/>
        <w:tabs>
          <w:tab w:val="clear" w:pos="567"/>
        </w:tabs>
        <w:spacing w:line="240" w:lineRule="auto"/>
        <w:rPr>
          <w:szCs w:val="22"/>
          <w:lang w:val="lv-LV"/>
        </w:rPr>
      </w:pPr>
      <w:r w:rsidRPr="004528B3">
        <w:rPr>
          <w:szCs w:val="22"/>
          <w:lang w:val="lv-LV"/>
        </w:rPr>
        <w:t xml:space="preserve">AS uzraudzība </w:t>
      </w:r>
      <w:del w:id="242" w:author="translator" w:date="2025-01-31T17:57:00Z">
        <w:r w:rsidRPr="004528B3" w:rsidDel="00C34694">
          <w:rPr>
            <w:szCs w:val="22"/>
            <w:lang w:val="lv-LV"/>
          </w:rPr>
          <w:delText xml:space="preserve">jāveic </w:delText>
        </w:r>
      </w:del>
      <w:ins w:id="243" w:author="translator" w:date="2025-01-31T17:57:00Z">
        <w:r w:rsidR="00C34694" w:rsidRPr="004528B3">
          <w:rPr>
            <w:szCs w:val="22"/>
            <w:lang w:val="lv-LV"/>
          </w:rPr>
          <w:t>nepieci</w:t>
        </w:r>
      </w:ins>
      <w:ins w:id="244" w:author="translator" w:date="2025-01-31T17:58:00Z">
        <w:r w:rsidR="00C34694" w:rsidRPr="004528B3">
          <w:rPr>
            <w:szCs w:val="22"/>
            <w:lang w:val="lv-LV"/>
          </w:rPr>
          <w:t>ešama</w:t>
        </w:r>
      </w:ins>
      <w:ins w:id="245" w:author="translator" w:date="2025-01-31T17:57:00Z">
        <w:r w:rsidR="00C34694" w:rsidRPr="004528B3">
          <w:rPr>
            <w:szCs w:val="22"/>
            <w:lang w:val="lv-LV"/>
          </w:rPr>
          <w:t xml:space="preserve"> pirmo</w:t>
        </w:r>
      </w:ins>
      <w:del w:id="246" w:author="translator" w:date="2025-01-31T17:57:00Z">
        <w:r w:rsidRPr="004528B3" w:rsidDel="00C34694">
          <w:rPr>
            <w:szCs w:val="22"/>
            <w:lang w:val="lv-LV"/>
          </w:rPr>
          <w:delText>līdz</w:delText>
        </w:r>
      </w:del>
      <w:r w:rsidRPr="004528B3">
        <w:rPr>
          <w:szCs w:val="22"/>
          <w:lang w:val="lv-LV"/>
        </w:rPr>
        <w:t xml:space="preserve"> 24 stund</w:t>
      </w:r>
      <w:ins w:id="247" w:author="translator" w:date="2025-01-31T17:57:00Z">
        <w:r w:rsidR="00C34694" w:rsidRPr="004528B3">
          <w:rPr>
            <w:szCs w:val="22"/>
            <w:lang w:val="lv-LV"/>
          </w:rPr>
          <w:t xml:space="preserve">u </w:t>
        </w:r>
      </w:ins>
      <w:ins w:id="248" w:author="translator" w:date="2025-05-19T18:27:00Z">
        <w:r w:rsidR="00265CAC" w:rsidRPr="004528B3">
          <w:rPr>
            <w:szCs w:val="22"/>
            <w:lang w:val="lv-LV"/>
          </w:rPr>
          <w:t>laikā</w:t>
        </w:r>
      </w:ins>
      <w:del w:id="249" w:author="translator" w:date="2025-05-19T18:27:00Z">
        <w:r w:rsidRPr="004528B3" w:rsidDel="00265CAC">
          <w:rPr>
            <w:szCs w:val="22"/>
            <w:lang w:val="lv-LV"/>
          </w:rPr>
          <w:delText>ām</w:delText>
        </w:r>
      </w:del>
      <w:r w:rsidRPr="004528B3">
        <w:rPr>
          <w:szCs w:val="22"/>
          <w:lang w:val="lv-LV"/>
        </w:rPr>
        <w:t xml:space="preserve"> pēc tenekteplāzes terapijas</w:t>
      </w:r>
      <w:ins w:id="250" w:author="translator" w:date="2025-05-19T18:27:00Z">
        <w:r w:rsidR="00265CAC" w:rsidRPr="004528B3">
          <w:rPr>
            <w:szCs w:val="22"/>
            <w:lang w:val="lv-LV"/>
          </w:rPr>
          <w:t>.</w:t>
        </w:r>
      </w:ins>
      <w:del w:id="251" w:author="translator" w:date="2025-05-19T18:27:00Z">
        <w:r w:rsidRPr="004528B3" w:rsidDel="00265CAC">
          <w:rPr>
            <w:szCs w:val="22"/>
            <w:lang w:val="lv-LV"/>
          </w:rPr>
          <w:delText>;</w:delText>
        </w:r>
      </w:del>
      <w:r w:rsidRPr="004528B3">
        <w:rPr>
          <w:szCs w:val="22"/>
          <w:lang w:val="lv-LV"/>
        </w:rPr>
        <w:t xml:space="preserve"> </w:t>
      </w:r>
      <w:del w:id="252" w:author="translator" w:date="2025-05-19T18:27:00Z">
        <w:r w:rsidRPr="004528B3" w:rsidDel="00265CAC">
          <w:rPr>
            <w:szCs w:val="22"/>
            <w:lang w:val="lv-LV"/>
          </w:rPr>
          <w:delText>i</w:delText>
        </w:r>
      </w:del>
      <w:ins w:id="253" w:author="translator" w:date="2025-05-19T18:27:00Z">
        <w:r w:rsidR="00265CAC" w:rsidRPr="004528B3">
          <w:rPr>
            <w:szCs w:val="22"/>
            <w:lang w:val="lv-LV"/>
          </w:rPr>
          <w:t>I</w:t>
        </w:r>
      </w:ins>
      <w:r w:rsidRPr="004528B3">
        <w:rPr>
          <w:szCs w:val="22"/>
          <w:lang w:val="lv-LV"/>
        </w:rPr>
        <w:t xml:space="preserve">ntravenoza antihipertensīva terapija ieteicama, ja sistoliskais AS &gt; 180 mmHg vai diastoliskais </w:t>
      </w:r>
      <w:r w:rsidR="00B617C8" w:rsidRPr="004528B3">
        <w:rPr>
          <w:szCs w:val="22"/>
          <w:lang w:val="lv-LV"/>
        </w:rPr>
        <w:t xml:space="preserve">AS </w:t>
      </w:r>
      <w:r w:rsidRPr="004528B3">
        <w:rPr>
          <w:szCs w:val="22"/>
          <w:lang w:val="lv-LV"/>
        </w:rPr>
        <w:t>&gt; 105 mmHg.</w:t>
      </w:r>
    </w:p>
    <w:p w14:paraId="5AE16F7C" w14:textId="1A36FFDA" w:rsidR="00E15D32" w:rsidRPr="004528B3" w:rsidRDefault="00E15D32" w:rsidP="00115E7B">
      <w:pPr>
        <w:widowControl w:val="0"/>
        <w:tabs>
          <w:tab w:val="clear" w:pos="567"/>
        </w:tabs>
        <w:spacing w:line="240" w:lineRule="auto"/>
        <w:rPr>
          <w:szCs w:val="22"/>
          <w:lang w:val="lv-LV"/>
        </w:rPr>
      </w:pPr>
    </w:p>
    <w:p w14:paraId="4B020DF5" w14:textId="64347A47" w:rsidR="00E15D32" w:rsidRPr="004528B3" w:rsidRDefault="00E15D32" w:rsidP="00115E7B">
      <w:pPr>
        <w:widowControl w:val="0"/>
        <w:tabs>
          <w:tab w:val="clear" w:pos="567"/>
        </w:tabs>
        <w:spacing w:line="240" w:lineRule="auto"/>
        <w:rPr>
          <w:szCs w:val="22"/>
          <w:u w:val="single"/>
          <w:lang w:val="lv-LV"/>
        </w:rPr>
      </w:pPr>
      <w:r w:rsidRPr="004528B3">
        <w:rPr>
          <w:szCs w:val="22"/>
          <w:u w:val="single"/>
          <w:lang w:val="lv-LV"/>
        </w:rPr>
        <w:t>Īpašas pacientu grupas, kurām ir samazināta ieguvuma</w:t>
      </w:r>
      <w:r w:rsidR="00ED1333" w:rsidRPr="004528B3">
        <w:rPr>
          <w:szCs w:val="22"/>
          <w:u w:val="single"/>
          <w:lang w:val="lv-LV"/>
        </w:rPr>
        <w:t xml:space="preserve"> un </w:t>
      </w:r>
      <w:r w:rsidRPr="004528B3">
        <w:rPr>
          <w:szCs w:val="22"/>
          <w:u w:val="single"/>
          <w:lang w:val="lv-LV"/>
        </w:rPr>
        <w:t>riska attiecība</w:t>
      </w:r>
    </w:p>
    <w:p w14:paraId="715CB198" w14:textId="43D73279" w:rsidR="00E15D32" w:rsidRPr="004528B3" w:rsidRDefault="00E15D32" w:rsidP="00115E7B">
      <w:pPr>
        <w:widowControl w:val="0"/>
        <w:tabs>
          <w:tab w:val="clear" w:pos="567"/>
        </w:tabs>
        <w:spacing w:line="240" w:lineRule="auto"/>
        <w:rPr>
          <w:szCs w:val="22"/>
          <w:lang w:val="lv-LV"/>
        </w:rPr>
      </w:pPr>
    </w:p>
    <w:p w14:paraId="31B83083" w14:textId="3D321B0B" w:rsidR="00E15D32" w:rsidRPr="004528B3" w:rsidRDefault="004477DC" w:rsidP="00115E7B">
      <w:pPr>
        <w:widowControl w:val="0"/>
        <w:tabs>
          <w:tab w:val="clear" w:pos="567"/>
        </w:tabs>
        <w:spacing w:line="240" w:lineRule="auto"/>
        <w:rPr>
          <w:szCs w:val="22"/>
          <w:lang w:val="lv-LV"/>
        </w:rPr>
      </w:pPr>
      <w:ins w:id="254" w:author="translator 1" w:date="2025-06-16T16:37:00Z">
        <w:r>
          <w:rPr>
            <w:szCs w:val="22"/>
            <w:lang w:val="lv-LV"/>
          </w:rPr>
          <w:t>P</w:t>
        </w:r>
      </w:ins>
      <w:ins w:id="255" w:author="translator" w:date="2025-05-19T18:28:00Z">
        <w:del w:id="256" w:author="translator 1" w:date="2025-06-16T16:37:00Z">
          <w:r w:rsidR="00265CAC" w:rsidRPr="004528B3" w:rsidDel="004477DC">
            <w:rPr>
              <w:szCs w:val="22"/>
              <w:lang w:val="lv-LV"/>
            </w:rPr>
            <w:delText xml:space="preserve">Cukura diabēta </w:delText>
          </w:r>
        </w:del>
      </w:ins>
      <w:del w:id="257" w:author="translator" w:date="2025-05-19T18:28:00Z">
        <w:r w:rsidR="00E15D32" w:rsidRPr="004528B3" w:rsidDel="00265CAC">
          <w:rPr>
            <w:szCs w:val="22"/>
            <w:lang w:val="lv-LV"/>
          </w:rPr>
          <w:delText>P</w:delText>
        </w:r>
      </w:del>
      <w:ins w:id="258" w:author="translator" w:date="2025-05-19T18:28:00Z">
        <w:del w:id="259" w:author="translator 1" w:date="2025-06-16T16:37:00Z">
          <w:r w:rsidR="00265CAC" w:rsidRPr="004528B3" w:rsidDel="004477DC">
            <w:rPr>
              <w:szCs w:val="22"/>
              <w:lang w:val="lv-LV"/>
            </w:rPr>
            <w:delText>p</w:delText>
          </w:r>
        </w:del>
      </w:ins>
      <w:r w:rsidR="00E15D32" w:rsidRPr="004528B3">
        <w:rPr>
          <w:szCs w:val="22"/>
          <w:lang w:val="lv-LV"/>
        </w:rPr>
        <w:t>acientiem ar insultu anamnēzē, kā arī pacientiem ar nekontrolētu diabētu</w:t>
      </w:r>
      <w:r w:rsidR="009E0E42" w:rsidRPr="004528B3">
        <w:rPr>
          <w:szCs w:val="22"/>
          <w:lang w:val="lv-LV"/>
        </w:rPr>
        <w:t>,</w:t>
      </w:r>
      <w:r w:rsidR="00E15D32" w:rsidRPr="004528B3">
        <w:rPr>
          <w:szCs w:val="22"/>
          <w:lang w:val="lv-LV"/>
        </w:rPr>
        <w:t xml:space="preserve"> </w:t>
      </w:r>
      <w:ins w:id="260" w:author="translator" w:date="2025-01-31T17:59:00Z">
        <w:r w:rsidR="00C34694" w:rsidRPr="004528B3">
          <w:rPr>
            <w:szCs w:val="22"/>
            <w:lang w:val="lv-LV"/>
          </w:rPr>
          <w:t>trombolī</w:t>
        </w:r>
      </w:ins>
      <w:ins w:id="261" w:author="translator 1" w:date="2025-06-16T16:38:00Z">
        <w:r w:rsidR="007149F5">
          <w:rPr>
            <w:szCs w:val="22"/>
            <w:lang w:val="lv-LV"/>
          </w:rPr>
          <w:t>tiskās terapijas</w:t>
        </w:r>
      </w:ins>
      <w:ins w:id="262" w:author="translator" w:date="2025-01-31T17:59:00Z">
        <w:del w:id="263" w:author="translator 1" w:date="2025-06-16T16:38:00Z">
          <w:r w:rsidR="00C34694" w:rsidRPr="004528B3" w:rsidDel="007149F5">
            <w:rPr>
              <w:szCs w:val="22"/>
              <w:lang w:val="lv-LV"/>
            </w:rPr>
            <w:delText>zes</w:delText>
          </w:r>
        </w:del>
        <w:r w:rsidR="00C34694" w:rsidRPr="004528B3">
          <w:rPr>
            <w:szCs w:val="22"/>
            <w:lang w:val="lv-LV"/>
          </w:rPr>
          <w:t xml:space="preserve"> </w:t>
        </w:r>
      </w:ins>
      <w:r w:rsidR="00E15D32" w:rsidRPr="004528B3">
        <w:rPr>
          <w:szCs w:val="22"/>
          <w:lang w:val="lv-LV"/>
        </w:rPr>
        <w:t>ieguvuma</w:t>
      </w:r>
      <w:r w:rsidR="00ED1333" w:rsidRPr="004528B3">
        <w:rPr>
          <w:szCs w:val="22"/>
          <w:lang w:val="lv-LV"/>
        </w:rPr>
        <w:t xml:space="preserve"> un </w:t>
      </w:r>
      <w:r w:rsidR="00E15D32" w:rsidRPr="004528B3">
        <w:rPr>
          <w:szCs w:val="22"/>
          <w:lang w:val="lv-LV"/>
        </w:rPr>
        <w:t xml:space="preserve">riska attiecība ir mazāka, bet </w:t>
      </w:r>
      <w:r w:rsidR="009A357F" w:rsidRPr="004528B3">
        <w:rPr>
          <w:szCs w:val="22"/>
          <w:lang w:val="lv-LV"/>
        </w:rPr>
        <w:t>joprojām</w:t>
      </w:r>
      <w:r w:rsidR="00E15D32" w:rsidRPr="004528B3">
        <w:rPr>
          <w:szCs w:val="22"/>
          <w:lang w:val="lv-LV"/>
        </w:rPr>
        <w:t xml:space="preserve"> saglabājas pozitīva</w:t>
      </w:r>
      <w:ins w:id="264" w:author="translator 1" w:date="2025-06-16T16:39:00Z">
        <w:r w:rsidR="007149F5">
          <w:rPr>
            <w:szCs w:val="22"/>
            <w:lang w:val="lv-LV"/>
          </w:rPr>
          <w:t xml:space="preserve"> (skatīt arī 4.3. apakšpunktu)</w:t>
        </w:r>
      </w:ins>
      <w:r w:rsidR="00E15D32" w:rsidRPr="004528B3">
        <w:rPr>
          <w:szCs w:val="22"/>
          <w:lang w:val="lv-LV"/>
        </w:rPr>
        <w:t>.</w:t>
      </w:r>
    </w:p>
    <w:p w14:paraId="5C7C9FE7" w14:textId="239817A4" w:rsidR="008D2A4C" w:rsidRPr="004528B3" w:rsidRDefault="008D2A4C" w:rsidP="008D2A4C">
      <w:pPr>
        <w:widowControl w:val="0"/>
        <w:tabs>
          <w:tab w:val="clear" w:pos="567"/>
        </w:tabs>
        <w:spacing w:line="240" w:lineRule="auto"/>
        <w:rPr>
          <w:szCs w:val="22"/>
          <w:lang w:val="lv-LV"/>
        </w:rPr>
      </w:pPr>
    </w:p>
    <w:p w14:paraId="0DCE4930" w14:textId="4E0B5130" w:rsidR="00BC18E3" w:rsidRPr="004528B3" w:rsidRDefault="00BC18E3" w:rsidP="00BC18E3">
      <w:pPr>
        <w:widowControl w:val="0"/>
        <w:tabs>
          <w:tab w:val="clear" w:pos="567"/>
        </w:tabs>
        <w:spacing w:line="240" w:lineRule="auto"/>
        <w:rPr>
          <w:ins w:id="265" w:author="translator" w:date="2025-01-31T18:04:00Z"/>
          <w:szCs w:val="22"/>
          <w:lang w:val="lv-LV"/>
        </w:rPr>
      </w:pPr>
      <w:ins w:id="266" w:author="translator" w:date="2025-01-31T18:04:00Z">
        <w:r w:rsidRPr="004528B3">
          <w:rPr>
            <w:szCs w:val="22"/>
            <w:lang w:val="lv-LV"/>
          </w:rPr>
          <w:t xml:space="preserve">Metalyse </w:t>
        </w:r>
      </w:ins>
      <w:ins w:id="267" w:author="translator" w:date="2025-02-03T18:19:00Z">
        <w:r w:rsidR="00B43F70" w:rsidRPr="004528B3">
          <w:rPr>
            <w:szCs w:val="22"/>
            <w:lang w:val="lv-LV"/>
          </w:rPr>
          <w:t>lietošanas</w:t>
        </w:r>
      </w:ins>
      <w:ins w:id="268" w:author="translator" w:date="2025-01-31T18:04:00Z">
        <w:r w:rsidRPr="004528B3">
          <w:rPr>
            <w:szCs w:val="22"/>
            <w:lang w:val="lv-LV"/>
          </w:rPr>
          <w:t xml:space="preserve"> ieguvuma/riska attiecība rūpīgi jāapsver </w:t>
        </w:r>
      </w:ins>
      <w:ins w:id="269" w:author="translator" w:date="2025-02-03T18:23:00Z">
        <w:r w:rsidR="00D012E7" w:rsidRPr="004528B3">
          <w:rPr>
            <w:szCs w:val="22"/>
            <w:lang w:val="lv-LV"/>
          </w:rPr>
          <w:t xml:space="preserve">akūta išēmiska insulta </w:t>
        </w:r>
      </w:ins>
      <w:ins w:id="270" w:author="translator" w:date="2025-02-03T18:22:00Z">
        <w:r w:rsidR="00D012E7" w:rsidRPr="004528B3">
          <w:rPr>
            <w:szCs w:val="22"/>
            <w:lang w:val="lv-LV"/>
          </w:rPr>
          <w:t>(</w:t>
        </w:r>
        <w:r w:rsidR="00D012E7" w:rsidRPr="004528B3">
          <w:rPr>
            <w:i/>
            <w:iCs/>
            <w:szCs w:val="22"/>
            <w:lang w:val="lv-LV"/>
            <w:rPrChange w:id="271" w:author="translator" w:date="2025-02-03T18:23:00Z">
              <w:rPr>
                <w:szCs w:val="22"/>
                <w:lang w:val="lv-LV"/>
              </w:rPr>
            </w:rPrChange>
          </w:rPr>
          <w:t>acute ischemi</w:t>
        </w:r>
      </w:ins>
      <w:ins w:id="272" w:author="translator" w:date="2025-02-03T18:23:00Z">
        <w:r w:rsidR="00D012E7" w:rsidRPr="004528B3">
          <w:rPr>
            <w:i/>
            <w:iCs/>
            <w:szCs w:val="22"/>
            <w:lang w:val="lv-LV"/>
            <w:rPrChange w:id="273" w:author="translator" w:date="2025-02-03T18:23:00Z">
              <w:rPr>
                <w:szCs w:val="22"/>
                <w:lang w:val="lv-LV"/>
              </w:rPr>
            </w:rPrChange>
          </w:rPr>
          <w:t>c stroke</w:t>
        </w:r>
        <w:r w:rsidR="00D012E7" w:rsidRPr="004528B3">
          <w:rPr>
            <w:szCs w:val="22"/>
            <w:lang w:val="lv-LV"/>
          </w:rPr>
          <w:t xml:space="preserve"> – </w:t>
        </w:r>
      </w:ins>
      <w:ins w:id="274" w:author="translator" w:date="2025-01-31T18:04:00Z">
        <w:r w:rsidRPr="004528B3">
          <w:rPr>
            <w:szCs w:val="22"/>
            <w:lang w:val="lv-LV"/>
          </w:rPr>
          <w:t>AIS</w:t>
        </w:r>
      </w:ins>
      <w:ins w:id="275" w:author="translator" w:date="2025-02-03T18:23:00Z">
        <w:r w:rsidR="00D012E7" w:rsidRPr="004528B3">
          <w:rPr>
            <w:szCs w:val="22"/>
            <w:lang w:val="lv-LV"/>
          </w:rPr>
          <w:t>)</w:t>
        </w:r>
      </w:ins>
      <w:ins w:id="276" w:author="translator" w:date="2025-01-31T18:04:00Z">
        <w:r w:rsidRPr="004528B3">
          <w:rPr>
            <w:szCs w:val="22"/>
            <w:lang w:val="lv-LV"/>
          </w:rPr>
          <w:t xml:space="preserve"> pacientiem ar šādiem stāvokļiem:</w:t>
        </w:r>
      </w:ins>
    </w:p>
    <w:p w14:paraId="3DDA66D7" w14:textId="0B0673D5" w:rsidR="00BC18E3" w:rsidRPr="004528B3" w:rsidRDefault="00BC18E3">
      <w:pPr>
        <w:widowControl w:val="0"/>
        <w:spacing w:line="240" w:lineRule="auto"/>
        <w:ind w:left="540" w:hanging="540"/>
        <w:rPr>
          <w:ins w:id="277" w:author="translator" w:date="2025-01-31T18:04:00Z"/>
          <w:szCs w:val="22"/>
          <w:lang w:val="lv-LV"/>
        </w:rPr>
        <w:pPrChange w:id="278" w:author="translator" w:date="2025-05-22T11:57:00Z">
          <w:pPr>
            <w:widowControl w:val="0"/>
            <w:tabs>
              <w:tab w:val="clear" w:pos="567"/>
            </w:tabs>
            <w:spacing w:line="240" w:lineRule="auto"/>
          </w:pPr>
        </w:pPrChange>
      </w:pPr>
      <w:ins w:id="279" w:author="translator" w:date="2025-01-31T18:04:00Z">
        <w:r w:rsidRPr="004528B3">
          <w:rPr>
            <w:szCs w:val="22"/>
            <w:lang w:val="lv-LV"/>
          </w:rPr>
          <w:t>-</w:t>
        </w:r>
        <w:r w:rsidRPr="004528B3">
          <w:rPr>
            <w:szCs w:val="22"/>
            <w:lang w:val="lv-LV"/>
          </w:rPr>
          <w:tab/>
        </w:r>
      </w:ins>
      <w:ins w:id="280" w:author="translator" w:date="2025-01-31T18:05:00Z">
        <w:r w:rsidRPr="004528B3">
          <w:rPr>
            <w:szCs w:val="22"/>
            <w:lang w:val="lv-LV"/>
          </w:rPr>
          <w:t>k</w:t>
        </w:r>
      </w:ins>
      <w:ins w:id="281" w:author="translator" w:date="2025-01-31T18:04:00Z">
        <w:r w:rsidRPr="004528B3">
          <w:rPr>
            <w:szCs w:val="22"/>
            <w:lang w:val="lv-LV"/>
          </w:rPr>
          <w:t>rampji insulta sākumā</w:t>
        </w:r>
      </w:ins>
      <w:ins w:id="282" w:author="translator" w:date="2025-05-19T18:29:00Z">
        <w:r w:rsidR="00A76B9F" w:rsidRPr="004528B3">
          <w:rPr>
            <w:szCs w:val="22"/>
            <w:lang w:val="lv-LV"/>
          </w:rPr>
          <w:t xml:space="preserve"> (šiem pacientiem trombolītiska terapija jā</w:t>
        </w:r>
      </w:ins>
      <w:ins w:id="283" w:author="author1" w:date="2025-06-04T10:58:00Z">
        <w:r w:rsidR="00096570">
          <w:rPr>
            <w:szCs w:val="22"/>
            <w:lang w:val="lv-LV"/>
          </w:rPr>
          <w:t>ap</w:t>
        </w:r>
      </w:ins>
      <w:ins w:id="284" w:author="translator" w:date="2025-05-19T18:29:00Z">
        <w:del w:id="285" w:author="author1" w:date="2025-06-04T10:58:00Z">
          <w:r w:rsidR="00A76B9F" w:rsidRPr="004528B3" w:rsidDel="00096570">
            <w:rPr>
              <w:szCs w:val="22"/>
              <w:lang w:val="lv-LV"/>
            </w:rPr>
            <w:delText>pa</w:delText>
          </w:r>
        </w:del>
        <w:r w:rsidR="00A76B9F" w:rsidRPr="004528B3">
          <w:rPr>
            <w:szCs w:val="22"/>
            <w:lang w:val="lv-LV"/>
          </w:rPr>
          <w:t xml:space="preserve">sver tikai tad, </w:t>
        </w:r>
      </w:ins>
      <w:ins w:id="286" w:author="translator" w:date="2025-05-19T18:30:00Z">
        <w:r w:rsidR="00A76B9F" w:rsidRPr="004528B3">
          <w:rPr>
            <w:szCs w:val="22"/>
            <w:lang w:val="lv-LV"/>
          </w:rPr>
          <w:t>ja nav aizdomu par</w:t>
        </w:r>
      </w:ins>
      <w:ins w:id="287" w:author="translator" w:date="2025-05-19T18:34:00Z">
        <w:r w:rsidR="00A76B9F" w:rsidRPr="004528B3">
          <w:rPr>
            <w:szCs w:val="22"/>
            <w:lang w:val="lv-LV"/>
          </w:rPr>
          <w:t xml:space="preserve"> pseido-insultu</w:t>
        </w:r>
      </w:ins>
      <w:ins w:id="288" w:author="translator" w:date="2025-05-19T18:37:00Z">
        <w:r w:rsidR="00A76B9F" w:rsidRPr="004528B3">
          <w:rPr>
            <w:szCs w:val="22"/>
            <w:lang w:val="lv-LV"/>
          </w:rPr>
          <w:t xml:space="preserve"> vai nozīmīgu galvas traumu)</w:t>
        </w:r>
      </w:ins>
      <w:ins w:id="289" w:author="translator" w:date="2025-01-31T18:05:00Z">
        <w:r w:rsidRPr="004528B3">
          <w:rPr>
            <w:szCs w:val="22"/>
            <w:lang w:val="lv-LV"/>
          </w:rPr>
          <w:t>;</w:t>
        </w:r>
      </w:ins>
    </w:p>
    <w:p w14:paraId="2DE64B17" w14:textId="6E67866A" w:rsidR="00A76B9F" w:rsidRPr="004528B3" w:rsidRDefault="00BC18E3" w:rsidP="003E4D72">
      <w:pPr>
        <w:widowControl w:val="0"/>
        <w:spacing w:line="240" w:lineRule="auto"/>
        <w:ind w:left="567" w:hanging="567"/>
        <w:rPr>
          <w:ins w:id="290" w:author="translator" w:date="2025-05-19T18:37:00Z"/>
          <w:szCs w:val="22"/>
          <w:lang w:val="lv-LV"/>
        </w:rPr>
      </w:pPr>
      <w:ins w:id="291" w:author="translator" w:date="2025-01-31T18:04:00Z">
        <w:r w:rsidRPr="004528B3">
          <w:rPr>
            <w:szCs w:val="22"/>
            <w:lang w:val="lv-LV"/>
          </w:rPr>
          <w:t>-</w:t>
        </w:r>
        <w:r w:rsidRPr="004528B3">
          <w:rPr>
            <w:szCs w:val="22"/>
            <w:lang w:val="lv-LV"/>
          </w:rPr>
          <w:tab/>
        </w:r>
      </w:ins>
      <w:ins w:id="292" w:author="translator" w:date="2025-01-31T18:05:00Z">
        <w:del w:id="293" w:author="translator 1" w:date="2025-06-16T16:40:00Z">
          <w:r w:rsidRPr="004528B3" w:rsidDel="00AB1D16">
            <w:rPr>
              <w:szCs w:val="22"/>
              <w:lang w:val="lv-LV"/>
            </w:rPr>
            <w:delText>g</w:delText>
          </w:r>
        </w:del>
      </w:ins>
      <w:ins w:id="294" w:author="translator" w:date="2025-01-31T18:04:00Z">
        <w:del w:id="295" w:author="translator 1" w:date="2025-06-16T16:40:00Z">
          <w:r w:rsidRPr="004528B3" w:rsidDel="00AB1D16">
            <w:rPr>
              <w:szCs w:val="22"/>
              <w:lang w:val="lv-LV"/>
            </w:rPr>
            <w:delText>likozes līmenis asinīs &lt;</w:delText>
          </w:r>
        </w:del>
      </w:ins>
      <w:ins w:id="296" w:author="translator" w:date="2025-01-31T18:05:00Z">
        <w:del w:id="297" w:author="translator 1" w:date="2025-06-16T16:40:00Z">
          <w:r w:rsidRPr="004528B3" w:rsidDel="00AB1D16">
            <w:rPr>
              <w:szCs w:val="22"/>
              <w:lang w:val="lv-LV"/>
            </w:rPr>
            <w:delText> </w:delText>
          </w:r>
        </w:del>
      </w:ins>
      <w:ins w:id="298" w:author="translator" w:date="2025-01-31T18:04:00Z">
        <w:del w:id="299" w:author="translator 1" w:date="2025-06-16T16:40:00Z">
          <w:r w:rsidRPr="004528B3" w:rsidDel="00AB1D16">
            <w:rPr>
              <w:szCs w:val="22"/>
              <w:lang w:val="lv-LV"/>
            </w:rPr>
            <w:delText>50</w:delText>
          </w:r>
        </w:del>
      </w:ins>
      <w:ins w:id="300" w:author="translator" w:date="2025-01-31T18:05:00Z">
        <w:del w:id="301" w:author="translator 1" w:date="2025-06-16T16:40:00Z">
          <w:r w:rsidRPr="004528B3" w:rsidDel="00AB1D16">
            <w:rPr>
              <w:szCs w:val="22"/>
              <w:lang w:val="lv-LV"/>
            </w:rPr>
            <w:delText> </w:delText>
          </w:r>
        </w:del>
      </w:ins>
      <w:ins w:id="302" w:author="translator" w:date="2025-01-31T18:04:00Z">
        <w:del w:id="303" w:author="translator 1" w:date="2025-06-16T16:40:00Z">
          <w:r w:rsidRPr="004528B3" w:rsidDel="00AB1D16">
            <w:rPr>
              <w:szCs w:val="22"/>
              <w:lang w:val="lv-LV"/>
            </w:rPr>
            <w:delText>mg/d</w:delText>
          </w:r>
        </w:del>
      </w:ins>
      <w:ins w:id="304" w:author="translator" w:date="2025-01-31T18:05:00Z">
        <w:del w:id="305" w:author="translator 1" w:date="2025-06-16T16:40:00Z">
          <w:r w:rsidRPr="004528B3" w:rsidDel="00AB1D16">
            <w:rPr>
              <w:szCs w:val="22"/>
              <w:lang w:val="lv-LV"/>
            </w:rPr>
            <w:delText>l</w:delText>
          </w:r>
        </w:del>
      </w:ins>
      <w:ins w:id="306" w:author="translator" w:date="2025-01-31T18:04:00Z">
        <w:del w:id="307" w:author="translator 1" w:date="2025-06-16T16:40:00Z">
          <w:r w:rsidRPr="004528B3" w:rsidDel="00AB1D16">
            <w:rPr>
              <w:szCs w:val="22"/>
              <w:lang w:val="lv-LV"/>
            </w:rPr>
            <w:delText xml:space="preserve"> vai &gt;</w:delText>
          </w:r>
        </w:del>
      </w:ins>
      <w:ins w:id="308" w:author="translator" w:date="2025-02-03T18:19:00Z">
        <w:del w:id="309" w:author="translator 1" w:date="2025-06-16T16:40:00Z">
          <w:r w:rsidR="003E4D72" w:rsidRPr="004528B3" w:rsidDel="00AB1D16">
            <w:rPr>
              <w:szCs w:val="22"/>
              <w:lang w:val="lv-LV"/>
            </w:rPr>
            <w:delText> </w:delText>
          </w:r>
        </w:del>
      </w:ins>
      <w:ins w:id="310" w:author="translator" w:date="2025-01-31T18:04:00Z">
        <w:del w:id="311" w:author="translator 1" w:date="2025-06-16T16:40:00Z">
          <w:r w:rsidRPr="004528B3" w:rsidDel="00AB1D16">
            <w:rPr>
              <w:szCs w:val="22"/>
              <w:lang w:val="lv-LV"/>
            </w:rPr>
            <w:delText>400</w:delText>
          </w:r>
        </w:del>
      </w:ins>
      <w:ins w:id="312" w:author="translator" w:date="2025-01-31T18:05:00Z">
        <w:del w:id="313" w:author="translator 1" w:date="2025-06-16T16:40:00Z">
          <w:r w:rsidRPr="004528B3" w:rsidDel="00AB1D16">
            <w:rPr>
              <w:szCs w:val="22"/>
              <w:lang w:val="lv-LV"/>
            </w:rPr>
            <w:delText> </w:delText>
          </w:r>
        </w:del>
      </w:ins>
      <w:ins w:id="314" w:author="translator" w:date="2025-01-31T18:04:00Z">
        <w:del w:id="315" w:author="translator 1" w:date="2025-06-16T16:40:00Z">
          <w:r w:rsidRPr="004528B3" w:rsidDel="00AB1D16">
            <w:rPr>
              <w:szCs w:val="22"/>
              <w:lang w:val="lv-LV"/>
            </w:rPr>
            <w:delText>mg/d</w:delText>
          </w:r>
        </w:del>
      </w:ins>
      <w:ins w:id="316" w:author="translator" w:date="2025-01-31T18:05:00Z">
        <w:del w:id="317" w:author="translator 1" w:date="2025-06-16T16:40:00Z">
          <w:r w:rsidRPr="004528B3" w:rsidDel="00AB1D16">
            <w:rPr>
              <w:szCs w:val="22"/>
              <w:lang w:val="lv-LV"/>
            </w:rPr>
            <w:delText>l</w:delText>
          </w:r>
        </w:del>
      </w:ins>
      <w:ins w:id="318" w:author="translator" w:date="2025-01-31T18:04:00Z">
        <w:del w:id="319" w:author="translator 1" w:date="2025-06-16T16:40:00Z">
          <w:r w:rsidRPr="004528B3" w:rsidDel="00AB1D16">
            <w:rPr>
              <w:szCs w:val="22"/>
              <w:lang w:val="lv-LV"/>
            </w:rPr>
            <w:delText xml:space="preserve"> (&lt;</w:delText>
          </w:r>
        </w:del>
      </w:ins>
      <w:ins w:id="320" w:author="translator" w:date="2025-01-31T18:05:00Z">
        <w:del w:id="321" w:author="translator 1" w:date="2025-06-16T16:40:00Z">
          <w:r w:rsidRPr="004528B3" w:rsidDel="00AB1D16">
            <w:rPr>
              <w:szCs w:val="22"/>
              <w:lang w:val="lv-LV"/>
            </w:rPr>
            <w:delText> </w:delText>
          </w:r>
        </w:del>
      </w:ins>
      <w:ins w:id="322" w:author="translator" w:date="2025-01-31T18:04:00Z">
        <w:del w:id="323" w:author="translator 1" w:date="2025-06-16T16:40:00Z">
          <w:r w:rsidRPr="004528B3" w:rsidDel="00AB1D16">
            <w:rPr>
              <w:szCs w:val="22"/>
              <w:lang w:val="lv-LV"/>
            </w:rPr>
            <w:delText>2,8</w:delText>
          </w:r>
        </w:del>
      </w:ins>
      <w:ins w:id="324" w:author="translator" w:date="2025-01-31T18:05:00Z">
        <w:del w:id="325" w:author="translator 1" w:date="2025-06-16T16:40:00Z">
          <w:r w:rsidRPr="004528B3" w:rsidDel="00AB1D16">
            <w:rPr>
              <w:szCs w:val="22"/>
              <w:lang w:val="lv-LV"/>
            </w:rPr>
            <w:delText> </w:delText>
          </w:r>
        </w:del>
      </w:ins>
      <w:ins w:id="326" w:author="translator" w:date="2025-01-31T18:04:00Z">
        <w:del w:id="327" w:author="translator 1" w:date="2025-06-16T16:40:00Z">
          <w:r w:rsidRPr="004528B3" w:rsidDel="00AB1D16">
            <w:rPr>
              <w:szCs w:val="22"/>
              <w:lang w:val="lv-LV"/>
            </w:rPr>
            <w:delText>mM vai &gt;</w:delText>
          </w:r>
        </w:del>
      </w:ins>
      <w:ins w:id="328" w:author="translator" w:date="2025-01-31T18:05:00Z">
        <w:del w:id="329" w:author="translator 1" w:date="2025-06-16T16:40:00Z">
          <w:r w:rsidRPr="004528B3" w:rsidDel="00AB1D16">
            <w:rPr>
              <w:szCs w:val="22"/>
              <w:lang w:val="lv-LV"/>
            </w:rPr>
            <w:delText> </w:delText>
          </w:r>
        </w:del>
      </w:ins>
      <w:ins w:id="330" w:author="translator" w:date="2025-01-31T18:04:00Z">
        <w:del w:id="331" w:author="translator 1" w:date="2025-06-16T16:40:00Z">
          <w:r w:rsidRPr="004528B3" w:rsidDel="00AB1D16">
            <w:rPr>
              <w:szCs w:val="22"/>
              <w:lang w:val="lv-LV"/>
            </w:rPr>
            <w:delText>22,2</w:delText>
          </w:r>
        </w:del>
      </w:ins>
      <w:ins w:id="332" w:author="translator" w:date="2025-01-31T18:05:00Z">
        <w:del w:id="333" w:author="translator 1" w:date="2025-06-16T16:40:00Z">
          <w:r w:rsidRPr="004528B3" w:rsidDel="00AB1D16">
            <w:rPr>
              <w:szCs w:val="22"/>
              <w:lang w:val="lv-LV"/>
            </w:rPr>
            <w:delText> </w:delText>
          </w:r>
        </w:del>
      </w:ins>
      <w:ins w:id="334" w:author="translator" w:date="2025-01-31T18:04:00Z">
        <w:del w:id="335" w:author="translator 1" w:date="2025-06-16T16:40:00Z">
          <w:r w:rsidRPr="004528B3" w:rsidDel="00AB1D16">
            <w:rPr>
              <w:szCs w:val="22"/>
              <w:lang w:val="lv-LV"/>
            </w:rPr>
            <w:delText>mM), kas jākoriģē pirms ārstēšanas uzsākšanas</w:delText>
          </w:r>
        </w:del>
      </w:ins>
      <w:ins w:id="336" w:author="translator 1" w:date="2025-06-17T13:26:00Z">
        <w:r w:rsidR="00B42353">
          <w:rPr>
            <w:szCs w:val="22"/>
            <w:lang w:val="lv-LV"/>
          </w:rPr>
          <w:t xml:space="preserve">ja saglabājas AIS diagnoze, </w:t>
        </w:r>
      </w:ins>
      <w:ins w:id="337" w:author="translator 1" w:date="2025-06-17T12:33:00Z">
        <w:r w:rsidR="004B438B">
          <w:rPr>
            <w:szCs w:val="22"/>
            <w:lang w:val="lv-LV"/>
          </w:rPr>
          <w:t>pacientiem ar sākotnējo glikozes koncentrāciju asinīs &lt; 50 mg/dl</w:t>
        </w:r>
      </w:ins>
      <w:ins w:id="338" w:author="translator" w:date="2025-02-01T09:47:00Z">
        <w:del w:id="339" w:author="translator 1" w:date="2025-06-17T12:32:00Z">
          <w:r w:rsidR="00A658A9" w:rsidRPr="004528B3" w:rsidDel="00752DAA">
            <w:rPr>
              <w:szCs w:val="22"/>
              <w:lang w:val="lv-LV"/>
            </w:rPr>
            <w:delText>.</w:delText>
          </w:r>
        </w:del>
      </w:ins>
      <w:ins w:id="340" w:author="translator 1" w:date="2025-06-17T12:33:00Z">
        <w:r w:rsidR="004B438B">
          <w:rPr>
            <w:szCs w:val="22"/>
            <w:lang w:val="lv-LV"/>
          </w:rPr>
          <w:t xml:space="preserve"> trombolīzi var apsvērt pēc </w:t>
        </w:r>
      </w:ins>
      <w:ins w:id="341" w:author="translator 1" w:date="2025-06-17T12:34:00Z">
        <w:r w:rsidR="004B438B">
          <w:rPr>
            <w:szCs w:val="22"/>
            <w:lang w:val="lv-LV"/>
          </w:rPr>
          <w:t>glikozes koncentrācijas asinīs normalizēšanas</w:t>
        </w:r>
      </w:ins>
      <w:ins w:id="342" w:author="translator 1" w:date="2025-06-17T12:35:00Z">
        <w:r w:rsidR="005E5654">
          <w:rPr>
            <w:szCs w:val="22"/>
            <w:lang w:val="lv-LV"/>
          </w:rPr>
          <w:t xml:space="preserve"> </w:t>
        </w:r>
      </w:ins>
      <w:ins w:id="343" w:author="translator 1" w:date="2025-06-17T12:34:00Z">
        <w:r w:rsidR="004B438B">
          <w:rPr>
            <w:szCs w:val="22"/>
            <w:lang w:val="lv-LV"/>
          </w:rPr>
          <w:t xml:space="preserve">(skatīt </w:t>
        </w:r>
      </w:ins>
      <w:ins w:id="344" w:author="translator 1" w:date="2025-06-17T12:35:00Z">
        <w:r w:rsidR="004B438B">
          <w:rPr>
            <w:szCs w:val="22"/>
            <w:lang w:val="lv-LV"/>
          </w:rPr>
          <w:t>4.3. apakšpunktu).</w:t>
        </w:r>
      </w:ins>
    </w:p>
    <w:p w14:paraId="172B7C47" w14:textId="77777777" w:rsidR="00A76B9F" w:rsidRPr="004528B3" w:rsidRDefault="00A76B9F" w:rsidP="00A76B9F">
      <w:pPr>
        <w:widowControl w:val="0"/>
        <w:tabs>
          <w:tab w:val="clear" w:pos="567"/>
        </w:tabs>
        <w:spacing w:line="240" w:lineRule="auto"/>
        <w:rPr>
          <w:ins w:id="345" w:author="translator" w:date="2025-05-19T18:38:00Z"/>
          <w:szCs w:val="22"/>
          <w:lang w:val="lv-LV"/>
        </w:rPr>
      </w:pPr>
    </w:p>
    <w:p w14:paraId="1CCFB29E" w14:textId="543BDA1D" w:rsidR="008D2A4C" w:rsidRPr="004528B3" w:rsidRDefault="008D2A4C">
      <w:pPr>
        <w:widowControl w:val="0"/>
        <w:tabs>
          <w:tab w:val="clear" w:pos="567"/>
        </w:tabs>
        <w:spacing w:line="240" w:lineRule="auto"/>
        <w:rPr>
          <w:szCs w:val="22"/>
          <w:lang w:val="lv-LV"/>
        </w:rPr>
        <w:pPrChange w:id="346" w:author="translator" w:date="2025-05-19T18:37:00Z">
          <w:pPr>
            <w:widowControl w:val="0"/>
            <w:spacing w:line="240" w:lineRule="auto"/>
            <w:ind w:left="567" w:hanging="567"/>
          </w:pPr>
        </w:pPrChange>
      </w:pPr>
      <w:r w:rsidRPr="004528B3">
        <w:rPr>
          <w:szCs w:val="22"/>
          <w:lang w:val="lv-LV"/>
        </w:rPr>
        <w:t xml:space="preserve">Insulta pacientiem pozitīva iznākuma iespējamība samazinās, palielinoties laikam no simptomu </w:t>
      </w:r>
      <w:r w:rsidR="007A7299" w:rsidRPr="004528B3">
        <w:rPr>
          <w:szCs w:val="22"/>
          <w:lang w:val="lv-LV"/>
        </w:rPr>
        <w:t>parādīšanās</w:t>
      </w:r>
      <w:r w:rsidRPr="004528B3">
        <w:rPr>
          <w:szCs w:val="22"/>
          <w:lang w:val="lv-LV"/>
        </w:rPr>
        <w:t xml:space="preserve"> brīža līdz trombolītiskās terapijas uzsākšanai</w:t>
      </w:r>
      <w:r w:rsidR="005250E2" w:rsidRPr="004528B3">
        <w:rPr>
          <w:szCs w:val="22"/>
          <w:lang w:val="lv-LV"/>
        </w:rPr>
        <w:t>, palielinoties vecumam, insulta smagum</w:t>
      </w:r>
      <w:r w:rsidR="007A7299" w:rsidRPr="004528B3">
        <w:rPr>
          <w:szCs w:val="22"/>
          <w:lang w:val="lv-LV"/>
        </w:rPr>
        <w:t>a</w:t>
      </w:r>
      <w:r w:rsidR="005250E2" w:rsidRPr="004528B3">
        <w:rPr>
          <w:szCs w:val="22"/>
          <w:lang w:val="lv-LV"/>
        </w:rPr>
        <w:t xml:space="preserve"> pakāpe</w:t>
      </w:r>
      <w:r w:rsidR="007A7299" w:rsidRPr="004528B3">
        <w:rPr>
          <w:szCs w:val="22"/>
          <w:lang w:val="lv-LV"/>
        </w:rPr>
        <w:t>i</w:t>
      </w:r>
      <w:r w:rsidR="005250E2" w:rsidRPr="004528B3">
        <w:rPr>
          <w:szCs w:val="22"/>
          <w:lang w:val="lv-LV"/>
        </w:rPr>
        <w:t xml:space="preserve"> un glikozes koncentrācijai asinīs iestāšanās brīdī, vienlaicīgi </w:t>
      </w:r>
      <w:r w:rsidR="007E4BDD" w:rsidRPr="004528B3">
        <w:rPr>
          <w:szCs w:val="22"/>
          <w:lang w:val="lv-LV"/>
        </w:rPr>
        <w:t xml:space="preserve">neatkarīgi no ārstēšanas palielinās </w:t>
      </w:r>
      <w:r w:rsidR="005250E2" w:rsidRPr="004528B3">
        <w:rPr>
          <w:szCs w:val="22"/>
          <w:lang w:val="lv-LV"/>
        </w:rPr>
        <w:t>smagas invaliditātes un nāves vai simptomātiskas intrakraniālas asiņošanas iespējamība.</w:t>
      </w:r>
    </w:p>
    <w:p w14:paraId="3BB403A8" w14:textId="2030E495" w:rsidR="005250E2" w:rsidRPr="004528B3" w:rsidRDefault="005250E2">
      <w:pPr>
        <w:widowControl w:val="0"/>
        <w:spacing w:line="240" w:lineRule="auto"/>
        <w:ind w:left="567" w:hanging="567"/>
        <w:rPr>
          <w:szCs w:val="22"/>
          <w:lang w:val="lv-LV"/>
        </w:rPr>
        <w:pPrChange w:id="347" w:author="translator" w:date="2025-02-03T18:20:00Z">
          <w:pPr>
            <w:widowControl w:val="0"/>
            <w:spacing w:line="240" w:lineRule="auto"/>
            <w:ind w:left="142"/>
          </w:pPr>
        </w:pPrChange>
      </w:pPr>
    </w:p>
    <w:p w14:paraId="0EBDDDB5" w14:textId="34068A0C" w:rsidR="005250E2" w:rsidRPr="004528B3" w:rsidRDefault="005250E2" w:rsidP="006865EE">
      <w:pPr>
        <w:keepNext/>
        <w:keepLines/>
        <w:widowControl w:val="0"/>
        <w:tabs>
          <w:tab w:val="clear" w:pos="567"/>
        </w:tabs>
        <w:spacing w:line="240" w:lineRule="auto"/>
        <w:rPr>
          <w:szCs w:val="22"/>
          <w:u w:val="single"/>
          <w:lang w:val="lv-LV"/>
        </w:rPr>
      </w:pPr>
      <w:r w:rsidRPr="004528B3">
        <w:rPr>
          <w:szCs w:val="22"/>
          <w:u w:val="single"/>
          <w:lang w:val="lv-LV"/>
        </w:rPr>
        <w:lastRenderedPageBreak/>
        <w:t>Cerebrāla tūska</w:t>
      </w:r>
    </w:p>
    <w:p w14:paraId="79EAB0F8" w14:textId="7E0497C0" w:rsidR="005250E2" w:rsidRPr="004528B3" w:rsidRDefault="005250E2" w:rsidP="006865EE">
      <w:pPr>
        <w:keepNext/>
        <w:keepLines/>
        <w:widowControl w:val="0"/>
        <w:tabs>
          <w:tab w:val="clear" w:pos="567"/>
        </w:tabs>
        <w:spacing w:line="240" w:lineRule="auto"/>
        <w:rPr>
          <w:szCs w:val="22"/>
          <w:lang w:val="lv-LV"/>
        </w:rPr>
      </w:pPr>
    </w:p>
    <w:p w14:paraId="113E9FD5" w14:textId="3284CC73" w:rsidR="005250E2" w:rsidRPr="004528B3" w:rsidRDefault="005250E2" w:rsidP="00B84ABF">
      <w:pPr>
        <w:keepNext/>
        <w:keepLines/>
        <w:tabs>
          <w:tab w:val="clear" w:pos="567"/>
        </w:tabs>
        <w:spacing w:line="240" w:lineRule="auto"/>
        <w:rPr>
          <w:szCs w:val="22"/>
          <w:lang w:val="lv-LV"/>
        </w:rPr>
      </w:pPr>
      <w:r w:rsidRPr="004528B3">
        <w:rPr>
          <w:szCs w:val="22"/>
          <w:lang w:val="lv-LV"/>
        </w:rPr>
        <w:t>Išēmiskās zonas reperfūzija var veicināt cerebrālās tūskas veidošan</w:t>
      </w:r>
      <w:r w:rsidR="0063621F" w:rsidRPr="004528B3">
        <w:rPr>
          <w:szCs w:val="22"/>
          <w:lang w:val="lv-LV"/>
        </w:rPr>
        <w:t>o</w:t>
      </w:r>
      <w:r w:rsidRPr="004528B3">
        <w:rPr>
          <w:szCs w:val="22"/>
          <w:lang w:val="lv-LV"/>
        </w:rPr>
        <w:t>s infarkta zonā.</w:t>
      </w:r>
    </w:p>
    <w:p w14:paraId="02C80EF1" w14:textId="77777777" w:rsidR="005250E2" w:rsidRPr="004528B3" w:rsidRDefault="005250E2" w:rsidP="00B84ABF">
      <w:pPr>
        <w:widowControl w:val="0"/>
        <w:tabs>
          <w:tab w:val="clear" w:pos="567"/>
        </w:tabs>
        <w:spacing w:line="240" w:lineRule="auto"/>
        <w:rPr>
          <w:szCs w:val="22"/>
          <w:lang w:val="lv-LV"/>
        </w:rPr>
      </w:pPr>
    </w:p>
    <w:p w14:paraId="13C9A3A1" w14:textId="036E23C2"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Paaugstināta jutība/</w:t>
      </w:r>
      <w:r w:rsidR="00D60096" w:rsidRPr="004528B3">
        <w:rPr>
          <w:szCs w:val="22"/>
          <w:u w:val="single"/>
          <w:lang w:val="lv-LV"/>
        </w:rPr>
        <w:t>a</w:t>
      </w:r>
      <w:r w:rsidRPr="004528B3">
        <w:rPr>
          <w:szCs w:val="22"/>
          <w:u w:val="single"/>
          <w:lang w:val="lv-LV"/>
        </w:rPr>
        <w:t>tkārtota ordinēšana</w:t>
      </w:r>
    </w:p>
    <w:p w14:paraId="399706C5" w14:textId="77777777" w:rsidR="00EF0192" w:rsidRPr="004528B3" w:rsidRDefault="00EF0192" w:rsidP="00EF0192">
      <w:pPr>
        <w:keepNext/>
        <w:widowControl w:val="0"/>
        <w:tabs>
          <w:tab w:val="clear" w:pos="567"/>
        </w:tabs>
        <w:spacing w:line="240" w:lineRule="auto"/>
        <w:rPr>
          <w:szCs w:val="22"/>
          <w:lang w:val="lv-LV"/>
        </w:rPr>
      </w:pPr>
    </w:p>
    <w:p w14:paraId="1B45529C" w14:textId="7AAA730C" w:rsidR="004A07BC" w:rsidRPr="004528B3" w:rsidRDefault="003B1507" w:rsidP="00EF0192">
      <w:pPr>
        <w:widowControl w:val="0"/>
        <w:tabs>
          <w:tab w:val="clear" w:pos="567"/>
        </w:tabs>
        <w:spacing w:line="240" w:lineRule="auto"/>
        <w:rPr>
          <w:szCs w:val="22"/>
          <w:lang w:val="lv-LV"/>
        </w:rPr>
      </w:pPr>
      <w:r w:rsidRPr="004528B3">
        <w:rPr>
          <w:szCs w:val="22"/>
          <w:lang w:val="lv-LV"/>
        </w:rPr>
        <w:t>I</w:t>
      </w:r>
      <w:r w:rsidR="00F31572" w:rsidRPr="004528B3">
        <w:rPr>
          <w:szCs w:val="22"/>
          <w:lang w:val="lv-LV"/>
        </w:rPr>
        <w:t>munoloģiska mehānisma izraisītas</w:t>
      </w:r>
      <w:r w:rsidR="004A07BC" w:rsidRPr="004528B3">
        <w:rPr>
          <w:szCs w:val="22"/>
          <w:lang w:val="lv-LV"/>
        </w:rPr>
        <w:t xml:space="preserve"> paaugstinātas jutības reakcijas </w:t>
      </w:r>
      <w:r w:rsidRPr="004528B3">
        <w:rPr>
          <w:szCs w:val="22"/>
          <w:lang w:val="lv-LV"/>
        </w:rPr>
        <w:t xml:space="preserve">pēc Metalyse lietošanas </w:t>
      </w:r>
      <w:r w:rsidR="004A07BC" w:rsidRPr="004528B3">
        <w:rPr>
          <w:szCs w:val="22"/>
          <w:lang w:val="lv-LV"/>
        </w:rPr>
        <w:t xml:space="preserve">var izraisīt aktīvā viela tenekteplāze, gentamicīns (atliekas pēc ražošanas procesa) vai jebkura cita palīgviela </w:t>
      </w:r>
      <w:r w:rsidR="00ED1333" w:rsidRPr="004528B3">
        <w:rPr>
          <w:szCs w:val="22"/>
          <w:lang w:val="lv-LV"/>
        </w:rPr>
        <w:t>(s</w:t>
      </w:r>
      <w:r w:rsidR="004A07BC" w:rsidRPr="004528B3">
        <w:rPr>
          <w:szCs w:val="22"/>
          <w:lang w:val="lv-LV"/>
        </w:rPr>
        <w:t>katīt 4.3. </w:t>
      </w:r>
      <w:r w:rsidR="00C917C0" w:rsidRPr="004528B3">
        <w:rPr>
          <w:szCs w:val="22"/>
          <w:lang w:val="lv-LV"/>
        </w:rPr>
        <w:t xml:space="preserve">un </w:t>
      </w:r>
      <w:r w:rsidR="004A07BC" w:rsidRPr="004528B3">
        <w:rPr>
          <w:szCs w:val="22"/>
          <w:lang w:val="lv-LV"/>
        </w:rPr>
        <w:t>6.1. apakšpunktu</w:t>
      </w:r>
      <w:r w:rsidR="00ED1333" w:rsidRPr="004528B3">
        <w:rPr>
          <w:szCs w:val="22"/>
          <w:lang w:val="lv-LV"/>
        </w:rPr>
        <w:t>)</w:t>
      </w:r>
      <w:r w:rsidR="004A07BC" w:rsidRPr="004528B3">
        <w:rPr>
          <w:szCs w:val="22"/>
          <w:lang w:val="lv-LV"/>
        </w:rPr>
        <w:t>.</w:t>
      </w:r>
    </w:p>
    <w:p w14:paraId="7527290B" w14:textId="77777777" w:rsidR="004A07BC" w:rsidRPr="004528B3" w:rsidRDefault="004A07BC" w:rsidP="00EF0192">
      <w:pPr>
        <w:widowControl w:val="0"/>
        <w:tabs>
          <w:tab w:val="clear" w:pos="567"/>
        </w:tabs>
        <w:spacing w:line="240" w:lineRule="auto"/>
        <w:rPr>
          <w:szCs w:val="22"/>
          <w:lang w:val="lv-LV"/>
        </w:rPr>
      </w:pPr>
    </w:p>
    <w:p w14:paraId="626C0691" w14:textId="0D79A5F5" w:rsidR="00EE41CD" w:rsidRPr="004528B3" w:rsidRDefault="00EF0192" w:rsidP="00EF0192">
      <w:pPr>
        <w:widowControl w:val="0"/>
        <w:tabs>
          <w:tab w:val="clear" w:pos="567"/>
        </w:tabs>
        <w:spacing w:line="240" w:lineRule="auto"/>
        <w:rPr>
          <w:szCs w:val="22"/>
          <w:lang w:val="lv-LV"/>
        </w:rPr>
      </w:pPr>
      <w:r w:rsidRPr="004528B3">
        <w:rPr>
          <w:szCs w:val="22"/>
          <w:lang w:val="lv-LV"/>
        </w:rPr>
        <w:t>Ilgstoša antivielu veidošanās pret tenekteplāzes molekulu pēc ārstēšanas nav novērota.</w:t>
      </w:r>
      <w:r w:rsidR="00EA6908" w:rsidRPr="004528B3">
        <w:rPr>
          <w:szCs w:val="22"/>
          <w:lang w:val="lv-LV"/>
        </w:rPr>
        <w:t xml:space="preserve"> </w:t>
      </w:r>
      <w:r w:rsidRPr="004528B3">
        <w:rPr>
          <w:szCs w:val="22"/>
          <w:lang w:val="lv-LV"/>
        </w:rPr>
        <w:t>Tomēr nav sistemātiskas pieredzes ar atkārtotu tenekteplāzes ordinēšanu.</w:t>
      </w:r>
    </w:p>
    <w:p w14:paraId="6A8F25AF" w14:textId="77777777" w:rsidR="00EE41CD" w:rsidRPr="004528B3" w:rsidRDefault="00EE41CD" w:rsidP="00EF0192">
      <w:pPr>
        <w:widowControl w:val="0"/>
        <w:tabs>
          <w:tab w:val="clear" w:pos="567"/>
        </w:tabs>
        <w:spacing w:line="240" w:lineRule="auto"/>
        <w:rPr>
          <w:szCs w:val="22"/>
          <w:lang w:val="lv-LV"/>
        </w:rPr>
      </w:pPr>
      <w:r w:rsidRPr="004528B3">
        <w:rPr>
          <w:szCs w:val="22"/>
          <w:lang w:val="lv-LV"/>
        </w:rPr>
        <w:t>Pastāv arī neimunoloģiska mehānisma izraisītu paaugstinātas jutības reakciju risks.</w:t>
      </w:r>
    </w:p>
    <w:p w14:paraId="6F3BABAC" w14:textId="628D1BD2" w:rsidR="00EE41CD" w:rsidRPr="004528B3" w:rsidRDefault="00EE41CD" w:rsidP="00EF0192">
      <w:pPr>
        <w:widowControl w:val="0"/>
        <w:tabs>
          <w:tab w:val="clear" w:pos="567"/>
        </w:tabs>
        <w:spacing w:line="240" w:lineRule="auto"/>
        <w:rPr>
          <w:szCs w:val="22"/>
          <w:lang w:val="lv-LV"/>
        </w:rPr>
      </w:pPr>
    </w:p>
    <w:p w14:paraId="5A7126BF" w14:textId="7765C44B" w:rsidR="00EA6908" w:rsidRPr="004528B3" w:rsidRDefault="00EA6908" w:rsidP="00EF0192">
      <w:pPr>
        <w:widowControl w:val="0"/>
        <w:tabs>
          <w:tab w:val="clear" w:pos="567"/>
        </w:tabs>
        <w:spacing w:line="240" w:lineRule="auto"/>
        <w:rPr>
          <w:szCs w:val="22"/>
          <w:lang w:val="lv-LV"/>
        </w:rPr>
      </w:pPr>
      <w:r w:rsidRPr="004528B3">
        <w:rPr>
          <w:szCs w:val="22"/>
          <w:lang w:val="lv-LV"/>
        </w:rPr>
        <w:t xml:space="preserve">Angioedēma ir visbiežāk ziņotā paaugstinātās jutības reakcija pēc Metalyse lietošanas. </w:t>
      </w:r>
      <w:r w:rsidR="00CC4880" w:rsidRPr="004528B3">
        <w:rPr>
          <w:szCs w:val="22"/>
          <w:lang w:val="lv-LV"/>
        </w:rPr>
        <w:t xml:space="preserve">Tās risks var būt paaugstināts akūta išēmiska insulta indikācijas gadījumā un/vai vienlaicīgas AKE inhibitoru lietošanas gadījumā. Pacienti Metalyse lietošanas </w:t>
      </w:r>
      <w:r w:rsidR="00C23ECA" w:rsidRPr="004528B3">
        <w:rPr>
          <w:szCs w:val="22"/>
          <w:lang w:val="lv-LV"/>
        </w:rPr>
        <w:t xml:space="preserve">laikā un </w:t>
      </w:r>
      <w:r w:rsidR="00CC4880" w:rsidRPr="004528B3">
        <w:rPr>
          <w:szCs w:val="22"/>
          <w:lang w:val="lv-LV"/>
        </w:rPr>
        <w:t>līdz 24 stundām</w:t>
      </w:r>
      <w:r w:rsidR="00C23ECA" w:rsidRPr="004528B3">
        <w:rPr>
          <w:szCs w:val="22"/>
          <w:lang w:val="lv-LV"/>
        </w:rPr>
        <w:t xml:space="preserve"> pēc lietošanas jāuzrauga</w:t>
      </w:r>
      <w:r w:rsidR="00CC4880" w:rsidRPr="004528B3">
        <w:rPr>
          <w:szCs w:val="22"/>
          <w:lang w:val="lv-LV"/>
        </w:rPr>
        <w:t xml:space="preserve">, vai viņiem neveidojas </w:t>
      </w:r>
      <w:r w:rsidR="00BD0CCF" w:rsidRPr="004528B3">
        <w:rPr>
          <w:szCs w:val="22"/>
          <w:lang w:val="lv-LV"/>
        </w:rPr>
        <w:t>a</w:t>
      </w:r>
      <w:r w:rsidR="00CC4880" w:rsidRPr="004528B3">
        <w:rPr>
          <w:szCs w:val="22"/>
          <w:lang w:val="lv-LV"/>
        </w:rPr>
        <w:t>ngioedēma.</w:t>
      </w:r>
    </w:p>
    <w:p w14:paraId="5B94DF25" w14:textId="05FAAC81"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Ja </w:t>
      </w:r>
      <w:r w:rsidR="002C099F" w:rsidRPr="004528B3">
        <w:rPr>
          <w:szCs w:val="22"/>
          <w:lang w:val="lv-LV"/>
        </w:rPr>
        <w:t>rodas</w:t>
      </w:r>
      <w:r w:rsidRPr="004528B3">
        <w:rPr>
          <w:szCs w:val="22"/>
          <w:lang w:val="lv-LV"/>
        </w:rPr>
        <w:t xml:space="preserve"> </w:t>
      </w:r>
      <w:r w:rsidR="00503226" w:rsidRPr="004528B3">
        <w:rPr>
          <w:szCs w:val="22"/>
          <w:lang w:val="lv-LV"/>
        </w:rPr>
        <w:t xml:space="preserve">smaga paaugstinātas jutības reakcija (piemēram, </w:t>
      </w:r>
      <w:r w:rsidR="009D4EA3" w:rsidRPr="004528B3">
        <w:rPr>
          <w:szCs w:val="22"/>
          <w:lang w:val="lv-LV"/>
        </w:rPr>
        <w:t>angioedēma</w:t>
      </w:r>
      <w:r w:rsidR="00503226" w:rsidRPr="004528B3">
        <w:rPr>
          <w:szCs w:val="22"/>
          <w:lang w:val="lv-LV"/>
        </w:rPr>
        <w:t>)</w:t>
      </w:r>
      <w:r w:rsidRPr="004528B3">
        <w:rPr>
          <w:szCs w:val="22"/>
          <w:lang w:val="lv-LV"/>
        </w:rPr>
        <w:t xml:space="preserve">, </w:t>
      </w:r>
      <w:r w:rsidR="00503226" w:rsidRPr="004528B3">
        <w:rPr>
          <w:szCs w:val="22"/>
          <w:lang w:val="lv-LV"/>
        </w:rPr>
        <w:t xml:space="preserve">nekavējoties jāuzsāk </w:t>
      </w:r>
      <w:r w:rsidRPr="004528B3">
        <w:rPr>
          <w:szCs w:val="22"/>
          <w:lang w:val="lv-LV"/>
        </w:rPr>
        <w:t xml:space="preserve">atbilstoša terapija. </w:t>
      </w:r>
      <w:r w:rsidR="00503226" w:rsidRPr="004528B3">
        <w:rPr>
          <w:szCs w:val="22"/>
          <w:lang w:val="lv-LV"/>
        </w:rPr>
        <w:t>Ārstēšana var ietver intubāciju.</w:t>
      </w:r>
    </w:p>
    <w:p w14:paraId="794166A1" w14:textId="77777777" w:rsidR="00EF0192" w:rsidRPr="004528B3" w:rsidRDefault="00EF0192" w:rsidP="00EF0192">
      <w:pPr>
        <w:widowControl w:val="0"/>
        <w:tabs>
          <w:tab w:val="clear" w:pos="567"/>
        </w:tabs>
        <w:spacing w:line="240" w:lineRule="auto"/>
        <w:rPr>
          <w:bCs/>
          <w:szCs w:val="22"/>
          <w:lang w:val="lv-LV"/>
        </w:rPr>
      </w:pPr>
    </w:p>
    <w:p w14:paraId="5D0B26AC"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Pediatriskā populācija</w:t>
      </w:r>
    </w:p>
    <w:p w14:paraId="0FD77BD0" w14:textId="77777777" w:rsidR="00EF0192" w:rsidRPr="004528B3" w:rsidRDefault="00EF0192" w:rsidP="00EF0192">
      <w:pPr>
        <w:keepNext/>
        <w:widowControl w:val="0"/>
        <w:tabs>
          <w:tab w:val="clear" w:pos="567"/>
        </w:tabs>
        <w:spacing w:line="240" w:lineRule="auto"/>
        <w:rPr>
          <w:szCs w:val="22"/>
          <w:lang w:val="lv-LV"/>
        </w:rPr>
      </w:pPr>
    </w:p>
    <w:p w14:paraId="58B5A08B" w14:textId="17E0B5C1" w:rsidR="00EF0192" w:rsidRPr="004528B3" w:rsidRDefault="005464BE" w:rsidP="00EF0192">
      <w:pPr>
        <w:widowControl w:val="0"/>
        <w:tabs>
          <w:tab w:val="clear" w:pos="567"/>
        </w:tabs>
        <w:spacing w:line="240" w:lineRule="auto"/>
        <w:rPr>
          <w:ins w:id="348" w:author="translator" w:date="2025-01-31T18:13:00Z"/>
          <w:szCs w:val="22"/>
          <w:lang w:val="lv-LV"/>
        </w:rPr>
      </w:pPr>
      <w:r w:rsidRPr="004528B3">
        <w:rPr>
          <w:szCs w:val="22"/>
          <w:lang w:val="lv-LV"/>
        </w:rPr>
        <w:t>Dati par Metalyse drošumu un efektivitāt</w:t>
      </w:r>
      <w:r w:rsidR="006B00FF" w:rsidRPr="004528B3">
        <w:rPr>
          <w:szCs w:val="22"/>
          <w:lang w:val="lv-LV"/>
        </w:rPr>
        <w:t>i</w:t>
      </w:r>
      <w:r w:rsidRPr="004528B3">
        <w:rPr>
          <w:szCs w:val="22"/>
          <w:lang w:val="lv-LV"/>
        </w:rPr>
        <w:t xml:space="preserve"> bērniem līdz 18 gadu vecumam nav pieejami. Tāpēc </w:t>
      </w:r>
      <w:r w:rsidR="00EF0192" w:rsidRPr="004528B3">
        <w:rPr>
          <w:szCs w:val="22"/>
          <w:lang w:val="lv-LV"/>
        </w:rPr>
        <w:t>Metalyse nav ieteicama lietošanai bērniem līdz 18 gadu vecumam.</w:t>
      </w:r>
    </w:p>
    <w:p w14:paraId="30B1A653" w14:textId="77777777" w:rsidR="003163AF" w:rsidRPr="004528B3" w:rsidRDefault="003163AF" w:rsidP="00EF0192">
      <w:pPr>
        <w:widowControl w:val="0"/>
        <w:tabs>
          <w:tab w:val="clear" w:pos="567"/>
        </w:tabs>
        <w:spacing w:line="240" w:lineRule="auto"/>
        <w:rPr>
          <w:szCs w:val="22"/>
          <w:u w:val="single"/>
          <w:lang w:val="lv-LV"/>
          <w:rPrChange w:id="349" w:author="translator" w:date="2025-01-31T18:13:00Z">
            <w:rPr>
              <w:szCs w:val="22"/>
              <w:lang w:val="lv-LV"/>
            </w:rPr>
          </w:rPrChange>
        </w:rPr>
      </w:pPr>
    </w:p>
    <w:p w14:paraId="34C8A29E" w14:textId="176F55CE" w:rsidR="003163AF" w:rsidRPr="004528B3" w:rsidRDefault="003163AF" w:rsidP="00AB1310">
      <w:pPr>
        <w:keepNext/>
        <w:tabs>
          <w:tab w:val="clear" w:pos="567"/>
        </w:tabs>
        <w:spacing w:line="240" w:lineRule="auto"/>
        <w:rPr>
          <w:ins w:id="350" w:author="translator" w:date="2025-01-31T18:13:00Z"/>
          <w:szCs w:val="22"/>
          <w:u w:val="single"/>
          <w:lang w:val="lv-LV"/>
          <w:rPrChange w:id="351" w:author="translator" w:date="2025-01-31T18:13:00Z">
            <w:rPr>
              <w:ins w:id="352" w:author="translator" w:date="2025-01-31T18:13:00Z"/>
              <w:szCs w:val="22"/>
              <w:lang w:val="lv-LV"/>
            </w:rPr>
          </w:rPrChange>
        </w:rPr>
      </w:pPr>
      <w:ins w:id="353" w:author="translator" w:date="2025-01-31T18:13:00Z">
        <w:r w:rsidRPr="004528B3">
          <w:rPr>
            <w:szCs w:val="22"/>
            <w:u w:val="single"/>
            <w:lang w:val="lv-LV"/>
            <w:rPrChange w:id="354" w:author="translator" w:date="2025-01-31T18:13:00Z">
              <w:rPr>
                <w:szCs w:val="22"/>
                <w:lang w:val="lv-LV"/>
              </w:rPr>
            </w:rPrChange>
          </w:rPr>
          <w:t>Metalyse satur polisorbātu</w:t>
        </w:r>
        <w:r w:rsidRPr="004528B3">
          <w:rPr>
            <w:szCs w:val="22"/>
            <w:u w:val="single"/>
            <w:lang w:val="lv-LV"/>
          </w:rPr>
          <w:t> </w:t>
        </w:r>
        <w:r w:rsidRPr="004528B3">
          <w:rPr>
            <w:szCs w:val="22"/>
            <w:u w:val="single"/>
            <w:lang w:val="lv-LV"/>
            <w:rPrChange w:id="355" w:author="translator" w:date="2025-01-31T18:13:00Z">
              <w:rPr>
                <w:szCs w:val="22"/>
                <w:lang w:val="lv-LV"/>
              </w:rPr>
            </w:rPrChange>
          </w:rPr>
          <w:t>20</w:t>
        </w:r>
      </w:ins>
    </w:p>
    <w:p w14:paraId="101369A2" w14:textId="77777777" w:rsidR="003163AF" w:rsidRPr="004528B3" w:rsidRDefault="003163AF" w:rsidP="00AB1310">
      <w:pPr>
        <w:keepNext/>
        <w:tabs>
          <w:tab w:val="clear" w:pos="567"/>
        </w:tabs>
        <w:spacing w:line="240" w:lineRule="auto"/>
        <w:rPr>
          <w:ins w:id="356" w:author="translator" w:date="2025-01-31T18:13:00Z"/>
          <w:szCs w:val="22"/>
          <w:lang w:val="lv-LV"/>
        </w:rPr>
      </w:pPr>
    </w:p>
    <w:p w14:paraId="4ADCE75C" w14:textId="2F4C794B" w:rsidR="00EF0192" w:rsidRPr="004528B3" w:rsidRDefault="003163AF" w:rsidP="003163AF">
      <w:pPr>
        <w:widowControl w:val="0"/>
        <w:tabs>
          <w:tab w:val="clear" w:pos="567"/>
        </w:tabs>
        <w:spacing w:line="240" w:lineRule="auto"/>
        <w:rPr>
          <w:ins w:id="357" w:author="translator" w:date="2025-01-31T18:13:00Z"/>
          <w:szCs w:val="22"/>
          <w:lang w:val="lv-LV"/>
        </w:rPr>
      </w:pPr>
      <w:ins w:id="358" w:author="translator" w:date="2025-01-31T18:13:00Z">
        <w:r w:rsidRPr="004528B3">
          <w:rPr>
            <w:szCs w:val="22"/>
            <w:lang w:val="lv-LV"/>
          </w:rPr>
          <w:t>Šīs zāles satur 2,0 mg polisorbāta 20 katrā 25 mg flakonā. Polisorbāti var izraisīt alerģiskas reakcijas.</w:t>
        </w:r>
      </w:ins>
    </w:p>
    <w:p w14:paraId="61B089C1" w14:textId="77777777" w:rsidR="003163AF" w:rsidRPr="004528B3" w:rsidRDefault="003163AF" w:rsidP="003163AF">
      <w:pPr>
        <w:widowControl w:val="0"/>
        <w:tabs>
          <w:tab w:val="clear" w:pos="567"/>
        </w:tabs>
        <w:spacing w:line="240" w:lineRule="auto"/>
        <w:rPr>
          <w:szCs w:val="22"/>
          <w:lang w:val="lv-LV"/>
        </w:rPr>
      </w:pPr>
    </w:p>
    <w:p w14:paraId="17A49FB9"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4.5.</w:t>
      </w:r>
      <w:r w:rsidRPr="004528B3">
        <w:rPr>
          <w:b/>
          <w:szCs w:val="22"/>
          <w:lang w:val="lv-LV"/>
        </w:rPr>
        <w:tab/>
        <w:t>Mijiedarbība ar citām zālēm un citi mijiedarbības veidi</w:t>
      </w:r>
    </w:p>
    <w:p w14:paraId="219033E2" w14:textId="77777777" w:rsidR="00EF0192" w:rsidRPr="004528B3" w:rsidRDefault="00EF0192" w:rsidP="00EF0192">
      <w:pPr>
        <w:keepNext/>
        <w:widowControl w:val="0"/>
        <w:tabs>
          <w:tab w:val="clear" w:pos="567"/>
        </w:tabs>
        <w:spacing w:line="240" w:lineRule="auto"/>
        <w:rPr>
          <w:szCs w:val="22"/>
          <w:lang w:val="lv-LV"/>
        </w:rPr>
      </w:pPr>
    </w:p>
    <w:p w14:paraId="34231701" w14:textId="459EDAE9"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Oficiāli mijiedarbības pētījumi ar </w:t>
      </w:r>
      <w:r w:rsidR="006B00FF" w:rsidRPr="004528B3">
        <w:rPr>
          <w:szCs w:val="22"/>
          <w:lang w:val="lv-LV"/>
        </w:rPr>
        <w:t>Metalyse</w:t>
      </w:r>
      <w:r w:rsidRPr="004528B3">
        <w:rPr>
          <w:szCs w:val="22"/>
          <w:lang w:val="lv-LV"/>
        </w:rPr>
        <w:t xml:space="preserve"> un cit</w:t>
      </w:r>
      <w:r w:rsidR="006B00FF" w:rsidRPr="004528B3">
        <w:rPr>
          <w:szCs w:val="22"/>
          <w:lang w:val="lv-LV"/>
        </w:rPr>
        <w:t>ā</w:t>
      </w:r>
      <w:r w:rsidRPr="004528B3">
        <w:rPr>
          <w:szCs w:val="22"/>
          <w:lang w:val="lv-LV"/>
        </w:rPr>
        <w:t xml:space="preserve">m </w:t>
      </w:r>
      <w:r w:rsidR="006B00FF" w:rsidRPr="004528B3">
        <w:rPr>
          <w:szCs w:val="22"/>
          <w:lang w:val="lv-LV"/>
        </w:rPr>
        <w:t>zālēm</w:t>
      </w:r>
      <w:r w:rsidRPr="004528B3">
        <w:rPr>
          <w:szCs w:val="22"/>
          <w:lang w:val="lv-LV"/>
        </w:rPr>
        <w:t>, kas bieži tiek lietot</w:t>
      </w:r>
      <w:r w:rsidR="006B00FF" w:rsidRPr="004528B3">
        <w:rPr>
          <w:szCs w:val="22"/>
          <w:lang w:val="lv-LV"/>
        </w:rPr>
        <w:t>as</w:t>
      </w:r>
      <w:r w:rsidRPr="004528B3">
        <w:rPr>
          <w:szCs w:val="22"/>
          <w:lang w:val="lv-LV"/>
        </w:rPr>
        <w:t xml:space="preserve"> pacientiem ar </w:t>
      </w:r>
      <w:r w:rsidR="00232AFA" w:rsidRPr="004528B3">
        <w:rPr>
          <w:szCs w:val="22"/>
          <w:lang w:val="lv-LV"/>
        </w:rPr>
        <w:t>akūtu išēmisku insultu</w:t>
      </w:r>
      <w:r w:rsidRPr="004528B3">
        <w:rPr>
          <w:szCs w:val="22"/>
          <w:lang w:val="lv-LV"/>
        </w:rPr>
        <w:t>, nav veikti.</w:t>
      </w:r>
    </w:p>
    <w:p w14:paraId="41365A27" w14:textId="77777777" w:rsidR="00EF0192" w:rsidRPr="004528B3" w:rsidRDefault="00EF0192" w:rsidP="00EF0192">
      <w:pPr>
        <w:widowControl w:val="0"/>
        <w:tabs>
          <w:tab w:val="clear" w:pos="567"/>
        </w:tabs>
        <w:spacing w:line="240" w:lineRule="auto"/>
        <w:rPr>
          <w:szCs w:val="22"/>
          <w:lang w:val="lv-LV"/>
        </w:rPr>
      </w:pPr>
    </w:p>
    <w:p w14:paraId="5D2D6D5F"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Zāles, kas ietekmē koagulāciju/trombocītu funkciju</w:t>
      </w:r>
    </w:p>
    <w:p w14:paraId="32C9C23C" w14:textId="77777777" w:rsidR="00EF0192" w:rsidRPr="004528B3" w:rsidRDefault="00EF0192" w:rsidP="00EF0192">
      <w:pPr>
        <w:keepNext/>
        <w:widowControl w:val="0"/>
        <w:tabs>
          <w:tab w:val="clear" w:pos="567"/>
        </w:tabs>
        <w:spacing w:line="240" w:lineRule="auto"/>
        <w:rPr>
          <w:szCs w:val="22"/>
          <w:lang w:val="lv-LV"/>
        </w:rPr>
      </w:pPr>
    </w:p>
    <w:p w14:paraId="012D40C8" w14:textId="58409748"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Zāles, kas ietekmē koagulāciju vai tādas, kas izmaina trombocītu funkciju, var paaugstināt asiņošanas risku </w:t>
      </w:r>
      <w:ins w:id="359" w:author="translator" w:date="2025-05-19T18:39:00Z">
        <w:r w:rsidR="00604596" w:rsidRPr="004528B3">
          <w:rPr>
            <w:szCs w:val="22"/>
            <w:lang w:val="lv-LV"/>
          </w:rPr>
          <w:t>(</w:t>
        </w:r>
      </w:ins>
      <w:del w:id="360" w:author="translator" w:date="2025-05-19T18:39:00Z">
        <w:r w:rsidRPr="004528B3" w:rsidDel="00604596">
          <w:rPr>
            <w:szCs w:val="22"/>
            <w:lang w:val="lv-LV"/>
          </w:rPr>
          <w:delText xml:space="preserve">gan </w:delText>
        </w:r>
      </w:del>
      <w:r w:rsidRPr="004528B3">
        <w:rPr>
          <w:szCs w:val="22"/>
          <w:lang w:val="lv-LV"/>
        </w:rPr>
        <w:t>pirms</w:t>
      </w:r>
      <w:del w:id="361" w:author="translator" w:date="2025-05-19T18:39:00Z">
        <w:r w:rsidRPr="004528B3" w:rsidDel="00604596">
          <w:rPr>
            <w:szCs w:val="22"/>
            <w:lang w:val="lv-LV"/>
          </w:rPr>
          <w:delText>, gan</w:delText>
        </w:r>
      </w:del>
      <w:r w:rsidRPr="004528B3">
        <w:rPr>
          <w:szCs w:val="22"/>
          <w:lang w:val="lv-LV"/>
        </w:rPr>
        <w:t xml:space="preserve"> tenekteplāzes terapijas</w:t>
      </w:r>
      <w:ins w:id="362" w:author="translator" w:date="2025-05-19T18:40:00Z">
        <w:r w:rsidR="00604596" w:rsidRPr="004528B3">
          <w:rPr>
            <w:szCs w:val="22"/>
            <w:lang w:val="lv-LV"/>
          </w:rPr>
          <w:t>, tās</w:t>
        </w:r>
      </w:ins>
      <w:r w:rsidRPr="004528B3">
        <w:rPr>
          <w:szCs w:val="22"/>
          <w:lang w:val="lv-LV"/>
        </w:rPr>
        <w:t xml:space="preserve"> laikā un pēc tās</w:t>
      </w:r>
      <w:ins w:id="363" w:author="translator" w:date="2025-05-19T18:40:00Z">
        <w:r w:rsidR="00604596" w:rsidRPr="004528B3">
          <w:rPr>
            <w:szCs w:val="22"/>
            <w:lang w:val="lv-LV"/>
          </w:rPr>
          <w:t>)</w:t>
        </w:r>
      </w:ins>
      <w:ins w:id="364" w:author="author1" w:date="2025-06-04T11:01:00Z">
        <w:r w:rsidR="00732F7E">
          <w:rPr>
            <w:szCs w:val="22"/>
            <w:lang w:val="lv-LV"/>
          </w:rPr>
          <w:t>.</w:t>
        </w:r>
      </w:ins>
      <w:del w:id="365" w:author="translator" w:date="2025-05-19T18:40:00Z">
        <w:r w:rsidR="00EC6A47" w:rsidRPr="004528B3" w:rsidDel="00604596">
          <w:rPr>
            <w:szCs w:val="22"/>
            <w:lang w:val="lv-LV"/>
          </w:rPr>
          <w:delText>,</w:delText>
        </w:r>
      </w:del>
      <w:r w:rsidR="00EC6A47" w:rsidRPr="004528B3">
        <w:rPr>
          <w:szCs w:val="22"/>
          <w:lang w:val="lv-LV"/>
        </w:rPr>
        <w:t xml:space="preserve"> </w:t>
      </w:r>
      <w:del w:id="366" w:author="translator" w:date="2025-05-19T18:40:00Z">
        <w:r w:rsidR="00EC6A47" w:rsidRPr="004528B3" w:rsidDel="00604596">
          <w:rPr>
            <w:szCs w:val="22"/>
            <w:lang w:val="lv-LV"/>
          </w:rPr>
          <w:delText xml:space="preserve">un </w:delText>
        </w:r>
        <w:r w:rsidR="002B27EF" w:rsidRPr="004528B3" w:rsidDel="00604596">
          <w:rPr>
            <w:szCs w:val="22"/>
            <w:lang w:val="lv-LV"/>
          </w:rPr>
          <w:delText>p</w:delText>
        </w:r>
      </w:del>
      <w:ins w:id="367" w:author="translator" w:date="2025-05-19T18:40:00Z">
        <w:r w:rsidR="00604596" w:rsidRPr="004528B3">
          <w:rPr>
            <w:szCs w:val="22"/>
            <w:lang w:val="lv-LV"/>
          </w:rPr>
          <w:t>P</w:t>
        </w:r>
      </w:ins>
      <w:r w:rsidR="002B27EF" w:rsidRPr="004528B3">
        <w:rPr>
          <w:szCs w:val="22"/>
          <w:lang w:val="lv-LV"/>
        </w:rPr>
        <w:t>irmo 24 stundu laikā pēc akūta išēmiska insulta terapijas</w:t>
      </w:r>
      <w:ins w:id="368" w:author="translator" w:date="2025-02-03T18:25:00Z">
        <w:r w:rsidR="00580181" w:rsidRPr="004528B3">
          <w:rPr>
            <w:szCs w:val="22"/>
            <w:lang w:val="lv-LV"/>
          </w:rPr>
          <w:t xml:space="preserve"> ar </w:t>
        </w:r>
        <w:r w:rsidR="00580181" w:rsidRPr="004528B3">
          <w:rPr>
            <w:szCs w:val="22"/>
            <w:lang w:val="lv-LV"/>
            <w:rPrChange w:id="369" w:author="translator" w:date="2025-02-05T10:16:00Z">
              <w:rPr>
                <w:szCs w:val="22"/>
              </w:rPr>
            </w:rPrChange>
          </w:rPr>
          <w:t>Metalyse</w:t>
        </w:r>
      </w:ins>
      <w:r w:rsidR="002B27EF" w:rsidRPr="004528B3">
        <w:rPr>
          <w:szCs w:val="22"/>
          <w:lang w:val="lv-LV"/>
        </w:rPr>
        <w:t xml:space="preserve"> jāizvairās </w:t>
      </w:r>
      <w:r w:rsidR="00EC6A47" w:rsidRPr="004528B3">
        <w:rPr>
          <w:szCs w:val="22"/>
          <w:lang w:val="lv-LV"/>
        </w:rPr>
        <w:t xml:space="preserve">no </w:t>
      </w:r>
      <w:ins w:id="370" w:author="author1" w:date="2025-06-04T11:01:00Z">
        <w:r w:rsidR="00654249">
          <w:rPr>
            <w:szCs w:val="22"/>
            <w:lang w:val="lv-LV"/>
          </w:rPr>
          <w:t>š</w:t>
        </w:r>
      </w:ins>
      <w:ins w:id="371" w:author="author1" w:date="2025-06-04T11:02:00Z">
        <w:r w:rsidR="00D86F1B">
          <w:rPr>
            <w:szCs w:val="22"/>
            <w:lang w:val="lv-LV"/>
          </w:rPr>
          <w:t>ādu</w:t>
        </w:r>
      </w:ins>
      <w:ins w:id="372" w:author="author1" w:date="2025-06-04T11:01:00Z">
        <w:r w:rsidR="00654249">
          <w:rPr>
            <w:szCs w:val="22"/>
            <w:lang w:val="lv-LV"/>
          </w:rPr>
          <w:t xml:space="preserve"> </w:t>
        </w:r>
      </w:ins>
      <w:del w:id="373" w:author="translator" w:date="2025-05-19T18:40:00Z">
        <w:r w:rsidR="00EC6A47" w:rsidRPr="004528B3" w:rsidDel="00604596">
          <w:rPr>
            <w:szCs w:val="22"/>
            <w:lang w:val="lv-LV"/>
          </w:rPr>
          <w:delText xml:space="preserve">to </w:delText>
        </w:r>
      </w:del>
      <w:ins w:id="374" w:author="translator" w:date="2025-05-19T18:40:00Z">
        <w:r w:rsidR="00604596" w:rsidRPr="004528B3">
          <w:rPr>
            <w:szCs w:val="22"/>
            <w:lang w:val="lv-LV"/>
          </w:rPr>
          <w:t xml:space="preserve">zāļu </w:t>
        </w:r>
      </w:ins>
      <w:r w:rsidR="00EC6A47" w:rsidRPr="004528B3">
        <w:rPr>
          <w:szCs w:val="22"/>
          <w:lang w:val="lv-LV"/>
        </w:rPr>
        <w:t>lietošanas</w:t>
      </w:r>
      <w:ins w:id="375" w:author="translator" w:date="2025-05-19T18:41:00Z">
        <w:r w:rsidR="00604596" w:rsidRPr="004528B3">
          <w:rPr>
            <w:szCs w:val="22"/>
            <w:lang w:val="lv-LV"/>
          </w:rPr>
          <w:t>.</w:t>
        </w:r>
      </w:ins>
      <w:del w:id="376" w:author="translator" w:date="2025-05-19T18:40:00Z">
        <w:r w:rsidR="00EC6A47" w:rsidRPr="004528B3" w:rsidDel="00604596">
          <w:rPr>
            <w:szCs w:val="22"/>
            <w:lang w:val="lv-LV"/>
          </w:rPr>
          <w:delText xml:space="preserve"> </w:delText>
        </w:r>
        <w:r w:rsidR="00ED1333" w:rsidRPr="004528B3" w:rsidDel="00604596">
          <w:rPr>
            <w:szCs w:val="22"/>
            <w:lang w:val="lv-LV"/>
          </w:rPr>
          <w:delText>(</w:delText>
        </w:r>
      </w:del>
      <w:ins w:id="377" w:author="translator" w:date="2025-05-19T18:41:00Z">
        <w:r w:rsidR="00604596" w:rsidRPr="004528B3">
          <w:rPr>
            <w:szCs w:val="22"/>
            <w:lang w:val="lv-LV"/>
          </w:rPr>
          <w:t xml:space="preserve"> Informāciju par iepriekšēju terapiju ar šīm vielām </w:t>
        </w:r>
      </w:ins>
      <w:r w:rsidR="00EC6A47" w:rsidRPr="004528B3">
        <w:rPr>
          <w:szCs w:val="22"/>
          <w:lang w:val="lv-LV"/>
        </w:rPr>
        <w:t>skat</w:t>
      </w:r>
      <w:ins w:id="378" w:author="translator" w:date="2025-05-19T18:41:00Z">
        <w:r w:rsidR="00604596" w:rsidRPr="004528B3">
          <w:rPr>
            <w:szCs w:val="22"/>
            <w:lang w:val="lv-LV"/>
          </w:rPr>
          <w:t>iet</w:t>
        </w:r>
      </w:ins>
      <w:del w:id="379" w:author="translator" w:date="2025-05-19T18:41:00Z">
        <w:r w:rsidR="00EC6A47" w:rsidRPr="004528B3" w:rsidDel="00604596">
          <w:rPr>
            <w:szCs w:val="22"/>
            <w:lang w:val="lv-LV"/>
          </w:rPr>
          <w:delText>īt</w:delText>
        </w:r>
      </w:del>
      <w:r w:rsidR="00EC6A47" w:rsidRPr="004528B3">
        <w:rPr>
          <w:szCs w:val="22"/>
          <w:lang w:val="lv-LV"/>
        </w:rPr>
        <w:t xml:space="preserve"> </w:t>
      </w:r>
      <w:ins w:id="380" w:author="translator" w:date="2025-05-19T18:41:00Z">
        <w:r w:rsidR="00604596" w:rsidRPr="004528B3">
          <w:rPr>
            <w:szCs w:val="22"/>
            <w:lang w:val="lv-LV"/>
          </w:rPr>
          <w:t xml:space="preserve">4.2., </w:t>
        </w:r>
      </w:ins>
      <w:r w:rsidR="00EC6A47" w:rsidRPr="004528B3">
        <w:rPr>
          <w:szCs w:val="22"/>
          <w:lang w:val="lv-LV"/>
        </w:rPr>
        <w:t>4.3.</w:t>
      </w:r>
      <w:ins w:id="381" w:author="translator" w:date="2025-05-19T18:41:00Z">
        <w:r w:rsidR="00604596" w:rsidRPr="004528B3">
          <w:rPr>
            <w:szCs w:val="22"/>
            <w:lang w:val="lv-LV"/>
          </w:rPr>
          <w:t xml:space="preserve"> un 4.4.</w:t>
        </w:r>
      </w:ins>
      <w:r w:rsidR="00EC6A47" w:rsidRPr="004528B3">
        <w:rPr>
          <w:szCs w:val="22"/>
          <w:lang w:val="lv-LV"/>
        </w:rPr>
        <w:t> apakšpunkt</w:t>
      </w:r>
      <w:ins w:id="382" w:author="translator" w:date="2025-05-19T18:41:00Z">
        <w:r w:rsidR="00604596" w:rsidRPr="004528B3">
          <w:rPr>
            <w:szCs w:val="22"/>
            <w:lang w:val="lv-LV"/>
          </w:rPr>
          <w:t>ā</w:t>
        </w:r>
      </w:ins>
      <w:del w:id="383" w:author="translator" w:date="2025-05-19T18:41:00Z">
        <w:r w:rsidR="00EC6A47" w:rsidRPr="004528B3" w:rsidDel="00604596">
          <w:rPr>
            <w:szCs w:val="22"/>
            <w:lang w:val="lv-LV"/>
          </w:rPr>
          <w:delText>u</w:delText>
        </w:r>
        <w:r w:rsidR="00ED1333" w:rsidRPr="004528B3" w:rsidDel="00604596">
          <w:rPr>
            <w:szCs w:val="22"/>
            <w:lang w:val="lv-LV"/>
          </w:rPr>
          <w:delText>)</w:delText>
        </w:r>
      </w:del>
      <w:r w:rsidRPr="004528B3">
        <w:rPr>
          <w:szCs w:val="22"/>
          <w:lang w:val="lv-LV"/>
        </w:rPr>
        <w:t>.</w:t>
      </w:r>
    </w:p>
    <w:p w14:paraId="401AE8FC" w14:textId="77777777" w:rsidR="00EF0192" w:rsidRPr="004528B3" w:rsidRDefault="00EF0192" w:rsidP="00EF0192">
      <w:pPr>
        <w:widowControl w:val="0"/>
        <w:tabs>
          <w:tab w:val="clear" w:pos="567"/>
        </w:tabs>
        <w:spacing w:line="240" w:lineRule="auto"/>
        <w:rPr>
          <w:szCs w:val="22"/>
          <w:lang w:val="lv-LV"/>
        </w:rPr>
      </w:pPr>
    </w:p>
    <w:p w14:paraId="6368EB74" w14:textId="55890875" w:rsidR="00EF0192" w:rsidRPr="004528B3" w:rsidRDefault="002D4720" w:rsidP="006865EE">
      <w:pPr>
        <w:keepNext/>
        <w:keepLines/>
        <w:widowControl w:val="0"/>
        <w:tabs>
          <w:tab w:val="clear" w:pos="567"/>
        </w:tabs>
        <w:spacing w:line="240" w:lineRule="auto"/>
        <w:rPr>
          <w:szCs w:val="22"/>
          <w:u w:val="single"/>
          <w:lang w:val="lv-LV"/>
        </w:rPr>
      </w:pPr>
      <w:r w:rsidRPr="004528B3">
        <w:rPr>
          <w:szCs w:val="22"/>
          <w:u w:val="single"/>
          <w:lang w:val="lv-LV"/>
        </w:rPr>
        <w:t>AKE inhibitori</w:t>
      </w:r>
    </w:p>
    <w:p w14:paraId="05164C72" w14:textId="1A42FF46" w:rsidR="002D4720" w:rsidRPr="004528B3" w:rsidRDefault="002D4720" w:rsidP="006865EE">
      <w:pPr>
        <w:keepNext/>
        <w:keepLines/>
        <w:widowControl w:val="0"/>
        <w:tabs>
          <w:tab w:val="clear" w:pos="567"/>
        </w:tabs>
        <w:spacing w:line="240" w:lineRule="auto"/>
        <w:rPr>
          <w:szCs w:val="22"/>
          <w:lang w:val="lv-LV"/>
        </w:rPr>
      </w:pPr>
    </w:p>
    <w:p w14:paraId="1747EBA9" w14:textId="68F6C283" w:rsidR="002D4720" w:rsidRPr="004528B3" w:rsidRDefault="002D4720" w:rsidP="00EF0192">
      <w:pPr>
        <w:widowControl w:val="0"/>
        <w:tabs>
          <w:tab w:val="clear" w:pos="567"/>
        </w:tabs>
        <w:spacing w:line="240" w:lineRule="auto"/>
        <w:rPr>
          <w:szCs w:val="22"/>
          <w:lang w:val="lv-LV"/>
        </w:rPr>
      </w:pPr>
      <w:r w:rsidRPr="004528B3">
        <w:rPr>
          <w:szCs w:val="22"/>
          <w:lang w:val="lv-LV"/>
        </w:rPr>
        <w:t xml:space="preserve">Vienlaicīga ārstēšana ar AKE inhibitoriem var </w:t>
      </w:r>
      <w:r w:rsidR="00F2638F" w:rsidRPr="004528B3">
        <w:rPr>
          <w:szCs w:val="22"/>
          <w:lang w:val="lv-LV"/>
        </w:rPr>
        <w:t>palielināt</w:t>
      </w:r>
      <w:r w:rsidRPr="004528B3">
        <w:rPr>
          <w:szCs w:val="22"/>
          <w:lang w:val="lv-LV"/>
        </w:rPr>
        <w:t xml:space="preserve"> paaugstinātas jutības reakciju risku </w:t>
      </w:r>
      <w:r w:rsidR="00ED1333" w:rsidRPr="004528B3">
        <w:rPr>
          <w:szCs w:val="22"/>
          <w:lang w:val="lv-LV"/>
        </w:rPr>
        <w:t>(</w:t>
      </w:r>
      <w:r w:rsidRPr="004528B3">
        <w:rPr>
          <w:szCs w:val="22"/>
          <w:lang w:val="lv-LV"/>
        </w:rPr>
        <w:t>skatīt 4.4. apakšpunktu</w:t>
      </w:r>
      <w:r w:rsidR="00ED1333" w:rsidRPr="004528B3">
        <w:rPr>
          <w:szCs w:val="22"/>
          <w:lang w:val="lv-LV"/>
        </w:rPr>
        <w:t>)</w:t>
      </w:r>
      <w:r w:rsidRPr="004528B3">
        <w:rPr>
          <w:szCs w:val="22"/>
          <w:lang w:val="lv-LV"/>
        </w:rPr>
        <w:t>.</w:t>
      </w:r>
    </w:p>
    <w:p w14:paraId="3C9BC33C" w14:textId="621B30A0" w:rsidR="002D4720" w:rsidRPr="004528B3" w:rsidRDefault="002D4720" w:rsidP="00EF0192">
      <w:pPr>
        <w:widowControl w:val="0"/>
        <w:tabs>
          <w:tab w:val="clear" w:pos="567"/>
        </w:tabs>
        <w:spacing w:line="240" w:lineRule="auto"/>
        <w:rPr>
          <w:szCs w:val="22"/>
          <w:lang w:val="lv-LV"/>
        </w:rPr>
      </w:pPr>
    </w:p>
    <w:p w14:paraId="482542C4" w14:textId="52DEFD34" w:rsidR="002D4720" w:rsidRPr="004528B3" w:rsidRDefault="008C6BD0" w:rsidP="00EF0192">
      <w:pPr>
        <w:widowControl w:val="0"/>
        <w:tabs>
          <w:tab w:val="clear" w:pos="567"/>
        </w:tabs>
        <w:spacing w:line="240" w:lineRule="auto"/>
        <w:rPr>
          <w:szCs w:val="22"/>
          <w:lang w:val="lv-LV"/>
        </w:rPr>
      </w:pPr>
      <w:r w:rsidRPr="004528B3">
        <w:rPr>
          <w:szCs w:val="22"/>
          <w:lang w:val="lv-LV"/>
        </w:rPr>
        <w:t>A</w:t>
      </w:r>
      <w:r w:rsidR="001D4C36" w:rsidRPr="004528B3">
        <w:rPr>
          <w:szCs w:val="22"/>
          <w:lang w:val="lv-LV"/>
        </w:rPr>
        <w:t>kadēmisku randomizētu pētījumu</w:t>
      </w:r>
      <w:r w:rsidRPr="004528B3">
        <w:rPr>
          <w:szCs w:val="22"/>
          <w:lang w:val="lv-LV"/>
        </w:rPr>
        <w:t>, kuros iesaistīti vairāk nekā 2 000 ar tenekteplāzi ārstēti pacienti, publikācijās</w:t>
      </w:r>
      <w:r w:rsidR="001D4C36" w:rsidRPr="004528B3">
        <w:rPr>
          <w:szCs w:val="22"/>
          <w:lang w:val="lv-LV"/>
        </w:rPr>
        <w:t xml:space="preserve"> nav norādes par klīniski būtisku mijiedarbību ar citām zālēm, kas bieži lietotas AII pacient</w:t>
      </w:r>
      <w:r w:rsidR="002D420F" w:rsidRPr="004528B3">
        <w:rPr>
          <w:szCs w:val="22"/>
          <w:lang w:val="lv-LV"/>
        </w:rPr>
        <w:t>iem</w:t>
      </w:r>
      <w:r w:rsidR="001D4C36" w:rsidRPr="004528B3">
        <w:rPr>
          <w:szCs w:val="22"/>
          <w:lang w:val="lv-LV"/>
        </w:rPr>
        <w:t>.</w:t>
      </w:r>
    </w:p>
    <w:p w14:paraId="4B1DB9A0" w14:textId="77777777" w:rsidR="00EF0192" w:rsidRPr="004528B3" w:rsidRDefault="00EF0192" w:rsidP="00EF0192">
      <w:pPr>
        <w:widowControl w:val="0"/>
        <w:tabs>
          <w:tab w:val="clear" w:pos="567"/>
        </w:tabs>
        <w:spacing w:line="240" w:lineRule="auto"/>
        <w:rPr>
          <w:szCs w:val="22"/>
          <w:lang w:val="lv-LV"/>
        </w:rPr>
      </w:pPr>
    </w:p>
    <w:p w14:paraId="4E670BF6"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4.6.</w:t>
      </w:r>
      <w:r w:rsidRPr="004528B3">
        <w:rPr>
          <w:b/>
          <w:szCs w:val="22"/>
          <w:lang w:val="lv-LV"/>
        </w:rPr>
        <w:tab/>
        <w:t>Fertilitāte, grūtniecība un barošana ar krūti</w:t>
      </w:r>
    </w:p>
    <w:p w14:paraId="6242B83A" w14:textId="77777777" w:rsidR="00EF0192" w:rsidRPr="004528B3" w:rsidRDefault="00EF0192" w:rsidP="00EF0192">
      <w:pPr>
        <w:keepNext/>
        <w:widowControl w:val="0"/>
        <w:tabs>
          <w:tab w:val="clear" w:pos="567"/>
        </w:tabs>
        <w:spacing w:line="240" w:lineRule="auto"/>
        <w:rPr>
          <w:szCs w:val="22"/>
          <w:lang w:val="lv-LV"/>
        </w:rPr>
      </w:pPr>
    </w:p>
    <w:p w14:paraId="34A27D6F" w14:textId="77777777" w:rsidR="00EF0192" w:rsidRPr="004528B3" w:rsidRDefault="00EF0192" w:rsidP="00EF0192">
      <w:pPr>
        <w:keepNext/>
        <w:widowControl w:val="0"/>
        <w:tabs>
          <w:tab w:val="clear" w:pos="567"/>
        </w:tabs>
        <w:spacing w:line="240" w:lineRule="auto"/>
        <w:rPr>
          <w:szCs w:val="22"/>
          <w:lang w:val="lv-LV"/>
        </w:rPr>
      </w:pPr>
      <w:r w:rsidRPr="004528B3">
        <w:rPr>
          <w:szCs w:val="22"/>
          <w:u w:val="single"/>
          <w:lang w:val="lv-LV"/>
        </w:rPr>
        <w:t>Grūtniecība</w:t>
      </w:r>
    </w:p>
    <w:p w14:paraId="58B2E889" w14:textId="77777777" w:rsidR="00EF0192" w:rsidRPr="004528B3" w:rsidRDefault="00EF0192" w:rsidP="00EF0192">
      <w:pPr>
        <w:keepNext/>
        <w:widowControl w:val="0"/>
        <w:tabs>
          <w:tab w:val="clear" w:pos="567"/>
        </w:tabs>
        <w:spacing w:line="240" w:lineRule="auto"/>
        <w:rPr>
          <w:szCs w:val="22"/>
          <w:lang w:val="lv-LV"/>
        </w:rPr>
      </w:pPr>
    </w:p>
    <w:p w14:paraId="628FA81C" w14:textId="77777777" w:rsidR="00EF0192" w:rsidRPr="004528B3" w:rsidRDefault="00EF0192" w:rsidP="00EF0192">
      <w:pPr>
        <w:widowControl w:val="0"/>
        <w:tabs>
          <w:tab w:val="clear" w:pos="567"/>
        </w:tabs>
        <w:spacing w:line="240" w:lineRule="auto"/>
        <w:rPr>
          <w:rFonts w:eastAsia="MS Mincho"/>
          <w:szCs w:val="22"/>
          <w:lang w:val="lv-LV"/>
        </w:rPr>
      </w:pPr>
      <w:r w:rsidRPr="004528B3">
        <w:rPr>
          <w:rFonts w:eastAsia="MS Mincho"/>
          <w:szCs w:val="22"/>
          <w:lang w:val="lv-LV"/>
        </w:rPr>
        <w:t>Dati par Metalyse lietošanu grūtniecības laikā ir ierobežoti.</w:t>
      </w:r>
    </w:p>
    <w:p w14:paraId="3C3119EE" w14:textId="77777777" w:rsidR="00EF0192" w:rsidRPr="004528B3" w:rsidRDefault="00EF0192" w:rsidP="00EF0192">
      <w:pPr>
        <w:widowControl w:val="0"/>
        <w:tabs>
          <w:tab w:val="clear" w:pos="567"/>
        </w:tabs>
        <w:spacing w:line="240" w:lineRule="auto"/>
        <w:rPr>
          <w:bCs/>
          <w:iCs/>
          <w:szCs w:val="22"/>
          <w:lang w:val="lv-LV"/>
        </w:rPr>
      </w:pPr>
      <w:r w:rsidRPr="004528B3">
        <w:rPr>
          <w:iCs/>
          <w:szCs w:val="22"/>
          <w:lang w:val="lv-LV"/>
        </w:rPr>
        <w:t>Neklīniskajos standartpētījumos, kas veikti ar</w:t>
      </w:r>
      <w:r w:rsidRPr="004528B3">
        <w:rPr>
          <w:bCs/>
          <w:iCs/>
          <w:szCs w:val="22"/>
          <w:lang w:val="lv-LV"/>
        </w:rPr>
        <w:t xml:space="preserve"> tenekteplāzi, iegūtie dati liecina par asiņošanu ar </w:t>
      </w:r>
      <w:r w:rsidRPr="004528B3">
        <w:rPr>
          <w:iCs/>
          <w:szCs w:val="22"/>
          <w:lang w:val="lv-LV"/>
        </w:rPr>
        <w:lastRenderedPageBreak/>
        <w:t>sekundāru mirstību mātītēm aktīvās vielas zināmās fa</w:t>
      </w:r>
      <w:r w:rsidRPr="004528B3">
        <w:rPr>
          <w:bCs/>
          <w:iCs/>
          <w:szCs w:val="22"/>
          <w:lang w:val="lv-LV"/>
        </w:rPr>
        <w:t xml:space="preserve">rmakoloģiskās darbības dēļ, kā arī par dažiem abortu un augļu rezorbcijas gadījumiem </w:t>
      </w:r>
      <w:r w:rsidRPr="004528B3">
        <w:rPr>
          <w:iCs/>
          <w:szCs w:val="22"/>
          <w:lang w:val="lv-LV"/>
        </w:rPr>
        <w:t xml:space="preserve">(ietekme novērota tikai atkārtotu devu lietošanas gadījumā). </w:t>
      </w:r>
      <w:r w:rsidRPr="004528B3">
        <w:rPr>
          <w:bCs/>
          <w:iCs/>
          <w:szCs w:val="22"/>
          <w:lang w:val="lv-LV"/>
        </w:rPr>
        <w:t>Tenekteplāzi neuzskata par teratogēnu (skatīt 5.3. apakšpunktu).</w:t>
      </w:r>
    </w:p>
    <w:p w14:paraId="42BC9E8C" w14:textId="77777777" w:rsidR="00EF0192" w:rsidRPr="004528B3" w:rsidRDefault="00EF0192" w:rsidP="00EF0192">
      <w:pPr>
        <w:widowControl w:val="0"/>
        <w:tabs>
          <w:tab w:val="clear" w:pos="567"/>
        </w:tabs>
        <w:spacing w:line="240" w:lineRule="auto"/>
        <w:rPr>
          <w:szCs w:val="22"/>
          <w:lang w:val="lv-LV"/>
        </w:rPr>
      </w:pPr>
    </w:p>
    <w:p w14:paraId="591B2797" w14:textId="2C481412" w:rsidR="00EF0192" w:rsidRPr="004528B3" w:rsidRDefault="00C9412C" w:rsidP="00EF0192">
      <w:pPr>
        <w:widowControl w:val="0"/>
        <w:tabs>
          <w:tab w:val="clear" w:pos="567"/>
        </w:tabs>
        <w:spacing w:line="240" w:lineRule="auto"/>
        <w:rPr>
          <w:szCs w:val="22"/>
          <w:lang w:val="lv-LV"/>
        </w:rPr>
      </w:pPr>
      <w:r w:rsidRPr="004528B3">
        <w:rPr>
          <w:szCs w:val="22"/>
          <w:lang w:val="lv-LV"/>
        </w:rPr>
        <w:t>G</w:t>
      </w:r>
      <w:r w:rsidR="00EF0192" w:rsidRPr="004528B3">
        <w:rPr>
          <w:szCs w:val="22"/>
          <w:lang w:val="lv-LV"/>
        </w:rPr>
        <w:t>rūtniecības laikā labvēlīgā terapijas iedarbība jāvērtē salīdzinājumā ar potenciālo risku.</w:t>
      </w:r>
    </w:p>
    <w:p w14:paraId="01CAB7AE" w14:textId="77777777" w:rsidR="00EF0192" w:rsidRPr="004528B3" w:rsidRDefault="00EF0192" w:rsidP="00EF0192">
      <w:pPr>
        <w:widowControl w:val="0"/>
        <w:tabs>
          <w:tab w:val="clear" w:pos="567"/>
        </w:tabs>
        <w:spacing w:line="240" w:lineRule="auto"/>
        <w:rPr>
          <w:szCs w:val="22"/>
          <w:lang w:val="lv-LV"/>
        </w:rPr>
      </w:pPr>
    </w:p>
    <w:p w14:paraId="58F5504C" w14:textId="77777777" w:rsidR="00EF0192" w:rsidRPr="004528B3" w:rsidRDefault="00EF0192" w:rsidP="00EF0192">
      <w:pPr>
        <w:keepNext/>
        <w:widowControl w:val="0"/>
        <w:tabs>
          <w:tab w:val="clear" w:pos="567"/>
        </w:tabs>
        <w:spacing w:line="240" w:lineRule="auto"/>
        <w:rPr>
          <w:szCs w:val="22"/>
          <w:lang w:val="lv-LV"/>
        </w:rPr>
      </w:pPr>
      <w:r w:rsidRPr="004528B3">
        <w:rPr>
          <w:szCs w:val="22"/>
          <w:u w:val="single"/>
          <w:lang w:val="lv-LV"/>
        </w:rPr>
        <w:t>Barošana ar krūti</w:t>
      </w:r>
    </w:p>
    <w:p w14:paraId="56165564" w14:textId="77777777" w:rsidR="00EF0192" w:rsidRPr="004528B3" w:rsidRDefault="00EF0192" w:rsidP="00EF0192">
      <w:pPr>
        <w:keepNext/>
        <w:widowControl w:val="0"/>
        <w:tabs>
          <w:tab w:val="clear" w:pos="567"/>
        </w:tabs>
        <w:spacing w:line="240" w:lineRule="auto"/>
        <w:rPr>
          <w:szCs w:val="22"/>
          <w:lang w:val="lv-LV"/>
        </w:rPr>
      </w:pPr>
    </w:p>
    <w:p w14:paraId="31D6CFBF"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Nav zināms, vai tenekteplāze izdalās cilvēka pienā.</w:t>
      </w:r>
    </w:p>
    <w:p w14:paraId="18EC93E0"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Lietojot Metalyse sievietei, kura baro bērnu ar krūti, ir jāievēro piesardzība, un jāpieņem lēmums, vai pārtraukt barošanu ar krūti pirmās 24 stundas pēc Metalyse lietošanas.</w:t>
      </w:r>
    </w:p>
    <w:p w14:paraId="46F1C8C6" w14:textId="77777777" w:rsidR="00EF0192" w:rsidRPr="004528B3" w:rsidRDefault="00EF0192" w:rsidP="00EF0192">
      <w:pPr>
        <w:widowControl w:val="0"/>
        <w:tabs>
          <w:tab w:val="clear" w:pos="567"/>
        </w:tabs>
        <w:spacing w:line="240" w:lineRule="auto"/>
        <w:rPr>
          <w:szCs w:val="22"/>
          <w:lang w:val="lv-LV"/>
        </w:rPr>
      </w:pPr>
    </w:p>
    <w:p w14:paraId="44B029F3"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Fertilitāte</w:t>
      </w:r>
    </w:p>
    <w:p w14:paraId="354616D6" w14:textId="77777777" w:rsidR="00EF0192" w:rsidRPr="004528B3" w:rsidRDefault="00EF0192" w:rsidP="00EF0192">
      <w:pPr>
        <w:keepNext/>
        <w:widowControl w:val="0"/>
        <w:tabs>
          <w:tab w:val="clear" w:pos="567"/>
        </w:tabs>
        <w:autoSpaceDE w:val="0"/>
        <w:autoSpaceDN w:val="0"/>
        <w:adjustRightInd w:val="0"/>
        <w:spacing w:line="240" w:lineRule="auto"/>
        <w:rPr>
          <w:szCs w:val="22"/>
          <w:lang w:val="lv-LV"/>
        </w:rPr>
      </w:pPr>
    </w:p>
    <w:p w14:paraId="5CE6D520" w14:textId="77777777" w:rsidR="00EF0192" w:rsidRPr="004528B3" w:rsidRDefault="00EF0192" w:rsidP="00EF0192">
      <w:pPr>
        <w:widowControl w:val="0"/>
        <w:tabs>
          <w:tab w:val="clear" w:pos="567"/>
        </w:tabs>
        <w:spacing w:line="240" w:lineRule="auto"/>
        <w:rPr>
          <w:iCs/>
          <w:szCs w:val="22"/>
          <w:lang w:val="lv-LV"/>
        </w:rPr>
      </w:pPr>
      <w:r w:rsidRPr="004528B3">
        <w:rPr>
          <w:iCs/>
          <w:szCs w:val="22"/>
          <w:lang w:val="lv-LV"/>
        </w:rPr>
        <w:t>Klīniskie dati, kā arī neklīniskie pētījumi par fertilitāti tenekteplāzei (Metalyse) nav pieejami.</w:t>
      </w:r>
    </w:p>
    <w:p w14:paraId="1E8B0E1C" w14:textId="77777777" w:rsidR="00EF0192" w:rsidRPr="004528B3" w:rsidRDefault="00EF0192" w:rsidP="00EF0192">
      <w:pPr>
        <w:widowControl w:val="0"/>
        <w:tabs>
          <w:tab w:val="clear" w:pos="567"/>
        </w:tabs>
        <w:spacing w:line="240" w:lineRule="auto"/>
        <w:rPr>
          <w:szCs w:val="22"/>
          <w:lang w:val="lv-LV"/>
        </w:rPr>
      </w:pPr>
    </w:p>
    <w:p w14:paraId="57A907B6"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4.7.</w:t>
      </w:r>
      <w:r w:rsidRPr="004528B3">
        <w:rPr>
          <w:b/>
          <w:szCs w:val="22"/>
          <w:lang w:val="lv-LV"/>
        </w:rPr>
        <w:tab/>
        <w:t>Ietekme uz spēju vadīt transportlīdzekļus un apkalpot mehānismus</w:t>
      </w:r>
    </w:p>
    <w:p w14:paraId="0A99AC29" w14:textId="77777777" w:rsidR="00EF0192" w:rsidRPr="004528B3" w:rsidRDefault="00EF0192" w:rsidP="00EF0192">
      <w:pPr>
        <w:keepNext/>
        <w:widowControl w:val="0"/>
        <w:tabs>
          <w:tab w:val="clear" w:pos="567"/>
        </w:tabs>
        <w:spacing w:line="240" w:lineRule="auto"/>
        <w:rPr>
          <w:szCs w:val="22"/>
          <w:lang w:val="lv-LV"/>
        </w:rPr>
      </w:pPr>
    </w:p>
    <w:p w14:paraId="446E489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Nav piemērojama.</w:t>
      </w:r>
    </w:p>
    <w:p w14:paraId="55E4467D" w14:textId="77777777" w:rsidR="00EF0192" w:rsidRPr="004528B3" w:rsidRDefault="00EF0192" w:rsidP="00EF0192">
      <w:pPr>
        <w:widowControl w:val="0"/>
        <w:tabs>
          <w:tab w:val="clear" w:pos="567"/>
        </w:tabs>
        <w:spacing w:line="240" w:lineRule="auto"/>
        <w:rPr>
          <w:szCs w:val="22"/>
          <w:lang w:val="lv-LV"/>
        </w:rPr>
      </w:pPr>
    </w:p>
    <w:p w14:paraId="3170FDA1"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t>4.8.</w:t>
      </w:r>
      <w:r w:rsidRPr="004528B3">
        <w:rPr>
          <w:b/>
          <w:szCs w:val="22"/>
          <w:lang w:val="lv-LV"/>
        </w:rPr>
        <w:tab/>
        <w:t>Nevēlamās blakusparādības</w:t>
      </w:r>
    </w:p>
    <w:p w14:paraId="56BEE99F" w14:textId="77777777" w:rsidR="00EF0192" w:rsidRPr="004528B3" w:rsidRDefault="00EF0192" w:rsidP="00EF0192">
      <w:pPr>
        <w:keepNext/>
        <w:widowControl w:val="0"/>
        <w:tabs>
          <w:tab w:val="clear" w:pos="567"/>
        </w:tabs>
        <w:spacing w:line="240" w:lineRule="auto"/>
        <w:ind w:left="567" w:hanging="567"/>
        <w:rPr>
          <w:szCs w:val="22"/>
          <w:lang w:val="lv-LV"/>
        </w:rPr>
      </w:pPr>
    </w:p>
    <w:p w14:paraId="75155452" w14:textId="77777777" w:rsidR="00EF0192" w:rsidRPr="004528B3" w:rsidRDefault="00EF0192" w:rsidP="00EF0192">
      <w:pPr>
        <w:keepNext/>
        <w:widowControl w:val="0"/>
        <w:tabs>
          <w:tab w:val="clear" w:pos="567"/>
        </w:tabs>
        <w:autoSpaceDE w:val="0"/>
        <w:autoSpaceDN w:val="0"/>
        <w:adjustRightInd w:val="0"/>
        <w:spacing w:line="240" w:lineRule="auto"/>
        <w:rPr>
          <w:szCs w:val="22"/>
          <w:u w:val="single"/>
          <w:lang w:val="lv-LV"/>
        </w:rPr>
      </w:pPr>
      <w:r w:rsidRPr="004528B3">
        <w:rPr>
          <w:szCs w:val="22"/>
          <w:u w:val="single"/>
          <w:lang w:val="lv-LV"/>
        </w:rPr>
        <w:t>Lietošanas drošuma raksturojuma kopsavilkums</w:t>
      </w:r>
    </w:p>
    <w:p w14:paraId="4E50CCA4" w14:textId="77777777" w:rsidR="00EF0192" w:rsidRPr="004528B3" w:rsidRDefault="00EF0192" w:rsidP="00EF0192">
      <w:pPr>
        <w:keepNext/>
        <w:widowControl w:val="0"/>
        <w:tabs>
          <w:tab w:val="clear" w:pos="567"/>
        </w:tabs>
        <w:spacing w:line="240" w:lineRule="auto"/>
        <w:rPr>
          <w:szCs w:val="22"/>
          <w:lang w:val="lv-LV"/>
        </w:rPr>
      </w:pPr>
    </w:p>
    <w:p w14:paraId="35B6A137" w14:textId="09EF5E9F" w:rsidR="00AC2B69" w:rsidRPr="004528B3" w:rsidRDefault="00CC424C" w:rsidP="00EF0192">
      <w:pPr>
        <w:widowControl w:val="0"/>
        <w:tabs>
          <w:tab w:val="clear" w:pos="567"/>
        </w:tabs>
        <w:spacing w:line="240" w:lineRule="auto"/>
        <w:rPr>
          <w:szCs w:val="22"/>
          <w:lang w:val="lv-LV"/>
        </w:rPr>
      </w:pPr>
      <w:r w:rsidRPr="004528B3">
        <w:rPr>
          <w:szCs w:val="22"/>
          <w:lang w:val="lv-LV"/>
        </w:rPr>
        <w:t>Visbiežākā</w:t>
      </w:r>
      <w:r w:rsidR="00EF0192" w:rsidRPr="004528B3">
        <w:rPr>
          <w:szCs w:val="22"/>
          <w:lang w:val="lv-LV"/>
        </w:rPr>
        <w:t xml:space="preserve"> ar tenekteplāzi saistīt</w:t>
      </w:r>
      <w:r w:rsidRPr="004528B3">
        <w:rPr>
          <w:szCs w:val="22"/>
          <w:lang w:val="lv-LV"/>
        </w:rPr>
        <w:t>ā</w:t>
      </w:r>
      <w:r w:rsidR="00EF0192" w:rsidRPr="004528B3">
        <w:rPr>
          <w:szCs w:val="22"/>
          <w:lang w:val="lv-LV"/>
        </w:rPr>
        <w:t xml:space="preserve"> nevēlam</w:t>
      </w:r>
      <w:r w:rsidRPr="004528B3">
        <w:rPr>
          <w:szCs w:val="22"/>
          <w:lang w:val="lv-LV"/>
        </w:rPr>
        <w:t>ā</w:t>
      </w:r>
      <w:r w:rsidR="00EF0192" w:rsidRPr="004528B3">
        <w:rPr>
          <w:szCs w:val="22"/>
          <w:lang w:val="lv-LV"/>
        </w:rPr>
        <w:t xml:space="preserve"> blakusparādība ir asiņošana. Injekcijas vietā tā </w:t>
      </w:r>
      <w:r w:rsidR="00826900" w:rsidRPr="004528B3">
        <w:rPr>
          <w:szCs w:val="22"/>
          <w:lang w:val="lv-LV"/>
        </w:rPr>
        <w:t>var būt</w:t>
      </w:r>
      <w:r w:rsidR="00EF0192" w:rsidRPr="004528B3">
        <w:rPr>
          <w:szCs w:val="22"/>
          <w:lang w:val="lv-LV"/>
        </w:rPr>
        <w:t xml:space="preserve"> virspusēja</w:t>
      </w:r>
      <w:r w:rsidR="00197716" w:rsidRPr="004528B3">
        <w:rPr>
          <w:szCs w:val="22"/>
          <w:lang w:val="lv-LV"/>
        </w:rPr>
        <w:t xml:space="preserve"> vai </w:t>
      </w:r>
      <w:r w:rsidR="00EB7886" w:rsidRPr="004528B3">
        <w:rPr>
          <w:szCs w:val="22"/>
          <w:lang w:val="lv-LV"/>
        </w:rPr>
        <w:t>jebkurā citā ķermeņa vietā vai dobumā –</w:t>
      </w:r>
      <w:r w:rsidR="006145C0" w:rsidRPr="004528B3">
        <w:rPr>
          <w:szCs w:val="22"/>
          <w:lang w:val="lv-LV"/>
        </w:rPr>
        <w:t xml:space="preserve"> </w:t>
      </w:r>
      <w:r w:rsidR="00197716" w:rsidRPr="004528B3">
        <w:rPr>
          <w:szCs w:val="22"/>
          <w:lang w:val="lv-LV"/>
        </w:rPr>
        <w:t>iekšēja</w:t>
      </w:r>
      <w:r w:rsidR="00EF0192" w:rsidRPr="004528B3">
        <w:rPr>
          <w:szCs w:val="22"/>
          <w:lang w:val="lv-LV"/>
        </w:rPr>
        <w:t>.</w:t>
      </w:r>
    </w:p>
    <w:p w14:paraId="0CC79D5A" w14:textId="1382E581"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Nāves gadījumi un </w:t>
      </w:r>
      <w:r w:rsidR="00AC2B69" w:rsidRPr="004528B3">
        <w:rPr>
          <w:szCs w:val="22"/>
          <w:lang w:val="lv-LV"/>
        </w:rPr>
        <w:t>paliekoša</w:t>
      </w:r>
      <w:r w:rsidRPr="004528B3">
        <w:rPr>
          <w:szCs w:val="22"/>
          <w:lang w:val="lv-LV"/>
        </w:rPr>
        <w:t xml:space="preserve"> invaliditāte ziņota pacientiem ar asiņošanas epizodēm.</w:t>
      </w:r>
    </w:p>
    <w:p w14:paraId="60EC3D24" w14:textId="77777777" w:rsidR="00EF0192" w:rsidRPr="004528B3" w:rsidRDefault="00EF0192" w:rsidP="00EF0192">
      <w:pPr>
        <w:widowControl w:val="0"/>
        <w:tabs>
          <w:tab w:val="clear" w:pos="567"/>
        </w:tabs>
        <w:spacing w:line="240" w:lineRule="auto"/>
        <w:rPr>
          <w:szCs w:val="22"/>
          <w:lang w:val="lv-LV"/>
        </w:rPr>
      </w:pPr>
    </w:p>
    <w:p w14:paraId="61F277CD"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Nevēlamo blakusparādību saraksts tabulas veidā</w:t>
      </w:r>
    </w:p>
    <w:p w14:paraId="2DEAD8A1" w14:textId="77777777" w:rsidR="00EF0192" w:rsidRPr="004528B3" w:rsidRDefault="00EF0192" w:rsidP="00EF0192">
      <w:pPr>
        <w:keepNext/>
        <w:widowControl w:val="0"/>
        <w:tabs>
          <w:tab w:val="clear" w:pos="567"/>
        </w:tabs>
        <w:spacing w:line="240" w:lineRule="auto"/>
        <w:rPr>
          <w:szCs w:val="22"/>
          <w:lang w:val="lv-LV"/>
        </w:rPr>
      </w:pPr>
    </w:p>
    <w:p w14:paraId="25855435" w14:textId="6C0E4DC0" w:rsidR="00EF0192" w:rsidRPr="004528B3" w:rsidRDefault="00EF0192" w:rsidP="00EF0192">
      <w:pPr>
        <w:widowControl w:val="0"/>
        <w:tabs>
          <w:tab w:val="clear" w:pos="567"/>
        </w:tabs>
        <w:spacing w:line="240" w:lineRule="auto"/>
        <w:rPr>
          <w:szCs w:val="22"/>
          <w:lang w:val="lv-LV"/>
        </w:rPr>
      </w:pPr>
      <w:r w:rsidRPr="004528B3">
        <w:rPr>
          <w:szCs w:val="22"/>
          <w:lang w:val="lv-LV"/>
        </w:rPr>
        <w:t>Turpmāk minētās nevēlamās blakusparādības ir sistematizētas pēc to sastopamības un orgānu sistēm</w:t>
      </w:r>
      <w:ins w:id="384" w:author="translator" w:date="2025-02-03T18:26:00Z">
        <w:r w:rsidR="007C709F" w:rsidRPr="004528B3">
          <w:rPr>
            <w:szCs w:val="22"/>
            <w:lang w:val="lv-LV"/>
          </w:rPr>
          <w:t>u klasifikācijas</w:t>
        </w:r>
      </w:ins>
      <w:del w:id="385" w:author="translator" w:date="2025-02-03T18:26:00Z">
        <w:r w:rsidRPr="004528B3" w:rsidDel="007C709F">
          <w:rPr>
            <w:szCs w:val="22"/>
            <w:lang w:val="lv-LV"/>
          </w:rPr>
          <w:delText>ām</w:delText>
        </w:r>
      </w:del>
      <w:r w:rsidRPr="004528B3">
        <w:rPr>
          <w:szCs w:val="22"/>
          <w:lang w:val="lv-LV"/>
        </w:rPr>
        <w:t>. Sastopamības grupas ir definētas, izmantojot šādus apzīmējumus: ļoti bieži (≥ 1/10), bieži (≥ 1/100 līdz &lt; 1/10), retāk (≥ 1/1 000 līdz &lt; 1/100), reti (≥ 1/10 000 līdz &lt; 1/1 000), ļoti reti (&lt; 1/10 000), nav zinām</w:t>
      </w:r>
      <w:r w:rsidR="00DA5777" w:rsidRPr="004528B3">
        <w:rPr>
          <w:szCs w:val="22"/>
          <w:lang w:val="lv-LV"/>
        </w:rPr>
        <w:t>s</w:t>
      </w:r>
      <w:r w:rsidRPr="004528B3">
        <w:rPr>
          <w:szCs w:val="22"/>
          <w:lang w:val="lv-LV"/>
        </w:rPr>
        <w:t xml:space="preserve"> (nevar noteikt pēc pieejamiem datiem).</w:t>
      </w:r>
    </w:p>
    <w:p w14:paraId="45E7AD11" w14:textId="34BE549A" w:rsidR="00EB7886" w:rsidRPr="004528B3" w:rsidRDefault="00EB7886" w:rsidP="00EF0192">
      <w:pPr>
        <w:widowControl w:val="0"/>
        <w:tabs>
          <w:tab w:val="clear" w:pos="567"/>
        </w:tabs>
        <w:spacing w:line="240" w:lineRule="auto"/>
        <w:rPr>
          <w:szCs w:val="22"/>
          <w:lang w:val="lv-LV"/>
        </w:rPr>
      </w:pPr>
    </w:p>
    <w:p w14:paraId="04C05E88" w14:textId="2A4FC7DF" w:rsidR="00EB7886" w:rsidRPr="004528B3" w:rsidRDefault="001022B5" w:rsidP="00EF0192">
      <w:pPr>
        <w:widowControl w:val="0"/>
        <w:tabs>
          <w:tab w:val="clear" w:pos="567"/>
        </w:tabs>
        <w:spacing w:line="240" w:lineRule="auto"/>
        <w:rPr>
          <w:szCs w:val="22"/>
          <w:lang w:val="lv-LV"/>
        </w:rPr>
      </w:pPr>
      <w:r w:rsidRPr="004528B3">
        <w:rPr>
          <w:szCs w:val="22"/>
          <w:lang w:val="lv-LV"/>
        </w:rPr>
        <w:t>Nav medicīniska pamata apšaubīt</w:t>
      </w:r>
      <w:r w:rsidR="00E2335D" w:rsidRPr="004528B3">
        <w:rPr>
          <w:szCs w:val="22"/>
          <w:lang w:val="lv-LV"/>
        </w:rPr>
        <w:t>, ka</w:t>
      </w:r>
      <w:r w:rsidRPr="004528B3">
        <w:rPr>
          <w:szCs w:val="22"/>
          <w:lang w:val="lv-LV"/>
        </w:rPr>
        <w:t xml:space="preserve"> Metalyse drošuma profil</w:t>
      </w:r>
      <w:r w:rsidR="00E2335D" w:rsidRPr="004528B3">
        <w:rPr>
          <w:szCs w:val="22"/>
          <w:lang w:val="lv-LV"/>
        </w:rPr>
        <w:t>s</w:t>
      </w:r>
      <w:r w:rsidR="00331B17" w:rsidRPr="004528B3">
        <w:rPr>
          <w:szCs w:val="22"/>
          <w:lang w:val="lv-LV"/>
        </w:rPr>
        <w:t xml:space="preserve"> </w:t>
      </w:r>
      <w:r w:rsidRPr="004528B3">
        <w:rPr>
          <w:szCs w:val="22"/>
          <w:lang w:val="lv-LV"/>
        </w:rPr>
        <w:t xml:space="preserve">akūta išēmiska insulta </w:t>
      </w:r>
      <w:r w:rsidR="00331B17" w:rsidRPr="004528B3">
        <w:rPr>
          <w:szCs w:val="22"/>
          <w:lang w:val="lv-LV"/>
        </w:rPr>
        <w:t xml:space="preserve">indikācijas </w:t>
      </w:r>
      <w:r w:rsidRPr="004528B3">
        <w:rPr>
          <w:szCs w:val="22"/>
          <w:lang w:val="lv-LV"/>
        </w:rPr>
        <w:t xml:space="preserve">gadījumā </w:t>
      </w:r>
      <w:r w:rsidR="00E2335D" w:rsidRPr="004528B3">
        <w:rPr>
          <w:szCs w:val="22"/>
          <w:lang w:val="lv-LV"/>
        </w:rPr>
        <w:t>atšķiras no</w:t>
      </w:r>
      <w:r w:rsidRPr="004528B3">
        <w:rPr>
          <w:szCs w:val="22"/>
          <w:lang w:val="lv-LV"/>
        </w:rPr>
        <w:t xml:space="preserve"> drošuma profil</w:t>
      </w:r>
      <w:r w:rsidR="00E2335D" w:rsidRPr="004528B3">
        <w:rPr>
          <w:szCs w:val="22"/>
          <w:lang w:val="lv-LV"/>
        </w:rPr>
        <w:t>a</w:t>
      </w:r>
      <w:r w:rsidRPr="004528B3">
        <w:rPr>
          <w:szCs w:val="22"/>
          <w:lang w:val="lv-LV"/>
        </w:rPr>
        <w:t xml:space="preserve"> akūta miokarda infarkta </w:t>
      </w:r>
      <w:r w:rsidR="00E2335D" w:rsidRPr="004528B3">
        <w:rPr>
          <w:szCs w:val="22"/>
          <w:lang w:val="lv-LV"/>
        </w:rPr>
        <w:t xml:space="preserve">indikācijas </w:t>
      </w:r>
      <w:r w:rsidRPr="004528B3">
        <w:rPr>
          <w:szCs w:val="22"/>
          <w:lang w:val="lv-LV"/>
        </w:rPr>
        <w:t xml:space="preserve">gadījumā, izņēmums ir </w:t>
      </w:r>
      <w:r w:rsidR="00CA6079" w:rsidRPr="004528B3">
        <w:rPr>
          <w:szCs w:val="22"/>
          <w:lang w:val="lv-LV"/>
        </w:rPr>
        <w:t xml:space="preserve">ar </w:t>
      </w:r>
      <w:r w:rsidRPr="004528B3">
        <w:rPr>
          <w:szCs w:val="22"/>
          <w:lang w:val="lv-LV"/>
        </w:rPr>
        <w:t>reperfūzijas aritmij</w:t>
      </w:r>
      <w:r w:rsidR="00370FB5" w:rsidRPr="004528B3">
        <w:rPr>
          <w:szCs w:val="22"/>
          <w:lang w:val="lv-LV"/>
        </w:rPr>
        <w:t>ām</w:t>
      </w:r>
      <w:r w:rsidR="00CA6079" w:rsidRPr="004528B3">
        <w:rPr>
          <w:szCs w:val="22"/>
          <w:lang w:val="lv-LV"/>
        </w:rPr>
        <w:t xml:space="preserve"> saistītās</w:t>
      </w:r>
      <w:r w:rsidRPr="004528B3">
        <w:rPr>
          <w:szCs w:val="22"/>
          <w:lang w:val="lv-LV"/>
        </w:rPr>
        <w:t xml:space="preserve"> nevēlamās blakusparādības akūta miokarda infarkta </w:t>
      </w:r>
      <w:r w:rsidR="00A36856" w:rsidRPr="004528B3">
        <w:rPr>
          <w:szCs w:val="22"/>
          <w:lang w:val="lv-LV"/>
        </w:rPr>
        <w:t xml:space="preserve">indikācijas </w:t>
      </w:r>
      <w:r w:rsidRPr="004528B3">
        <w:rPr>
          <w:szCs w:val="22"/>
          <w:lang w:val="lv-LV"/>
        </w:rPr>
        <w:t xml:space="preserve">gadījumā un </w:t>
      </w:r>
      <w:r w:rsidR="00A36856" w:rsidRPr="004528B3">
        <w:rPr>
          <w:szCs w:val="22"/>
          <w:lang w:val="lv-LV"/>
        </w:rPr>
        <w:t xml:space="preserve">ar </w:t>
      </w:r>
      <w:r w:rsidRPr="004528B3">
        <w:rPr>
          <w:szCs w:val="22"/>
          <w:lang w:val="lv-LV"/>
        </w:rPr>
        <w:t>intrakraniāl</w:t>
      </w:r>
      <w:r w:rsidR="00A36856" w:rsidRPr="004528B3">
        <w:rPr>
          <w:szCs w:val="22"/>
          <w:lang w:val="lv-LV"/>
        </w:rPr>
        <w:t>o</w:t>
      </w:r>
      <w:r w:rsidRPr="004528B3">
        <w:rPr>
          <w:szCs w:val="22"/>
          <w:lang w:val="lv-LV"/>
        </w:rPr>
        <w:t xml:space="preserve"> asiņošan</w:t>
      </w:r>
      <w:r w:rsidR="00A36856" w:rsidRPr="004528B3">
        <w:rPr>
          <w:szCs w:val="22"/>
          <w:lang w:val="lv-LV"/>
        </w:rPr>
        <w:t>u saistīt</w:t>
      </w:r>
      <w:r w:rsidR="00491DDC" w:rsidRPr="004528B3">
        <w:rPr>
          <w:szCs w:val="22"/>
          <w:lang w:val="lv-LV"/>
        </w:rPr>
        <w:t>o</w:t>
      </w:r>
      <w:r w:rsidRPr="004528B3">
        <w:rPr>
          <w:szCs w:val="22"/>
          <w:lang w:val="lv-LV"/>
        </w:rPr>
        <w:t xml:space="preserve"> nevēlam</w:t>
      </w:r>
      <w:r w:rsidR="00491DDC" w:rsidRPr="004528B3">
        <w:rPr>
          <w:szCs w:val="22"/>
          <w:lang w:val="lv-LV"/>
        </w:rPr>
        <w:t>o</w:t>
      </w:r>
      <w:r w:rsidRPr="004528B3">
        <w:rPr>
          <w:szCs w:val="22"/>
          <w:lang w:val="lv-LV"/>
        </w:rPr>
        <w:t xml:space="preserve"> blakusparādīb</w:t>
      </w:r>
      <w:r w:rsidR="00491DDC" w:rsidRPr="004528B3">
        <w:rPr>
          <w:szCs w:val="22"/>
          <w:lang w:val="lv-LV"/>
        </w:rPr>
        <w:t>u</w:t>
      </w:r>
      <w:r w:rsidRPr="004528B3">
        <w:rPr>
          <w:szCs w:val="22"/>
          <w:lang w:val="lv-LV"/>
        </w:rPr>
        <w:t xml:space="preserve"> </w:t>
      </w:r>
      <w:r w:rsidR="00491DDC" w:rsidRPr="004528B3">
        <w:rPr>
          <w:szCs w:val="22"/>
          <w:lang w:val="lv-LV"/>
        </w:rPr>
        <w:t>biežums</w:t>
      </w:r>
      <w:r w:rsidRPr="004528B3">
        <w:rPr>
          <w:szCs w:val="22"/>
          <w:lang w:val="lv-LV"/>
        </w:rPr>
        <w:t xml:space="preserve"> akūta išēmiska insulta </w:t>
      </w:r>
      <w:r w:rsidR="00491DDC" w:rsidRPr="004528B3">
        <w:rPr>
          <w:szCs w:val="22"/>
          <w:lang w:val="lv-LV"/>
        </w:rPr>
        <w:t xml:space="preserve">indikācijas </w:t>
      </w:r>
      <w:r w:rsidRPr="004528B3">
        <w:rPr>
          <w:szCs w:val="22"/>
          <w:lang w:val="lv-LV"/>
        </w:rPr>
        <w:t>gadījumā.</w:t>
      </w:r>
    </w:p>
    <w:p w14:paraId="06FC462E" w14:textId="77777777" w:rsidR="00EF0192" w:rsidRPr="004528B3" w:rsidRDefault="00EF0192" w:rsidP="00EF0192">
      <w:pPr>
        <w:widowControl w:val="0"/>
        <w:tabs>
          <w:tab w:val="clear" w:pos="567"/>
        </w:tabs>
        <w:spacing w:line="240" w:lineRule="auto"/>
        <w:rPr>
          <w:szCs w:val="22"/>
          <w:lang w:val="lv-LV"/>
        </w:rPr>
      </w:pPr>
    </w:p>
    <w:p w14:paraId="171D0CC8" w14:textId="77777777" w:rsidR="00EF0192" w:rsidRPr="004528B3" w:rsidRDefault="00EF0192" w:rsidP="00EF0192">
      <w:pPr>
        <w:keepNext/>
        <w:widowControl w:val="0"/>
        <w:tabs>
          <w:tab w:val="clear" w:pos="567"/>
        </w:tabs>
        <w:autoSpaceDE w:val="0"/>
        <w:autoSpaceDN w:val="0"/>
        <w:adjustRightInd w:val="0"/>
        <w:spacing w:line="240" w:lineRule="auto"/>
        <w:rPr>
          <w:szCs w:val="22"/>
          <w:lang w:val="lv-LV"/>
        </w:rPr>
      </w:pPr>
      <w:r w:rsidRPr="004528B3">
        <w:rPr>
          <w:szCs w:val="22"/>
          <w:lang w:val="lv-LV"/>
        </w:rPr>
        <w:t>1. tabulā parādīts nevēlamo blakusparādību sastopamības biežums.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4"/>
        <w:gridCol w:w="5707"/>
      </w:tblGrid>
      <w:tr w:rsidR="00A12AB4" w:rsidRPr="004528B3" w14:paraId="74517312" w14:textId="77777777" w:rsidTr="0053421C">
        <w:tc>
          <w:tcPr>
            <w:tcW w:w="1851" w:type="pct"/>
          </w:tcPr>
          <w:p w14:paraId="508025BA"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Orgānu sistēmu klasifikācija</w:t>
            </w:r>
          </w:p>
        </w:tc>
        <w:tc>
          <w:tcPr>
            <w:tcW w:w="3149" w:type="pct"/>
          </w:tcPr>
          <w:p w14:paraId="5F343EF0"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Nevēlamās blakusparādības</w:t>
            </w:r>
          </w:p>
        </w:tc>
      </w:tr>
      <w:tr w:rsidR="001E6A2C" w:rsidRPr="004528B3" w14:paraId="64ED662C" w14:textId="77777777" w:rsidTr="0053421C">
        <w:tc>
          <w:tcPr>
            <w:tcW w:w="5000" w:type="pct"/>
            <w:gridSpan w:val="2"/>
          </w:tcPr>
          <w:p w14:paraId="51CDB45B"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Imūnās sistēmas traucējumi</w:t>
            </w:r>
          </w:p>
        </w:tc>
      </w:tr>
      <w:tr w:rsidR="00A12AB4" w:rsidRPr="00CE3416" w14:paraId="7773702B" w14:textId="77777777" w:rsidTr="0053421C">
        <w:tc>
          <w:tcPr>
            <w:tcW w:w="1851" w:type="pct"/>
          </w:tcPr>
          <w:p w14:paraId="48C49065" w14:textId="77777777" w:rsidR="00EF0192" w:rsidRPr="004528B3" w:rsidRDefault="00EF0192" w:rsidP="0053421C">
            <w:pPr>
              <w:keepNext/>
              <w:widowControl w:val="0"/>
              <w:tabs>
                <w:tab w:val="clear" w:pos="567"/>
              </w:tabs>
              <w:spacing w:line="240" w:lineRule="auto"/>
              <w:ind w:left="567"/>
              <w:rPr>
                <w:szCs w:val="22"/>
                <w:lang w:val="lv-LV"/>
              </w:rPr>
            </w:pPr>
            <w:r w:rsidRPr="004528B3">
              <w:rPr>
                <w:szCs w:val="22"/>
                <w:lang w:val="lv-LV"/>
              </w:rPr>
              <w:t>Reti</w:t>
            </w:r>
          </w:p>
        </w:tc>
        <w:tc>
          <w:tcPr>
            <w:tcW w:w="3149" w:type="pct"/>
          </w:tcPr>
          <w:p w14:paraId="37E45A78"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Anafilaktoīda reakcija (tostarp arī izsitumi, nātrene, bronhu spazmas un balsenes tūska)</w:t>
            </w:r>
          </w:p>
        </w:tc>
      </w:tr>
      <w:tr w:rsidR="001E6A2C" w:rsidRPr="004528B3" w14:paraId="26254CCD" w14:textId="77777777" w:rsidTr="0053421C">
        <w:tc>
          <w:tcPr>
            <w:tcW w:w="5000" w:type="pct"/>
            <w:gridSpan w:val="2"/>
          </w:tcPr>
          <w:p w14:paraId="2535FB52"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Nervu sistēmas traucējumi</w:t>
            </w:r>
          </w:p>
        </w:tc>
      </w:tr>
      <w:tr w:rsidR="00A12AB4" w:rsidRPr="00CE3416" w14:paraId="1F4CFFD9" w14:textId="77777777" w:rsidTr="0053421C">
        <w:tc>
          <w:tcPr>
            <w:tcW w:w="1851" w:type="pct"/>
          </w:tcPr>
          <w:p w14:paraId="025DFC5E" w14:textId="609EAB3D" w:rsidR="00EF0192" w:rsidRPr="004528B3" w:rsidRDefault="003E3C64" w:rsidP="0053421C">
            <w:pPr>
              <w:keepNext/>
              <w:widowControl w:val="0"/>
              <w:tabs>
                <w:tab w:val="clear" w:pos="567"/>
              </w:tabs>
              <w:spacing w:line="240" w:lineRule="auto"/>
              <w:ind w:left="567"/>
              <w:rPr>
                <w:szCs w:val="22"/>
                <w:lang w:val="lv-LV"/>
              </w:rPr>
            </w:pPr>
            <w:r w:rsidRPr="004528B3">
              <w:rPr>
                <w:szCs w:val="22"/>
                <w:lang w:val="lv-LV"/>
              </w:rPr>
              <w:t>Ļoti bieži</w:t>
            </w:r>
          </w:p>
        </w:tc>
        <w:tc>
          <w:tcPr>
            <w:tcW w:w="3149" w:type="pct"/>
          </w:tcPr>
          <w:p w14:paraId="6AA74B82" w14:textId="774A947D" w:rsidR="00EF0192" w:rsidRPr="004528B3" w:rsidRDefault="00EF0192" w:rsidP="0053421C">
            <w:pPr>
              <w:widowControl w:val="0"/>
              <w:tabs>
                <w:tab w:val="clear" w:pos="567"/>
              </w:tabs>
              <w:spacing w:line="240" w:lineRule="auto"/>
              <w:rPr>
                <w:szCs w:val="22"/>
                <w:lang w:val="lv-LV"/>
              </w:rPr>
            </w:pPr>
            <w:r w:rsidRPr="004528B3">
              <w:rPr>
                <w:szCs w:val="22"/>
                <w:lang w:val="lv-LV"/>
              </w:rPr>
              <w:t>Intrakraniāla asiņošana (piemēram, smadzeņu asiņošana, smadzeņu hematoma, hemorāģisks insults, hemorāģisks transformācijas insults, intrakraniāla hematoma, subarahnoidāla asiņošana), tostarp arī saistītie simptomi, piemēram, miegainība, afāzija, hemiparēze</w:t>
            </w:r>
            <w:r w:rsidR="00953C73" w:rsidRPr="004528B3">
              <w:rPr>
                <w:szCs w:val="22"/>
                <w:lang w:val="lv-LV"/>
              </w:rPr>
              <w:t>,</w:t>
            </w:r>
            <w:r w:rsidRPr="004528B3">
              <w:rPr>
                <w:szCs w:val="22"/>
                <w:lang w:val="lv-LV"/>
              </w:rPr>
              <w:t xml:space="preserve"> krampji</w:t>
            </w:r>
          </w:p>
        </w:tc>
      </w:tr>
      <w:tr w:rsidR="001E6A2C" w:rsidRPr="004528B3" w14:paraId="1FF79E6D" w14:textId="77777777" w:rsidTr="0053421C">
        <w:tc>
          <w:tcPr>
            <w:tcW w:w="5000" w:type="pct"/>
            <w:gridSpan w:val="2"/>
          </w:tcPr>
          <w:p w14:paraId="78AC2742"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Acu bojājumi</w:t>
            </w:r>
          </w:p>
        </w:tc>
      </w:tr>
      <w:tr w:rsidR="00A12AB4" w:rsidRPr="004528B3" w14:paraId="79E4C609" w14:textId="77777777" w:rsidTr="0053421C">
        <w:tc>
          <w:tcPr>
            <w:tcW w:w="1851" w:type="pct"/>
          </w:tcPr>
          <w:p w14:paraId="4A03FFF1" w14:textId="77777777" w:rsidR="00EF0192" w:rsidRPr="004528B3" w:rsidRDefault="00EF0192" w:rsidP="0053421C">
            <w:pPr>
              <w:keepNext/>
              <w:widowControl w:val="0"/>
              <w:tabs>
                <w:tab w:val="clear" w:pos="567"/>
              </w:tabs>
              <w:spacing w:line="240" w:lineRule="auto"/>
              <w:ind w:left="567"/>
              <w:rPr>
                <w:szCs w:val="22"/>
                <w:lang w:val="lv-LV"/>
              </w:rPr>
            </w:pPr>
            <w:r w:rsidRPr="004528B3">
              <w:rPr>
                <w:szCs w:val="22"/>
                <w:lang w:val="lv-LV"/>
              </w:rPr>
              <w:t>Retāk</w:t>
            </w:r>
          </w:p>
        </w:tc>
        <w:tc>
          <w:tcPr>
            <w:tcW w:w="3149" w:type="pct"/>
          </w:tcPr>
          <w:p w14:paraId="167EA016"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Acu asiņošana</w:t>
            </w:r>
          </w:p>
        </w:tc>
      </w:tr>
      <w:tr w:rsidR="001E6A2C" w:rsidRPr="004528B3" w14:paraId="2C5F0919" w14:textId="77777777" w:rsidTr="0053421C">
        <w:tc>
          <w:tcPr>
            <w:tcW w:w="5000" w:type="pct"/>
            <w:gridSpan w:val="2"/>
          </w:tcPr>
          <w:p w14:paraId="58BB0914"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Sirds funkcijas traucējumi</w:t>
            </w:r>
          </w:p>
        </w:tc>
      </w:tr>
      <w:tr w:rsidR="00A12AB4" w:rsidRPr="004528B3" w14:paraId="74E3DCC6" w14:textId="77777777" w:rsidTr="0053421C">
        <w:tc>
          <w:tcPr>
            <w:tcW w:w="1851" w:type="pct"/>
          </w:tcPr>
          <w:p w14:paraId="429F09D7"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Reti</w:t>
            </w:r>
          </w:p>
        </w:tc>
        <w:tc>
          <w:tcPr>
            <w:tcW w:w="3149" w:type="pct"/>
          </w:tcPr>
          <w:p w14:paraId="6A4955D1"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Perikarda asiņošana</w:t>
            </w:r>
          </w:p>
        </w:tc>
      </w:tr>
      <w:tr w:rsidR="001E6A2C" w:rsidRPr="004528B3" w14:paraId="4E06FAB6" w14:textId="77777777" w:rsidTr="0053421C">
        <w:tc>
          <w:tcPr>
            <w:tcW w:w="5000" w:type="pct"/>
            <w:gridSpan w:val="2"/>
          </w:tcPr>
          <w:p w14:paraId="11084686"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lastRenderedPageBreak/>
              <w:t>Asinsvadu sistēmas traucējumi</w:t>
            </w:r>
          </w:p>
        </w:tc>
      </w:tr>
      <w:tr w:rsidR="00A12AB4" w:rsidRPr="004528B3" w14:paraId="260B58D4" w14:textId="77777777" w:rsidTr="0053421C">
        <w:tc>
          <w:tcPr>
            <w:tcW w:w="1851" w:type="pct"/>
          </w:tcPr>
          <w:p w14:paraId="0C0309BD"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Ļoti bieži</w:t>
            </w:r>
          </w:p>
        </w:tc>
        <w:tc>
          <w:tcPr>
            <w:tcW w:w="3149" w:type="pct"/>
          </w:tcPr>
          <w:p w14:paraId="6B993F72"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Asiņošana</w:t>
            </w:r>
          </w:p>
        </w:tc>
      </w:tr>
      <w:tr w:rsidR="00A12AB4" w:rsidRPr="004528B3" w14:paraId="108EB02B" w14:textId="77777777" w:rsidTr="0053421C">
        <w:tc>
          <w:tcPr>
            <w:tcW w:w="1851" w:type="pct"/>
          </w:tcPr>
          <w:p w14:paraId="08DDDB90"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Reti</w:t>
            </w:r>
          </w:p>
        </w:tc>
        <w:tc>
          <w:tcPr>
            <w:tcW w:w="3149" w:type="pct"/>
          </w:tcPr>
          <w:p w14:paraId="423CEB78"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Embolija (trombotiska embolizācija)</w:t>
            </w:r>
          </w:p>
        </w:tc>
      </w:tr>
      <w:tr w:rsidR="001E6A2C" w:rsidRPr="004528B3" w14:paraId="4DE1B460" w14:textId="77777777" w:rsidTr="0053421C">
        <w:tc>
          <w:tcPr>
            <w:tcW w:w="5000" w:type="pct"/>
            <w:gridSpan w:val="2"/>
          </w:tcPr>
          <w:p w14:paraId="58CC7D4C"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Elpošanas sistēmas traucējumi, krūšu kurvja un videnes slimības</w:t>
            </w:r>
          </w:p>
        </w:tc>
      </w:tr>
      <w:tr w:rsidR="00A12AB4" w:rsidRPr="004528B3" w14:paraId="4D79532F" w14:textId="77777777" w:rsidTr="0053421C">
        <w:tc>
          <w:tcPr>
            <w:tcW w:w="1851" w:type="pct"/>
          </w:tcPr>
          <w:p w14:paraId="02132175"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Bieži</w:t>
            </w:r>
          </w:p>
        </w:tc>
        <w:tc>
          <w:tcPr>
            <w:tcW w:w="3149" w:type="pct"/>
          </w:tcPr>
          <w:p w14:paraId="32F74831"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Deguna asiņošana</w:t>
            </w:r>
          </w:p>
        </w:tc>
      </w:tr>
      <w:tr w:rsidR="00A12AB4" w:rsidRPr="004528B3" w14:paraId="7FD8F418" w14:textId="77777777" w:rsidTr="0053421C">
        <w:tc>
          <w:tcPr>
            <w:tcW w:w="1851" w:type="pct"/>
          </w:tcPr>
          <w:p w14:paraId="3B1CA7C2"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Reti</w:t>
            </w:r>
          </w:p>
        </w:tc>
        <w:tc>
          <w:tcPr>
            <w:tcW w:w="3149" w:type="pct"/>
          </w:tcPr>
          <w:p w14:paraId="555C81F6"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Plaušu asiņošana</w:t>
            </w:r>
          </w:p>
        </w:tc>
      </w:tr>
      <w:tr w:rsidR="001E6A2C" w:rsidRPr="004528B3" w14:paraId="27553080" w14:textId="77777777" w:rsidTr="0053421C">
        <w:tc>
          <w:tcPr>
            <w:tcW w:w="5000" w:type="pct"/>
            <w:gridSpan w:val="2"/>
          </w:tcPr>
          <w:p w14:paraId="6D4945A1" w14:textId="15E3A9C1" w:rsidR="00EF0192" w:rsidRPr="004528B3" w:rsidRDefault="00EF0192" w:rsidP="0053421C">
            <w:pPr>
              <w:keepNext/>
              <w:widowControl w:val="0"/>
              <w:tabs>
                <w:tab w:val="clear" w:pos="567"/>
              </w:tabs>
              <w:spacing w:line="240" w:lineRule="auto"/>
              <w:rPr>
                <w:szCs w:val="22"/>
                <w:lang w:val="lv-LV"/>
              </w:rPr>
            </w:pPr>
            <w:r w:rsidRPr="004528B3">
              <w:rPr>
                <w:szCs w:val="22"/>
                <w:lang w:val="lv-LV"/>
              </w:rPr>
              <w:t>Kuņģa</w:t>
            </w:r>
            <w:r w:rsidR="00BE3102" w:rsidRPr="004528B3">
              <w:rPr>
                <w:szCs w:val="22"/>
                <w:lang w:val="lv-LV"/>
              </w:rPr>
              <w:t xml:space="preserve"> un </w:t>
            </w:r>
            <w:r w:rsidRPr="004528B3">
              <w:rPr>
                <w:szCs w:val="22"/>
                <w:lang w:val="lv-LV"/>
              </w:rPr>
              <w:t>zarnu trakta traucējumi</w:t>
            </w:r>
          </w:p>
        </w:tc>
      </w:tr>
      <w:tr w:rsidR="00A12AB4" w:rsidRPr="00CE3416" w14:paraId="71B044B9" w14:textId="77777777" w:rsidTr="0053421C">
        <w:tc>
          <w:tcPr>
            <w:tcW w:w="1851" w:type="pct"/>
          </w:tcPr>
          <w:p w14:paraId="5B5DAABD"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Bieži</w:t>
            </w:r>
          </w:p>
        </w:tc>
        <w:tc>
          <w:tcPr>
            <w:tcW w:w="3149" w:type="pct"/>
          </w:tcPr>
          <w:p w14:paraId="336BEA87"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Kuņģa – zarnu trakta asiņošana (piemēram, kuņģa asiņošana, kuņģa čūlas asiņošana, asiņošana no taisnās zarnas, asins vemšana, melēna, asiņošana mutes dobumā)</w:t>
            </w:r>
          </w:p>
        </w:tc>
      </w:tr>
      <w:tr w:rsidR="00A12AB4" w:rsidRPr="004528B3" w14:paraId="398B79D5" w14:textId="77777777" w:rsidTr="0053421C">
        <w:tc>
          <w:tcPr>
            <w:tcW w:w="1851" w:type="pct"/>
          </w:tcPr>
          <w:p w14:paraId="0193632C"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Retāk</w:t>
            </w:r>
          </w:p>
        </w:tc>
        <w:tc>
          <w:tcPr>
            <w:tcW w:w="3149" w:type="pct"/>
          </w:tcPr>
          <w:p w14:paraId="0E50495B"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Retroperitoneāla asiņošana (piemēram, retroperitoneāla hematoma)</w:t>
            </w:r>
          </w:p>
        </w:tc>
      </w:tr>
      <w:tr w:rsidR="00A12AB4" w:rsidRPr="004528B3" w14:paraId="2C05B918" w14:textId="77777777" w:rsidTr="0053421C">
        <w:tc>
          <w:tcPr>
            <w:tcW w:w="1851" w:type="pct"/>
          </w:tcPr>
          <w:p w14:paraId="5941F2F7"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5212C6BF"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Slikta dūša, vemšana</w:t>
            </w:r>
          </w:p>
        </w:tc>
      </w:tr>
      <w:tr w:rsidR="0059425E" w:rsidRPr="004528B3" w14:paraId="1AEC769F" w14:textId="77777777" w:rsidTr="0053421C">
        <w:tc>
          <w:tcPr>
            <w:tcW w:w="5000" w:type="pct"/>
            <w:gridSpan w:val="2"/>
          </w:tcPr>
          <w:p w14:paraId="26D17BB6"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Ādas un zemādas audu bojājumi</w:t>
            </w:r>
          </w:p>
        </w:tc>
      </w:tr>
      <w:tr w:rsidR="00A12AB4" w:rsidRPr="004528B3" w14:paraId="0567A4B8" w14:textId="77777777" w:rsidTr="0053421C">
        <w:tc>
          <w:tcPr>
            <w:tcW w:w="1851" w:type="pct"/>
          </w:tcPr>
          <w:p w14:paraId="524BB9D5"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Bieži</w:t>
            </w:r>
          </w:p>
        </w:tc>
        <w:tc>
          <w:tcPr>
            <w:tcW w:w="3149" w:type="pct"/>
          </w:tcPr>
          <w:p w14:paraId="3E250F33"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Ekhimozes</w:t>
            </w:r>
          </w:p>
        </w:tc>
      </w:tr>
      <w:tr w:rsidR="001E6A2C" w:rsidRPr="004528B3" w14:paraId="61F559CD" w14:textId="77777777" w:rsidTr="0053421C">
        <w:tc>
          <w:tcPr>
            <w:tcW w:w="5000" w:type="pct"/>
            <w:gridSpan w:val="2"/>
          </w:tcPr>
          <w:p w14:paraId="52642C3A"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Nieru un urīnizvades sistēmas traucējumi</w:t>
            </w:r>
          </w:p>
        </w:tc>
      </w:tr>
      <w:tr w:rsidR="00A12AB4" w:rsidRPr="00CE3416" w14:paraId="31BA077B" w14:textId="77777777" w:rsidTr="0053421C">
        <w:tc>
          <w:tcPr>
            <w:tcW w:w="1851" w:type="pct"/>
          </w:tcPr>
          <w:p w14:paraId="201CADBD"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Bieži</w:t>
            </w:r>
          </w:p>
        </w:tc>
        <w:tc>
          <w:tcPr>
            <w:tcW w:w="3149" w:type="pct"/>
          </w:tcPr>
          <w:p w14:paraId="0741E8A8"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Uroģenitāla asiņošana (piemēram, hematūrija, urīnceļu asiņošana)</w:t>
            </w:r>
          </w:p>
        </w:tc>
      </w:tr>
      <w:tr w:rsidR="001E6A2C" w:rsidRPr="00CE3416" w14:paraId="655E5396" w14:textId="77777777" w:rsidTr="0053421C">
        <w:tc>
          <w:tcPr>
            <w:tcW w:w="5000" w:type="pct"/>
            <w:gridSpan w:val="2"/>
          </w:tcPr>
          <w:p w14:paraId="09551E79"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Vispārēji traucējumi un reakcijas ievadīšanas vietā</w:t>
            </w:r>
          </w:p>
        </w:tc>
      </w:tr>
      <w:tr w:rsidR="00A12AB4" w:rsidRPr="00CE3416" w14:paraId="543C6A79" w14:textId="77777777" w:rsidTr="0053421C">
        <w:tc>
          <w:tcPr>
            <w:tcW w:w="1851" w:type="pct"/>
          </w:tcPr>
          <w:p w14:paraId="158D6723"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Bieži</w:t>
            </w:r>
          </w:p>
        </w:tc>
        <w:tc>
          <w:tcPr>
            <w:tcW w:w="3149" w:type="pct"/>
          </w:tcPr>
          <w:p w14:paraId="6CBA6D86"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Asiņošana injekcijas vietā, asiņošana dūriena vietā</w:t>
            </w:r>
          </w:p>
        </w:tc>
      </w:tr>
      <w:tr w:rsidR="001E6A2C" w:rsidRPr="004528B3" w14:paraId="2E56B1F3" w14:textId="77777777" w:rsidTr="0053421C">
        <w:tc>
          <w:tcPr>
            <w:tcW w:w="5000" w:type="pct"/>
            <w:gridSpan w:val="2"/>
          </w:tcPr>
          <w:p w14:paraId="2F7A1183"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Izmeklējumi</w:t>
            </w:r>
          </w:p>
        </w:tc>
      </w:tr>
      <w:tr w:rsidR="00A12AB4" w:rsidRPr="004528B3" w14:paraId="1545C9B7" w14:textId="77777777" w:rsidTr="0053421C">
        <w:tc>
          <w:tcPr>
            <w:tcW w:w="1851" w:type="pct"/>
          </w:tcPr>
          <w:p w14:paraId="5B908124"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Reti</w:t>
            </w:r>
          </w:p>
        </w:tc>
        <w:tc>
          <w:tcPr>
            <w:tcW w:w="3149" w:type="pct"/>
          </w:tcPr>
          <w:p w14:paraId="51B7310C"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Pazemināts asinsspiediens</w:t>
            </w:r>
          </w:p>
        </w:tc>
      </w:tr>
      <w:tr w:rsidR="00A12AB4" w:rsidRPr="004528B3" w14:paraId="7125A1E9" w14:textId="77777777" w:rsidTr="0053421C">
        <w:tc>
          <w:tcPr>
            <w:tcW w:w="1851" w:type="pct"/>
          </w:tcPr>
          <w:p w14:paraId="131B9C8E"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2551B872"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Paaugstināta ķermeņa temperatūra</w:t>
            </w:r>
          </w:p>
        </w:tc>
      </w:tr>
      <w:tr w:rsidR="001E6A2C" w:rsidRPr="004528B3" w14:paraId="3C168DA2" w14:textId="77777777" w:rsidTr="0053421C">
        <w:tc>
          <w:tcPr>
            <w:tcW w:w="5000" w:type="pct"/>
            <w:gridSpan w:val="2"/>
          </w:tcPr>
          <w:p w14:paraId="50077F12" w14:textId="77777777" w:rsidR="00EF0192" w:rsidRPr="004528B3" w:rsidRDefault="00EF0192" w:rsidP="0053421C">
            <w:pPr>
              <w:keepNext/>
              <w:widowControl w:val="0"/>
              <w:tabs>
                <w:tab w:val="clear" w:pos="567"/>
              </w:tabs>
              <w:spacing w:line="240" w:lineRule="auto"/>
              <w:rPr>
                <w:szCs w:val="22"/>
                <w:lang w:val="lv-LV"/>
              </w:rPr>
            </w:pPr>
            <w:r w:rsidRPr="004528B3">
              <w:rPr>
                <w:szCs w:val="22"/>
                <w:lang w:val="lv-LV"/>
              </w:rPr>
              <w:t>Traumas, saindēšanās un ar manipulācijām saistītas komplikācijas</w:t>
            </w:r>
          </w:p>
        </w:tc>
      </w:tr>
      <w:tr w:rsidR="00A12AB4" w:rsidRPr="007003F0" w14:paraId="3D649DA2" w14:textId="77777777" w:rsidTr="0053421C">
        <w:tc>
          <w:tcPr>
            <w:tcW w:w="1851" w:type="pct"/>
          </w:tcPr>
          <w:p w14:paraId="5DF8505E" w14:textId="77777777" w:rsidR="00EF0192" w:rsidRPr="004528B3" w:rsidRDefault="00EF0192" w:rsidP="0053421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1A30011D"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Tauku embolija, kas var izraisīt attiecīgas sekas skartajos orgānos</w:t>
            </w:r>
          </w:p>
        </w:tc>
      </w:tr>
      <w:tr w:rsidR="001E6A2C" w:rsidRPr="004528B3" w14:paraId="2E647137" w14:textId="77777777" w:rsidTr="003E3C64">
        <w:tc>
          <w:tcPr>
            <w:tcW w:w="5000" w:type="pct"/>
            <w:gridSpan w:val="2"/>
          </w:tcPr>
          <w:p w14:paraId="7337887F" w14:textId="750AC9C5" w:rsidR="003E3C64" w:rsidRPr="004528B3" w:rsidRDefault="0049682C" w:rsidP="0053421C">
            <w:pPr>
              <w:widowControl w:val="0"/>
              <w:tabs>
                <w:tab w:val="clear" w:pos="567"/>
              </w:tabs>
              <w:spacing w:line="240" w:lineRule="auto"/>
              <w:rPr>
                <w:szCs w:val="22"/>
                <w:lang w:val="lv-LV"/>
              </w:rPr>
            </w:pPr>
            <w:r w:rsidRPr="004528B3">
              <w:rPr>
                <w:szCs w:val="22"/>
                <w:lang w:val="lv-LV"/>
              </w:rPr>
              <w:t>Ķirurģiskas un medicīniskas manipulācijas</w:t>
            </w:r>
          </w:p>
        </w:tc>
      </w:tr>
      <w:tr w:rsidR="00A12AB4" w:rsidRPr="004528B3" w14:paraId="155931BB" w14:textId="77777777" w:rsidTr="0053421C">
        <w:tc>
          <w:tcPr>
            <w:tcW w:w="1851" w:type="pct"/>
          </w:tcPr>
          <w:p w14:paraId="2F13FAC1" w14:textId="5CA506F4" w:rsidR="003E3C64" w:rsidRPr="004528B3" w:rsidRDefault="0049682C" w:rsidP="0053421C">
            <w:pPr>
              <w:widowControl w:val="0"/>
              <w:tabs>
                <w:tab w:val="clear" w:pos="567"/>
              </w:tabs>
              <w:spacing w:line="240" w:lineRule="auto"/>
              <w:ind w:left="567"/>
              <w:rPr>
                <w:szCs w:val="22"/>
                <w:lang w:val="lv-LV"/>
              </w:rPr>
            </w:pPr>
            <w:r w:rsidRPr="004528B3">
              <w:rPr>
                <w:szCs w:val="22"/>
                <w:lang w:val="lv-LV"/>
              </w:rPr>
              <w:t>Nav zināms</w:t>
            </w:r>
          </w:p>
        </w:tc>
        <w:tc>
          <w:tcPr>
            <w:tcW w:w="3149" w:type="pct"/>
          </w:tcPr>
          <w:p w14:paraId="2C879183" w14:textId="398410AC" w:rsidR="003E3C64" w:rsidRPr="004528B3" w:rsidRDefault="003E3C64" w:rsidP="0053421C">
            <w:pPr>
              <w:widowControl w:val="0"/>
              <w:tabs>
                <w:tab w:val="clear" w:pos="567"/>
              </w:tabs>
              <w:spacing w:line="240" w:lineRule="auto"/>
              <w:rPr>
                <w:szCs w:val="22"/>
                <w:lang w:val="lv-LV"/>
              </w:rPr>
            </w:pPr>
            <w:r w:rsidRPr="004528B3">
              <w:rPr>
                <w:szCs w:val="22"/>
                <w:lang w:val="lv-LV"/>
              </w:rPr>
              <w:t>Transfūzija</w:t>
            </w:r>
          </w:p>
        </w:tc>
      </w:tr>
    </w:tbl>
    <w:p w14:paraId="3A6587E1" w14:textId="77777777" w:rsidR="00EF0192" w:rsidRPr="004528B3" w:rsidRDefault="00EF0192" w:rsidP="00EF0192">
      <w:pPr>
        <w:widowControl w:val="0"/>
        <w:tabs>
          <w:tab w:val="clear" w:pos="567"/>
        </w:tabs>
        <w:spacing w:line="240" w:lineRule="auto"/>
        <w:ind w:left="2127" w:hanging="2127"/>
        <w:rPr>
          <w:szCs w:val="22"/>
          <w:lang w:val="lv-LV"/>
        </w:rPr>
      </w:pPr>
    </w:p>
    <w:p w14:paraId="5DB69095" w14:textId="77777777" w:rsidR="00EF0192" w:rsidRPr="004528B3" w:rsidRDefault="00EF0192" w:rsidP="00EF0192">
      <w:pPr>
        <w:keepNext/>
        <w:widowControl w:val="0"/>
        <w:tabs>
          <w:tab w:val="clear" w:pos="567"/>
        </w:tabs>
        <w:autoSpaceDE w:val="0"/>
        <w:autoSpaceDN w:val="0"/>
        <w:adjustRightInd w:val="0"/>
        <w:spacing w:line="240" w:lineRule="auto"/>
        <w:jc w:val="both"/>
        <w:rPr>
          <w:szCs w:val="22"/>
          <w:u w:val="single"/>
          <w:lang w:val="lv-LV"/>
        </w:rPr>
      </w:pPr>
      <w:r w:rsidRPr="004528B3">
        <w:rPr>
          <w:szCs w:val="22"/>
          <w:u w:val="single"/>
          <w:lang w:val="lv-LV"/>
        </w:rPr>
        <w:t>Ziņošana par iespējamām nevēlamām blakusparādībām</w:t>
      </w:r>
    </w:p>
    <w:p w14:paraId="3FD58310" w14:textId="4313EC63" w:rsidR="00EF0192" w:rsidRPr="004528B3" w:rsidRDefault="00EF0192" w:rsidP="00EF0192">
      <w:pPr>
        <w:widowControl w:val="0"/>
        <w:tabs>
          <w:tab w:val="clear" w:pos="567"/>
        </w:tabs>
        <w:autoSpaceDE w:val="0"/>
        <w:autoSpaceDN w:val="0"/>
        <w:adjustRightInd w:val="0"/>
        <w:spacing w:line="240" w:lineRule="auto"/>
        <w:rPr>
          <w:lang w:val="lv-LV"/>
        </w:rPr>
      </w:pPr>
      <w:r w:rsidRPr="004528B3">
        <w:rPr>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4528B3">
        <w:fldChar w:fldCharType="begin"/>
      </w:r>
      <w:ins w:id="386" w:author="translator" w:date="2025-02-03T18:29:00Z">
        <w:r w:rsidR="00CB433C" w:rsidRPr="004528B3">
          <w:rPr>
            <w:lang w:val="lv-LV"/>
            <w:rPrChange w:id="387" w:author="translator" w:date="2025-02-05T10:16:00Z">
              <w:rPr/>
            </w:rPrChange>
          </w:rPr>
          <w:instrText>HYPERLINK "https://www.ema.europa.eu/documents/template-form/qrd-appendix-v-adverse-drug-reaction-reporting-details_en.docx"</w:instrText>
        </w:r>
      </w:ins>
      <w:del w:id="388" w:author="translator" w:date="2025-02-03T18:29:00Z">
        <w:r w:rsidRPr="004528B3" w:rsidDel="00CB433C">
          <w:rPr>
            <w:lang w:val="lv-LV"/>
            <w:rPrChange w:id="389" w:author="translator" w:date="2025-02-05T10:16:00Z">
              <w:rPr/>
            </w:rPrChange>
          </w:rPr>
          <w:delInstrText>HYPERLINK "https://www.ema.europa.eu/en/documents/template-form/qrd-appendix-v-adverse-drug-reaction-reporting-details_en.docx"</w:delInstrText>
        </w:r>
      </w:del>
      <w:r w:rsidRPr="004528B3">
        <w:fldChar w:fldCharType="separate"/>
      </w:r>
      <w:r w:rsidRPr="004528B3">
        <w:rPr>
          <w:rStyle w:val="Hyperlink"/>
          <w:highlight w:val="lightGray"/>
          <w:lang w:val="lv-LV"/>
        </w:rPr>
        <w:t>V pielikumā</w:t>
      </w:r>
      <w:r w:rsidRPr="004528B3">
        <w:rPr>
          <w:rStyle w:val="Hyperlink"/>
          <w:highlight w:val="lightGray"/>
          <w:lang w:val="lv-LV"/>
        </w:rPr>
        <w:fldChar w:fldCharType="end"/>
      </w:r>
      <w:r w:rsidRPr="004528B3">
        <w:rPr>
          <w:highlight w:val="lightGray"/>
          <w:lang w:val="lv-LV"/>
        </w:rPr>
        <w:t xml:space="preserve"> minēto nacionālās ziņošanas sistēmas kontaktinformāciju</w:t>
      </w:r>
      <w:r w:rsidRPr="004528B3">
        <w:rPr>
          <w:lang w:val="lv-LV"/>
        </w:rPr>
        <w:t>.</w:t>
      </w:r>
    </w:p>
    <w:p w14:paraId="7D11DBF8" w14:textId="77777777" w:rsidR="00EF0192" w:rsidRPr="004528B3" w:rsidRDefault="00EF0192" w:rsidP="00EF0192">
      <w:pPr>
        <w:widowControl w:val="0"/>
        <w:tabs>
          <w:tab w:val="clear" w:pos="567"/>
        </w:tabs>
        <w:spacing w:line="240" w:lineRule="auto"/>
        <w:ind w:left="567" w:hanging="567"/>
        <w:rPr>
          <w:szCs w:val="22"/>
          <w:lang w:val="lv-LV"/>
        </w:rPr>
      </w:pPr>
    </w:p>
    <w:p w14:paraId="3130AD29"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4.9.</w:t>
      </w:r>
      <w:r w:rsidRPr="004528B3">
        <w:rPr>
          <w:b/>
          <w:szCs w:val="22"/>
          <w:lang w:val="lv-LV"/>
        </w:rPr>
        <w:tab/>
        <w:t>Pārdozēšana</w:t>
      </w:r>
    </w:p>
    <w:p w14:paraId="336FBF4F" w14:textId="77777777" w:rsidR="00EF0192" w:rsidRPr="004528B3" w:rsidRDefault="00EF0192" w:rsidP="00EF0192">
      <w:pPr>
        <w:keepNext/>
        <w:widowControl w:val="0"/>
        <w:tabs>
          <w:tab w:val="clear" w:pos="567"/>
        </w:tabs>
        <w:spacing w:line="240" w:lineRule="auto"/>
        <w:rPr>
          <w:szCs w:val="22"/>
          <w:lang w:val="lv-LV"/>
        </w:rPr>
      </w:pPr>
    </w:p>
    <w:p w14:paraId="610B0321"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Simptomi</w:t>
      </w:r>
    </w:p>
    <w:p w14:paraId="7E83E320" w14:textId="77777777" w:rsidR="00EF0192" w:rsidRPr="004528B3" w:rsidRDefault="00EF0192" w:rsidP="00EF0192">
      <w:pPr>
        <w:keepNext/>
        <w:widowControl w:val="0"/>
        <w:tabs>
          <w:tab w:val="clear" w:pos="567"/>
        </w:tabs>
        <w:spacing w:line="240" w:lineRule="auto"/>
        <w:rPr>
          <w:szCs w:val="22"/>
          <w:lang w:val="lv-LV"/>
        </w:rPr>
      </w:pPr>
    </w:p>
    <w:p w14:paraId="24AD302C"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Pārdozēšanas gadījumā var novērot paaugstinātu asiņošanas risku.</w:t>
      </w:r>
    </w:p>
    <w:p w14:paraId="231DD10B" w14:textId="77777777" w:rsidR="00EF0192" w:rsidRPr="004528B3" w:rsidRDefault="00EF0192" w:rsidP="00EF0192">
      <w:pPr>
        <w:widowControl w:val="0"/>
        <w:tabs>
          <w:tab w:val="clear" w:pos="567"/>
        </w:tabs>
        <w:spacing w:line="240" w:lineRule="auto"/>
        <w:rPr>
          <w:szCs w:val="22"/>
          <w:lang w:val="lv-LV"/>
        </w:rPr>
      </w:pPr>
    </w:p>
    <w:p w14:paraId="49E94A4B"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Ārstēšana</w:t>
      </w:r>
    </w:p>
    <w:p w14:paraId="15D3FB09" w14:textId="77777777" w:rsidR="00EF0192" w:rsidRPr="004528B3" w:rsidRDefault="00EF0192" w:rsidP="00EF0192">
      <w:pPr>
        <w:keepNext/>
        <w:widowControl w:val="0"/>
        <w:tabs>
          <w:tab w:val="clear" w:pos="567"/>
        </w:tabs>
        <w:spacing w:line="240" w:lineRule="auto"/>
        <w:rPr>
          <w:szCs w:val="22"/>
          <w:lang w:val="lv-LV"/>
        </w:rPr>
      </w:pPr>
    </w:p>
    <w:p w14:paraId="00524F4E" w14:textId="6E0AA891" w:rsidR="00EF0192" w:rsidRPr="004528B3" w:rsidRDefault="00EF0192" w:rsidP="00EF0192">
      <w:pPr>
        <w:widowControl w:val="0"/>
        <w:tabs>
          <w:tab w:val="clear" w:pos="567"/>
        </w:tabs>
        <w:spacing w:line="240" w:lineRule="auto"/>
        <w:rPr>
          <w:szCs w:val="22"/>
          <w:lang w:val="lv-LV"/>
        </w:rPr>
      </w:pPr>
      <w:r w:rsidRPr="004528B3">
        <w:rPr>
          <w:szCs w:val="22"/>
          <w:lang w:val="lv-LV"/>
        </w:rPr>
        <w:t>Ilgstošas smagas asiņošanas gadījumā jāapsver aizvietojošas terapijas nepieciešamība (plazma, trombocīti)</w:t>
      </w:r>
      <w:r w:rsidR="00ED1333" w:rsidRPr="004528B3">
        <w:rPr>
          <w:szCs w:val="22"/>
          <w:lang w:val="lv-LV"/>
        </w:rPr>
        <w:t>,</w:t>
      </w:r>
      <w:r w:rsidRPr="004528B3">
        <w:rPr>
          <w:szCs w:val="22"/>
          <w:lang w:val="lv-LV"/>
        </w:rPr>
        <w:t xml:space="preserve"> skatīt 4.4. apakšpunktu.</w:t>
      </w:r>
    </w:p>
    <w:p w14:paraId="70B91E4D" w14:textId="77777777" w:rsidR="00EF0192" w:rsidRPr="004528B3" w:rsidRDefault="00EF0192" w:rsidP="00EF0192">
      <w:pPr>
        <w:widowControl w:val="0"/>
        <w:tabs>
          <w:tab w:val="clear" w:pos="567"/>
        </w:tabs>
        <w:spacing w:line="240" w:lineRule="auto"/>
        <w:rPr>
          <w:szCs w:val="22"/>
          <w:lang w:val="lv-LV"/>
        </w:rPr>
      </w:pPr>
    </w:p>
    <w:p w14:paraId="08CC6E4F" w14:textId="77777777" w:rsidR="00EF0192" w:rsidRPr="004528B3" w:rsidRDefault="00EF0192" w:rsidP="00EF0192">
      <w:pPr>
        <w:widowControl w:val="0"/>
        <w:tabs>
          <w:tab w:val="clear" w:pos="567"/>
        </w:tabs>
        <w:spacing w:line="240" w:lineRule="auto"/>
        <w:rPr>
          <w:szCs w:val="22"/>
          <w:lang w:val="lv-LV"/>
        </w:rPr>
      </w:pPr>
    </w:p>
    <w:p w14:paraId="25B071A4"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5.</w:t>
      </w:r>
      <w:r w:rsidRPr="004528B3">
        <w:rPr>
          <w:b/>
          <w:szCs w:val="22"/>
          <w:lang w:val="lv-LV"/>
        </w:rPr>
        <w:tab/>
        <w:t>FARMAKOLOĢISKĀS ĪPAŠĪBAS</w:t>
      </w:r>
    </w:p>
    <w:p w14:paraId="7D04691B" w14:textId="77777777" w:rsidR="00EF0192" w:rsidRPr="004528B3" w:rsidRDefault="00EF0192" w:rsidP="00EF0192">
      <w:pPr>
        <w:keepNext/>
        <w:widowControl w:val="0"/>
        <w:tabs>
          <w:tab w:val="clear" w:pos="567"/>
        </w:tabs>
        <w:spacing w:line="240" w:lineRule="auto"/>
        <w:rPr>
          <w:bCs/>
          <w:szCs w:val="22"/>
          <w:lang w:val="lv-LV"/>
        </w:rPr>
      </w:pPr>
    </w:p>
    <w:p w14:paraId="2D412A6B"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5.1.</w:t>
      </w:r>
      <w:r w:rsidRPr="004528B3">
        <w:rPr>
          <w:b/>
          <w:szCs w:val="22"/>
          <w:lang w:val="lv-LV"/>
        </w:rPr>
        <w:tab/>
        <w:t>Farmakodinamiskās īpašības</w:t>
      </w:r>
    </w:p>
    <w:p w14:paraId="38051D38" w14:textId="77777777" w:rsidR="00EF0192" w:rsidRPr="004528B3" w:rsidRDefault="00EF0192" w:rsidP="00EF0192">
      <w:pPr>
        <w:keepNext/>
        <w:widowControl w:val="0"/>
        <w:tabs>
          <w:tab w:val="clear" w:pos="567"/>
        </w:tabs>
        <w:spacing w:line="240" w:lineRule="auto"/>
        <w:rPr>
          <w:szCs w:val="22"/>
          <w:lang w:val="lv-LV"/>
        </w:rPr>
      </w:pPr>
    </w:p>
    <w:p w14:paraId="373EB8B9"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Farmakoterapeitiskā grupa: Antitrombotiskie līdzekļi, enzīmi; ATĶ kods: B01A D11</w:t>
      </w:r>
    </w:p>
    <w:p w14:paraId="7C4160B4" w14:textId="77777777" w:rsidR="00EF0192" w:rsidRPr="004528B3" w:rsidRDefault="00EF0192" w:rsidP="00EF0192">
      <w:pPr>
        <w:widowControl w:val="0"/>
        <w:tabs>
          <w:tab w:val="clear" w:pos="567"/>
        </w:tabs>
        <w:spacing w:line="240" w:lineRule="auto"/>
        <w:rPr>
          <w:szCs w:val="22"/>
          <w:lang w:val="lv-LV"/>
        </w:rPr>
      </w:pPr>
    </w:p>
    <w:p w14:paraId="7327CEE0" w14:textId="77777777" w:rsidR="00EF0192" w:rsidRPr="004528B3" w:rsidRDefault="00EF0192" w:rsidP="00EF0192">
      <w:pPr>
        <w:keepNext/>
        <w:widowControl w:val="0"/>
        <w:tabs>
          <w:tab w:val="clear" w:pos="567"/>
        </w:tabs>
        <w:spacing w:line="240" w:lineRule="auto"/>
        <w:rPr>
          <w:iCs/>
          <w:szCs w:val="22"/>
          <w:u w:val="single"/>
          <w:lang w:val="lv-LV"/>
        </w:rPr>
      </w:pPr>
      <w:r w:rsidRPr="004528B3">
        <w:rPr>
          <w:iCs/>
          <w:szCs w:val="22"/>
          <w:u w:val="single"/>
          <w:lang w:val="lv-LV"/>
        </w:rPr>
        <w:t>Darbības mehānisms</w:t>
      </w:r>
    </w:p>
    <w:p w14:paraId="59386062" w14:textId="77777777" w:rsidR="00EF0192" w:rsidRPr="004528B3" w:rsidRDefault="00EF0192" w:rsidP="00EF0192">
      <w:pPr>
        <w:keepNext/>
        <w:widowControl w:val="0"/>
        <w:tabs>
          <w:tab w:val="clear" w:pos="567"/>
        </w:tabs>
        <w:spacing w:line="240" w:lineRule="auto"/>
        <w:rPr>
          <w:szCs w:val="22"/>
          <w:lang w:val="lv-LV"/>
        </w:rPr>
      </w:pPr>
    </w:p>
    <w:p w14:paraId="62D676ED" w14:textId="42A7FA78" w:rsidR="00EF0192" w:rsidRPr="004528B3" w:rsidRDefault="00EF0192" w:rsidP="00EF0192">
      <w:pPr>
        <w:widowControl w:val="0"/>
        <w:tabs>
          <w:tab w:val="clear" w:pos="567"/>
        </w:tabs>
        <w:spacing w:line="240" w:lineRule="auto"/>
        <w:rPr>
          <w:szCs w:val="22"/>
          <w:lang w:val="lv-LV"/>
        </w:rPr>
      </w:pPr>
      <w:r w:rsidRPr="004528B3">
        <w:rPr>
          <w:szCs w:val="22"/>
          <w:lang w:val="lv-LV"/>
        </w:rPr>
        <w:t>Tenekteplāze ir rekombinants fibrīnspecifisks plazminogēna aktiv</w:t>
      </w:r>
      <w:r w:rsidR="00CF788B" w:rsidRPr="004528B3">
        <w:rPr>
          <w:szCs w:val="22"/>
          <w:lang w:val="lv-LV"/>
        </w:rPr>
        <w:t>a</w:t>
      </w:r>
      <w:r w:rsidRPr="004528B3">
        <w:rPr>
          <w:szCs w:val="22"/>
          <w:lang w:val="lv-LV"/>
        </w:rPr>
        <w:t>tors, kas atvasināts no dabiskā t</w:t>
      </w:r>
      <w:r w:rsidRPr="004528B3">
        <w:rPr>
          <w:szCs w:val="22"/>
          <w:lang w:val="lv-LV"/>
        </w:rPr>
        <w:noBreakHyphen/>
        <w:t xml:space="preserve">PA </w:t>
      </w:r>
      <w:r w:rsidRPr="004528B3">
        <w:rPr>
          <w:szCs w:val="22"/>
          <w:lang w:val="lv-LV"/>
        </w:rPr>
        <w:lastRenderedPageBreak/>
        <w:t>(audu plazminogēna aktiv</w:t>
      </w:r>
      <w:r w:rsidR="00CF788B" w:rsidRPr="004528B3">
        <w:rPr>
          <w:szCs w:val="22"/>
          <w:lang w:val="lv-LV"/>
        </w:rPr>
        <w:t>a</w:t>
      </w:r>
      <w:r w:rsidRPr="004528B3">
        <w:rPr>
          <w:szCs w:val="22"/>
          <w:lang w:val="lv-LV"/>
        </w:rPr>
        <w:t>tora), modificējot trīs vietas proteīna struktūrā. Tas saistās ar tromba (asins recekļa) fibrīna komponenti un selektīvi konvertē ar trombu saistīto plazminogēnu par plazmīnu, sašķeļot tromba fibrīna matricu. Tenekteplāzei, salīdzinot ar dabisko t</w:t>
      </w:r>
      <w:r w:rsidRPr="004528B3">
        <w:rPr>
          <w:szCs w:val="22"/>
          <w:lang w:val="lv-LV"/>
        </w:rPr>
        <w:noBreakHyphen/>
        <w:t>PA, ir augstāka fibrīna specifitāte un lielāka rezistence pret tās endogēniem inhibitoriem (PAI</w:t>
      </w:r>
      <w:r w:rsidRPr="004528B3">
        <w:rPr>
          <w:szCs w:val="22"/>
          <w:lang w:val="lv-LV"/>
        </w:rPr>
        <w:noBreakHyphen/>
        <w:t>1).</w:t>
      </w:r>
    </w:p>
    <w:p w14:paraId="589D4E71" w14:textId="77777777" w:rsidR="00EF0192" w:rsidRPr="004528B3" w:rsidRDefault="00EF0192" w:rsidP="00EF0192">
      <w:pPr>
        <w:widowControl w:val="0"/>
        <w:tabs>
          <w:tab w:val="clear" w:pos="567"/>
        </w:tabs>
        <w:spacing w:line="240" w:lineRule="auto"/>
        <w:rPr>
          <w:szCs w:val="22"/>
          <w:lang w:val="lv-LV"/>
        </w:rPr>
      </w:pPr>
    </w:p>
    <w:p w14:paraId="25D737EB" w14:textId="77777777" w:rsidR="00EF0192" w:rsidRPr="004528B3" w:rsidRDefault="00EF0192" w:rsidP="00EF0192">
      <w:pPr>
        <w:keepNext/>
        <w:widowControl w:val="0"/>
        <w:tabs>
          <w:tab w:val="clear" w:pos="567"/>
        </w:tabs>
        <w:spacing w:line="240" w:lineRule="auto"/>
        <w:rPr>
          <w:iCs/>
          <w:szCs w:val="22"/>
          <w:u w:val="single"/>
          <w:lang w:val="lv-LV"/>
        </w:rPr>
      </w:pPr>
      <w:r w:rsidRPr="004528B3">
        <w:rPr>
          <w:iCs/>
          <w:szCs w:val="22"/>
          <w:u w:val="single"/>
          <w:lang w:val="lv-LV"/>
        </w:rPr>
        <w:t>Farmakodinamiskā iedarbība</w:t>
      </w:r>
    </w:p>
    <w:p w14:paraId="4C88F74E" w14:textId="77777777" w:rsidR="00EF0192" w:rsidRPr="004528B3" w:rsidRDefault="00EF0192" w:rsidP="00EF0192">
      <w:pPr>
        <w:keepNext/>
        <w:widowControl w:val="0"/>
        <w:tabs>
          <w:tab w:val="clear" w:pos="567"/>
        </w:tabs>
        <w:spacing w:line="240" w:lineRule="auto"/>
        <w:rPr>
          <w:szCs w:val="22"/>
          <w:lang w:val="lv-LV"/>
        </w:rPr>
      </w:pPr>
    </w:p>
    <w:p w14:paraId="3D84495F"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Pēc tenekteplāzes lietošanas novēroja devas atkarīgu </w:t>
      </w:r>
      <w:r w:rsidRPr="004528B3">
        <w:rPr>
          <w:szCs w:val="22"/>
          <w:lang w:val="lv-LV"/>
        </w:rPr>
        <w:sym w:font="Symbol" w:char="F061"/>
      </w:r>
      <w:r w:rsidRPr="004528B3">
        <w:rPr>
          <w:szCs w:val="22"/>
          <w:lang w:val="lv-LV"/>
        </w:rPr>
        <w:t>2</w:t>
      </w:r>
      <w:r w:rsidRPr="004528B3">
        <w:rPr>
          <w:szCs w:val="22"/>
          <w:lang w:val="lv-LV"/>
        </w:rPr>
        <w:noBreakHyphen/>
        <w:t>antiplazmīna (vienas plazmīna fāzes inhibitora) patēriņu ar sekojošu sistēmiskā plazmīna ģenerācijas līmeņa celšanos. Šie novērojumi atbilst gaidāmajam plazminogēna aktivācijas efektam. Salīdzinošā pētījumā pacientiem, kuri saņēma maksimālo tenekteplāzes devu (10 000 V, kas atbilst 50 mg), novēroja fibrinogēna samazināšanos mazāk par 15% un plazminogēna samazināšanos mazāk par 25%, kamēr alteplāze izraisīja fibrinogēna un plazminogēna līmeņa samazināšanos apmēram par 50%. 30 dienu laikā klīniski nozīmīgu antivielu veidošanos nekonstatēja.</w:t>
      </w:r>
    </w:p>
    <w:p w14:paraId="16FF99C8" w14:textId="77777777" w:rsidR="00EF0192" w:rsidRPr="004528B3" w:rsidRDefault="00EF0192" w:rsidP="00EF0192">
      <w:pPr>
        <w:widowControl w:val="0"/>
        <w:tabs>
          <w:tab w:val="clear" w:pos="567"/>
        </w:tabs>
        <w:spacing w:line="240" w:lineRule="auto"/>
        <w:rPr>
          <w:szCs w:val="22"/>
          <w:lang w:val="lv-LV"/>
        </w:rPr>
      </w:pPr>
    </w:p>
    <w:p w14:paraId="66BB4015" w14:textId="77777777" w:rsidR="00EF0192" w:rsidRPr="004528B3" w:rsidRDefault="00EF0192" w:rsidP="00EF0192">
      <w:pPr>
        <w:keepNext/>
        <w:widowControl w:val="0"/>
        <w:tabs>
          <w:tab w:val="clear" w:pos="567"/>
        </w:tabs>
        <w:spacing w:line="240" w:lineRule="auto"/>
        <w:rPr>
          <w:iCs/>
          <w:szCs w:val="22"/>
          <w:u w:val="single"/>
          <w:lang w:val="lv-LV"/>
        </w:rPr>
      </w:pPr>
      <w:r w:rsidRPr="004528B3">
        <w:rPr>
          <w:iCs/>
          <w:szCs w:val="22"/>
          <w:u w:val="single"/>
          <w:lang w:val="lv-LV"/>
        </w:rPr>
        <w:t>Klīniskā efektivitāte un drošums</w:t>
      </w:r>
    </w:p>
    <w:p w14:paraId="389648D6" w14:textId="04BB1520" w:rsidR="00EF0192" w:rsidRPr="004528B3" w:rsidRDefault="00EF0192" w:rsidP="00EF0192">
      <w:pPr>
        <w:keepNext/>
        <w:widowControl w:val="0"/>
        <w:tabs>
          <w:tab w:val="clear" w:pos="567"/>
        </w:tabs>
        <w:spacing w:line="240" w:lineRule="auto"/>
        <w:rPr>
          <w:szCs w:val="22"/>
          <w:lang w:val="lv-LV"/>
        </w:rPr>
      </w:pPr>
    </w:p>
    <w:p w14:paraId="18261D08" w14:textId="09DA646D" w:rsidR="007E596B" w:rsidRPr="004528B3" w:rsidRDefault="007E596B" w:rsidP="00EF0192">
      <w:pPr>
        <w:keepNext/>
        <w:widowControl w:val="0"/>
        <w:tabs>
          <w:tab w:val="clear" w:pos="567"/>
        </w:tabs>
        <w:spacing w:line="240" w:lineRule="auto"/>
        <w:rPr>
          <w:szCs w:val="22"/>
          <w:lang w:val="lv-LV"/>
        </w:rPr>
      </w:pPr>
      <w:r w:rsidRPr="004528B3">
        <w:rPr>
          <w:szCs w:val="22"/>
          <w:lang w:val="lv-LV"/>
        </w:rPr>
        <w:t>AcT pētījums</w:t>
      </w:r>
    </w:p>
    <w:p w14:paraId="1A4B63AB" w14:textId="483F8649" w:rsidR="007E596B" w:rsidRPr="004528B3" w:rsidRDefault="007E596B" w:rsidP="00EF0192">
      <w:pPr>
        <w:keepNext/>
        <w:widowControl w:val="0"/>
        <w:tabs>
          <w:tab w:val="clear" w:pos="567"/>
        </w:tabs>
        <w:spacing w:line="240" w:lineRule="auto"/>
        <w:rPr>
          <w:szCs w:val="22"/>
          <w:lang w:val="lv-LV"/>
        </w:rPr>
      </w:pPr>
    </w:p>
    <w:p w14:paraId="480F7849" w14:textId="0464DECF" w:rsidR="007E596B" w:rsidRPr="004528B3" w:rsidRDefault="00200E5D" w:rsidP="00EF0192">
      <w:pPr>
        <w:keepNext/>
        <w:widowControl w:val="0"/>
        <w:tabs>
          <w:tab w:val="clear" w:pos="567"/>
        </w:tabs>
        <w:spacing w:line="240" w:lineRule="auto"/>
        <w:rPr>
          <w:color w:val="323232"/>
          <w:lang w:val="lv-LV"/>
        </w:rPr>
      </w:pPr>
      <w:r w:rsidRPr="004528B3">
        <w:rPr>
          <w:szCs w:val="22"/>
          <w:lang w:val="lv-LV"/>
        </w:rPr>
        <w:t xml:space="preserve">Alteplāzes un tenekteplāzes salīdzinājuma (AcT – </w:t>
      </w:r>
      <w:r w:rsidRPr="004528B3">
        <w:rPr>
          <w:i/>
          <w:iCs/>
          <w:color w:val="323232"/>
          <w:lang w:val="lv-LV"/>
        </w:rPr>
        <w:t>Alteplase Compared to Tenecteplase</w:t>
      </w:r>
      <w:r w:rsidRPr="004528B3">
        <w:rPr>
          <w:szCs w:val="22"/>
          <w:lang w:val="lv-LV"/>
        </w:rPr>
        <w:t>) pētījums</w:t>
      </w:r>
      <w:r w:rsidR="00045183" w:rsidRPr="004528B3">
        <w:rPr>
          <w:szCs w:val="22"/>
          <w:lang w:val="lv-LV"/>
        </w:rPr>
        <w:t xml:space="preserve"> bija pragmatisks, reģistros balstīts, pro</w:t>
      </w:r>
      <w:r w:rsidR="00A7047C" w:rsidRPr="004528B3">
        <w:rPr>
          <w:szCs w:val="22"/>
          <w:lang w:val="lv-LV"/>
        </w:rPr>
        <w:t>s</w:t>
      </w:r>
      <w:r w:rsidR="00045183" w:rsidRPr="004528B3">
        <w:rPr>
          <w:szCs w:val="22"/>
          <w:lang w:val="lv-LV"/>
        </w:rPr>
        <w:t xml:space="preserve">pektīvs, </w:t>
      </w:r>
      <w:r w:rsidR="00A7047C" w:rsidRPr="004528B3">
        <w:rPr>
          <w:szCs w:val="22"/>
          <w:lang w:val="lv-LV"/>
        </w:rPr>
        <w:t>r</w:t>
      </w:r>
      <w:r w:rsidR="00045183" w:rsidRPr="004528B3">
        <w:rPr>
          <w:szCs w:val="22"/>
          <w:lang w:val="lv-LV"/>
        </w:rPr>
        <w:t xml:space="preserve">andomizēts, </w:t>
      </w:r>
      <w:r w:rsidR="00B73C17" w:rsidRPr="004528B3">
        <w:rPr>
          <w:szCs w:val="22"/>
          <w:lang w:val="lv-LV"/>
        </w:rPr>
        <w:t xml:space="preserve">kontrolēts, </w:t>
      </w:r>
      <w:r w:rsidR="00045183" w:rsidRPr="004528B3">
        <w:rPr>
          <w:szCs w:val="22"/>
          <w:lang w:val="lv-LV"/>
        </w:rPr>
        <w:t>atklāts</w:t>
      </w:r>
      <w:r w:rsidR="00B73C17" w:rsidRPr="004528B3">
        <w:rPr>
          <w:szCs w:val="22"/>
          <w:lang w:val="lv-LV"/>
        </w:rPr>
        <w:t xml:space="preserve"> </w:t>
      </w:r>
      <w:r w:rsidR="00045183" w:rsidRPr="004528B3">
        <w:rPr>
          <w:szCs w:val="22"/>
          <w:lang w:val="lv-LV"/>
        </w:rPr>
        <w:t>pētījums</w:t>
      </w:r>
      <w:r w:rsidR="00B73C17" w:rsidRPr="004528B3">
        <w:rPr>
          <w:szCs w:val="22"/>
          <w:lang w:val="lv-LV"/>
        </w:rPr>
        <w:t xml:space="preserve"> ar maskētu mērķa kritēriju novērtēšanu</w:t>
      </w:r>
      <w:r w:rsidR="00045183" w:rsidRPr="004528B3">
        <w:rPr>
          <w:szCs w:val="22"/>
          <w:lang w:val="lv-LV"/>
        </w:rPr>
        <w:t xml:space="preserve">, </w:t>
      </w:r>
      <w:r w:rsidR="00A7047C" w:rsidRPr="004528B3">
        <w:rPr>
          <w:szCs w:val="22"/>
          <w:lang w:val="lv-LV"/>
        </w:rPr>
        <w:t>lai</w:t>
      </w:r>
      <w:r w:rsidR="00045183" w:rsidRPr="004528B3">
        <w:rPr>
          <w:szCs w:val="22"/>
          <w:lang w:val="lv-LV"/>
        </w:rPr>
        <w:t xml:space="preserve"> salīdzinā</w:t>
      </w:r>
      <w:r w:rsidR="00A7047C" w:rsidRPr="004528B3">
        <w:rPr>
          <w:szCs w:val="22"/>
          <w:lang w:val="lv-LV"/>
        </w:rPr>
        <w:t>tu</w:t>
      </w:r>
      <w:r w:rsidR="00045183" w:rsidRPr="004528B3">
        <w:rPr>
          <w:szCs w:val="22"/>
          <w:lang w:val="lv-LV"/>
        </w:rPr>
        <w:t xml:space="preserve"> intravenoz</w:t>
      </w:r>
      <w:r w:rsidR="00FF12AA" w:rsidRPr="004528B3">
        <w:rPr>
          <w:szCs w:val="22"/>
          <w:lang w:val="lv-LV"/>
        </w:rPr>
        <w:t>i</w:t>
      </w:r>
      <w:r w:rsidR="00045183" w:rsidRPr="004528B3">
        <w:rPr>
          <w:szCs w:val="22"/>
          <w:lang w:val="lv-LV"/>
        </w:rPr>
        <w:t xml:space="preserve"> </w:t>
      </w:r>
      <w:r w:rsidR="00BB0006" w:rsidRPr="004528B3">
        <w:rPr>
          <w:szCs w:val="22"/>
          <w:lang w:val="lv-LV"/>
        </w:rPr>
        <w:t xml:space="preserve">lietotu </w:t>
      </w:r>
      <w:r w:rsidR="00045183" w:rsidRPr="004528B3">
        <w:rPr>
          <w:szCs w:val="22"/>
          <w:lang w:val="lv-LV"/>
        </w:rPr>
        <w:t>tenekteplāz</w:t>
      </w:r>
      <w:r w:rsidR="00BB0006" w:rsidRPr="004528B3">
        <w:rPr>
          <w:szCs w:val="22"/>
          <w:lang w:val="lv-LV"/>
        </w:rPr>
        <w:t>i</w:t>
      </w:r>
      <w:r w:rsidR="00045183" w:rsidRPr="004528B3">
        <w:rPr>
          <w:szCs w:val="22"/>
          <w:lang w:val="lv-LV"/>
        </w:rPr>
        <w:t xml:space="preserve"> ar intravenoz</w:t>
      </w:r>
      <w:r w:rsidR="00125E49" w:rsidRPr="004528B3">
        <w:rPr>
          <w:szCs w:val="22"/>
          <w:lang w:val="lv-LV"/>
        </w:rPr>
        <w:t>i</w:t>
      </w:r>
      <w:r w:rsidR="00045183" w:rsidRPr="004528B3">
        <w:rPr>
          <w:szCs w:val="22"/>
          <w:lang w:val="lv-LV"/>
        </w:rPr>
        <w:t xml:space="preserve"> </w:t>
      </w:r>
      <w:r w:rsidR="00BB0006" w:rsidRPr="004528B3">
        <w:rPr>
          <w:szCs w:val="22"/>
          <w:lang w:val="lv-LV"/>
        </w:rPr>
        <w:t>lietot</w:t>
      </w:r>
      <w:r w:rsidR="00FF12AA" w:rsidRPr="004528B3">
        <w:rPr>
          <w:szCs w:val="22"/>
          <w:lang w:val="lv-LV"/>
        </w:rPr>
        <w:t>u</w:t>
      </w:r>
      <w:r w:rsidR="00BB0006" w:rsidRPr="004528B3">
        <w:rPr>
          <w:szCs w:val="22"/>
          <w:lang w:val="lv-LV"/>
        </w:rPr>
        <w:t xml:space="preserve"> </w:t>
      </w:r>
      <w:r w:rsidR="00A7047C" w:rsidRPr="004528B3">
        <w:rPr>
          <w:szCs w:val="22"/>
          <w:lang w:val="lv-LV"/>
        </w:rPr>
        <w:t>a</w:t>
      </w:r>
      <w:r w:rsidR="00045183" w:rsidRPr="004528B3">
        <w:rPr>
          <w:szCs w:val="22"/>
          <w:lang w:val="lv-LV"/>
        </w:rPr>
        <w:t>lteplāz</w:t>
      </w:r>
      <w:r w:rsidR="00BB0006" w:rsidRPr="004528B3">
        <w:rPr>
          <w:szCs w:val="22"/>
          <w:lang w:val="lv-LV"/>
        </w:rPr>
        <w:t>i</w:t>
      </w:r>
      <w:r w:rsidR="00045183" w:rsidRPr="004528B3">
        <w:rPr>
          <w:szCs w:val="22"/>
          <w:lang w:val="lv-LV"/>
        </w:rPr>
        <w:t xml:space="preserve"> un iegūtu pierādījumus tenekteplāzes līdzvērtīgum</w:t>
      </w:r>
      <w:r w:rsidR="00437DBB" w:rsidRPr="004528B3">
        <w:rPr>
          <w:szCs w:val="22"/>
          <w:lang w:val="lv-LV"/>
        </w:rPr>
        <w:t>am</w:t>
      </w:r>
      <w:r w:rsidR="00045183" w:rsidRPr="004528B3">
        <w:rPr>
          <w:szCs w:val="22"/>
          <w:lang w:val="lv-LV"/>
        </w:rPr>
        <w:t xml:space="preserve"> alteplāzei pacientiem ar akūtu išēmisku insultu</w:t>
      </w:r>
      <w:r w:rsidR="00F9299A" w:rsidRPr="004528B3">
        <w:rPr>
          <w:szCs w:val="22"/>
          <w:lang w:val="lv-LV"/>
        </w:rPr>
        <w:t>, lietojot to</w:t>
      </w:r>
      <w:r w:rsidR="00045183" w:rsidRPr="004528B3">
        <w:rPr>
          <w:szCs w:val="22"/>
          <w:lang w:val="lv-LV"/>
        </w:rPr>
        <w:t xml:space="preserve"> 4,5 </w:t>
      </w:r>
      <w:r w:rsidR="00045183" w:rsidRPr="004528B3">
        <w:rPr>
          <w:lang w:val="lv-LV"/>
        </w:rPr>
        <w:t xml:space="preserve">stundu laikā </w:t>
      </w:r>
      <w:r w:rsidR="00F9299A" w:rsidRPr="004528B3">
        <w:rPr>
          <w:lang w:val="lv-LV"/>
        </w:rPr>
        <w:t>pēc</w:t>
      </w:r>
      <w:r w:rsidR="00045183" w:rsidRPr="004528B3">
        <w:rPr>
          <w:lang w:val="lv-LV"/>
        </w:rPr>
        <w:t xml:space="preserve"> pēdējās zināmās labas pašsajūtas epizodes</w:t>
      </w:r>
      <w:r w:rsidR="00014BB6" w:rsidRPr="004528B3">
        <w:rPr>
          <w:lang w:val="lv-LV"/>
        </w:rPr>
        <w:t xml:space="preserve"> intravenozai trombolīzei piemērotiem pacientiem atbilstoši pašreizējām vadlīnijām. Pētījumā tika sasniegts primārais iznākums, kas apstiprināja </w:t>
      </w:r>
      <w:r w:rsidR="00D647A9" w:rsidRPr="004528B3">
        <w:rPr>
          <w:lang w:val="lv-LV"/>
        </w:rPr>
        <w:t xml:space="preserve">tenekteplāzes </w:t>
      </w:r>
      <w:r w:rsidR="00014BB6" w:rsidRPr="004528B3">
        <w:rPr>
          <w:lang w:val="lv-LV"/>
        </w:rPr>
        <w:t>0,25 mg/kg (maks. 25 mg) līdzvērtību</w:t>
      </w:r>
      <w:r w:rsidR="00C4784F" w:rsidRPr="004528B3">
        <w:rPr>
          <w:lang w:val="lv-LV"/>
        </w:rPr>
        <w:t xml:space="preserve"> alteplāzei</w:t>
      </w:r>
      <w:r w:rsidR="00014BB6" w:rsidRPr="004528B3">
        <w:rPr>
          <w:lang w:val="lv-LV"/>
        </w:rPr>
        <w:t xml:space="preserve"> 0,9 mg/kg (maks. 90 mg): </w:t>
      </w:r>
      <w:r w:rsidR="00014BB6" w:rsidRPr="004528B3">
        <w:rPr>
          <w:color w:val="323232"/>
          <w:lang w:val="lv-LV"/>
        </w:rPr>
        <w:t>296</w:t>
      </w:r>
      <w:r w:rsidR="00014BB6" w:rsidRPr="004528B3">
        <w:rPr>
          <w:lang w:val="lv-LV"/>
        </w:rPr>
        <w:t> </w:t>
      </w:r>
      <w:r w:rsidR="00014BB6" w:rsidRPr="004528B3">
        <w:rPr>
          <w:color w:val="323232"/>
          <w:lang w:val="lv-LV"/>
        </w:rPr>
        <w:t>(36</w:t>
      </w:r>
      <w:r w:rsidR="00D41E4D" w:rsidRPr="004528B3">
        <w:rPr>
          <w:color w:val="323232"/>
          <w:lang w:val="lv-LV"/>
        </w:rPr>
        <w:t>,</w:t>
      </w:r>
      <w:r w:rsidR="00014BB6" w:rsidRPr="004528B3">
        <w:rPr>
          <w:color w:val="323232"/>
          <w:lang w:val="lv-LV"/>
        </w:rPr>
        <w:t xml:space="preserve">9%) </w:t>
      </w:r>
      <w:r w:rsidR="00D41E4D" w:rsidRPr="004528B3">
        <w:rPr>
          <w:color w:val="323232"/>
          <w:lang w:val="lv-LV"/>
        </w:rPr>
        <w:t xml:space="preserve">no </w:t>
      </w:r>
      <w:r w:rsidR="00014BB6" w:rsidRPr="004528B3">
        <w:rPr>
          <w:color w:val="323232"/>
          <w:lang w:val="lv-LV"/>
        </w:rPr>
        <w:t>802</w:t>
      </w:r>
      <w:r w:rsidR="00014BB6" w:rsidRPr="004528B3">
        <w:rPr>
          <w:lang w:val="lv-LV"/>
        </w:rPr>
        <w:t> </w:t>
      </w:r>
      <w:r w:rsidR="00D41E4D" w:rsidRPr="004528B3">
        <w:rPr>
          <w:color w:val="323232"/>
          <w:lang w:val="lv-LV"/>
        </w:rPr>
        <w:t xml:space="preserve">pacientiem </w:t>
      </w:r>
      <w:r w:rsidR="00014BB6" w:rsidRPr="004528B3">
        <w:rPr>
          <w:color w:val="323232"/>
          <w:lang w:val="lv-LV"/>
        </w:rPr>
        <w:t>tene</w:t>
      </w:r>
      <w:r w:rsidR="00D41E4D" w:rsidRPr="004528B3">
        <w:rPr>
          <w:color w:val="323232"/>
          <w:lang w:val="lv-LV"/>
        </w:rPr>
        <w:t>k</w:t>
      </w:r>
      <w:r w:rsidR="00014BB6" w:rsidRPr="004528B3">
        <w:rPr>
          <w:color w:val="323232"/>
          <w:lang w:val="lv-LV"/>
        </w:rPr>
        <w:t>tepl</w:t>
      </w:r>
      <w:r w:rsidR="00D41E4D" w:rsidRPr="004528B3">
        <w:rPr>
          <w:color w:val="323232"/>
          <w:lang w:val="lv-LV"/>
        </w:rPr>
        <w:t>āzes grupā</w:t>
      </w:r>
      <w:r w:rsidR="00014BB6" w:rsidRPr="004528B3">
        <w:rPr>
          <w:color w:val="323232"/>
          <w:lang w:val="lv-LV"/>
        </w:rPr>
        <w:t xml:space="preserve"> </w:t>
      </w:r>
      <w:r w:rsidR="00D41E4D" w:rsidRPr="004528B3">
        <w:rPr>
          <w:color w:val="323232"/>
          <w:lang w:val="lv-LV"/>
        </w:rPr>
        <w:t xml:space="preserve">un </w:t>
      </w:r>
      <w:r w:rsidR="00014BB6" w:rsidRPr="004528B3">
        <w:rPr>
          <w:color w:val="323232"/>
          <w:lang w:val="lv-LV"/>
        </w:rPr>
        <w:t>266</w:t>
      </w:r>
      <w:r w:rsidR="00014BB6" w:rsidRPr="004528B3">
        <w:rPr>
          <w:lang w:val="lv-LV"/>
        </w:rPr>
        <w:t> </w:t>
      </w:r>
      <w:r w:rsidR="00014BB6" w:rsidRPr="004528B3">
        <w:rPr>
          <w:color w:val="323232"/>
          <w:lang w:val="lv-LV"/>
        </w:rPr>
        <w:t>(34</w:t>
      </w:r>
      <w:r w:rsidR="00D41E4D" w:rsidRPr="004528B3">
        <w:rPr>
          <w:color w:val="323232"/>
          <w:lang w:val="lv-LV"/>
        </w:rPr>
        <w:t>,</w:t>
      </w:r>
      <w:r w:rsidR="00014BB6" w:rsidRPr="004528B3">
        <w:rPr>
          <w:color w:val="323232"/>
          <w:lang w:val="lv-LV"/>
        </w:rPr>
        <w:t xml:space="preserve">8%) </w:t>
      </w:r>
      <w:r w:rsidR="00D41E4D" w:rsidRPr="004528B3">
        <w:rPr>
          <w:color w:val="323232"/>
          <w:lang w:val="lv-LV"/>
        </w:rPr>
        <w:t xml:space="preserve">no </w:t>
      </w:r>
      <w:r w:rsidR="00014BB6" w:rsidRPr="004528B3">
        <w:rPr>
          <w:color w:val="323232"/>
          <w:lang w:val="lv-LV"/>
        </w:rPr>
        <w:t>765</w:t>
      </w:r>
      <w:r w:rsidR="00014BB6" w:rsidRPr="004528B3">
        <w:rPr>
          <w:lang w:val="lv-LV"/>
        </w:rPr>
        <w:t> </w:t>
      </w:r>
      <w:r w:rsidR="00D41E4D" w:rsidRPr="004528B3">
        <w:rPr>
          <w:lang w:val="lv-LV"/>
        </w:rPr>
        <w:t xml:space="preserve">pacientiem </w:t>
      </w:r>
      <w:r w:rsidR="00014BB6" w:rsidRPr="004528B3">
        <w:rPr>
          <w:color w:val="323232"/>
          <w:lang w:val="lv-LV"/>
        </w:rPr>
        <w:t>altepl</w:t>
      </w:r>
      <w:r w:rsidR="00D41E4D" w:rsidRPr="004528B3">
        <w:rPr>
          <w:color w:val="323232"/>
          <w:lang w:val="lv-LV"/>
        </w:rPr>
        <w:t>āzes grupā</w:t>
      </w:r>
      <w:r w:rsidR="00014BB6" w:rsidRPr="004528B3">
        <w:rPr>
          <w:color w:val="323232"/>
          <w:lang w:val="lv-LV"/>
        </w:rPr>
        <w:t xml:space="preserve"> </w:t>
      </w:r>
      <w:r w:rsidR="00040B6A" w:rsidRPr="004528B3">
        <w:rPr>
          <w:color w:val="323232"/>
          <w:lang w:val="lv-LV"/>
        </w:rPr>
        <w:t>90.</w:t>
      </w:r>
      <w:r w:rsidR="00040B6A" w:rsidRPr="004528B3">
        <w:rPr>
          <w:lang w:val="lv-LV"/>
        </w:rPr>
        <w:noBreakHyphen/>
      </w:r>
      <w:r w:rsidR="00040B6A" w:rsidRPr="004528B3">
        <w:rPr>
          <w:color w:val="323232"/>
          <w:lang w:val="lv-LV"/>
        </w:rPr>
        <w:t>120.</w:t>
      </w:r>
      <w:r w:rsidR="00040B6A" w:rsidRPr="004528B3">
        <w:rPr>
          <w:lang w:val="lv-LV"/>
        </w:rPr>
        <w:t> </w:t>
      </w:r>
      <w:r w:rsidR="00040B6A" w:rsidRPr="004528B3">
        <w:rPr>
          <w:color w:val="323232"/>
          <w:lang w:val="lv-LV"/>
        </w:rPr>
        <w:t>dienā punktu skaits pēc modificētās Rankina skalas (</w:t>
      </w:r>
      <w:r w:rsidR="00014BB6" w:rsidRPr="004528B3">
        <w:rPr>
          <w:color w:val="323232"/>
          <w:lang w:val="lv-LV"/>
        </w:rPr>
        <w:t>mRS</w:t>
      </w:r>
      <w:r w:rsidR="00040B6A" w:rsidRPr="004528B3">
        <w:rPr>
          <w:color w:val="323232"/>
          <w:lang w:val="lv-LV"/>
        </w:rPr>
        <w:t xml:space="preserve"> – </w:t>
      </w:r>
      <w:r w:rsidR="00621DD7" w:rsidRPr="004528B3">
        <w:rPr>
          <w:i/>
          <w:iCs/>
          <w:color w:val="323232"/>
          <w:lang w:val="lv-LV"/>
        </w:rPr>
        <w:t>modified Rankin scale</w:t>
      </w:r>
      <w:r w:rsidR="00621DD7" w:rsidRPr="004528B3">
        <w:rPr>
          <w:color w:val="323232"/>
          <w:lang w:val="lv-LV"/>
        </w:rPr>
        <w:t xml:space="preserve">) </w:t>
      </w:r>
      <w:r w:rsidR="00D41E4D" w:rsidRPr="004528B3">
        <w:rPr>
          <w:color w:val="323232"/>
          <w:lang w:val="lv-LV"/>
        </w:rPr>
        <w:t>bija</w:t>
      </w:r>
      <w:r w:rsidR="00014BB6" w:rsidRPr="004528B3">
        <w:rPr>
          <w:color w:val="323232"/>
          <w:lang w:val="lv-LV"/>
        </w:rPr>
        <w:t xml:space="preserve"> 0</w:t>
      </w:r>
      <w:r w:rsidR="00014BB6" w:rsidRPr="004528B3">
        <w:rPr>
          <w:lang w:val="lv-LV"/>
        </w:rPr>
        <w:noBreakHyphen/>
      </w:r>
      <w:r w:rsidR="00014BB6" w:rsidRPr="004528B3">
        <w:rPr>
          <w:color w:val="323232"/>
          <w:lang w:val="lv-LV"/>
        </w:rPr>
        <w:t>1 (</w:t>
      </w:r>
      <w:r w:rsidR="00D41E4D" w:rsidRPr="004528B3">
        <w:rPr>
          <w:color w:val="323232"/>
          <w:lang w:val="lv-LV"/>
        </w:rPr>
        <w:t>nekoriģētā riska atšķirība</w:t>
      </w:r>
      <w:r w:rsidR="00DF0000" w:rsidRPr="004528B3">
        <w:rPr>
          <w:color w:val="323232"/>
          <w:lang w:val="lv-LV"/>
        </w:rPr>
        <w:t>:</w:t>
      </w:r>
      <w:r w:rsidR="00D41E4D" w:rsidRPr="004528B3">
        <w:rPr>
          <w:color w:val="323232"/>
          <w:lang w:val="lv-LV"/>
        </w:rPr>
        <w:t xml:space="preserve"> </w:t>
      </w:r>
      <w:r w:rsidR="00014BB6" w:rsidRPr="004528B3">
        <w:rPr>
          <w:color w:val="323232"/>
          <w:lang w:val="lv-LV"/>
        </w:rPr>
        <w:t>2</w:t>
      </w:r>
      <w:r w:rsidR="00D41E4D" w:rsidRPr="004528B3">
        <w:rPr>
          <w:color w:val="323232"/>
          <w:lang w:val="lv-LV"/>
        </w:rPr>
        <w:t>,</w:t>
      </w:r>
      <w:r w:rsidR="00014BB6" w:rsidRPr="004528B3">
        <w:rPr>
          <w:color w:val="323232"/>
          <w:lang w:val="lv-LV"/>
        </w:rPr>
        <w:t xml:space="preserve">1% [95% </w:t>
      </w:r>
      <w:r w:rsidR="00D41E4D" w:rsidRPr="004528B3">
        <w:rPr>
          <w:color w:val="323232"/>
          <w:lang w:val="lv-LV"/>
        </w:rPr>
        <w:t>T</w:t>
      </w:r>
      <w:r w:rsidR="00014BB6" w:rsidRPr="004528B3">
        <w:rPr>
          <w:color w:val="323232"/>
          <w:lang w:val="lv-LV"/>
        </w:rPr>
        <w:t>I</w:t>
      </w:r>
      <w:r w:rsidR="00CF788B" w:rsidRPr="004528B3">
        <w:rPr>
          <w:color w:val="323232"/>
          <w:lang w:val="lv-LV"/>
        </w:rPr>
        <w:t>:</w:t>
      </w:r>
      <w:r w:rsidR="00014BB6" w:rsidRPr="004528B3">
        <w:rPr>
          <w:color w:val="323232"/>
          <w:lang w:val="lv-LV"/>
        </w:rPr>
        <w:t xml:space="preserve"> </w:t>
      </w:r>
      <w:r w:rsidR="00D41E4D" w:rsidRPr="004528B3">
        <w:rPr>
          <w:color w:val="323232"/>
          <w:lang w:val="lv-LV"/>
        </w:rPr>
        <w:t xml:space="preserve">no </w:t>
      </w:r>
      <w:r w:rsidR="00A537D7" w:rsidRPr="004528B3">
        <w:rPr>
          <w:color w:val="323232"/>
          <w:lang w:val="lv-LV"/>
        </w:rPr>
        <w:noBreakHyphen/>
      </w:r>
      <w:r w:rsidR="00014BB6" w:rsidRPr="004528B3">
        <w:rPr>
          <w:color w:val="323232"/>
          <w:lang w:val="lv-LV"/>
        </w:rPr>
        <w:t>2</w:t>
      </w:r>
      <w:r w:rsidR="00D41E4D" w:rsidRPr="004528B3">
        <w:rPr>
          <w:color w:val="323232"/>
          <w:lang w:val="lv-LV"/>
        </w:rPr>
        <w:t>,</w:t>
      </w:r>
      <w:r w:rsidR="00014BB6" w:rsidRPr="004528B3">
        <w:rPr>
          <w:color w:val="323232"/>
          <w:lang w:val="lv-LV"/>
        </w:rPr>
        <w:t>6</w:t>
      </w:r>
      <w:r w:rsidR="00014BB6" w:rsidRPr="004528B3">
        <w:rPr>
          <w:lang w:val="lv-LV"/>
        </w:rPr>
        <w:t> </w:t>
      </w:r>
      <w:r w:rsidR="00D41E4D" w:rsidRPr="004528B3">
        <w:rPr>
          <w:lang w:val="lv-LV"/>
        </w:rPr>
        <w:t>līdz</w:t>
      </w:r>
      <w:r w:rsidR="00014BB6" w:rsidRPr="004528B3">
        <w:rPr>
          <w:lang w:val="lv-LV"/>
        </w:rPr>
        <w:t> </w:t>
      </w:r>
      <w:r w:rsidR="00014BB6" w:rsidRPr="004528B3">
        <w:rPr>
          <w:color w:val="323232"/>
          <w:lang w:val="lv-LV"/>
        </w:rPr>
        <w:t>6</w:t>
      </w:r>
      <w:r w:rsidR="00D41E4D" w:rsidRPr="004528B3">
        <w:rPr>
          <w:color w:val="323232"/>
          <w:lang w:val="lv-LV"/>
        </w:rPr>
        <w:t>,</w:t>
      </w:r>
      <w:r w:rsidR="00014BB6" w:rsidRPr="004528B3">
        <w:rPr>
          <w:color w:val="323232"/>
          <w:lang w:val="lv-LV"/>
        </w:rPr>
        <w:t>9]</w:t>
      </w:r>
      <w:r w:rsidR="004C01B9" w:rsidRPr="004528B3">
        <w:rPr>
          <w:color w:val="323232"/>
          <w:lang w:val="lv-LV"/>
        </w:rPr>
        <w:t>)</w:t>
      </w:r>
      <w:r w:rsidR="00014BB6" w:rsidRPr="004528B3">
        <w:rPr>
          <w:color w:val="323232"/>
          <w:lang w:val="lv-LV"/>
        </w:rPr>
        <w:t>.</w:t>
      </w:r>
      <w:r w:rsidR="00B73C17" w:rsidRPr="004528B3">
        <w:rPr>
          <w:color w:val="323232"/>
          <w:lang w:val="lv-LV"/>
        </w:rPr>
        <w:t xml:space="preserve"> Rezultāti mITT un mPP populācijās bija līdzīgi.</w:t>
      </w:r>
    </w:p>
    <w:p w14:paraId="04A88966" w14:textId="344AEDE9" w:rsidR="0089177E" w:rsidRPr="004528B3" w:rsidRDefault="0089177E" w:rsidP="00F206E4">
      <w:pPr>
        <w:widowControl w:val="0"/>
        <w:tabs>
          <w:tab w:val="clear" w:pos="567"/>
        </w:tabs>
        <w:spacing w:line="240" w:lineRule="auto"/>
        <w:rPr>
          <w:color w:val="323232"/>
          <w:lang w:val="lv-LV"/>
        </w:rPr>
      </w:pPr>
    </w:p>
    <w:p w14:paraId="3995DED5" w14:textId="1ECCD319" w:rsidR="0089177E" w:rsidRPr="004528B3" w:rsidRDefault="0089177E" w:rsidP="00F206E4">
      <w:pPr>
        <w:widowControl w:val="0"/>
        <w:tabs>
          <w:tab w:val="clear" w:pos="567"/>
        </w:tabs>
        <w:spacing w:line="240" w:lineRule="auto"/>
        <w:rPr>
          <w:color w:val="323232"/>
          <w:lang w:val="lv-LV"/>
        </w:rPr>
      </w:pPr>
      <w:r w:rsidRPr="004528B3">
        <w:rPr>
          <w:color w:val="323232"/>
          <w:lang w:val="lv-LV"/>
        </w:rPr>
        <w:t>Galvenie drošuma iznākumi bija simptomātiska intracerebrāla asiņošana, orolingvāla angioedēma un ekstrakraniāla asiņošana</w:t>
      </w:r>
      <w:r w:rsidR="00A35DCE" w:rsidRPr="004528B3">
        <w:rPr>
          <w:color w:val="323232"/>
          <w:lang w:val="lv-LV"/>
        </w:rPr>
        <w:t xml:space="preserve"> ar</w:t>
      </w:r>
      <w:r w:rsidRPr="004528B3">
        <w:rPr>
          <w:color w:val="323232"/>
          <w:lang w:val="lv-LV"/>
        </w:rPr>
        <w:t xml:space="preserve"> nepieciešam</w:t>
      </w:r>
      <w:r w:rsidR="00A35DCE" w:rsidRPr="004528B3">
        <w:rPr>
          <w:color w:val="323232"/>
          <w:lang w:val="lv-LV"/>
        </w:rPr>
        <w:t>u</w:t>
      </w:r>
      <w:r w:rsidRPr="004528B3">
        <w:rPr>
          <w:color w:val="323232"/>
          <w:lang w:val="lv-LV"/>
        </w:rPr>
        <w:t xml:space="preserve"> asins transfūzij</w:t>
      </w:r>
      <w:r w:rsidR="00A35DCE" w:rsidRPr="004528B3">
        <w:rPr>
          <w:color w:val="323232"/>
          <w:lang w:val="lv-LV"/>
        </w:rPr>
        <w:t>u</w:t>
      </w:r>
      <w:r w:rsidR="009966CD" w:rsidRPr="004528B3">
        <w:rPr>
          <w:color w:val="323232"/>
          <w:lang w:val="lv-LV"/>
        </w:rPr>
        <w:t>,</w:t>
      </w:r>
      <w:r w:rsidR="00590939" w:rsidRPr="004528B3">
        <w:rPr>
          <w:color w:val="323232"/>
          <w:lang w:val="lv-LV"/>
        </w:rPr>
        <w:t xml:space="preserve"> k</w:t>
      </w:r>
      <w:r w:rsidR="00603612" w:rsidRPr="004528B3">
        <w:rPr>
          <w:color w:val="323232"/>
          <w:lang w:val="lv-LV"/>
        </w:rPr>
        <w:t>as</w:t>
      </w:r>
      <w:r w:rsidR="00590939" w:rsidRPr="004528B3">
        <w:rPr>
          <w:color w:val="323232"/>
          <w:lang w:val="lv-LV"/>
        </w:rPr>
        <w:t xml:space="preserve"> radās</w:t>
      </w:r>
      <w:r w:rsidRPr="004528B3">
        <w:rPr>
          <w:color w:val="323232"/>
          <w:lang w:val="lv-LV"/>
        </w:rPr>
        <w:t xml:space="preserve"> 24 stundu laikā pēc trombol</w:t>
      </w:r>
      <w:r w:rsidR="009B3B68" w:rsidRPr="004528B3">
        <w:rPr>
          <w:color w:val="323232"/>
          <w:lang w:val="lv-LV"/>
        </w:rPr>
        <w:t>ī</w:t>
      </w:r>
      <w:r w:rsidRPr="004528B3">
        <w:rPr>
          <w:color w:val="323232"/>
          <w:lang w:val="lv-LV"/>
        </w:rPr>
        <w:t>tiskā līdzek</w:t>
      </w:r>
      <w:r w:rsidR="007028E3" w:rsidRPr="004528B3">
        <w:rPr>
          <w:color w:val="323232"/>
          <w:lang w:val="lv-LV"/>
        </w:rPr>
        <w:t>ļa</w:t>
      </w:r>
      <w:r w:rsidRPr="004528B3">
        <w:rPr>
          <w:color w:val="323232"/>
          <w:lang w:val="lv-LV"/>
        </w:rPr>
        <w:t xml:space="preserve"> lietošanas, kā arī jebkādas etioloģijas 90 dienu mirstība.</w:t>
      </w:r>
    </w:p>
    <w:p w14:paraId="512D3270" w14:textId="32BE5E38" w:rsidR="003603DF" w:rsidRPr="004528B3" w:rsidRDefault="003603DF" w:rsidP="00F206E4">
      <w:pPr>
        <w:widowControl w:val="0"/>
        <w:tabs>
          <w:tab w:val="clear" w:pos="567"/>
        </w:tabs>
        <w:spacing w:line="240" w:lineRule="auto"/>
        <w:rPr>
          <w:color w:val="323232"/>
          <w:lang w:val="lv-LV"/>
        </w:rPr>
      </w:pPr>
    </w:p>
    <w:p w14:paraId="4C315F3D" w14:textId="442E02D2" w:rsidR="003603DF" w:rsidRPr="004528B3" w:rsidRDefault="00C01178" w:rsidP="00F206E4">
      <w:pPr>
        <w:widowControl w:val="0"/>
        <w:tabs>
          <w:tab w:val="clear" w:pos="567"/>
        </w:tabs>
        <w:spacing w:line="240" w:lineRule="auto"/>
        <w:rPr>
          <w:szCs w:val="22"/>
          <w:lang w:val="lv-LV"/>
        </w:rPr>
      </w:pPr>
      <w:r w:rsidRPr="004528B3">
        <w:rPr>
          <w:color w:val="323232"/>
          <w:lang w:val="lv-LV"/>
        </w:rPr>
        <w:t>24 stundu</w:t>
      </w:r>
      <w:r w:rsidR="003603DF" w:rsidRPr="004528B3">
        <w:rPr>
          <w:color w:val="323232"/>
          <w:lang w:val="lv-LV"/>
        </w:rPr>
        <w:t xml:space="preserve"> simptomātiska</w:t>
      </w:r>
      <w:r w:rsidRPr="004528B3">
        <w:rPr>
          <w:color w:val="323232"/>
          <w:lang w:val="lv-LV"/>
        </w:rPr>
        <w:t>s</w:t>
      </w:r>
      <w:r w:rsidR="003603DF" w:rsidRPr="004528B3">
        <w:rPr>
          <w:color w:val="323232"/>
          <w:lang w:val="lv-LV"/>
        </w:rPr>
        <w:t xml:space="preserve"> intracerebrāla</w:t>
      </w:r>
      <w:r w:rsidRPr="004528B3">
        <w:rPr>
          <w:color w:val="323232"/>
          <w:lang w:val="lv-LV"/>
        </w:rPr>
        <w:t>s</w:t>
      </w:r>
      <w:r w:rsidR="003603DF" w:rsidRPr="004528B3">
        <w:rPr>
          <w:color w:val="323232"/>
          <w:lang w:val="lv-LV"/>
        </w:rPr>
        <w:t xml:space="preserve"> asiņošana</w:t>
      </w:r>
      <w:r w:rsidRPr="004528B3">
        <w:rPr>
          <w:color w:val="323232"/>
          <w:lang w:val="lv-LV"/>
        </w:rPr>
        <w:t>s</w:t>
      </w:r>
      <w:r w:rsidR="003603DF" w:rsidRPr="004528B3">
        <w:rPr>
          <w:color w:val="323232"/>
          <w:lang w:val="lv-LV"/>
        </w:rPr>
        <w:t xml:space="preserve"> </w:t>
      </w:r>
      <w:r w:rsidRPr="004528B3">
        <w:rPr>
          <w:color w:val="323232"/>
          <w:lang w:val="lv-LV"/>
        </w:rPr>
        <w:t>sastopamība būtiski neatšķīrās</w:t>
      </w:r>
      <w:r w:rsidR="00017902" w:rsidRPr="004528B3">
        <w:rPr>
          <w:color w:val="323232"/>
          <w:lang w:val="lv-LV"/>
        </w:rPr>
        <w:t xml:space="preserve">. </w:t>
      </w:r>
      <w:r w:rsidR="002501D2" w:rsidRPr="004528B3">
        <w:rPr>
          <w:color w:val="323232"/>
          <w:lang w:val="lv-LV"/>
        </w:rPr>
        <w:t>Radioloģiski</w:t>
      </w:r>
      <w:r w:rsidR="00C42B27" w:rsidRPr="004528B3">
        <w:rPr>
          <w:color w:val="323232"/>
          <w:lang w:val="lv-LV"/>
        </w:rPr>
        <w:t xml:space="preserve"> apstiprināt</w:t>
      </w:r>
      <w:r w:rsidR="001461B1" w:rsidRPr="004528B3">
        <w:rPr>
          <w:color w:val="323232"/>
          <w:lang w:val="lv-LV"/>
        </w:rPr>
        <w:t>as</w:t>
      </w:r>
      <w:r w:rsidR="00C42B27" w:rsidRPr="004528B3">
        <w:rPr>
          <w:color w:val="323232"/>
          <w:lang w:val="lv-LV"/>
        </w:rPr>
        <w:t xml:space="preserve"> intrakraniāl</w:t>
      </w:r>
      <w:r w:rsidR="0050774E" w:rsidRPr="004528B3">
        <w:rPr>
          <w:color w:val="323232"/>
          <w:lang w:val="lv-LV"/>
        </w:rPr>
        <w:t>ās</w:t>
      </w:r>
      <w:r w:rsidR="00C42B27" w:rsidRPr="004528B3">
        <w:rPr>
          <w:color w:val="323232"/>
          <w:lang w:val="lv-LV"/>
        </w:rPr>
        <w:t xml:space="preserve"> asiņošan</w:t>
      </w:r>
      <w:r w:rsidR="0050774E" w:rsidRPr="004528B3">
        <w:rPr>
          <w:color w:val="323232"/>
          <w:lang w:val="lv-LV"/>
        </w:rPr>
        <w:t>as</w:t>
      </w:r>
      <w:r w:rsidR="00595BB5" w:rsidRPr="004528B3">
        <w:rPr>
          <w:color w:val="323232"/>
          <w:lang w:val="lv-LV"/>
        </w:rPr>
        <w:t xml:space="preserve"> rādītājs</w:t>
      </w:r>
      <w:r w:rsidR="00C42B27" w:rsidRPr="004528B3">
        <w:rPr>
          <w:color w:val="323232"/>
          <w:lang w:val="lv-LV"/>
        </w:rPr>
        <w:t xml:space="preserve"> (</w:t>
      </w:r>
      <w:r w:rsidR="006D5D63" w:rsidRPr="004528B3">
        <w:rPr>
          <w:color w:val="323232"/>
          <w:lang w:val="lv-LV"/>
        </w:rPr>
        <w:t>novērtēšanas laikā tika</w:t>
      </w:r>
      <w:r w:rsidR="00595BB5" w:rsidRPr="004528B3">
        <w:rPr>
          <w:color w:val="323232"/>
          <w:lang w:val="lv-LV"/>
        </w:rPr>
        <w:t xml:space="preserve"> maskēt</w:t>
      </w:r>
      <w:r w:rsidR="006D5D63" w:rsidRPr="004528B3">
        <w:rPr>
          <w:color w:val="323232"/>
          <w:lang w:val="lv-LV"/>
        </w:rPr>
        <w:t>s</w:t>
      </w:r>
      <w:r w:rsidR="00595BB5" w:rsidRPr="004528B3">
        <w:rPr>
          <w:color w:val="323232"/>
          <w:lang w:val="lv-LV"/>
        </w:rPr>
        <w:t xml:space="preserve"> simptomu status</w:t>
      </w:r>
      <w:r w:rsidR="006D5D63" w:rsidRPr="004528B3">
        <w:rPr>
          <w:color w:val="323232"/>
          <w:lang w:val="lv-LV"/>
        </w:rPr>
        <w:t>s</w:t>
      </w:r>
      <w:r w:rsidR="00595BB5" w:rsidRPr="004528B3">
        <w:rPr>
          <w:color w:val="323232"/>
          <w:lang w:val="lv-LV"/>
        </w:rPr>
        <w:t xml:space="preserve"> un iedalī</w:t>
      </w:r>
      <w:r w:rsidR="006D5D63" w:rsidRPr="004528B3">
        <w:rPr>
          <w:color w:val="323232"/>
          <w:lang w:val="lv-LV"/>
        </w:rPr>
        <w:t>jums</w:t>
      </w:r>
      <w:r w:rsidR="00595BB5" w:rsidRPr="004528B3">
        <w:rPr>
          <w:color w:val="323232"/>
          <w:lang w:val="lv-LV"/>
        </w:rPr>
        <w:t xml:space="preserve"> ārstēšanas grup</w:t>
      </w:r>
      <w:r w:rsidR="006D5D63" w:rsidRPr="004528B3">
        <w:rPr>
          <w:color w:val="323232"/>
          <w:lang w:val="lv-LV"/>
        </w:rPr>
        <w:t>ā</w:t>
      </w:r>
      <w:r w:rsidR="00595BB5" w:rsidRPr="004528B3">
        <w:rPr>
          <w:color w:val="323232"/>
          <w:lang w:val="lv-LV"/>
        </w:rPr>
        <w:t xml:space="preserve">) </w:t>
      </w:r>
      <w:r w:rsidR="004F160A" w:rsidRPr="004528B3">
        <w:rPr>
          <w:color w:val="323232"/>
          <w:lang w:val="lv-LV"/>
        </w:rPr>
        <w:t>neatšķīrās</w:t>
      </w:r>
      <w:r w:rsidR="00595BB5" w:rsidRPr="004528B3">
        <w:rPr>
          <w:color w:val="323232"/>
          <w:lang w:val="lv-LV"/>
        </w:rPr>
        <w:t xml:space="preserve"> starp abām grupām un </w:t>
      </w:r>
      <w:r w:rsidR="00E71E2A" w:rsidRPr="004528B3">
        <w:rPr>
          <w:color w:val="323232"/>
          <w:lang w:val="lv-LV"/>
        </w:rPr>
        <w:t>radioloģiski</w:t>
      </w:r>
      <w:r w:rsidR="00595BB5" w:rsidRPr="004528B3">
        <w:rPr>
          <w:color w:val="323232"/>
          <w:lang w:val="lv-LV"/>
        </w:rPr>
        <w:t xml:space="preserve"> apstiprināt</w:t>
      </w:r>
      <w:r w:rsidR="00A47BE7" w:rsidRPr="004528B3">
        <w:rPr>
          <w:color w:val="323232"/>
          <w:lang w:val="lv-LV"/>
        </w:rPr>
        <w:t>as</w:t>
      </w:r>
      <w:r w:rsidR="00595BB5" w:rsidRPr="004528B3">
        <w:rPr>
          <w:color w:val="323232"/>
          <w:lang w:val="lv-LV"/>
        </w:rPr>
        <w:t xml:space="preserve"> 2. tipa parenh</w:t>
      </w:r>
      <w:r w:rsidR="006D4C49" w:rsidRPr="004528B3">
        <w:rPr>
          <w:color w:val="323232"/>
          <w:lang w:val="lv-LV"/>
        </w:rPr>
        <w:t>īmas</w:t>
      </w:r>
      <w:r w:rsidR="004F160A" w:rsidRPr="004528B3">
        <w:rPr>
          <w:color w:val="323232"/>
          <w:lang w:val="lv-LV"/>
        </w:rPr>
        <w:t xml:space="preserve"> hematom</w:t>
      </w:r>
      <w:r w:rsidR="000A76A4" w:rsidRPr="004528B3">
        <w:rPr>
          <w:color w:val="323232"/>
          <w:lang w:val="lv-LV"/>
        </w:rPr>
        <w:t>as</w:t>
      </w:r>
      <w:r w:rsidR="004F160A" w:rsidRPr="004528B3">
        <w:rPr>
          <w:color w:val="323232"/>
          <w:lang w:val="lv-LV"/>
        </w:rPr>
        <w:t xml:space="preserve"> rādītājs (t.i., hematoma aizņem </w:t>
      </w:r>
      <w:r w:rsidR="004F160A" w:rsidRPr="004528B3">
        <w:rPr>
          <w:lang w:val="lv-LV"/>
        </w:rPr>
        <w:t>≥ </w:t>
      </w:r>
      <w:r w:rsidR="004F160A" w:rsidRPr="004528B3">
        <w:rPr>
          <w:rStyle w:val="ui-provider"/>
          <w:lang w:val="lv-LV"/>
        </w:rPr>
        <w:t xml:space="preserve">30% </w:t>
      </w:r>
      <w:r w:rsidR="004F160A" w:rsidRPr="004528B3">
        <w:rPr>
          <w:color w:val="323232"/>
          <w:lang w:val="lv-LV"/>
        </w:rPr>
        <w:t xml:space="preserve">no infarkta zonas ar acīmredzamu masas efektu) </w:t>
      </w:r>
      <w:r w:rsidR="00D129BB" w:rsidRPr="004528B3">
        <w:rPr>
          <w:color w:val="323232"/>
          <w:lang w:val="lv-LV"/>
        </w:rPr>
        <w:t xml:space="preserve">bija līdzīgs </w:t>
      </w:r>
      <w:r w:rsidR="007A541C" w:rsidRPr="004528B3">
        <w:rPr>
          <w:color w:val="323232"/>
          <w:lang w:val="lv-LV"/>
        </w:rPr>
        <w:t>pētījuma laikā konstatēt</w:t>
      </w:r>
      <w:r w:rsidR="000A76A4" w:rsidRPr="004528B3">
        <w:rPr>
          <w:color w:val="323232"/>
          <w:lang w:val="lv-LV"/>
        </w:rPr>
        <w:t>aj</w:t>
      </w:r>
      <w:r w:rsidR="00FD3077" w:rsidRPr="004528B3">
        <w:rPr>
          <w:color w:val="323232"/>
          <w:lang w:val="lv-LV"/>
        </w:rPr>
        <w:t>a</w:t>
      </w:r>
      <w:r w:rsidR="000A76A4" w:rsidRPr="004528B3">
        <w:rPr>
          <w:color w:val="323232"/>
          <w:lang w:val="lv-LV"/>
        </w:rPr>
        <w:t>m</w:t>
      </w:r>
      <w:r w:rsidR="007A541C" w:rsidRPr="004528B3">
        <w:rPr>
          <w:color w:val="323232"/>
          <w:lang w:val="lv-LV"/>
        </w:rPr>
        <w:t xml:space="preserve"> </w:t>
      </w:r>
      <w:r w:rsidR="00D129BB" w:rsidRPr="004528B3">
        <w:rPr>
          <w:color w:val="323232"/>
          <w:lang w:val="lv-LV"/>
        </w:rPr>
        <w:t>simptomātisk</w:t>
      </w:r>
      <w:r w:rsidR="000A76A4" w:rsidRPr="004528B3">
        <w:rPr>
          <w:color w:val="323232"/>
          <w:lang w:val="lv-LV"/>
        </w:rPr>
        <w:t>a</w:t>
      </w:r>
      <w:r w:rsidR="00D129BB" w:rsidRPr="004528B3">
        <w:rPr>
          <w:color w:val="323232"/>
          <w:lang w:val="lv-LV"/>
        </w:rPr>
        <w:t>s intracerebrāl</w:t>
      </w:r>
      <w:r w:rsidR="000A76A4" w:rsidRPr="004528B3">
        <w:rPr>
          <w:color w:val="323232"/>
          <w:lang w:val="lv-LV"/>
        </w:rPr>
        <w:t>a</w:t>
      </w:r>
      <w:r w:rsidR="00D129BB" w:rsidRPr="004528B3">
        <w:rPr>
          <w:color w:val="323232"/>
          <w:lang w:val="lv-LV"/>
        </w:rPr>
        <w:t>s asiņošanas rādītāj</w:t>
      </w:r>
      <w:r w:rsidR="00FD3077" w:rsidRPr="004528B3">
        <w:rPr>
          <w:color w:val="323232"/>
          <w:lang w:val="lv-LV"/>
        </w:rPr>
        <w:t>a</w:t>
      </w:r>
      <w:r w:rsidR="00D129BB" w:rsidRPr="004528B3">
        <w:rPr>
          <w:color w:val="323232"/>
          <w:lang w:val="lv-LV"/>
        </w:rPr>
        <w:t xml:space="preserve">m. 90 dienas pēc ārstēšanas nekonstatēja būtiskas 90 dienu mirstības atšķirības. </w:t>
      </w:r>
      <w:r w:rsidR="00082306" w:rsidRPr="004528B3">
        <w:rPr>
          <w:color w:val="323232"/>
          <w:lang w:val="lv-LV"/>
        </w:rPr>
        <w:t>Orolingvāla angioedēma un perifēra asiņošana</w:t>
      </w:r>
      <w:r w:rsidR="00A35DCE" w:rsidRPr="004528B3">
        <w:rPr>
          <w:color w:val="323232"/>
          <w:lang w:val="lv-LV"/>
        </w:rPr>
        <w:t xml:space="preserve"> ar</w:t>
      </w:r>
      <w:r w:rsidR="00082306" w:rsidRPr="004528B3">
        <w:rPr>
          <w:color w:val="323232"/>
          <w:lang w:val="lv-LV"/>
        </w:rPr>
        <w:t xml:space="preserve"> nepiecieša</w:t>
      </w:r>
      <w:r w:rsidR="00A35DCE" w:rsidRPr="004528B3">
        <w:rPr>
          <w:color w:val="323232"/>
          <w:lang w:val="lv-LV"/>
        </w:rPr>
        <w:t>mu</w:t>
      </w:r>
      <w:r w:rsidR="00082306" w:rsidRPr="004528B3">
        <w:rPr>
          <w:color w:val="323232"/>
          <w:lang w:val="lv-LV"/>
        </w:rPr>
        <w:t xml:space="preserve"> asins transfūzij</w:t>
      </w:r>
      <w:r w:rsidR="00A35DCE" w:rsidRPr="004528B3">
        <w:rPr>
          <w:color w:val="323232"/>
          <w:lang w:val="lv-LV"/>
        </w:rPr>
        <w:t>u</w:t>
      </w:r>
      <w:r w:rsidR="00082306" w:rsidRPr="004528B3">
        <w:rPr>
          <w:color w:val="323232"/>
          <w:lang w:val="lv-LV"/>
        </w:rPr>
        <w:t>, radās reti un sastopamības rādītāji bija līdzīgi abās grupās (skatīt 2. tabulu).</w:t>
      </w:r>
    </w:p>
    <w:p w14:paraId="66801E61" w14:textId="77777777" w:rsidR="004C2F5A" w:rsidRPr="004528B3" w:rsidRDefault="004C2F5A" w:rsidP="00537096">
      <w:pPr>
        <w:widowControl w:val="0"/>
        <w:tabs>
          <w:tab w:val="clear" w:pos="567"/>
        </w:tabs>
        <w:spacing w:line="240" w:lineRule="auto"/>
        <w:rPr>
          <w:szCs w:val="22"/>
          <w:lang w:val="lv-LV"/>
        </w:rPr>
      </w:pPr>
    </w:p>
    <w:p w14:paraId="76786DDD" w14:textId="03C9CA6C" w:rsidR="004909E4" w:rsidRPr="004528B3" w:rsidRDefault="004909E4" w:rsidP="00EF0192">
      <w:pPr>
        <w:keepNext/>
        <w:widowControl w:val="0"/>
        <w:tabs>
          <w:tab w:val="clear" w:pos="567"/>
        </w:tabs>
        <w:spacing w:line="240" w:lineRule="auto"/>
        <w:rPr>
          <w:szCs w:val="22"/>
          <w:lang w:val="lv-LV"/>
        </w:rPr>
      </w:pPr>
      <w:r w:rsidRPr="004528B3">
        <w:rPr>
          <w:szCs w:val="22"/>
          <w:lang w:val="lv-LV"/>
        </w:rPr>
        <w:lastRenderedPageBreak/>
        <w:t>2. tabula. Galveno mēr</w:t>
      </w:r>
      <w:r w:rsidR="004C2F5A" w:rsidRPr="004528B3">
        <w:rPr>
          <w:szCs w:val="22"/>
          <w:lang w:val="lv-LV"/>
        </w:rPr>
        <w:t>ķ</w:t>
      </w:r>
      <w:r w:rsidRPr="004528B3">
        <w:rPr>
          <w:szCs w:val="22"/>
          <w:lang w:val="lv-LV"/>
        </w:rPr>
        <w:t>a drošuma</w:t>
      </w:r>
      <w:r w:rsidR="00A5779C" w:rsidRPr="004528B3">
        <w:rPr>
          <w:szCs w:val="22"/>
          <w:lang w:val="lv-LV"/>
        </w:rPr>
        <w:t xml:space="preserve"> </w:t>
      </w:r>
      <w:r w:rsidRPr="004528B3">
        <w:rPr>
          <w:szCs w:val="22"/>
          <w:lang w:val="lv-LV"/>
        </w:rPr>
        <w:t>iznākumu sastopamība tenekteplāzes un alteplāzes grupā</w:t>
      </w:r>
      <w:r w:rsidR="004C2F5A" w:rsidRPr="004528B3">
        <w:rPr>
          <w:szCs w:val="22"/>
          <w:lang w:val="lv-LV"/>
        </w:rPr>
        <w:t>.</w:t>
      </w:r>
    </w:p>
    <w:tbl>
      <w:tblPr>
        <w:tblStyle w:val="TableGrid"/>
        <w:tblW w:w="0" w:type="auto"/>
        <w:tblLook w:val="04A0" w:firstRow="1" w:lastRow="0" w:firstColumn="1" w:lastColumn="0" w:noHBand="0" w:noVBand="1"/>
      </w:tblPr>
      <w:tblGrid>
        <w:gridCol w:w="3210"/>
        <w:gridCol w:w="1973"/>
        <w:gridCol w:w="2087"/>
        <w:gridCol w:w="1791"/>
      </w:tblGrid>
      <w:tr w:rsidR="00A12AB4" w:rsidRPr="004528B3" w14:paraId="20602A5C" w14:textId="77777777" w:rsidTr="0053421C">
        <w:tc>
          <w:tcPr>
            <w:tcW w:w="3381" w:type="dxa"/>
          </w:tcPr>
          <w:p w14:paraId="1735F0AD" w14:textId="77777777" w:rsidR="00017902" w:rsidRPr="004528B3" w:rsidRDefault="00017902" w:rsidP="0053421C">
            <w:pPr>
              <w:pStyle w:val="DocuveraParagraphparagraph8"/>
              <w:keepNext/>
              <w:keepLines/>
              <w:spacing w:after="0" w:line="240" w:lineRule="auto"/>
              <w:rPr>
                <w:lang w:val="lv-LV"/>
              </w:rPr>
            </w:pPr>
          </w:p>
        </w:tc>
        <w:tc>
          <w:tcPr>
            <w:tcW w:w="2001" w:type="dxa"/>
          </w:tcPr>
          <w:p w14:paraId="0B5EDA98" w14:textId="1C1E3F63" w:rsidR="00017902" w:rsidRPr="004528B3" w:rsidRDefault="001C4BF4" w:rsidP="0053421C">
            <w:pPr>
              <w:pStyle w:val="DocuveraParagraphparagraph8"/>
              <w:keepNext/>
              <w:keepLines/>
              <w:spacing w:after="0" w:line="240" w:lineRule="auto"/>
              <w:rPr>
                <w:lang w:val="lv-LV"/>
              </w:rPr>
            </w:pPr>
            <w:r w:rsidRPr="004528B3">
              <w:rPr>
                <w:lang w:val="lv-LV"/>
              </w:rPr>
              <w:t>Tenekteplāzes</w:t>
            </w:r>
            <w:r w:rsidR="00017902" w:rsidRPr="004528B3">
              <w:rPr>
                <w:lang w:val="lv-LV"/>
              </w:rPr>
              <w:t xml:space="preserve"> grup</w:t>
            </w:r>
            <w:r w:rsidRPr="004528B3">
              <w:rPr>
                <w:lang w:val="lv-LV"/>
              </w:rPr>
              <w:t>a</w:t>
            </w:r>
          </w:p>
        </w:tc>
        <w:tc>
          <w:tcPr>
            <w:tcW w:w="2126" w:type="dxa"/>
          </w:tcPr>
          <w:p w14:paraId="50F4A01B" w14:textId="46021C79" w:rsidR="00017902" w:rsidRPr="004528B3" w:rsidRDefault="00017902" w:rsidP="0053421C">
            <w:pPr>
              <w:pStyle w:val="DocuveraParagraphparagraph8"/>
              <w:keepNext/>
              <w:keepLines/>
              <w:spacing w:after="0" w:line="240" w:lineRule="auto"/>
              <w:rPr>
                <w:lang w:val="lv-LV"/>
              </w:rPr>
            </w:pPr>
            <w:r w:rsidRPr="004528B3">
              <w:rPr>
                <w:lang w:val="lv-LV"/>
              </w:rPr>
              <w:t>Altepl</w:t>
            </w:r>
            <w:r w:rsidR="001C4BF4" w:rsidRPr="004528B3">
              <w:rPr>
                <w:lang w:val="lv-LV"/>
              </w:rPr>
              <w:t>āzes</w:t>
            </w:r>
            <w:r w:rsidRPr="004528B3">
              <w:rPr>
                <w:lang w:val="lv-LV"/>
              </w:rPr>
              <w:t xml:space="preserve"> grup</w:t>
            </w:r>
            <w:r w:rsidR="001C4BF4" w:rsidRPr="004528B3">
              <w:rPr>
                <w:lang w:val="lv-LV"/>
              </w:rPr>
              <w:t>a</w:t>
            </w:r>
          </w:p>
        </w:tc>
        <w:tc>
          <w:tcPr>
            <w:tcW w:w="1842" w:type="dxa"/>
          </w:tcPr>
          <w:p w14:paraId="53AF1010" w14:textId="12D58C1B" w:rsidR="00017902" w:rsidRPr="004528B3" w:rsidRDefault="001C4BF4" w:rsidP="0053421C">
            <w:pPr>
              <w:pStyle w:val="DocuveraParagraphparagraph8"/>
              <w:keepNext/>
              <w:keepLines/>
              <w:spacing w:after="0" w:line="240" w:lineRule="auto"/>
              <w:rPr>
                <w:lang w:val="lv-LV"/>
              </w:rPr>
            </w:pPr>
            <w:r w:rsidRPr="004528B3">
              <w:rPr>
                <w:lang w:val="lv-LV"/>
              </w:rPr>
              <w:t>Riska atšķirība</w:t>
            </w:r>
            <w:r w:rsidR="00017902" w:rsidRPr="004528B3">
              <w:rPr>
                <w:lang w:val="lv-LV"/>
              </w:rPr>
              <w:t xml:space="preserve"> (95% </w:t>
            </w:r>
            <w:r w:rsidRPr="004528B3">
              <w:rPr>
                <w:lang w:val="lv-LV"/>
              </w:rPr>
              <w:t>T</w:t>
            </w:r>
            <w:r w:rsidR="00017902" w:rsidRPr="004528B3">
              <w:rPr>
                <w:lang w:val="lv-LV"/>
              </w:rPr>
              <w:t>I)</w:t>
            </w:r>
          </w:p>
        </w:tc>
      </w:tr>
      <w:tr w:rsidR="00A12AB4" w:rsidRPr="004528B3" w14:paraId="247969C9" w14:textId="77777777" w:rsidTr="0053421C">
        <w:tc>
          <w:tcPr>
            <w:tcW w:w="3381" w:type="dxa"/>
          </w:tcPr>
          <w:p w14:paraId="16810904" w14:textId="1D7B8B7E" w:rsidR="00017902" w:rsidRPr="004528B3" w:rsidRDefault="00017902" w:rsidP="0053421C">
            <w:pPr>
              <w:pStyle w:val="DocuveraParagraphparagraph8"/>
              <w:keepNext/>
              <w:keepLines/>
              <w:spacing w:after="0" w:line="240" w:lineRule="auto"/>
              <w:rPr>
                <w:lang w:val="lv-LV"/>
              </w:rPr>
            </w:pPr>
            <w:r w:rsidRPr="004528B3">
              <w:rPr>
                <w:lang w:val="lv-LV"/>
              </w:rPr>
              <w:t>24 </w:t>
            </w:r>
            <w:r w:rsidR="00CD4CE0" w:rsidRPr="004528B3">
              <w:rPr>
                <w:lang w:val="lv-LV"/>
              </w:rPr>
              <w:t>stundu</w:t>
            </w:r>
            <w:r w:rsidRPr="004528B3">
              <w:rPr>
                <w:lang w:val="lv-LV"/>
              </w:rPr>
              <w:t xml:space="preserve"> </w:t>
            </w:r>
            <w:r w:rsidR="001D017C" w:rsidRPr="004528B3">
              <w:rPr>
                <w:lang w:val="lv-LV"/>
              </w:rPr>
              <w:t>simptomātiska intrakraniāla asiņošana</w:t>
            </w:r>
          </w:p>
        </w:tc>
        <w:tc>
          <w:tcPr>
            <w:tcW w:w="2001" w:type="dxa"/>
          </w:tcPr>
          <w:p w14:paraId="6F439406" w14:textId="5878302A" w:rsidR="00017902" w:rsidRPr="004528B3" w:rsidRDefault="00017902" w:rsidP="0053421C">
            <w:pPr>
              <w:pStyle w:val="DocuveraParagraphparagraph8"/>
              <w:keepNext/>
              <w:keepLines/>
              <w:spacing w:after="0" w:line="240" w:lineRule="auto"/>
              <w:rPr>
                <w:lang w:val="lv-LV"/>
              </w:rPr>
            </w:pPr>
            <w:r w:rsidRPr="004528B3">
              <w:rPr>
                <w:lang w:val="lv-LV"/>
              </w:rPr>
              <w:t>27/800 (3</w:t>
            </w:r>
            <w:r w:rsidR="00881EAC" w:rsidRPr="004528B3">
              <w:rPr>
                <w:lang w:val="lv-LV"/>
              </w:rPr>
              <w:t>,</w:t>
            </w:r>
            <w:r w:rsidRPr="004528B3">
              <w:rPr>
                <w:lang w:val="lv-LV"/>
              </w:rPr>
              <w:t>4%)</w:t>
            </w:r>
          </w:p>
        </w:tc>
        <w:tc>
          <w:tcPr>
            <w:tcW w:w="2126" w:type="dxa"/>
          </w:tcPr>
          <w:p w14:paraId="0E92A584" w14:textId="366F8264" w:rsidR="00017902" w:rsidRPr="004528B3" w:rsidRDefault="00017902" w:rsidP="0053421C">
            <w:pPr>
              <w:pStyle w:val="DocuveraParagraphparagraph8"/>
              <w:keepNext/>
              <w:keepLines/>
              <w:spacing w:after="0" w:line="240" w:lineRule="auto"/>
              <w:rPr>
                <w:lang w:val="lv-LV"/>
              </w:rPr>
            </w:pPr>
            <w:r w:rsidRPr="004528B3">
              <w:rPr>
                <w:lang w:val="lv-LV"/>
              </w:rPr>
              <w:t>24/763 (3</w:t>
            </w:r>
            <w:r w:rsidR="00881EAC" w:rsidRPr="004528B3">
              <w:rPr>
                <w:lang w:val="lv-LV"/>
              </w:rPr>
              <w:t>,</w:t>
            </w:r>
            <w:r w:rsidRPr="004528B3">
              <w:rPr>
                <w:lang w:val="lv-LV"/>
              </w:rPr>
              <w:t>2%)</w:t>
            </w:r>
          </w:p>
        </w:tc>
        <w:tc>
          <w:tcPr>
            <w:tcW w:w="1842" w:type="dxa"/>
          </w:tcPr>
          <w:p w14:paraId="2AE46BD5" w14:textId="342F1BA4" w:rsidR="00017902" w:rsidRPr="004528B3" w:rsidRDefault="00017902" w:rsidP="0053421C">
            <w:pPr>
              <w:pStyle w:val="DocuveraParagraphparagraph8"/>
              <w:keepNext/>
              <w:keepLines/>
              <w:spacing w:after="0" w:line="240" w:lineRule="auto"/>
              <w:rPr>
                <w:lang w:val="lv-LV"/>
              </w:rPr>
            </w:pPr>
            <w:r w:rsidRPr="004528B3">
              <w:rPr>
                <w:lang w:val="lv-LV"/>
              </w:rPr>
              <w:t>0</w:t>
            </w:r>
            <w:r w:rsidR="00881EAC" w:rsidRPr="004528B3">
              <w:rPr>
                <w:lang w:val="lv-LV"/>
              </w:rPr>
              <w:t>,</w:t>
            </w:r>
            <w:r w:rsidRPr="004528B3">
              <w:rPr>
                <w:lang w:val="lv-LV"/>
              </w:rPr>
              <w:t>2 (</w:t>
            </w:r>
            <w:r w:rsidR="00881EAC" w:rsidRPr="004528B3">
              <w:rPr>
                <w:lang w:val="lv-LV"/>
              </w:rPr>
              <w:t xml:space="preserve">no </w:t>
            </w:r>
            <w:r w:rsidR="005A49AD" w:rsidRPr="004528B3">
              <w:rPr>
                <w:lang w:val="lv-LV"/>
              </w:rPr>
              <w:noBreakHyphen/>
            </w:r>
            <w:r w:rsidRPr="004528B3">
              <w:rPr>
                <w:lang w:val="lv-LV"/>
              </w:rPr>
              <w:t>1</w:t>
            </w:r>
            <w:r w:rsidR="00881EAC" w:rsidRPr="004528B3">
              <w:rPr>
                <w:lang w:val="lv-LV"/>
              </w:rPr>
              <w:t>,</w:t>
            </w:r>
            <w:r w:rsidRPr="004528B3">
              <w:rPr>
                <w:lang w:val="lv-LV"/>
              </w:rPr>
              <w:t xml:space="preserve">5 </w:t>
            </w:r>
            <w:r w:rsidR="00881EAC" w:rsidRPr="004528B3">
              <w:rPr>
                <w:lang w:val="lv-LV"/>
              </w:rPr>
              <w:t xml:space="preserve">līdz </w:t>
            </w:r>
            <w:r w:rsidRPr="004528B3">
              <w:rPr>
                <w:lang w:val="lv-LV"/>
              </w:rPr>
              <w:t>2</w:t>
            </w:r>
            <w:r w:rsidR="00881EAC" w:rsidRPr="004528B3">
              <w:rPr>
                <w:lang w:val="lv-LV"/>
              </w:rPr>
              <w:t>,</w:t>
            </w:r>
            <w:r w:rsidRPr="004528B3">
              <w:rPr>
                <w:lang w:val="lv-LV"/>
              </w:rPr>
              <w:t>0)</w:t>
            </w:r>
          </w:p>
        </w:tc>
      </w:tr>
      <w:tr w:rsidR="00A12AB4" w:rsidRPr="004528B3" w14:paraId="0A9A9885" w14:textId="77777777" w:rsidTr="0053421C">
        <w:tc>
          <w:tcPr>
            <w:tcW w:w="3381" w:type="dxa"/>
          </w:tcPr>
          <w:p w14:paraId="4119961E" w14:textId="51D35FC1" w:rsidR="00017902" w:rsidRPr="004528B3" w:rsidRDefault="009F5527" w:rsidP="0053421C">
            <w:pPr>
              <w:pStyle w:val="DocuveraParagraphparagraph8"/>
              <w:keepNext/>
              <w:keepLines/>
              <w:spacing w:after="0" w:line="240" w:lineRule="auto"/>
              <w:rPr>
                <w:lang w:val="lv-LV"/>
              </w:rPr>
            </w:pPr>
            <w:r w:rsidRPr="004528B3">
              <w:rPr>
                <w:lang w:val="lv-LV"/>
              </w:rPr>
              <w:t>Radioloģiski</w:t>
            </w:r>
            <w:r w:rsidR="00FF0B0A" w:rsidRPr="004528B3">
              <w:rPr>
                <w:lang w:val="lv-LV"/>
              </w:rPr>
              <w:t xml:space="preserve"> apstiprināta intrakraniāla asiņošana</w:t>
            </w:r>
          </w:p>
        </w:tc>
        <w:tc>
          <w:tcPr>
            <w:tcW w:w="2001" w:type="dxa"/>
          </w:tcPr>
          <w:p w14:paraId="0DA0C821" w14:textId="60FB798A" w:rsidR="00017902" w:rsidRPr="004528B3" w:rsidRDefault="00017902" w:rsidP="0053421C">
            <w:pPr>
              <w:pStyle w:val="DocuveraParagraphparagraph8"/>
              <w:keepNext/>
              <w:keepLines/>
              <w:spacing w:after="0" w:line="240" w:lineRule="auto"/>
              <w:rPr>
                <w:lang w:val="lv-LV"/>
              </w:rPr>
            </w:pPr>
            <w:r w:rsidRPr="004528B3">
              <w:rPr>
                <w:lang w:val="lv-LV"/>
              </w:rPr>
              <w:t>154/800 (19</w:t>
            </w:r>
            <w:r w:rsidR="00575711" w:rsidRPr="004528B3">
              <w:rPr>
                <w:lang w:val="lv-LV"/>
              </w:rPr>
              <w:t>,</w:t>
            </w:r>
            <w:r w:rsidRPr="004528B3">
              <w:rPr>
                <w:lang w:val="lv-LV"/>
              </w:rPr>
              <w:t>3%)</w:t>
            </w:r>
          </w:p>
        </w:tc>
        <w:tc>
          <w:tcPr>
            <w:tcW w:w="2126" w:type="dxa"/>
          </w:tcPr>
          <w:p w14:paraId="6C2A5B8C" w14:textId="4F750FF5" w:rsidR="00017902" w:rsidRPr="004528B3" w:rsidRDefault="00017902" w:rsidP="0053421C">
            <w:pPr>
              <w:pStyle w:val="DocuveraParagraphparagraph8"/>
              <w:keepNext/>
              <w:keepLines/>
              <w:spacing w:after="0" w:line="240" w:lineRule="auto"/>
              <w:rPr>
                <w:lang w:val="lv-LV"/>
              </w:rPr>
            </w:pPr>
            <w:r w:rsidRPr="004528B3">
              <w:rPr>
                <w:lang w:val="lv-LV"/>
              </w:rPr>
              <w:t>157/763 (20</w:t>
            </w:r>
            <w:r w:rsidR="00575711" w:rsidRPr="004528B3">
              <w:rPr>
                <w:lang w:val="lv-LV"/>
              </w:rPr>
              <w:t>,</w:t>
            </w:r>
            <w:r w:rsidRPr="004528B3">
              <w:rPr>
                <w:lang w:val="lv-LV"/>
              </w:rPr>
              <w:t>6%)</w:t>
            </w:r>
          </w:p>
        </w:tc>
        <w:tc>
          <w:tcPr>
            <w:tcW w:w="1842" w:type="dxa"/>
          </w:tcPr>
          <w:p w14:paraId="30070797" w14:textId="67480F26" w:rsidR="00017902" w:rsidRPr="004528B3" w:rsidRDefault="005A49AD" w:rsidP="0053421C">
            <w:pPr>
              <w:pStyle w:val="DocuveraParagraphparagraph8"/>
              <w:keepNext/>
              <w:keepLines/>
              <w:spacing w:after="0" w:line="240" w:lineRule="auto"/>
              <w:rPr>
                <w:lang w:val="lv-LV"/>
              </w:rPr>
            </w:pPr>
            <w:r w:rsidRPr="004528B3">
              <w:rPr>
                <w:lang w:val="lv-LV"/>
              </w:rPr>
              <w:noBreakHyphen/>
            </w:r>
            <w:r w:rsidR="00017902" w:rsidRPr="004528B3">
              <w:rPr>
                <w:lang w:val="lv-LV"/>
              </w:rPr>
              <w:t>1</w:t>
            </w:r>
            <w:r w:rsidR="00575711" w:rsidRPr="004528B3">
              <w:rPr>
                <w:lang w:val="lv-LV"/>
              </w:rPr>
              <w:t>,</w:t>
            </w:r>
            <w:r w:rsidR="00017902" w:rsidRPr="004528B3">
              <w:rPr>
                <w:lang w:val="lv-LV"/>
              </w:rPr>
              <w:t>3 (</w:t>
            </w:r>
            <w:r w:rsidR="00575711" w:rsidRPr="004528B3">
              <w:rPr>
                <w:lang w:val="lv-LV"/>
              </w:rPr>
              <w:t xml:space="preserve">no </w:t>
            </w:r>
            <w:r w:rsidRPr="004528B3">
              <w:rPr>
                <w:lang w:val="lv-LV"/>
              </w:rPr>
              <w:noBreakHyphen/>
            </w:r>
            <w:r w:rsidR="00017902" w:rsidRPr="004528B3">
              <w:rPr>
                <w:lang w:val="lv-LV"/>
              </w:rPr>
              <w:t>5</w:t>
            </w:r>
            <w:r w:rsidR="00575711" w:rsidRPr="004528B3">
              <w:rPr>
                <w:lang w:val="lv-LV"/>
              </w:rPr>
              <w:t>,</w:t>
            </w:r>
            <w:r w:rsidR="00017902" w:rsidRPr="004528B3">
              <w:rPr>
                <w:lang w:val="lv-LV"/>
              </w:rPr>
              <w:t>3</w:t>
            </w:r>
            <w:r w:rsidR="00575711" w:rsidRPr="004528B3">
              <w:rPr>
                <w:lang w:val="lv-LV"/>
              </w:rPr>
              <w:t> līdz</w:t>
            </w:r>
            <w:r w:rsidR="00017902" w:rsidRPr="004528B3">
              <w:rPr>
                <w:lang w:val="lv-LV"/>
              </w:rPr>
              <w:t xml:space="preserve"> 2</w:t>
            </w:r>
            <w:r w:rsidR="00575711" w:rsidRPr="004528B3">
              <w:rPr>
                <w:lang w:val="lv-LV"/>
              </w:rPr>
              <w:t>,</w:t>
            </w:r>
            <w:r w:rsidR="00017902" w:rsidRPr="004528B3">
              <w:rPr>
                <w:lang w:val="lv-LV"/>
              </w:rPr>
              <w:t>6)</w:t>
            </w:r>
          </w:p>
        </w:tc>
      </w:tr>
      <w:tr w:rsidR="00A12AB4" w:rsidRPr="004528B3" w14:paraId="3E7F0F22" w14:textId="77777777" w:rsidTr="0053421C">
        <w:tc>
          <w:tcPr>
            <w:tcW w:w="3381" w:type="dxa"/>
          </w:tcPr>
          <w:p w14:paraId="58AB5CC9" w14:textId="1D326771" w:rsidR="00017902" w:rsidRPr="004528B3" w:rsidRDefault="00542545" w:rsidP="0053421C">
            <w:pPr>
              <w:pStyle w:val="DocuveraParagraphparagraph8"/>
              <w:keepNext/>
              <w:keepLines/>
              <w:spacing w:after="0" w:line="240" w:lineRule="auto"/>
              <w:rPr>
                <w:lang w:val="lv-LV"/>
              </w:rPr>
            </w:pPr>
            <w:r w:rsidRPr="004528B3">
              <w:rPr>
                <w:lang w:val="lv-LV"/>
              </w:rPr>
              <w:t>Ekstrakraniāla asiņošana</w:t>
            </w:r>
            <w:r w:rsidR="00A35DCE" w:rsidRPr="004528B3">
              <w:rPr>
                <w:lang w:val="lv-LV"/>
              </w:rPr>
              <w:t xml:space="preserve"> ar </w:t>
            </w:r>
            <w:r w:rsidRPr="004528B3">
              <w:rPr>
                <w:lang w:val="lv-LV"/>
              </w:rPr>
              <w:t>nepieciešam</w:t>
            </w:r>
            <w:r w:rsidR="00A35DCE" w:rsidRPr="004528B3">
              <w:rPr>
                <w:lang w:val="lv-LV"/>
              </w:rPr>
              <w:t>ām</w:t>
            </w:r>
            <w:r w:rsidRPr="004528B3">
              <w:rPr>
                <w:lang w:val="lv-LV"/>
              </w:rPr>
              <w:t xml:space="preserve"> asins transfūzij</w:t>
            </w:r>
            <w:r w:rsidR="00A35DCE" w:rsidRPr="004528B3">
              <w:rPr>
                <w:lang w:val="lv-LV"/>
              </w:rPr>
              <w:t>ām</w:t>
            </w:r>
          </w:p>
        </w:tc>
        <w:tc>
          <w:tcPr>
            <w:tcW w:w="2001" w:type="dxa"/>
          </w:tcPr>
          <w:p w14:paraId="41136B01" w14:textId="7FC4A36C" w:rsidR="00017902" w:rsidRPr="004528B3" w:rsidRDefault="00017902" w:rsidP="0053421C">
            <w:pPr>
              <w:pStyle w:val="DocuveraParagraphparagraph8"/>
              <w:keepNext/>
              <w:keepLines/>
              <w:spacing w:after="0" w:line="240" w:lineRule="auto"/>
              <w:rPr>
                <w:lang w:val="lv-LV"/>
              </w:rPr>
            </w:pPr>
            <w:r w:rsidRPr="004528B3">
              <w:rPr>
                <w:lang w:val="lv-LV"/>
              </w:rPr>
              <w:t>6/800 (0</w:t>
            </w:r>
            <w:r w:rsidR="009D63AB" w:rsidRPr="004528B3">
              <w:rPr>
                <w:lang w:val="lv-LV"/>
              </w:rPr>
              <w:t>,</w:t>
            </w:r>
            <w:r w:rsidRPr="004528B3">
              <w:rPr>
                <w:lang w:val="lv-LV"/>
              </w:rPr>
              <w:t>8%)</w:t>
            </w:r>
          </w:p>
        </w:tc>
        <w:tc>
          <w:tcPr>
            <w:tcW w:w="2126" w:type="dxa"/>
          </w:tcPr>
          <w:p w14:paraId="20FCD2FE" w14:textId="4C45B331" w:rsidR="00017902" w:rsidRPr="004528B3" w:rsidRDefault="00017902" w:rsidP="0053421C">
            <w:pPr>
              <w:pStyle w:val="DocuveraParagraphparagraph8"/>
              <w:keepNext/>
              <w:keepLines/>
              <w:spacing w:after="0" w:line="240" w:lineRule="auto"/>
              <w:rPr>
                <w:lang w:val="lv-LV"/>
              </w:rPr>
            </w:pPr>
            <w:r w:rsidRPr="004528B3">
              <w:rPr>
                <w:lang w:val="lv-LV"/>
              </w:rPr>
              <w:t>6/763 (0</w:t>
            </w:r>
            <w:r w:rsidR="009D63AB" w:rsidRPr="004528B3">
              <w:rPr>
                <w:lang w:val="lv-LV"/>
              </w:rPr>
              <w:t>,</w:t>
            </w:r>
            <w:r w:rsidRPr="004528B3">
              <w:rPr>
                <w:lang w:val="lv-LV"/>
              </w:rPr>
              <w:t>8%)</w:t>
            </w:r>
          </w:p>
        </w:tc>
        <w:tc>
          <w:tcPr>
            <w:tcW w:w="1842" w:type="dxa"/>
          </w:tcPr>
          <w:p w14:paraId="1E3714A5" w14:textId="31B72E32" w:rsidR="00017902" w:rsidRPr="004528B3" w:rsidRDefault="00017902" w:rsidP="0053421C">
            <w:pPr>
              <w:pStyle w:val="DocuveraParagraphparagraph8"/>
              <w:keepNext/>
              <w:keepLines/>
              <w:spacing w:after="0" w:line="240" w:lineRule="auto"/>
              <w:rPr>
                <w:lang w:val="lv-LV"/>
              </w:rPr>
            </w:pPr>
            <w:r w:rsidRPr="004528B3">
              <w:rPr>
                <w:lang w:val="lv-LV"/>
              </w:rPr>
              <w:t>0</w:t>
            </w:r>
            <w:r w:rsidR="009D63AB" w:rsidRPr="004528B3">
              <w:rPr>
                <w:lang w:val="lv-LV"/>
              </w:rPr>
              <w:t>,</w:t>
            </w:r>
            <w:r w:rsidRPr="004528B3">
              <w:rPr>
                <w:lang w:val="lv-LV"/>
              </w:rPr>
              <w:t>0 (</w:t>
            </w:r>
            <w:r w:rsidR="009D63AB" w:rsidRPr="004528B3">
              <w:rPr>
                <w:lang w:val="lv-LV"/>
              </w:rPr>
              <w:t xml:space="preserve">no </w:t>
            </w:r>
            <w:r w:rsidR="005A49AD" w:rsidRPr="004528B3">
              <w:rPr>
                <w:lang w:val="lv-LV"/>
              </w:rPr>
              <w:noBreakHyphen/>
            </w:r>
            <w:r w:rsidRPr="004528B3">
              <w:rPr>
                <w:lang w:val="lv-LV"/>
              </w:rPr>
              <w:t>0</w:t>
            </w:r>
            <w:r w:rsidR="009D63AB" w:rsidRPr="004528B3">
              <w:rPr>
                <w:lang w:val="lv-LV"/>
              </w:rPr>
              <w:t>,</w:t>
            </w:r>
            <w:r w:rsidRPr="004528B3">
              <w:rPr>
                <w:lang w:val="lv-LV"/>
              </w:rPr>
              <w:t>9</w:t>
            </w:r>
            <w:r w:rsidR="009D63AB" w:rsidRPr="004528B3">
              <w:rPr>
                <w:lang w:val="lv-LV"/>
              </w:rPr>
              <w:t> līdz</w:t>
            </w:r>
            <w:r w:rsidRPr="004528B3">
              <w:rPr>
                <w:lang w:val="lv-LV"/>
              </w:rPr>
              <w:t xml:space="preserve"> 0</w:t>
            </w:r>
            <w:r w:rsidR="009D63AB" w:rsidRPr="004528B3">
              <w:rPr>
                <w:lang w:val="lv-LV"/>
              </w:rPr>
              <w:t>,</w:t>
            </w:r>
            <w:r w:rsidRPr="004528B3">
              <w:rPr>
                <w:lang w:val="lv-LV"/>
              </w:rPr>
              <w:t>8)</w:t>
            </w:r>
          </w:p>
        </w:tc>
      </w:tr>
      <w:tr w:rsidR="00A12AB4" w:rsidRPr="004528B3" w14:paraId="6F86B2E7" w14:textId="77777777" w:rsidTr="0053421C">
        <w:tc>
          <w:tcPr>
            <w:tcW w:w="3381" w:type="dxa"/>
          </w:tcPr>
          <w:p w14:paraId="57C32690" w14:textId="7B4FBD7A" w:rsidR="00017902" w:rsidRPr="004528B3" w:rsidRDefault="002E1B44" w:rsidP="0053421C">
            <w:pPr>
              <w:pStyle w:val="DocuveraParagraphparagraph8"/>
              <w:keepNext/>
              <w:keepLines/>
              <w:spacing w:after="0" w:line="240" w:lineRule="auto"/>
              <w:rPr>
                <w:lang w:val="lv-LV"/>
              </w:rPr>
            </w:pPr>
            <w:r w:rsidRPr="004528B3">
              <w:rPr>
                <w:lang w:val="lv-LV"/>
              </w:rPr>
              <w:t xml:space="preserve">Nāve 90 dienu laikā </w:t>
            </w:r>
            <w:r w:rsidR="00867756" w:rsidRPr="004528B3">
              <w:rPr>
                <w:lang w:val="lv-LV"/>
              </w:rPr>
              <w:t>pēc</w:t>
            </w:r>
            <w:r w:rsidRPr="004528B3">
              <w:rPr>
                <w:lang w:val="lv-LV"/>
              </w:rPr>
              <w:t xml:space="preserve"> randomizācijas</w:t>
            </w:r>
            <w:r w:rsidR="00017902" w:rsidRPr="004528B3">
              <w:rPr>
                <w:lang w:val="lv-LV"/>
              </w:rPr>
              <w:t xml:space="preserve"> (n = 1 554)</w:t>
            </w:r>
          </w:p>
        </w:tc>
        <w:tc>
          <w:tcPr>
            <w:tcW w:w="2001" w:type="dxa"/>
          </w:tcPr>
          <w:p w14:paraId="74AB5300" w14:textId="6DF7BB53" w:rsidR="00017902" w:rsidRPr="004528B3" w:rsidRDefault="00017902" w:rsidP="0053421C">
            <w:pPr>
              <w:pStyle w:val="DocuveraParagraphparagraph8"/>
              <w:keepNext/>
              <w:keepLines/>
              <w:spacing w:after="0" w:line="240" w:lineRule="auto"/>
              <w:rPr>
                <w:lang w:val="lv-LV"/>
              </w:rPr>
            </w:pPr>
            <w:r w:rsidRPr="004528B3">
              <w:rPr>
                <w:lang w:val="lv-LV"/>
              </w:rPr>
              <w:t>122/796 (15</w:t>
            </w:r>
            <w:r w:rsidR="00241009" w:rsidRPr="004528B3">
              <w:rPr>
                <w:lang w:val="lv-LV"/>
              </w:rPr>
              <w:t>,</w:t>
            </w:r>
            <w:r w:rsidRPr="004528B3">
              <w:rPr>
                <w:lang w:val="lv-LV"/>
              </w:rPr>
              <w:t>3%)</w:t>
            </w:r>
          </w:p>
        </w:tc>
        <w:tc>
          <w:tcPr>
            <w:tcW w:w="2126" w:type="dxa"/>
          </w:tcPr>
          <w:p w14:paraId="6B9C2E65" w14:textId="7795587A" w:rsidR="00017902" w:rsidRPr="004528B3" w:rsidRDefault="00017902" w:rsidP="0053421C">
            <w:pPr>
              <w:pStyle w:val="DocuveraParagraphparagraph8"/>
              <w:keepNext/>
              <w:keepLines/>
              <w:spacing w:after="0" w:line="240" w:lineRule="auto"/>
              <w:rPr>
                <w:lang w:val="lv-LV"/>
              </w:rPr>
            </w:pPr>
            <w:r w:rsidRPr="004528B3">
              <w:rPr>
                <w:lang w:val="lv-LV"/>
              </w:rPr>
              <w:t>117/758 (15</w:t>
            </w:r>
            <w:r w:rsidR="00241009" w:rsidRPr="004528B3">
              <w:rPr>
                <w:lang w:val="lv-LV"/>
              </w:rPr>
              <w:t>,</w:t>
            </w:r>
            <w:r w:rsidRPr="004528B3">
              <w:rPr>
                <w:lang w:val="lv-LV"/>
              </w:rPr>
              <w:t>4%)</w:t>
            </w:r>
          </w:p>
        </w:tc>
        <w:tc>
          <w:tcPr>
            <w:tcW w:w="1842" w:type="dxa"/>
          </w:tcPr>
          <w:p w14:paraId="61ACBB38" w14:textId="0E302F34" w:rsidR="00017902" w:rsidRPr="004528B3" w:rsidRDefault="005A49AD" w:rsidP="0053421C">
            <w:pPr>
              <w:pStyle w:val="DocuveraParagraphparagraph8"/>
              <w:keepNext/>
              <w:keepLines/>
              <w:spacing w:after="0" w:line="240" w:lineRule="auto"/>
              <w:rPr>
                <w:lang w:val="lv-LV"/>
              </w:rPr>
            </w:pPr>
            <w:r w:rsidRPr="004528B3">
              <w:rPr>
                <w:lang w:val="lv-LV"/>
              </w:rPr>
              <w:noBreakHyphen/>
            </w:r>
            <w:r w:rsidR="00017902" w:rsidRPr="004528B3">
              <w:rPr>
                <w:lang w:val="lv-LV"/>
              </w:rPr>
              <w:t>0</w:t>
            </w:r>
            <w:r w:rsidR="00241009" w:rsidRPr="004528B3">
              <w:rPr>
                <w:lang w:val="lv-LV"/>
              </w:rPr>
              <w:t>,</w:t>
            </w:r>
            <w:r w:rsidR="00017902" w:rsidRPr="004528B3">
              <w:rPr>
                <w:lang w:val="lv-LV"/>
              </w:rPr>
              <w:t>1 (</w:t>
            </w:r>
            <w:r w:rsidR="00241009" w:rsidRPr="004528B3">
              <w:rPr>
                <w:lang w:val="lv-LV"/>
              </w:rPr>
              <w:t xml:space="preserve">no </w:t>
            </w:r>
            <w:r w:rsidRPr="004528B3">
              <w:rPr>
                <w:lang w:val="lv-LV"/>
              </w:rPr>
              <w:noBreakHyphen/>
            </w:r>
            <w:r w:rsidR="00017902" w:rsidRPr="004528B3">
              <w:rPr>
                <w:lang w:val="lv-LV"/>
              </w:rPr>
              <w:t>3</w:t>
            </w:r>
            <w:r w:rsidR="00241009" w:rsidRPr="004528B3">
              <w:rPr>
                <w:lang w:val="lv-LV"/>
              </w:rPr>
              <w:t>,</w:t>
            </w:r>
            <w:r w:rsidR="00017902" w:rsidRPr="004528B3">
              <w:rPr>
                <w:lang w:val="lv-LV"/>
              </w:rPr>
              <w:t>7</w:t>
            </w:r>
            <w:r w:rsidR="00241009" w:rsidRPr="004528B3">
              <w:rPr>
                <w:lang w:val="lv-LV"/>
              </w:rPr>
              <w:t> līdz</w:t>
            </w:r>
            <w:r w:rsidR="00017902" w:rsidRPr="004528B3">
              <w:rPr>
                <w:lang w:val="lv-LV"/>
              </w:rPr>
              <w:t xml:space="preserve"> 3</w:t>
            </w:r>
            <w:r w:rsidR="00241009" w:rsidRPr="004528B3">
              <w:rPr>
                <w:lang w:val="lv-LV"/>
              </w:rPr>
              <w:t>,</w:t>
            </w:r>
            <w:r w:rsidR="00017902" w:rsidRPr="004528B3">
              <w:rPr>
                <w:lang w:val="lv-LV"/>
              </w:rPr>
              <w:t>5)</w:t>
            </w:r>
          </w:p>
        </w:tc>
      </w:tr>
      <w:tr w:rsidR="00A12AB4" w:rsidRPr="004528B3" w14:paraId="5A06C3B3" w14:textId="77777777" w:rsidTr="0053421C">
        <w:tc>
          <w:tcPr>
            <w:tcW w:w="3381" w:type="dxa"/>
          </w:tcPr>
          <w:p w14:paraId="599DFCD7" w14:textId="4DB3B60A" w:rsidR="00017902" w:rsidRPr="004528B3" w:rsidRDefault="00084795" w:rsidP="0053421C">
            <w:pPr>
              <w:pStyle w:val="DocuveraParagraphparagraph8"/>
              <w:keepNext/>
              <w:keepLines/>
              <w:spacing w:after="0" w:line="240" w:lineRule="auto"/>
              <w:rPr>
                <w:lang w:val="lv-LV"/>
              </w:rPr>
            </w:pPr>
            <w:r w:rsidRPr="004528B3">
              <w:rPr>
                <w:lang w:val="lv-LV"/>
              </w:rPr>
              <w:t>Orolingvāla angioedēma</w:t>
            </w:r>
          </w:p>
        </w:tc>
        <w:tc>
          <w:tcPr>
            <w:tcW w:w="2001" w:type="dxa"/>
          </w:tcPr>
          <w:p w14:paraId="1CF9B9AC" w14:textId="544165B6" w:rsidR="00017902" w:rsidRPr="004528B3" w:rsidRDefault="00017902" w:rsidP="0053421C">
            <w:pPr>
              <w:pStyle w:val="DocuveraParagraphparagraph8"/>
              <w:keepNext/>
              <w:keepLines/>
              <w:spacing w:after="0" w:line="240" w:lineRule="auto"/>
              <w:rPr>
                <w:lang w:val="lv-LV"/>
              </w:rPr>
            </w:pPr>
            <w:r w:rsidRPr="004528B3">
              <w:rPr>
                <w:lang w:val="lv-LV"/>
              </w:rPr>
              <w:t>9/800 (1</w:t>
            </w:r>
            <w:r w:rsidR="00F827AC" w:rsidRPr="004528B3">
              <w:rPr>
                <w:lang w:val="lv-LV"/>
              </w:rPr>
              <w:t>,</w:t>
            </w:r>
            <w:r w:rsidRPr="004528B3">
              <w:rPr>
                <w:lang w:val="lv-LV"/>
              </w:rPr>
              <w:t>1%)</w:t>
            </w:r>
          </w:p>
        </w:tc>
        <w:tc>
          <w:tcPr>
            <w:tcW w:w="2126" w:type="dxa"/>
          </w:tcPr>
          <w:p w14:paraId="3354AEBD" w14:textId="4CE3D810" w:rsidR="00017902" w:rsidRPr="004528B3" w:rsidRDefault="00017902" w:rsidP="0053421C">
            <w:pPr>
              <w:pStyle w:val="DocuveraParagraphparagraph8"/>
              <w:keepNext/>
              <w:keepLines/>
              <w:spacing w:after="0" w:line="240" w:lineRule="auto"/>
              <w:rPr>
                <w:lang w:val="lv-LV"/>
              </w:rPr>
            </w:pPr>
            <w:r w:rsidRPr="004528B3">
              <w:rPr>
                <w:lang w:val="lv-LV"/>
              </w:rPr>
              <w:t>9/763 (1</w:t>
            </w:r>
            <w:r w:rsidR="00F827AC" w:rsidRPr="004528B3">
              <w:rPr>
                <w:lang w:val="lv-LV"/>
              </w:rPr>
              <w:t>,</w:t>
            </w:r>
            <w:r w:rsidRPr="004528B3">
              <w:rPr>
                <w:lang w:val="lv-LV"/>
              </w:rPr>
              <w:t>2%)</w:t>
            </w:r>
          </w:p>
        </w:tc>
        <w:tc>
          <w:tcPr>
            <w:tcW w:w="1842" w:type="dxa"/>
          </w:tcPr>
          <w:p w14:paraId="52C0456D" w14:textId="438677CB" w:rsidR="00017902" w:rsidRPr="004528B3" w:rsidRDefault="005A49AD" w:rsidP="0053421C">
            <w:pPr>
              <w:pStyle w:val="DocuveraParagraphparagraph8"/>
              <w:keepNext/>
              <w:keepLines/>
              <w:spacing w:after="0" w:line="240" w:lineRule="auto"/>
              <w:rPr>
                <w:lang w:val="lv-LV"/>
              </w:rPr>
            </w:pPr>
            <w:r w:rsidRPr="004528B3">
              <w:rPr>
                <w:lang w:val="lv-LV"/>
              </w:rPr>
              <w:noBreakHyphen/>
            </w:r>
            <w:r w:rsidR="00017902" w:rsidRPr="004528B3">
              <w:rPr>
                <w:lang w:val="lv-LV"/>
              </w:rPr>
              <w:t>0</w:t>
            </w:r>
            <w:r w:rsidR="00F827AC" w:rsidRPr="004528B3">
              <w:rPr>
                <w:lang w:val="lv-LV"/>
              </w:rPr>
              <w:t>,</w:t>
            </w:r>
            <w:r w:rsidR="00017902" w:rsidRPr="004528B3">
              <w:rPr>
                <w:lang w:val="lv-LV"/>
              </w:rPr>
              <w:t>1 (</w:t>
            </w:r>
            <w:r w:rsidR="00F827AC" w:rsidRPr="004528B3">
              <w:rPr>
                <w:lang w:val="lv-LV"/>
              </w:rPr>
              <w:t xml:space="preserve">no </w:t>
            </w:r>
            <w:r w:rsidRPr="004528B3">
              <w:rPr>
                <w:lang w:val="lv-LV"/>
              </w:rPr>
              <w:noBreakHyphen/>
            </w:r>
            <w:r w:rsidR="00017902" w:rsidRPr="004528B3">
              <w:rPr>
                <w:lang w:val="lv-LV"/>
              </w:rPr>
              <w:t>1</w:t>
            </w:r>
            <w:r w:rsidR="00F827AC" w:rsidRPr="004528B3">
              <w:rPr>
                <w:lang w:val="lv-LV"/>
              </w:rPr>
              <w:t>,</w:t>
            </w:r>
            <w:r w:rsidR="00017902" w:rsidRPr="004528B3">
              <w:rPr>
                <w:lang w:val="lv-LV"/>
              </w:rPr>
              <w:t>1</w:t>
            </w:r>
            <w:r w:rsidR="00F827AC" w:rsidRPr="004528B3">
              <w:rPr>
                <w:lang w:val="lv-LV"/>
              </w:rPr>
              <w:t> līdz</w:t>
            </w:r>
            <w:r w:rsidR="00017902" w:rsidRPr="004528B3">
              <w:rPr>
                <w:lang w:val="lv-LV"/>
              </w:rPr>
              <w:t xml:space="preserve"> 1</w:t>
            </w:r>
            <w:r w:rsidR="00F827AC" w:rsidRPr="004528B3">
              <w:rPr>
                <w:lang w:val="lv-LV"/>
              </w:rPr>
              <w:t>,</w:t>
            </w:r>
            <w:r w:rsidR="00017902" w:rsidRPr="004528B3">
              <w:rPr>
                <w:lang w:val="lv-LV"/>
              </w:rPr>
              <w:t>0)</w:t>
            </w:r>
          </w:p>
        </w:tc>
      </w:tr>
      <w:tr w:rsidR="00A12AB4" w:rsidRPr="004528B3" w14:paraId="013D284B" w14:textId="77777777" w:rsidTr="0053421C">
        <w:tc>
          <w:tcPr>
            <w:tcW w:w="3381" w:type="dxa"/>
          </w:tcPr>
          <w:p w14:paraId="3261E5CC" w14:textId="73AD49DA" w:rsidR="00017902" w:rsidRPr="004528B3" w:rsidRDefault="00EA111C" w:rsidP="0053421C">
            <w:pPr>
              <w:pStyle w:val="DocuveraParagraphparagraph8"/>
              <w:spacing w:after="0" w:line="240" w:lineRule="auto"/>
              <w:rPr>
                <w:rFonts w:ascii="Shaker2Lancet-Regular" w:eastAsia="Shaker2Lancet-Regular" w:cs="Shaker2Lancet-Regular"/>
                <w:sz w:val="14"/>
                <w:szCs w:val="14"/>
                <w:lang w:val="lv-LV"/>
              </w:rPr>
            </w:pPr>
            <w:r w:rsidRPr="004528B3">
              <w:rPr>
                <w:lang w:val="lv-LV"/>
              </w:rPr>
              <w:t>2. tipa parenh</w:t>
            </w:r>
            <w:r w:rsidR="00595BB5" w:rsidRPr="004528B3">
              <w:rPr>
                <w:lang w:val="lv-LV"/>
              </w:rPr>
              <w:t>īmas</w:t>
            </w:r>
            <w:r w:rsidRPr="004528B3">
              <w:rPr>
                <w:lang w:val="lv-LV"/>
              </w:rPr>
              <w:t xml:space="preserve"> hematoma </w:t>
            </w:r>
            <w:r w:rsidR="00017902" w:rsidRPr="004528B3">
              <w:rPr>
                <w:lang w:val="lv-LV"/>
              </w:rPr>
              <w:t>(</w:t>
            </w:r>
            <w:r w:rsidRPr="004528B3">
              <w:rPr>
                <w:lang w:val="lv-LV"/>
              </w:rPr>
              <w:t xml:space="preserve">hematoma, kas aizņem </w:t>
            </w:r>
            <w:r w:rsidR="00017902" w:rsidRPr="004528B3">
              <w:rPr>
                <w:lang w:val="lv-LV"/>
              </w:rPr>
              <w:t xml:space="preserve">≥ 30% </w:t>
            </w:r>
            <w:r w:rsidRPr="004528B3">
              <w:rPr>
                <w:lang w:val="lv-LV"/>
              </w:rPr>
              <w:t>no infarkta zonas ar acīmredzamu masas efektu</w:t>
            </w:r>
            <w:r w:rsidR="00017902" w:rsidRPr="004528B3">
              <w:rPr>
                <w:lang w:val="lv-LV"/>
              </w:rPr>
              <w:t>)</w:t>
            </w:r>
          </w:p>
        </w:tc>
        <w:tc>
          <w:tcPr>
            <w:tcW w:w="2001" w:type="dxa"/>
          </w:tcPr>
          <w:p w14:paraId="70B9996D" w14:textId="5C403433" w:rsidR="00017902" w:rsidRPr="004528B3" w:rsidRDefault="00017902" w:rsidP="0053421C">
            <w:pPr>
              <w:pStyle w:val="DocuveraParagraphparagraph8"/>
              <w:spacing w:after="0" w:line="240" w:lineRule="auto"/>
              <w:rPr>
                <w:lang w:val="lv-LV"/>
              </w:rPr>
            </w:pPr>
            <w:r w:rsidRPr="004528B3">
              <w:rPr>
                <w:lang w:val="lv-LV"/>
              </w:rPr>
              <w:t>21/800 (2</w:t>
            </w:r>
            <w:r w:rsidR="006018EC" w:rsidRPr="004528B3">
              <w:rPr>
                <w:lang w:val="lv-LV"/>
              </w:rPr>
              <w:t>,</w:t>
            </w:r>
            <w:r w:rsidRPr="004528B3">
              <w:rPr>
                <w:lang w:val="lv-LV"/>
              </w:rPr>
              <w:t>6%)</w:t>
            </w:r>
          </w:p>
        </w:tc>
        <w:tc>
          <w:tcPr>
            <w:tcW w:w="2126" w:type="dxa"/>
          </w:tcPr>
          <w:p w14:paraId="1B3FCE08" w14:textId="3EB7AF36" w:rsidR="00017902" w:rsidRPr="004528B3" w:rsidRDefault="00017902" w:rsidP="0053421C">
            <w:pPr>
              <w:pStyle w:val="DocuveraParagraphparagraph8"/>
              <w:spacing w:after="0" w:line="240" w:lineRule="auto"/>
              <w:rPr>
                <w:lang w:val="lv-LV"/>
              </w:rPr>
            </w:pPr>
            <w:r w:rsidRPr="004528B3">
              <w:rPr>
                <w:lang w:val="lv-LV"/>
              </w:rPr>
              <w:t>18/763 (2</w:t>
            </w:r>
            <w:r w:rsidR="006018EC" w:rsidRPr="004528B3">
              <w:rPr>
                <w:lang w:val="lv-LV"/>
              </w:rPr>
              <w:t>,</w:t>
            </w:r>
            <w:r w:rsidRPr="004528B3">
              <w:rPr>
                <w:lang w:val="lv-LV"/>
              </w:rPr>
              <w:t>4%)</w:t>
            </w:r>
          </w:p>
        </w:tc>
        <w:tc>
          <w:tcPr>
            <w:tcW w:w="1842" w:type="dxa"/>
          </w:tcPr>
          <w:p w14:paraId="79CFBDE1" w14:textId="18AE9232" w:rsidR="00017902" w:rsidRPr="004528B3" w:rsidRDefault="00017902" w:rsidP="0053421C">
            <w:pPr>
              <w:pStyle w:val="DocuveraParagraphparagraph8"/>
              <w:spacing w:after="0" w:line="240" w:lineRule="auto"/>
              <w:rPr>
                <w:lang w:val="lv-LV"/>
              </w:rPr>
            </w:pPr>
            <w:r w:rsidRPr="004528B3">
              <w:rPr>
                <w:lang w:val="lv-LV"/>
              </w:rPr>
              <w:t>0</w:t>
            </w:r>
            <w:r w:rsidR="006018EC" w:rsidRPr="004528B3">
              <w:rPr>
                <w:lang w:val="lv-LV"/>
              </w:rPr>
              <w:t>,</w:t>
            </w:r>
            <w:r w:rsidRPr="004528B3">
              <w:rPr>
                <w:lang w:val="lv-LV"/>
              </w:rPr>
              <w:t>3 (</w:t>
            </w:r>
            <w:r w:rsidR="006018EC" w:rsidRPr="004528B3">
              <w:rPr>
                <w:lang w:val="lv-LV"/>
              </w:rPr>
              <w:t xml:space="preserve">no </w:t>
            </w:r>
            <w:r w:rsidR="005A49AD" w:rsidRPr="004528B3">
              <w:rPr>
                <w:lang w:val="lv-LV"/>
              </w:rPr>
              <w:noBreakHyphen/>
            </w:r>
            <w:r w:rsidRPr="004528B3">
              <w:rPr>
                <w:lang w:val="lv-LV"/>
              </w:rPr>
              <w:t>1</w:t>
            </w:r>
            <w:r w:rsidR="006018EC" w:rsidRPr="004528B3">
              <w:rPr>
                <w:lang w:val="lv-LV"/>
              </w:rPr>
              <w:t>,</w:t>
            </w:r>
            <w:r w:rsidRPr="004528B3">
              <w:rPr>
                <w:lang w:val="lv-LV"/>
              </w:rPr>
              <w:t>3</w:t>
            </w:r>
            <w:r w:rsidR="006018EC" w:rsidRPr="004528B3">
              <w:rPr>
                <w:lang w:val="lv-LV"/>
              </w:rPr>
              <w:t> līdz</w:t>
            </w:r>
            <w:r w:rsidRPr="004528B3">
              <w:rPr>
                <w:lang w:val="lv-LV"/>
              </w:rPr>
              <w:t xml:space="preserve"> 1</w:t>
            </w:r>
            <w:r w:rsidR="006018EC" w:rsidRPr="004528B3">
              <w:rPr>
                <w:lang w:val="lv-LV"/>
              </w:rPr>
              <w:t>,</w:t>
            </w:r>
            <w:r w:rsidRPr="004528B3">
              <w:rPr>
                <w:lang w:val="lv-LV"/>
              </w:rPr>
              <w:t>8)</w:t>
            </w:r>
          </w:p>
        </w:tc>
      </w:tr>
    </w:tbl>
    <w:p w14:paraId="33413BC5" w14:textId="654C4943" w:rsidR="00017902" w:rsidRPr="004528B3" w:rsidRDefault="00017902" w:rsidP="00537096">
      <w:pPr>
        <w:widowControl w:val="0"/>
        <w:tabs>
          <w:tab w:val="clear" w:pos="567"/>
        </w:tabs>
        <w:spacing w:line="240" w:lineRule="auto"/>
        <w:rPr>
          <w:szCs w:val="22"/>
          <w:lang w:val="lv-LV"/>
        </w:rPr>
      </w:pPr>
    </w:p>
    <w:p w14:paraId="3AA3740B" w14:textId="7C2B4DC5" w:rsidR="00017902" w:rsidRPr="004528B3" w:rsidRDefault="00EA111C" w:rsidP="00EF0192">
      <w:pPr>
        <w:keepNext/>
        <w:widowControl w:val="0"/>
        <w:tabs>
          <w:tab w:val="clear" w:pos="567"/>
        </w:tabs>
        <w:spacing w:line="240" w:lineRule="auto"/>
        <w:rPr>
          <w:szCs w:val="22"/>
          <w:lang w:val="lv-LV"/>
        </w:rPr>
      </w:pPr>
      <w:r w:rsidRPr="004528B3">
        <w:rPr>
          <w:szCs w:val="22"/>
          <w:lang w:val="lv-LV"/>
        </w:rPr>
        <w:t>EXTEND</w:t>
      </w:r>
      <w:r w:rsidR="00BD3250" w:rsidRPr="004528B3">
        <w:rPr>
          <w:szCs w:val="22"/>
          <w:lang w:val="lv-LV"/>
        </w:rPr>
        <w:noBreakHyphen/>
      </w:r>
      <w:r w:rsidRPr="004528B3">
        <w:rPr>
          <w:szCs w:val="22"/>
          <w:lang w:val="lv-LV"/>
        </w:rPr>
        <w:t>IA TNK pētījums</w:t>
      </w:r>
    </w:p>
    <w:p w14:paraId="287207D6" w14:textId="7DDB4719" w:rsidR="00EA111C" w:rsidRPr="004528B3" w:rsidRDefault="00EA111C" w:rsidP="00EF0192">
      <w:pPr>
        <w:keepNext/>
        <w:widowControl w:val="0"/>
        <w:tabs>
          <w:tab w:val="clear" w:pos="567"/>
        </w:tabs>
        <w:spacing w:line="240" w:lineRule="auto"/>
        <w:rPr>
          <w:szCs w:val="22"/>
          <w:lang w:val="lv-LV"/>
        </w:rPr>
      </w:pPr>
    </w:p>
    <w:p w14:paraId="604376E0" w14:textId="245374F5" w:rsidR="00EA111C" w:rsidRPr="004528B3" w:rsidRDefault="00EA111C" w:rsidP="00537096">
      <w:pPr>
        <w:widowControl w:val="0"/>
        <w:tabs>
          <w:tab w:val="clear" w:pos="567"/>
        </w:tabs>
        <w:spacing w:line="240" w:lineRule="auto"/>
        <w:rPr>
          <w:lang w:val="lv-LV"/>
        </w:rPr>
      </w:pPr>
      <w:r w:rsidRPr="004528B3">
        <w:rPr>
          <w:szCs w:val="22"/>
          <w:lang w:val="lv-LV"/>
        </w:rPr>
        <w:t>EXTEND</w:t>
      </w:r>
      <w:r w:rsidR="00BD3250" w:rsidRPr="004528B3">
        <w:rPr>
          <w:szCs w:val="22"/>
          <w:lang w:val="lv-LV"/>
        </w:rPr>
        <w:noBreakHyphen/>
      </w:r>
      <w:r w:rsidRPr="004528B3">
        <w:rPr>
          <w:szCs w:val="22"/>
          <w:lang w:val="lv-LV"/>
        </w:rPr>
        <w:t xml:space="preserve">IA TNK pētījums tika izstrādāts ar mērķi novērtēt tenekteplāzes līdzvērtīgumu alteplāzei, </w:t>
      </w:r>
      <w:r w:rsidR="00E915CB" w:rsidRPr="004528B3">
        <w:rPr>
          <w:szCs w:val="22"/>
          <w:lang w:val="lv-LV"/>
        </w:rPr>
        <w:t>atjaunojot</w:t>
      </w:r>
      <w:r w:rsidRPr="004528B3">
        <w:rPr>
          <w:szCs w:val="22"/>
          <w:lang w:val="lv-LV"/>
        </w:rPr>
        <w:t xml:space="preserve"> perfūziju sākotnējā angiogrammā, </w:t>
      </w:r>
      <w:r w:rsidR="00274CE2" w:rsidRPr="004528B3">
        <w:rPr>
          <w:szCs w:val="22"/>
          <w:lang w:val="lv-LV"/>
        </w:rPr>
        <w:t xml:space="preserve">ja to </w:t>
      </w:r>
      <w:r w:rsidRPr="004528B3">
        <w:rPr>
          <w:szCs w:val="22"/>
          <w:lang w:val="lv-LV"/>
        </w:rPr>
        <w:t>lieto 4,5 </w:t>
      </w:r>
      <w:r w:rsidRPr="004528B3">
        <w:rPr>
          <w:lang w:val="lv-LV"/>
        </w:rPr>
        <w:t>stundu laikā pēc išēmiskā insulta sākuma pacientiem, kuriem tiek plānota endo</w:t>
      </w:r>
      <w:r w:rsidR="00391D6B" w:rsidRPr="004528B3">
        <w:rPr>
          <w:lang w:val="lv-LV"/>
        </w:rPr>
        <w:t>vas</w:t>
      </w:r>
      <w:r w:rsidRPr="004528B3">
        <w:rPr>
          <w:lang w:val="lv-LV"/>
        </w:rPr>
        <w:t>kulāra ārstēšana.</w:t>
      </w:r>
    </w:p>
    <w:p w14:paraId="5CA65C3B" w14:textId="13ED034B" w:rsidR="00F206E4" w:rsidRPr="004528B3" w:rsidRDefault="00F206E4" w:rsidP="00537096">
      <w:pPr>
        <w:widowControl w:val="0"/>
        <w:tabs>
          <w:tab w:val="clear" w:pos="567"/>
        </w:tabs>
        <w:spacing w:line="240" w:lineRule="auto"/>
        <w:rPr>
          <w:lang w:val="lv-LV"/>
        </w:rPr>
      </w:pPr>
    </w:p>
    <w:p w14:paraId="06A41BBB" w14:textId="7255A082" w:rsidR="00F206E4" w:rsidRPr="004528B3" w:rsidRDefault="00F206E4" w:rsidP="00537096">
      <w:pPr>
        <w:widowControl w:val="0"/>
        <w:tabs>
          <w:tab w:val="clear" w:pos="567"/>
        </w:tabs>
        <w:spacing w:line="240" w:lineRule="auto"/>
        <w:rPr>
          <w:lang w:val="lv-LV"/>
        </w:rPr>
      </w:pPr>
      <w:r w:rsidRPr="004528B3">
        <w:rPr>
          <w:lang w:val="lv-LV"/>
        </w:rPr>
        <w:t>Pacienti ar išēmisku insultu un iekšējās miega art</w:t>
      </w:r>
      <w:r w:rsidR="001B5180" w:rsidRPr="004528B3">
        <w:rPr>
          <w:lang w:val="lv-LV"/>
        </w:rPr>
        <w:t>ē</w:t>
      </w:r>
      <w:r w:rsidRPr="004528B3">
        <w:rPr>
          <w:lang w:val="lv-LV"/>
        </w:rPr>
        <w:t xml:space="preserve">rijas, bazilārās vai vidējās cerebrālās artērijas oklūziju, kuri bija piemēroti trombektomijai, tika randomizēti tenekteplāzes 0,25 mg/kg vai alteplāzes 0,9 mg/kg grupā 4,5 stundu laikā </w:t>
      </w:r>
      <w:r w:rsidR="004362B3" w:rsidRPr="004528B3">
        <w:rPr>
          <w:lang w:val="lv-LV"/>
        </w:rPr>
        <w:t>pēc</w:t>
      </w:r>
      <w:r w:rsidRPr="004528B3">
        <w:rPr>
          <w:lang w:val="lv-LV"/>
        </w:rPr>
        <w:t xml:space="preserve"> simptomu parādīšanās. Katrā ārstēšanas grupā bija 101 pacients. Primārais iznākums bija iesaistītās išēmiskās zonas reperfūzija par </w:t>
      </w:r>
      <w:r w:rsidR="009E5E6B" w:rsidRPr="004528B3">
        <w:rPr>
          <w:lang w:val="lv-LV"/>
        </w:rPr>
        <w:t xml:space="preserve">vairāk nekā </w:t>
      </w:r>
      <w:r w:rsidRPr="004528B3">
        <w:rPr>
          <w:lang w:val="lv-LV"/>
        </w:rPr>
        <w:t xml:space="preserve">50% </w:t>
      </w:r>
      <w:r w:rsidR="009E5E6B" w:rsidRPr="004528B3">
        <w:rPr>
          <w:lang w:val="lv-LV"/>
        </w:rPr>
        <w:t>v</w:t>
      </w:r>
      <w:r w:rsidRPr="004528B3">
        <w:rPr>
          <w:lang w:val="lv-LV"/>
        </w:rPr>
        <w:t xml:space="preserve">ai izņemama tromba </w:t>
      </w:r>
      <w:r w:rsidR="009E5E6B" w:rsidRPr="004528B3">
        <w:rPr>
          <w:lang w:val="lv-LV"/>
        </w:rPr>
        <w:t>ne</w:t>
      </w:r>
      <w:r w:rsidRPr="004528B3">
        <w:rPr>
          <w:lang w:val="lv-LV"/>
        </w:rPr>
        <w:t xml:space="preserve">esamība sākotnējā angiogrāfiskā novērtējuma brīdī. Tika pārbaudīts tenekteplāzes līdzvērtīgums, un vēlāk – pārākums. </w:t>
      </w:r>
    </w:p>
    <w:p w14:paraId="2A14F176" w14:textId="3E01E929" w:rsidR="00EA111C" w:rsidRPr="004528B3" w:rsidRDefault="00EA111C" w:rsidP="00F206E4">
      <w:pPr>
        <w:widowControl w:val="0"/>
        <w:tabs>
          <w:tab w:val="clear" w:pos="567"/>
        </w:tabs>
        <w:spacing w:line="240" w:lineRule="auto"/>
        <w:rPr>
          <w:szCs w:val="22"/>
          <w:lang w:val="lv-LV"/>
        </w:rPr>
      </w:pPr>
    </w:p>
    <w:p w14:paraId="31F83BD4" w14:textId="1A94D833" w:rsidR="00347272" w:rsidRPr="004528B3" w:rsidRDefault="00B31294" w:rsidP="00347272">
      <w:pPr>
        <w:pStyle w:val="DocuveraParagraphparagraph8"/>
        <w:spacing w:after="0" w:line="240" w:lineRule="auto"/>
        <w:rPr>
          <w:rStyle w:val="normaltextrun"/>
          <w:lang w:val="lv-LV"/>
        </w:rPr>
      </w:pPr>
      <w:r w:rsidRPr="004528B3">
        <w:rPr>
          <w:rStyle w:val="normaltextrun"/>
          <w:lang w:val="lv-LV"/>
        </w:rPr>
        <w:t>Primārais iznākums tika sasniegts</w:t>
      </w:r>
      <w:r w:rsidR="00347272" w:rsidRPr="004528B3">
        <w:rPr>
          <w:rStyle w:val="normaltextrun"/>
          <w:lang w:val="lv-LV"/>
        </w:rPr>
        <w:t xml:space="preserve"> 22% </w:t>
      </w:r>
      <w:r w:rsidRPr="004528B3">
        <w:rPr>
          <w:rStyle w:val="normaltextrun"/>
          <w:lang w:val="lv-LV"/>
        </w:rPr>
        <w:t xml:space="preserve">pacientu tenekteplāzes grupā salīdzinājumā ar </w:t>
      </w:r>
      <w:r w:rsidR="00347272" w:rsidRPr="004528B3">
        <w:rPr>
          <w:rStyle w:val="normaltextrun"/>
          <w:lang w:val="lv-LV"/>
        </w:rPr>
        <w:t xml:space="preserve">10% </w:t>
      </w:r>
      <w:r w:rsidRPr="004528B3">
        <w:rPr>
          <w:rStyle w:val="normaltextrun"/>
          <w:lang w:val="lv-LV"/>
        </w:rPr>
        <w:t xml:space="preserve">pacientu alteplāzes grupā </w:t>
      </w:r>
      <w:r w:rsidR="00347272" w:rsidRPr="004528B3">
        <w:rPr>
          <w:rStyle w:val="normaltextrun"/>
          <w:lang w:val="lv-LV"/>
        </w:rPr>
        <w:t>(</w:t>
      </w:r>
      <w:r w:rsidRPr="004528B3">
        <w:rPr>
          <w:rStyle w:val="normaltextrun"/>
          <w:lang w:val="lv-LV"/>
        </w:rPr>
        <w:t>sastopamības atšķirība</w:t>
      </w:r>
      <w:r w:rsidR="007D6544" w:rsidRPr="004528B3">
        <w:rPr>
          <w:rStyle w:val="normaltextrun"/>
          <w:lang w:val="lv-LV"/>
        </w:rPr>
        <w:t>:</w:t>
      </w:r>
      <w:r w:rsidR="00347272" w:rsidRPr="004528B3">
        <w:rPr>
          <w:rStyle w:val="normaltextrun"/>
          <w:lang w:val="lv-LV"/>
        </w:rPr>
        <w:t xml:space="preserve"> 12%; 95% </w:t>
      </w:r>
      <w:r w:rsidRPr="004528B3">
        <w:rPr>
          <w:rStyle w:val="normaltextrun"/>
          <w:lang w:val="lv-LV"/>
        </w:rPr>
        <w:t>T</w:t>
      </w:r>
      <w:r w:rsidR="00347272" w:rsidRPr="004528B3">
        <w:rPr>
          <w:rStyle w:val="normaltextrun"/>
          <w:lang w:val="lv-LV"/>
        </w:rPr>
        <w:t>I</w:t>
      </w:r>
      <w:r w:rsidR="007D6544" w:rsidRPr="004528B3">
        <w:rPr>
          <w:lang w:val="lv-LV"/>
        </w:rPr>
        <w:t>: </w:t>
      </w:r>
      <w:r w:rsidR="00347272" w:rsidRPr="004528B3">
        <w:rPr>
          <w:rStyle w:val="normaltextrun"/>
          <w:lang w:val="lv-LV"/>
        </w:rPr>
        <w:t xml:space="preserve">2, 21; </w:t>
      </w:r>
      <w:r w:rsidRPr="004528B3">
        <w:rPr>
          <w:rStyle w:val="normaltextrun"/>
          <w:lang w:val="lv-LV"/>
        </w:rPr>
        <w:t>sastopamības attiecība</w:t>
      </w:r>
      <w:r w:rsidR="00E42AAB" w:rsidRPr="004528B3">
        <w:rPr>
          <w:rStyle w:val="normaltextrun"/>
          <w:lang w:val="lv-LV"/>
        </w:rPr>
        <w:t>:</w:t>
      </w:r>
      <w:r w:rsidRPr="004528B3">
        <w:rPr>
          <w:rStyle w:val="normaltextrun"/>
          <w:lang w:val="lv-LV"/>
        </w:rPr>
        <w:t xml:space="preserve"> </w:t>
      </w:r>
      <w:r w:rsidR="00347272" w:rsidRPr="004528B3">
        <w:rPr>
          <w:rStyle w:val="normaltextrun"/>
          <w:lang w:val="lv-LV"/>
        </w:rPr>
        <w:t>2</w:t>
      </w:r>
      <w:r w:rsidRPr="004528B3">
        <w:rPr>
          <w:rStyle w:val="normaltextrun"/>
          <w:lang w:val="lv-LV"/>
        </w:rPr>
        <w:t>,</w:t>
      </w:r>
      <w:r w:rsidR="00347272" w:rsidRPr="004528B3">
        <w:rPr>
          <w:rStyle w:val="normaltextrun"/>
          <w:lang w:val="lv-LV"/>
        </w:rPr>
        <w:t xml:space="preserve">2; 95% </w:t>
      </w:r>
      <w:r w:rsidRPr="004528B3">
        <w:rPr>
          <w:rStyle w:val="normaltextrun"/>
          <w:lang w:val="lv-LV"/>
        </w:rPr>
        <w:t>T</w:t>
      </w:r>
      <w:r w:rsidR="00347272" w:rsidRPr="004528B3">
        <w:rPr>
          <w:rStyle w:val="normaltextrun"/>
          <w:lang w:val="lv-LV"/>
        </w:rPr>
        <w:t>I</w:t>
      </w:r>
      <w:r w:rsidR="00E42AAB" w:rsidRPr="004528B3">
        <w:rPr>
          <w:rStyle w:val="normaltextrun"/>
          <w:lang w:val="lv-LV"/>
        </w:rPr>
        <w:t>: </w:t>
      </w:r>
      <w:r w:rsidR="00347272" w:rsidRPr="004528B3">
        <w:rPr>
          <w:rStyle w:val="normaltextrun"/>
          <w:lang w:val="lv-LV"/>
        </w:rPr>
        <w:t>1</w:t>
      </w:r>
      <w:r w:rsidRPr="004528B3">
        <w:rPr>
          <w:rStyle w:val="normaltextrun"/>
          <w:lang w:val="lv-LV"/>
        </w:rPr>
        <w:t>,</w:t>
      </w:r>
      <w:r w:rsidR="00347272" w:rsidRPr="004528B3">
        <w:rPr>
          <w:rStyle w:val="normaltextrun"/>
          <w:lang w:val="lv-LV"/>
        </w:rPr>
        <w:t>1, 4</w:t>
      </w:r>
      <w:r w:rsidRPr="004528B3">
        <w:rPr>
          <w:rStyle w:val="normaltextrun"/>
          <w:lang w:val="lv-LV"/>
        </w:rPr>
        <w:t>,</w:t>
      </w:r>
      <w:r w:rsidR="00347272" w:rsidRPr="004528B3">
        <w:rPr>
          <w:rStyle w:val="normaltextrun"/>
          <w:lang w:val="lv-LV"/>
        </w:rPr>
        <w:t>4).</w:t>
      </w:r>
    </w:p>
    <w:p w14:paraId="6D329605" w14:textId="46BF054B" w:rsidR="008F64D8" w:rsidRPr="004528B3" w:rsidRDefault="008F64D8" w:rsidP="00347272">
      <w:pPr>
        <w:pStyle w:val="DocuveraParagraphparagraph8"/>
        <w:spacing w:after="0" w:line="240" w:lineRule="auto"/>
        <w:rPr>
          <w:rStyle w:val="normaltextrun"/>
          <w:lang w:val="lv-LV"/>
        </w:rPr>
      </w:pPr>
    </w:p>
    <w:p w14:paraId="1D13F136" w14:textId="1D3D4B69" w:rsidR="008F64D8" w:rsidRPr="004528B3" w:rsidRDefault="00722A57" w:rsidP="008F64D8">
      <w:pPr>
        <w:pStyle w:val="DocuveraParagraphparagraph8"/>
        <w:spacing w:after="0" w:line="240" w:lineRule="auto"/>
        <w:rPr>
          <w:rStyle w:val="normaltextrun"/>
          <w:color w:val="323232"/>
          <w:lang w:val="lv-LV"/>
        </w:rPr>
      </w:pPr>
      <w:r w:rsidRPr="004528B3">
        <w:rPr>
          <w:lang w:val="lv-LV"/>
        </w:rPr>
        <w:t>Sekundārie iznākumi ietvēra mRS punktu skaitu pēc 90 dienām.</w:t>
      </w:r>
    </w:p>
    <w:p w14:paraId="21195D31" w14:textId="6FC1CCAC" w:rsidR="008F64D8" w:rsidRPr="004528B3" w:rsidRDefault="00FF164C" w:rsidP="008F64D8">
      <w:pPr>
        <w:pStyle w:val="paragraph"/>
        <w:spacing w:before="0" w:beforeAutospacing="0" w:after="0" w:afterAutospacing="0"/>
        <w:textAlignment w:val="baseline"/>
        <w:rPr>
          <w:rStyle w:val="eop"/>
          <w:sz w:val="22"/>
          <w:szCs w:val="22"/>
          <w:lang w:val="lv-LV"/>
        </w:rPr>
      </w:pPr>
      <w:r w:rsidRPr="004528B3">
        <w:rPr>
          <w:rStyle w:val="normaltextrun"/>
          <w:sz w:val="22"/>
          <w:szCs w:val="22"/>
          <w:lang w:val="lv-LV"/>
        </w:rPr>
        <w:t>Pacientu proporcija</w:t>
      </w:r>
      <w:r w:rsidR="00EF0146" w:rsidRPr="004528B3">
        <w:rPr>
          <w:rStyle w:val="normaltextrun"/>
          <w:sz w:val="22"/>
          <w:szCs w:val="22"/>
          <w:lang w:val="lv-LV"/>
        </w:rPr>
        <w:t xml:space="preserve"> ar mRS punktu skaitu 0</w:t>
      </w:r>
      <w:r w:rsidR="00075725" w:rsidRPr="004528B3">
        <w:rPr>
          <w:rStyle w:val="normaltextrun"/>
          <w:sz w:val="22"/>
          <w:szCs w:val="22"/>
          <w:lang w:val="lv-LV"/>
        </w:rPr>
        <w:noBreakHyphen/>
      </w:r>
      <w:r w:rsidR="00EF0146" w:rsidRPr="004528B3">
        <w:rPr>
          <w:rStyle w:val="normaltextrun"/>
          <w:sz w:val="22"/>
          <w:szCs w:val="22"/>
          <w:lang w:val="lv-LV"/>
        </w:rPr>
        <w:t>1</w:t>
      </w:r>
      <w:r w:rsidRPr="004528B3">
        <w:rPr>
          <w:rStyle w:val="normaltextrun"/>
          <w:sz w:val="22"/>
          <w:szCs w:val="22"/>
          <w:lang w:val="lv-LV"/>
        </w:rPr>
        <w:t xml:space="preserve"> </w:t>
      </w:r>
      <w:r w:rsidR="009760A8" w:rsidRPr="004528B3">
        <w:rPr>
          <w:sz w:val="22"/>
          <w:szCs w:val="22"/>
          <w:lang w:val="lv-LV"/>
        </w:rPr>
        <w:t>pēc 90 dienām</w:t>
      </w:r>
      <w:r w:rsidR="009760A8" w:rsidRPr="004528B3" w:rsidDel="009760A8">
        <w:rPr>
          <w:sz w:val="22"/>
          <w:szCs w:val="22"/>
          <w:lang w:val="lv-LV"/>
        </w:rPr>
        <w:t xml:space="preserve"> </w:t>
      </w:r>
      <w:r w:rsidR="009A1C7F" w:rsidRPr="004528B3">
        <w:rPr>
          <w:rStyle w:val="normaltextrun"/>
          <w:sz w:val="22"/>
          <w:szCs w:val="22"/>
          <w:lang w:val="lv-LV"/>
        </w:rPr>
        <w:t xml:space="preserve">bija </w:t>
      </w:r>
      <w:r w:rsidR="008F64D8" w:rsidRPr="004528B3">
        <w:rPr>
          <w:rStyle w:val="normaltextrun"/>
          <w:sz w:val="22"/>
          <w:szCs w:val="22"/>
          <w:lang w:val="lv-LV"/>
        </w:rPr>
        <w:t>51% tene</w:t>
      </w:r>
      <w:r w:rsidR="009A1C7F" w:rsidRPr="004528B3">
        <w:rPr>
          <w:rStyle w:val="normaltextrun"/>
          <w:sz w:val="22"/>
          <w:szCs w:val="22"/>
          <w:lang w:val="lv-LV"/>
        </w:rPr>
        <w:t>k</w:t>
      </w:r>
      <w:r w:rsidR="008F64D8" w:rsidRPr="004528B3">
        <w:rPr>
          <w:rStyle w:val="normaltextrun"/>
          <w:sz w:val="22"/>
          <w:szCs w:val="22"/>
          <w:lang w:val="lv-LV"/>
        </w:rPr>
        <w:t>tepl</w:t>
      </w:r>
      <w:r w:rsidR="009A1C7F" w:rsidRPr="004528B3">
        <w:rPr>
          <w:rStyle w:val="normaltextrun"/>
          <w:sz w:val="22"/>
          <w:szCs w:val="22"/>
          <w:lang w:val="lv-LV"/>
        </w:rPr>
        <w:t>āzes</w:t>
      </w:r>
      <w:r w:rsidR="008F64D8" w:rsidRPr="004528B3">
        <w:rPr>
          <w:rStyle w:val="normaltextrun"/>
          <w:sz w:val="22"/>
          <w:szCs w:val="22"/>
          <w:lang w:val="lv-LV"/>
        </w:rPr>
        <w:t xml:space="preserve"> </w:t>
      </w:r>
      <w:r w:rsidR="009A1C7F" w:rsidRPr="004528B3">
        <w:rPr>
          <w:rStyle w:val="normaltextrun"/>
          <w:sz w:val="22"/>
          <w:szCs w:val="22"/>
          <w:lang w:val="lv-LV"/>
        </w:rPr>
        <w:t xml:space="preserve">grupā un </w:t>
      </w:r>
      <w:r w:rsidR="008F64D8" w:rsidRPr="004528B3">
        <w:rPr>
          <w:rStyle w:val="normaltextrun"/>
          <w:sz w:val="22"/>
          <w:szCs w:val="22"/>
          <w:lang w:val="lv-LV"/>
        </w:rPr>
        <w:t>43% altepl</w:t>
      </w:r>
      <w:r w:rsidR="009A1C7F" w:rsidRPr="004528B3">
        <w:rPr>
          <w:rStyle w:val="normaltextrun"/>
          <w:sz w:val="22"/>
          <w:szCs w:val="22"/>
          <w:lang w:val="lv-LV"/>
        </w:rPr>
        <w:t>āzes</w:t>
      </w:r>
      <w:r w:rsidR="008F64D8" w:rsidRPr="004528B3">
        <w:rPr>
          <w:rStyle w:val="normaltextrun"/>
          <w:sz w:val="22"/>
          <w:szCs w:val="22"/>
          <w:lang w:val="lv-LV"/>
        </w:rPr>
        <w:t xml:space="preserve"> grup</w:t>
      </w:r>
      <w:r w:rsidR="009A1C7F" w:rsidRPr="004528B3">
        <w:rPr>
          <w:rStyle w:val="normaltextrun"/>
          <w:sz w:val="22"/>
          <w:szCs w:val="22"/>
          <w:lang w:val="lv-LV"/>
        </w:rPr>
        <w:t>ā</w:t>
      </w:r>
      <w:r w:rsidR="00E81CBF" w:rsidRPr="004528B3">
        <w:rPr>
          <w:rStyle w:val="normaltextrun"/>
          <w:sz w:val="22"/>
          <w:szCs w:val="22"/>
          <w:lang w:val="lv-LV"/>
        </w:rPr>
        <w:t xml:space="preserve"> </w:t>
      </w:r>
      <w:r w:rsidR="00503218" w:rsidRPr="004528B3">
        <w:rPr>
          <w:sz w:val="22"/>
          <w:szCs w:val="22"/>
          <w:lang w:val="lv-LV"/>
        </w:rPr>
        <w:t>(koriģētā sastopamības attiecība: 1,2; 95% TI</w:t>
      </w:r>
      <w:r w:rsidR="00E81CBF" w:rsidRPr="004528B3">
        <w:rPr>
          <w:sz w:val="22"/>
          <w:szCs w:val="22"/>
          <w:lang w:val="lv-LV"/>
        </w:rPr>
        <w:t> </w:t>
      </w:r>
      <w:r w:rsidR="00503218" w:rsidRPr="004528B3">
        <w:rPr>
          <w:sz w:val="22"/>
          <w:szCs w:val="22"/>
          <w:lang w:val="lv-LV"/>
        </w:rPr>
        <w:t>no</w:t>
      </w:r>
      <w:r w:rsidR="00E81CBF" w:rsidRPr="004528B3">
        <w:rPr>
          <w:sz w:val="22"/>
          <w:szCs w:val="22"/>
          <w:lang w:val="lv-LV"/>
        </w:rPr>
        <w:t> </w:t>
      </w:r>
      <w:r w:rsidR="00503218" w:rsidRPr="004528B3">
        <w:rPr>
          <w:sz w:val="22"/>
          <w:szCs w:val="22"/>
          <w:lang w:val="lv-LV"/>
        </w:rPr>
        <w:t>0,9 līdz 1,6).</w:t>
      </w:r>
    </w:p>
    <w:p w14:paraId="293AE9F6" w14:textId="77777777" w:rsidR="008F64D8" w:rsidRPr="004528B3" w:rsidRDefault="008F64D8" w:rsidP="00347272">
      <w:pPr>
        <w:pStyle w:val="DocuveraParagraphparagraph8"/>
        <w:spacing w:after="0" w:line="240" w:lineRule="auto"/>
        <w:rPr>
          <w:rStyle w:val="normaltextrun"/>
          <w:color w:val="323232"/>
          <w:lang w:val="lv-LV"/>
        </w:rPr>
      </w:pPr>
    </w:p>
    <w:p w14:paraId="6A5A8FA7" w14:textId="0602CD74" w:rsidR="00347272" w:rsidRPr="004528B3" w:rsidRDefault="00DA618C" w:rsidP="001B5180">
      <w:pPr>
        <w:widowControl w:val="0"/>
        <w:tabs>
          <w:tab w:val="clear" w:pos="567"/>
        </w:tabs>
        <w:spacing w:line="240" w:lineRule="auto"/>
        <w:rPr>
          <w:szCs w:val="22"/>
          <w:lang w:val="lv-LV"/>
        </w:rPr>
      </w:pPr>
      <w:r w:rsidRPr="004528B3">
        <w:rPr>
          <w:szCs w:val="22"/>
          <w:lang w:val="lv-LV"/>
        </w:rPr>
        <w:t xml:space="preserve">Simptomātiska intracerebrāla asiņošana (sICH – </w:t>
      </w:r>
      <w:r w:rsidRPr="004528B3">
        <w:rPr>
          <w:i/>
          <w:iCs/>
          <w:lang w:val="lv-LV"/>
        </w:rPr>
        <w:t xml:space="preserve">symptomatic </w:t>
      </w:r>
      <w:r w:rsidRPr="004528B3">
        <w:rPr>
          <w:rStyle w:val="Emphasis"/>
          <w:i w:val="0"/>
          <w:lang w:val="lv-LV"/>
        </w:rPr>
        <w:t>intracerebral</w:t>
      </w:r>
      <w:r w:rsidRPr="004528B3">
        <w:rPr>
          <w:i/>
          <w:iCs/>
          <w:lang w:val="lv-LV"/>
        </w:rPr>
        <w:t xml:space="preserve"> </w:t>
      </w:r>
      <w:r w:rsidR="00D91C67" w:rsidRPr="004528B3">
        <w:rPr>
          <w:i/>
          <w:iCs/>
          <w:lang w:val="lv-LV"/>
        </w:rPr>
        <w:t>haemorrhage</w:t>
      </w:r>
      <w:r w:rsidRPr="004528B3">
        <w:rPr>
          <w:szCs w:val="22"/>
          <w:lang w:val="lv-LV"/>
        </w:rPr>
        <w:t xml:space="preserve">) radās 1% pacientu katrā grupā. </w:t>
      </w:r>
      <w:r w:rsidR="00E12307" w:rsidRPr="004528B3">
        <w:rPr>
          <w:szCs w:val="22"/>
          <w:lang w:val="lv-LV"/>
        </w:rPr>
        <w:t xml:space="preserve">Tenekteplāzes grupā bija 10 (10%) nāves gadījumi un alteplāzes grupā bija 18 (18%) nāves gadījumi, kas nebija būtiski atbilstoši iepriekš noteiktai loģistiskās regresijas analīzei. </w:t>
      </w:r>
      <w:r w:rsidR="00AE581A" w:rsidRPr="004528B3">
        <w:rPr>
          <w:szCs w:val="22"/>
          <w:lang w:val="lv-LV"/>
        </w:rPr>
        <w:t xml:space="preserve">Vairums nāves gadījumu </w:t>
      </w:r>
      <w:r w:rsidR="00D91C67" w:rsidRPr="004528B3">
        <w:rPr>
          <w:szCs w:val="22"/>
          <w:lang w:val="lv-LV"/>
        </w:rPr>
        <w:t>izraisīja</w:t>
      </w:r>
      <w:r w:rsidR="00AE581A" w:rsidRPr="004528B3">
        <w:rPr>
          <w:szCs w:val="22"/>
          <w:lang w:val="lv-LV"/>
        </w:rPr>
        <w:t xml:space="preserve"> plaša insulta progresēšana (9 tenekteplāzes grupā un 14 alteplāzes grupā)</w:t>
      </w:r>
      <w:r w:rsidR="00125E49" w:rsidRPr="004528B3">
        <w:rPr>
          <w:szCs w:val="22"/>
          <w:lang w:val="lv-LV"/>
        </w:rPr>
        <w:t>.</w:t>
      </w:r>
      <w:r w:rsidR="00AE581A" w:rsidRPr="004528B3">
        <w:rPr>
          <w:szCs w:val="22"/>
          <w:lang w:val="lv-LV"/>
        </w:rPr>
        <w:t xml:space="preserve"> Tenekteplāze 0,25 mg/kg drošuma profils bija līdzīgs alteplāzes 0,9 mg/kg drošuma profilam.</w:t>
      </w:r>
    </w:p>
    <w:p w14:paraId="582E12C2" w14:textId="7A929050" w:rsidR="00AE581A" w:rsidRPr="004528B3" w:rsidRDefault="00AE581A" w:rsidP="001B5180">
      <w:pPr>
        <w:widowControl w:val="0"/>
        <w:tabs>
          <w:tab w:val="clear" w:pos="567"/>
        </w:tabs>
        <w:spacing w:line="240" w:lineRule="auto"/>
        <w:rPr>
          <w:szCs w:val="22"/>
          <w:lang w:val="lv-LV"/>
        </w:rPr>
      </w:pPr>
    </w:p>
    <w:p w14:paraId="238BB4DD" w14:textId="1F3B7FFA" w:rsidR="00EF0192" w:rsidRPr="004528B3" w:rsidRDefault="00EC7D61" w:rsidP="00537096">
      <w:pPr>
        <w:widowControl w:val="0"/>
        <w:tabs>
          <w:tab w:val="clear" w:pos="567"/>
        </w:tabs>
        <w:spacing w:line="240" w:lineRule="auto"/>
        <w:rPr>
          <w:szCs w:val="22"/>
          <w:lang w:val="lv-LV"/>
        </w:rPr>
      </w:pPr>
      <w:r w:rsidRPr="004528B3">
        <w:rPr>
          <w:szCs w:val="22"/>
          <w:lang w:val="lv-LV"/>
        </w:rPr>
        <w:t xml:space="preserve">Vairākos neintervences pētījumos salīdzināja tenekteplāzi (0,25 mg/kg) ar alteplāzi (0,9 mg/kg) pacientiem ar AII un lielo asinsvadu oklūziju vai bez tās, lietojot 4,5 stundu laikā pēc simptomu parādīšanās. </w:t>
      </w:r>
      <w:r w:rsidR="006F2511" w:rsidRPr="004528B3">
        <w:rPr>
          <w:szCs w:val="22"/>
          <w:lang w:val="lv-LV"/>
        </w:rPr>
        <w:t xml:space="preserve">Šajos </w:t>
      </w:r>
      <w:r w:rsidR="00013D42" w:rsidRPr="004528B3">
        <w:rPr>
          <w:szCs w:val="22"/>
          <w:lang w:val="lv-LV"/>
        </w:rPr>
        <w:t>neeksperimentālajos</w:t>
      </w:r>
      <w:r w:rsidR="006F2511" w:rsidRPr="004528B3">
        <w:rPr>
          <w:szCs w:val="22"/>
          <w:lang w:val="lv-LV"/>
        </w:rPr>
        <w:t xml:space="preserve"> pētījumos ziņoja par </w:t>
      </w:r>
      <w:r w:rsidR="00916779" w:rsidRPr="004528B3">
        <w:rPr>
          <w:szCs w:val="22"/>
          <w:lang w:val="lv-LV"/>
        </w:rPr>
        <w:t>koriģēt</w:t>
      </w:r>
      <w:r w:rsidR="00EF5913" w:rsidRPr="004528B3">
        <w:rPr>
          <w:szCs w:val="22"/>
          <w:lang w:val="lv-LV"/>
        </w:rPr>
        <w:t>i</w:t>
      </w:r>
      <w:r w:rsidR="00916779" w:rsidRPr="004528B3">
        <w:rPr>
          <w:szCs w:val="22"/>
          <w:lang w:val="lv-LV"/>
        </w:rPr>
        <w:t xml:space="preserve">em (vai </w:t>
      </w:r>
      <w:r w:rsidR="0076126B" w:rsidRPr="004528B3">
        <w:rPr>
          <w:szCs w:val="22"/>
          <w:lang w:val="lv-LV"/>
        </w:rPr>
        <w:t>pret tendenču punktu skaitu harmonizētiem (</w:t>
      </w:r>
      <w:r w:rsidR="0076126B" w:rsidRPr="004528B3">
        <w:rPr>
          <w:i/>
          <w:iCs/>
          <w:szCs w:val="22"/>
          <w:lang w:val="lv-LV"/>
        </w:rPr>
        <w:t>propensity score matched</w:t>
      </w:r>
      <w:r w:rsidR="0076126B" w:rsidRPr="004528B3">
        <w:rPr>
          <w:szCs w:val="22"/>
          <w:lang w:val="lv-LV"/>
        </w:rPr>
        <w:t>)</w:t>
      </w:r>
      <w:r w:rsidR="00916779" w:rsidRPr="004528B3">
        <w:rPr>
          <w:szCs w:val="22"/>
          <w:lang w:val="lv-LV"/>
        </w:rPr>
        <w:t xml:space="preserve">) </w:t>
      </w:r>
      <w:r w:rsidR="00A11DD9" w:rsidRPr="004528B3">
        <w:rPr>
          <w:szCs w:val="22"/>
          <w:lang w:val="lv-LV"/>
        </w:rPr>
        <w:t xml:space="preserve">aprēķinātiem </w:t>
      </w:r>
      <w:r w:rsidR="00916779" w:rsidRPr="004528B3">
        <w:rPr>
          <w:szCs w:val="22"/>
          <w:lang w:val="lv-LV"/>
        </w:rPr>
        <w:t xml:space="preserve">rādītājiem, </w:t>
      </w:r>
      <w:r w:rsidR="00A11DD9" w:rsidRPr="004528B3">
        <w:rPr>
          <w:szCs w:val="22"/>
          <w:lang w:val="lv-LV"/>
        </w:rPr>
        <w:t>ietverot</w:t>
      </w:r>
      <w:r w:rsidR="00916779" w:rsidRPr="004528B3">
        <w:rPr>
          <w:szCs w:val="22"/>
          <w:lang w:val="lv-LV"/>
        </w:rPr>
        <w:t xml:space="preserve"> kopumā &gt; 2 900 AII pacientus (no pētījumiem</w:t>
      </w:r>
      <w:r w:rsidR="00A11DD9" w:rsidRPr="004528B3">
        <w:rPr>
          <w:szCs w:val="22"/>
          <w:lang w:val="lv-LV"/>
        </w:rPr>
        <w:t>, kuros</w:t>
      </w:r>
      <w:r w:rsidR="00916779" w:rsidRPr="004528B3">
        <w:rPr>
          <w:szCs w:val="22"/>
          <w:lang w:val="lv-LV"/>
        </w:rPr>
        <w:t xml:space="preserve"> vairāk nekā 100 pacienti</w:t>
      </w:r>
      <w:r w:rsidR="00A11DD9" w:rsidRPr="004528B3">
        <w:rPr>
          <w:szCs w:val="22"/>
          <w:lang w:val="lv-LV"/>
        </w:rPr>
        <w:t xml:space="preserve"> ārstēti ar</w:t>
      </w:r>
      <w:r w:rsidR="00916779" w:rsidRPr="004528B3">
        <w:rPr>
          <w:szCs w:val="22"/>
          <w:lang w:val="lv-LV"/>
        </w:rPr>
        <w:t xml:space="preserve"> tenekteplāzi)</w:t>
      </w:r>
      <w:r w:rsidR="00EF5913" w:rsidRPr="004528B3">
        <w:rPr>
          <w:szCs w:val="22"/>
          <w:lang w:val="lv-LV"/>
        </w:rPr>
        <w:t>,</w:t>
      </w:r>
      <w:r w:rsidR="00916779" w:rsidRPr="004528B3">
        <w:rPr>
          <w:szCs w:val="22"/>
          <w:lang w:val="lv-LV"/>
        </w:rPr>
        <w:t xml:space="preserve"> un tajos ziņo</w:t>
      </w:r>
      <w:r w:rsidR="00EF5913" w:rsidRPr="004528B3">
        <w:rPr>
          <w:szCs w:val="22"/>
          <w:lang w:val="lv-LV"/>
        </w:rPr>
        <w:t>ja</w:t>
      </w:r>
      <w:r w:rsidR="00916779" w:rsidRPr="004528B3">
        <w:rPr>
          <w:szCs w:val="22"/>
          <w:lang w:val="lv-LV"/>
        </w:rPr>
        <w:t xml:space="preserve"> par konsekventu</w:t>
      </w:r>
      <w:r w:rsidR="00AD0CD2" w:rsidRPr="004528B3">
        <w:rPr>
          <w:szCs w:val="22"/>
          <w:lang w:val="lv-LV"/>
        </w:rPr>
        <w:t>,</w:t>
      </w:r>
      <w:r w:rsidR="00916779" w:rsidRPr="004528B3">
        <w:rPr>
          <w:szCs w:val="22"/>
          <w:lang w:val="lv-LV"/>
        </w:rPr>
        <w:t xml:space="preserve"> līdzīgu tenekteplāzes drošu</w:t>
      </w:r>
      <w:r w:rsidR="00EF5913" w:rsidRPr="004528B3">
        <w:rPr>
          <w:szCs w:val="22"/>
          <w:lang w:val="lv-LV"/>
        </w:rPr>
        <w:t>ma un</w:t>
      </w:r>
      <w:r w:rsidR="00916779" w:rsidRPr="004528B3">
        <w:rPr>
          <w:szCs w:val="22"/>
          <w:lang w:val="lv-LV"/>
        </w:rPr>
        <w:t xml:space="preserve"> efektivitātes profilu salīdzinājumā ar alteplāzes lietošanu.</w:t>
      </w:r>
    </w:p>
    <w:p w14:paraId="41A64293" w14:textId="77777777" w:rsidR="00EF0192" w:rsidRPr="004528B3" w:rsidRDefault="00EF0192" w:rsidP="00EF0192">
      <w:pPr>
        <w:widowControl w:val="0"/>
        <w:tabs>
          <w:tab w:val="clear" w:pos="567"/>
        </w:tabs>
        <w:spacing w:line="240" w:lineRule="auto"/>
        <w:rPr>
          <w:szCs w:val="22"/>
          <w:lang w:val="lv-LV"/>
        </w:rPr>
      </w:pPr>
    </w:p>
    <w:p w14:paraId="2254D566"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lastRenderedPageBreak/>
        <w:t>5.2.</w:t>
      </w:r>
      <w:r w:rsidRPr="004528B3">
        <w:rPr>
          <w:b/>
          <w:szCs w:val="22"/>
          <w:lang w:val="lv-LV"/>
        </w:rPr>
        <w:tab/>
        <w:t>Farmakokinētiskās īpašības</w:t>
      </w:r>
    </w:p>
    <w:p w14:paraId="2B8B7549" w14:textId="77777777" w:rsidR="00EF0192" w:rsidRPr="004528B3" w:rsidRDefault="00EF0192" w:rsidP="00EF0192">
      <w:pPr>
        <w:keepNext/>
        <w:widowControl w:val="0"/>
        <w:tabs>
          <w:tab w:val="clear" w:pos="567"/>
        </w:tabs>
        <w:spacing w:line="240" w:lineRule="auto"/>
        <w:rPr>
          <w:szCs w:val="22"/>
          <w:lang w:val="lv-LV"/>
        </w:rPr>
      </w:pPr>
    </w:p>
    <w:p w14:paraId="201F3316"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Uzsūkšanās un izkliede</w:t>
      </w:r>
    </w:p>
    <w:p w14:paraId="67F783FE" w14:textId="77777777" w:rsidR="00EF0192" w:rsidRPr="004528B3" w:rsidRDefault="00EF0192" w:rsidP="00EF0192">
      <w:pPr>
        <w:keepNext/>
        <w:widowControl w:val="0"/>
        <w:tabs>
          <w:tab w:val="clear" w:pos="567"/>
        </w:tabs>
        <w:spacing w:line="240" w:lineRule="auto"/>
        <w:rPr>
          <w:szCs w:val="22"/>
          <w:lang w:val="lv-LV"/>
        </w:rPr>
      </w:pPr>
    </w:p>
    <w:p w14:paraId="1D8F9F89"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Tenekteplāze ir intravenozai lietošanai paredzēts rekombinants proteīns, kas aktivē plazminogēnu.</w:t>
      </w:r>
    </w:p>
    <w:p w14:paraId="29E812B4"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Pēc intravenozas 30 mg tenekteplāzes bolusa ievadīšanas pacientiem ar akūtu miokarda infarktu, sākotnējā aprēķinātā tenekteplāzes koncentrācija plazmā bija 6,45 ± 3,60 µg/ml (vidējā ± SN)</w:t>
      </w:r>
      <w:r w:rsidRPr="004528B3">
        <w:rPr>
          <w:szCs w:val="22"/>
          <w:lang w:val="lv-LV"/>
        </w:rPr>
        <w:fldChar w:fldCharType="begin"/>
      </w:r>
      <w:r w:rsidRPr="004528B3">
        <w:rPr>
          <w:szCs w:val="22"/>
          <w:lang w:val="lv-LV"/>
        </w:rPr>
        <w:instrText xml:space="preserve"> ADDIN REFMGR.CITE &lt;Refman&gt;&lt;Cite&gt;&lt;Author&gt;Modi&lt;/Author&gt;&lt;Year&gt;1998&lt;/Year&gt;&lt;RecNum&gt;30&lt;/RecNum&gt;&lt;IDText&gt;Pharmacokinetics of a slower clearing tissue plasminogen activator variant, TNK-tPA, in patients with acute myocardial infarction&lt;/IDText&gt;&lt;MDL Ref_Type="Journal"&gt;&lt;Ref_Type&gt;Journal&lt;/Ref_Type&gt;&lt;Ref_ID&gt;30&lt;/Ref_ID&gt;&lt;Title_Primary&gt;Pharmacokinetics of a slower clearing tissue plasminogen activator variant, TNK-tPA, in patients with acute myocardial infarction&lt;/Title_Primary&gt;&lt;Authors_Primary&gt;Modi,N.B.&lt;/Authors_Primary&gt;&lt;Authors_Primary&gt;Eppler,S.&lt;/Authors_Primary&gt;&lt;Authors_Primary&gt;Breed,J.&lt;/Authors_Primary&gt;&lt;Authors_Primary&gt;Cannon,C.P.&lt;/Authors_Primary&gt;&lt;Authors_Primary&gt;Braunwald,E.&lt;/Authors_Primary&gt;&lt;Authors_Primary&gt;Love,T.W.&lt;/Authors_Primary&gt;&lt;Date_Primary&gt;1998&lt;/Date_Primary&gt;&lt;Reprint&gt;Not in File&lt;/Reprint&gt;&lt;Start_Page&gt;134&lt;/Start_Page&gt;&lt;End_Page&gt;139&lt;/End_Page&gt;&lt;Periodical&gt;Thromb Haemost&lt;/Periodical&gt;&lt;Volume&gt;79&lt;/Volume&gt;&lt;Issue&gt;1&lt;/Issue&gt;&lt;User_Def_1&gt;P98-0480&lt;/User_Def_1&gt;&lt;ISSN_ISBN&gt;0340-6245&lt;/ISSN_ISBN&gt;&lt;ZZ_JournalStdAbbrev&gt;&lt;f name="System"&gt;Thromb Haemost&lt;/f&gt;&lt;/ZZ_JournalStdAbbrev&gt;&lt;ZZ_WorkformID&gt;1&lt;/ZZ_WorkformID&gt;&lt;/MDL&gt;&lt;/Cite&gt;&lt;/Refman&gt;</w:instrText>
      </w:r>
      <w:r w:rsidRPr="004528B3">
        <w:rPr>
          <w:szCs w:val="22"/>
          <w:lang w:val="lv-LV"/>
        </w:rPr>
        <w:fldChar w:fldCharType="end"/>
      </w:r>
      <w:r w:rsidRPr="004528B3">
        <w:rPr>
          <w:szCs w:val="22"/>
          <w:lang w:val="lv-LV"/>
        </w:rPr>
        <w:t>. Pēc 5</w:t>
      </w:r>
      <w:r w:rsidRPr="004528B3">
        <w:rPr>
          <w:szCs w:val="22"/>
          <w:lang w:val="lv-LV"/>
        </w:rPr>
        <w:noBreakHyphen/>
        <w:t>50 mg devu ievadīšanas izkliedes fāze ir no 31% ± 22% līdz 69% ± 15% (vidējā ± SN) no kopējā AUC.</w:t>
      </w:r>
    </w:p>
    <w:p w14:paraId="47224541" w14:textId="77777777" w:rsidR="00EF0192" w:rsidRPr="004528B3" w:rsidRDefault="00EF0192" w:rsidP="00EF0192">
      <w:pPr>
        <w:widowControl w:val="0"/>
        <w:tabs>
          <w:tab w:val="clear" w:pos="567"/>
        </w:tabs>
        <w:spacing w:line="240" w:lineRule="auto"/>
        <w:rPr>
          <w:szCs w:val="22"/>
          <w:lang w:val="lv-LV"/>
        </w:rPr>
      </w:pPr>
    </w:p>
    <w:p w14:paraId="08C79B7E"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Dati par izkliedi audos iegūti pētījumos ar radioaktīvi iezīmētu tenekteplāzi žurkām. Galvenais orgāns, kurā nonāk tenekteplāze, ir aknas. Nav zināms, vai un cik lielā mērā tenekteplāze saistās ar plazmas proteīniem cilvēkam. Vidējais aiztures laiks (MRT) organismā ir aptuveni 1 h un vidējais (± SN) izkliedes tilpums līdzsvara stāvoklī (Vss) variēja no 6,3 ± 2 l līdz 15 ± 7 l.</w:t>
      </w:r>
    </w:p>
    <w:p w14:paraId="6CA4F22F" w14:textId="77777777" w:rsidR="00EF0192" w:rsidRPr="004528B3" w:rsidRDefault="00EF0192" w:rsidP="00EF0192">
      <w:pPr>
        <w:widowControl w:val="0"/>
        <w:tabs>
          <w:tab w:val="clear" w:pos="567"/>
        </w:tabs>
        <w:spacing w:line="240" w:lineRule="auto"/>
        <w:rPr>
          <w:szCs w:val="22"/>
          <w:lang w:val="lv-LV"/>
        </w:rPr>
      </w:pPr>
    </w:p>
    <w:p w14:paraId="0EEBE4DF"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Biotransformācija</w:t>
      </w:r>
    </w:p>
    <w:p w14:paraId="0AB7F2CA" w14:textId="77777777" w:rsidR="00EF0192" w:rsidRPr="004528B3" w:rsidRDefault="00EF0192" w:rsidP="00EF0192">
      <w:pPr>
        <w:keepNext/>
        <w:widowControl w:val="0"/>
        <w:tabs>
          <w:tab w:val="clear" w:pos="567"/>
        </w:tabs>
        <w:spacing w:line="240" w:lineRule="auto"/>
        <w:rPr>
          <w:szCs w:val="22"/>
          <w:lang w:val="lv-LV"/>
        </w:rPr>
      </w:pPr>
    </w:p>
    <w:p w14:paraId="4DE9F690"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Tenekteplāze izdalās no asinsrites, saistoties ar specifiskiem receptoriem aknās, un pēc tam sašķeļoties par sīkākiem peptīdiem. Salīdzinot ar dabisko t</w:t>
      </w:r>
      <w:r w:rsidRPr="004528B3">
        <w:rPr>
          <w:szCs w:val="22"/>
          <w:lang w:val="lv-LV"/>
        </w:rPr>
        <w:noBreakHyphen/>
        <w:t>PA, saistīšanās ar aknu receptoriem ir mazāk izteikta, tāpēc eliminācijas pusperiods ir garāks.</w:t>
      </w:r>
    </w:p>
    <w:p w14:paraId="23A4E195" w14:textId="77777777" w:rsidR="00EF0192" w:rsidRPr="004528B3" w:rsidRDefault="00EF0192" w:rsidP="00EF0192">
      <w:pPr>
        <w:widowControl w:val="0"/>
        <w:tabs>
          <w:tab w:val="clear" w:pos="567"/>
        </w:tabs>
        <w:spacing w:line="240" w:lineRule="auto"/>
        <w:rPr>
          <w:szCs w:val="22"/>
          <w:lang w:val="lv-LV"/>
        </w:rPr>
      </w:pPr>
    </w:p>
    <w:p w14:paraId="076EE0DB"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Eliminācija</w:t>
      </w:r>
    </w:p>
    <w:p w14:paraId="43B4EF3A" w14:textId="77777777" w:rsidR="00EF0192" w:rsidRPr="004528B3" w:rsidRDefault="00EF0192" w:rsidP="00EF0192">
      <w:pPr>
        <w:keepNext/>
        <w:widowControl w:val="0"/>
        <w:tabs>
          <w:tab w:val="clear" w:pos="567"/>
        </w:tabs>
        <w:spacing w:line="240" w:lineRule="auto"/>
        <w:rPr>
          <w:szCs w:val="22"/>
          <w:lang w:val="lv-LV"/>
        </w:rPr>
      </w:pPr>
    </w:p>
    <w:p w14:paraId="0F4A4A5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Pēc atsevišķas intravenozas tenekteplāzes bolus injekcijas pacientiem ar akūtu miokarda infarktu tenekteplāzes antigēns bifāziski eliminējas no plazmas. Terapeitisko devu robežās tenekteplāzes klīrenss nav devas atkarīgs. Iniciālais dominantais eliminācijas pusperiods ir 24 ± 5.5 (±SD) min, kas ir 5 reizes garāks nekā dabiskajam t</w:t>
      </w:r>
      <w:r w:rsidRPr="004528B3">
        <w:rPr>
          <w:szCs w:val="22"/>
          <w:lang w:val="lv-LV"/>
        </w:rPr>
        <w:noBreakHyphen/>
        <w:t>PA. Terminālais pusperiods ir 129 ± 87 min, plazmas klīrenss ir 119 ± 49 ml/min.</w:t>
      </w:r>
    </w:p>
    <w:p w14:paraId="30134712" w14:textId="77777777" w:rsidR="00EF0192" w:rsidRPr="004528B3" w:rsidRDefault="00EF0192" w:rsidP="00EF0192">
      <w:pPr>
        <w:widowControl w:val="0"/>
        <w:tabs>
          <w:tab w:val="clear" w:pos="567"/>
        </w:tabs>
        <w:spacing w:line="240" w:lineRule="auto"/>
        <w:rPr>
          <w:szCs w:val="22"/>
          <w:lang w:val="lv-LV"/>
        </w:rPr>
      </w:pPr>
    </w:p>
    <w:p w14:paraId="6E9A585A"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Palielināta ķermeņa masa izraisa mērenu tenekteplāzes klīrensa palielināšanos, palielinoties vecumam, klīrenss nedaudz samazinās. Sievietēm parasti ir zemāks klīrenss nekā vīriešiem, to var izskaidrot ar zemāku ķermeņa masu sievietēm nekā vīriešiem.</w:t>
      </w:r>
    </w:p>
    <w:p w14:paraId="323C543B" w14:textId="77777777" w:rsidR="00EF0192" w:rsidRPr="004528B3" w:rsidRDefault="00EF0192" w:rsidP="00EF0192">
      <w:pPr>
        <w:widowControl w:val="0"/>
        <w:tabs>
          <w:tab w:val="clear" w:pos="567"/>
        </w:tabs>
        <w:spacing w:line="240" w:lineRule="auto"/>
        <w:rPr>
          <w:szCs w:val="22"/>
          <w:lang w:val="lv-LV"/>
        </w:rPr>
      </w:pPr>
    </w:p>
    <w:p w14:paraId="4F7825B0" w14:textId="77777777" w:rsidR="00EF0192" w:rsidRPr="004528B3" w:rsidRDefault="00EF0192" w:rsidP="00EF0192">
      <w:pPr>
        <w:pStyle w:val="BodyText22"/>
        <w:keepNext/>
        <w:widowControl w:val="0"/>
        <w:tabs>
          <w:tab w:val="clear" w:pos="7920"/>
        </w:tabs>
        <w:rPr>
          <w:sz w:val="22"/>
          <w:szCs w:val="22"/>
          <w:u w:val="single"/>
          <w:lang w:val="lv-LV"/>
        </w:rPr>
      </w:pPr>
      <w:r w:rsidRPr="004528B3">
        <w:rPr>
          <w:sz w:val="22"/>
          <w:szCs w:val="22"/>
          <w:u w:val="single"/>
          <w:lang w:val="lv-LV"/>
        </w:rPr>
        <w:t>Linearitāte/nelinearitāte</w:t>
      </w:r>
    </w:p>
    <w:p w14:paraId="4F4AAB00" w14:textId="77777777" w:rsidR="00EF0192" w:rsidRPr="004528B3" w:rsidRDefault="00EF0192" w:rsidP="00EF0192">
      <w:pPr>
        <w:pStyle w:val="BodyText22"/>
        <w:keepNext/>
        <w:widowControl w:val="0"/>
        <w:tabs>
          <w:tab w:val="clear" w:pos="7920"/>
        </w:tabs>
        <w:rPr>
          <w:sz w:val="22"/>
          <w:szCs w:val="22"/>
          <w:lang w:val="lv-LV"/>
        </w:rPr>
      </w:pPr>
    </w:p>
    <w:p w14:paraId="7E8F0593" w14:textId="77777777" w:rsidR="00EF0192" w:rsidRPr="004528B3" w:rsidRDefault="00EF0192" w:rsidP="00EF0192">
      <w:pPr>
        <w:widowControl w:val="0"/>
        <w:tabs>
          <w:tab w:val="clear" w:pos="567"/>
        </w:tabs>
        <w:autoSpaceDE w:val="0"/>
        <w:autoSpaceDN w:val="0"/>
        <w:adjustRightInd w:val="0"/>
        <w:spacing w:line="240" w:lineRule="auto"/>
        <w:rPr>
          <w:szCs w:val="22"/>
          <w:lang w:val="lv-LV"/>
        </w:rPr>
      </w:pPr>
      <w:r w:rsidRPr="004528B3">
        <w:rPr>
          <w:szCs w:val="22"/>
          <w:lang w:val="lv-LV"/>
        </w:rPr>
        <w:t>Devas linearitātes analīze, ņemot vērā AUC, liecināja, ka pētīto devu, t. i., no 5 līdz 50 mg, robežās, tenekteplāzei ir nelineāra farmakokinētika.</w:t>
      </w:r>
    </w:p>
    <w:p w14:paraId="4FD5CBCB" w14:textId="77777777" w:rsidR="00EF0192" w:rsidRPr="004528B3" w:rsidRDefault="00EF0192" w:rsidP="00EF0192">
      <w:pPr>
        <w:widowControl w:val="0"/>
        <w:tabs>
          <w:tab w:val="clear" w:pos="567"/>
        </w:tabs>
        <w:spacing w:line="240" w:lineRule="auto"/>
        <w:rPr>
          <w:szCs w:val="22"/>
          <w:lang w:val="lv-LV"/>
        </w:rPr>
      </w:pPr>
    </w:p>
    <w:p w14:paraId="57F7FA18"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Nieru un aknu darbības traucējumi</w:t>
      </w:r>
    </w:p>
    <w:p w14:paraId="5F425245" w14:textId="77777777" w:rsidR="00EF0192" w:rsidRPr="004528B3" w:rsidRDefault="00EF0192" w:rsidP="00EF0192">
      <w:pPr>
        <w:keepNext/>
        <w:widowControl w:val="0"/>
        <w:tabs>
          <w:tab w:val="clear" w:pos="567"/>
        </w:tabs>
        <w:spacing w:line="240" w:lineRule="auto"/>
        <w:rPr>
          <w:szCs w:val="22"/>
          <w:lang w:val="lv-LV"/>
        </w:rPr>
      </w:pPr>
    </w:p>
    <w:p w14:paraId="0E5AFBF5"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Tenekteplāze tiek eliminēta caur aknām, tāpēc nav paredzams, ka nieru darbības traucējumi ietekmēs tās farmakokinētiku. To apliecina arī dati par dzīvniekiem.</w:t>
      </w:r>
      <w:r w:rsidRPr="004528B3">
        <w:rPr>
          <w:bCs/>
          <w:szCs w:val="22"/>
          <w:lang w:val="lv-LV"/>
        </w:rPr>
        <w:t xml:space="preserve"> Tomēr nieru un aknu darbības traucējumu ietekme uz </w:t>
      </w:r>
      <w:r w:rsidRPr="004528B3">
        <w:rPr>
          <w:szCs w:val="22"/>
          <w:lang w:val="lv-LV"/>
        </w:rPr>
        <w:t>tenekteplāzes farmakokinētiku cilvēkam nav īpaši pētīta. Tāpēc nav arī norādījumu par tenekteplāzes devas pielāgošanu pacientiem ar aknu un smagu nieru mazspēju.</w:t>
      </w:r>
    </w:p>
    <w:p w14:paraId="5380A624" w14:textId="77777777" w:rsidR="00EF0192" w:rsidRPr="004528B3" w:rsidRDefault="00EF0192" w:rsidP="00EF0192">
      <w:pPr>
        <w:widowControl w:val="0"/>
        <w:tabs>
          <w:tab w:val="clear" w:pos="567"/>
        </w:tabs>
        <w:spacing w:line="240" w:lineRule="auto"/>
        <w:ind w:left="567" w:hanging="567"/>
        <w:rPr>
          <w:bCs/>
          <w:szCs w:val="22"/>
          <w:lang w:val="lv-LV"/>
        </w:rPr>
      </w:pPr>
    </w:p>
    <w:p w14:paraId="09729F81"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5.3.</w:t>
      </w:r>
      <w:r w:rsidRPr="004528B3">
        <w:rPr>
          <w:b/>
          <w:szCs w:val="22"/>
          <w:lang w:val="lv-LV"/>
        </w:rPr>
        <w:tab/>
        <w:t>Preklīniskie dati par drošumu</w:t>
      </w:r>
    </w:p>
    <w:p w14:paraId="0D5DC4F9" w14:textId="77777777" w:rsidR="00EF0192" w:rsidRPr="004528B3" w:rsidRDefault="00EF0192" w:rsidP="00EF0192">
      <w:pPr>
        <w:keepNext/>
        <w:widowControl w:val="0"/>
        <w:tabs>
          <w:tab w:val="clear" w:pos="567"/>
        </w:tabs>
        <w:spacing w:line="240" w:lineRule="auto"/>
        <w:rPr>
          <w:szCs w:val="22"/>
          <w:lang w:val="lv-LV"/>
        </w:rPr>
      </w:pPr>
    </w:p>
    <w:p w14:paraId="615A4545"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Atsevišķas intravenozas devas ievadīšana žurkām, trušiem un suņiem izraisīja vienīgi devas atkarīgas un atgriezeniskas koagulācijas parametru izmaiņas ar lokālu hemorāģiju injekcijas vietā, ko var skaidrot ar tenekteplāzes farmakodinamiskās iedarbības sekām. Atkārtotu devu toksicitātes pētījumi žurkām un suņiem apstiprina šos augšminētos novērojumus, taču pētījumu ilgums bija ierobežots līdz divām nedēļām, jo antivielu veidošanās pret cilvēka proteīnu tenekteplāzi var izraisīt anafilaktiskas reakcijas.</w:t>
      </w:r>
    </w:p>
    <w:p w14:paraId="5F204679" w14:textId="77777777" w:rsidR="00EF0192" w:rsidRPr="004528B3" w:rsidRDefault="00EF0192" w:rsidP="00EF0192">
      <w:pPr>
        <w:widowControl w:val="0"/>
        <w:tabs>
          <w:tab w:val="clear" w:pos="567"/>
        </w:tabs>
        <w:spacing w:line="240" w:lineRule="auto"/>
        <w:rPr>
          <w:szCs w:val="22"/>
          <w:lang w:val="lv-LV"/>
        </w:rPr>
      </w:pPr>
    </w:p>
    <w:p w14:paraId="743C8B10"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Dati par farmakoloģisko drošumu </w:t>
      </w:r>
      <w:r w:rsidRPr="004528B3">
        <w:rPr>
          <w:i/>
          <w:iCs/>
          <w:szCs w:val="22"/>
          <w:lang w:val="lv-LV"/>
        </w:rPr>
        <w:t>cynomolgus</w:t>
      </w:r>
      <w:r w:rsidRPr="004528B3">
        <w:rPr>
          <w:szCs w:val="22"/>
          <w:lang w:val="lv-LV"/>
        </w:rPr>
        <w:t xml:space="preserve"> pērtiķiem atklāja asinsspiediena samazināšanos un tai sekojošas izmaiņas EKG, taču šīs izmaiņas novēroja tikai devās, kas ievērojami pārsniedza klīnikā lietotās devas.</w:t>
      </w:r>
    </w:p>
    <w:p w14:paraId="51AFCF5C" w14:textId="77777777" w:rsidR="00EF0192" w:rsidRPr="004528B3" w:rsidRDefault="00EF0192" w:rsidP="00EF0192">
      <w:pPr>
        <w:widowControl w:val="0"/>
        <w:tabs>
          <w:tab w:val="clear" w:pos="567"/>
        </w:tabs>
        <w:spacing w:line="240" w:lineRule="auto"/>
        <w:rPr>
          <w:szCs w:val="22"/>
          <w:lang w:val="lv-LV"/>
        </w:rPr>
      </w:pPr>
    </w:p>
    <w:p w14:paraId="60B2E1A6" w14:textId="29075CEA"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Balstoties uz indikācijām un atsevišķas devas lietošanu cilvēkiem, reproduktīvās toksicitātes pētījumi aprobežojās ar embriotoksicitātes pētījumiem ar vienu no jutīgām sugām, trušiem. </w:t>
      </w:r>
      <w:r w:rsidR="00AC4C98" w:rsidRPr="004528B3">
        <w:rPr>
          <w:szCs w:val="22"/>
          <w:lang w:val="lv-LV"/>
        </w:rPr>
        <w:t>Embrionālā perioda vidū t</w:t>
      </w:r>
      <w:r w:rsidRPr="004528B3">
        <w:rPr>
          <w:szCs w:val="22"/>
          <w:lang w:val="lv-LV"/>
        </w:rPr>
        <w:t xml:space="preserve">enekteplāze izraisīja </w:t>
      </w:r>
      <w:r w:rsidR="00AC4C98" w:rsidRPr="004528B3">
        <w:rPr>
          <w:szCs w:val="22"/>
          <w:lang w:val="lv-LV"/>
        </w:rPr>
        <w:t>visa metiena bojāeju</w:t>
      </w:r>
      <w:r w:rsidRPr="004528B3">
        <w:rPr>
          <w:szCs w:val="22"/>
          <w:lang w:val="lv-LV"/>
        </w:rPr>
        <w:t xml:space="preserve">. </w:t>
      </w:r>
      <w:r w:rsidR="003F35D8" w:rsidRPr="004528B3">
        <w:rPr>
          <w:szCs w:val="22"/>
          <w:lang w:val="lv-LV"/>
        </w:rPr>
        <w:t xml:space="preserve">Lietojot tenekteplāzi embrionālā perioda vidū vai beigās, vienu dienu pēc pirmās devas mātītēm novēroja vaginālu </w:t>
      </w:r>
      <w:r w:rsidR="00EB09B9" w:rsidRPr="004528B3">
        <w:rPr>
          <w:szCs w:val="22"/>
          <w:lang w:val="lv-LV"/>
        </w:rPr>
        <w:t>asiņošanu</w:t>
      </w:r>
      <w:r w:rsidR="00A36913" w:rsidRPr="004528B3">
        <w:rPr>
          <w:szCs w:val="22"/>
          <w:lang w:val="lv-LV"/>
        </w:rPr>
        <w:t xml:space="preserve">. </w:t>
      </w:r>
      <w:r w:rsidR="00E41108" w:rsidRPr="004528B3">
        <w:rPr>
          <w:szCs w:val="22"/>
          <w:lang w:val="lv-LV"/>
        </w:rPr>
        <w:t>Sekundāru mirstību novēroja 1</w:t>
      </w:r>
      <w:r w:rsidR="00B36FD1" w:rsidRPr="004528B3">
        <w:rPr>
          <w:szCs w:val="22"/>
          <w:lang w:val="lv-LV"/>
        </w:rPr>
        <w:noBreakHyphen/>
      </w:r>
      <w:r w:rsidR="00E41108" w:rsidRPr="004528B3">
        <w:rPr>
          <w:szCs w:val="22"/>
          <w:lang w:val="lv-LV"/>
        </w:rPr>
        <w:t>2 dienas vēlāk</w:t>
      </w:r>
      <w:r w:rsidRPr="004528B3">
        <w:rPr>
          <w:szCs w:val="22"/>
          <w:lang w:val="lv-LV"/>
        </w:rPr>
        <w:t>.</w:t>
      </w:r>
      <w:r w:rsidR="001107FA" w:rsidRPr="004528B3">
        <w:rPr>
          <w:szCs w:val="22"/>
          <w:lang w:val="lv-LV"/>
        </w:rPr>
        <w:t xml:space="preserve"> Dati par fetālo periodu nav pieejami</w:t>
      </w:r>
    </w:p>
    <w:p w14:paraId="4987865B" w14:textId="77777777" w:rsidR="00EF0192" w:rsidRPr="004528B3" w:rsidRDefault="00EF0192" w:rsidP="00EF0192">
      <w:pPr>
        <w:widowControl w:val="0"/>
        <w:tabs>
          <w:tab w:val="clear" w:pos="567"/>
        </w:tabs>
        <w:spacing w:line="240" w:lineRule="auto"/>
        <w:rPr>
          <w:szCs w:val="22"/>
          <w:lang w:val="lv-LV"/>
        </w:rPr>
      </w:pPr>
    </w:p>
    <w:p w14:paraId="6F3A1DDC"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Mutagenitāte un kancerogenitāte šai rekombinanto proteīnu klasē nav sagaidāma, tāpēc genotoksicitātes un kancerogenitātes pārbaude nav nepieciešama.</w:t>
      </w:r>
    </w:p>
    <w:p w14:paraId="239861BB" w14:textId="77777777" w:rsidR="00EF0192" w:rsidRPr="004528B3" w:rsidRDefault="00EF0192" w:rsidP="00EF0192">
      <w:pPr>
        <w:widowControl w:val="0"/>
        <w:tabs>
          <w:tab w:val="clear" w:pos="567"/>
        </w:tabs>
        <w:spacing w:line="240" w:lineRule="auto"/>
        <w:rPr>
          <w:szCs w:val="22"/>
          <w:lang w:val="lv-LV"/>
        </w:rPr>
      </w:pPr>
    </w:p>
    <w:p w14:paraId="27EA107C"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Pēc intravenozas, intra</w:t>
      </w:r>
      <w:r w:rsidRPr="004528B3">
        <w:rPr>
          <w:szCs w:val="22"/>
          <w:lang w:val="lv-LV"/>
        </w:rPr>
        <w:noBreakHyphen/>
        <w:t>arteriālas vai paravenozas lietošanai sagatavota tenekteplāzes šķīduma ievadīšanas lokālu asinsvadu kairinājumu nenovēro.</w:t>
      </w:r>
    </w:p>
    <w:p w14:paraId="59873ECF" w14:textId="77777777" w:rsidR="00EF0192" w:rsidRPr="004528B3" w:rsidRDefault="00EF0192" w:rsidP="00EF0192">
      <w:pPr>
        <w:widowControl w:val="0"/>
        <w:tabs>
          <w:tab w:val="clear" w:pos="567"/>
        </w:tabs>
        <w:spacing w:line="240" w:lineRule="auto"/>
        <w:rPr>
          <w:szCs w:val="22"/>
          <w:lang w:val="lv-LV"/>
        </w:rPr>
      </w:pPr>
    </w:p>
    <w:p w14:paraId="34817C44" w14:textId="77777777" w:rsidR="00EF0192" w:rsidRPr="004528B3" w:rsidRDefault="00EF0192" w:rsidP="00EF0192">
      <w:pPr>
        <w:widowControl w:val="0"/>
        <w:tabs>
          <w:tab w:val="clear" w:pos="567"/>
        </w:tabs>
        <w:spacing w:line="240" w:lineRule="auto"/>
        <w:rPr>
          <w:szCs w:val="22"/>
          <w:lang w:val="lv-LV"/>
        </w:rPr>
      </w:pPr>
    </w:p>
    <w:p w14:paraId="66891A36"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t>6.</w:t>
      </w:r>
      <w:r w:rsidRPr="004528B3">
        <w:rPr>
          <w:b/>
          <w:szCs w:val="22"/>
          <w:lang w:val="lv-LV"/>
        </w:rPr>
        <w:tab/>
        <w:t>FARMACEITISKĀ INFORMĀCIJA</w:t>
      </w:r>
    </w:p>
    <w:p w14:paraId="34BF7DD5" w14:textId="77777777" w:rsidR="00EF0192" w:rsidRPr="004528B3" w:rsidRDefault="00EF0192" w:rsidP="00EF0192">
      <w:pPr>
        <w:keepNext/>
        <w:widowControl w:val="0"/>
        <w:tabs>
          <w:tab w:val="clear" w:pos="567"/>
        </w:tabs>
        <w:spacing w:line="240" w:lineRule="auto"/>
        <w:rPr>
          <w:szCs w:val="22"/>
          <w:lang w:val="lv-LV"/>
        </w:rPr>
      </w:pPr>
    </w:p>
    <w:p w14:paraId="314B23A7"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6.1.</w:t>
      </w:r>
      <w:r w:rsidRPr="004528B3">
        <w:rPr>
          <w:b/>
          <w:szCs w:val="22"/>
          <w:lang w:val="lv-LV"/>
        </w:rPr>
        <w:tab/>
        <w:t>Palīgvielu saraksts</w:t>
      </w:r>
    </w:p>
    <w:p w14:paraId="2AA39E41" w14:textId="77777777" w:rsidR="00EF0192" w:rsidRPr="004528B3" w:rsidRDefault="00EF0192" w:rsidP="00EF0192">
      <w:pPr>
        <w:keepNext/>
        <w:widowControl w:val="0"/>
        <w:tabs>
          <w:tab w:val="clear" w:pos="567"/>
        </w:tabs>
        <w:spacing w:line="240" w:lineRule="auto"/>
        <w:rPr>
          <w:szCs w:val="22"/>
          <w:lang w:val="lv-LV"/>
        </w:rPr>
      </w:pPr>
    </w:p>
    <w:p w14:paraId="1AB6F364"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Arginīns</w:t>
      </w:r>
    </w:p>
    <w:p w14:paraId="77A40530" w14:textId="38FB8535" w:rsidR="00EF0192" w:rsidRPr="004528B3" w:rsidRDefault="00EF0192" w:rsidP="00EF0192">
      <w:pPr>
        <w:widowControl w:val="0"/>
        <w:tabs>
          <w:tab w:val="clear" w:pos="567"/>
        </w:tabs>
        <w:spacing w:line="240" w:lineRule="auto"/>
        <w:rPr>
          <w:szCs w:val="22"/>
          <w:lang w:val="lv-LV"/>
        </w:rPr>
      </w:pPr>
      <w:r w:rsidRPr="004528B3">
        <w:rPr>
          <w:szCs w:val="22"/>
          <w:lang w:val="lv-LV"/>
        </w:rPr>
        <w:t>Koncentrēta fosforskābe</w:t>
      </w:r>
      <w:ins w:id="390" w:author="translator" w:date="2025-01-31T18:15:00Z">
        <w:r w:rsidR="003163AF" w:rsidRPr="004528B3">
          <w:rPr>
            <w:szCs w:val="22"/>
            <w:lang w:val="lv-LV"/>
          </w:rPr>
          <w:t xml:space="preserve"> </w:t>
        </w:r>
        <w:r w:rsidR="003163AF" w:rsidRPr="004528B3">
          <w:rPr>
            <w:szCs w:val="22"/>
            <w:lang w:val="lv-LV"/>
            <w:rPrChange w:id="391" w:author="translator" w:date="2025-02-05T10:16:00Z">
              <w:rPr>
                <w:szCs w:val="22"/>
              </w:rPr>
            </w:rPrChange>
          </w:rPr>
          <w:t>(E 338)</w:t>
        </w:r>
      </w:ins>
    </w:p>
    <w:p w14:paraId="6A67F5AD" w14:textId="19600DC7" w:rsidR="00EF0192" w:rsidRPr="004528B3" w:rsidRDefault="00EF0192" w:rsidP="00EF0192">
      <w:pPr>
        <w:widowControl w:val="0"/>
        <w:tabs>
          <w:tab w:val="clear" w:pos="567"/>
        </w:tabs>
        <w:spacing w:line="240" w:lineRule="auto"/>
        <w:rPr>
          <w:szCs w:val="22"/>
          <w:lang w:val="lv-LV"/>
        </w:rPr>
      </w:pPr>
      <w:r w:rsidRPr="004528B3">
        <w:rPr>
          <w:szCs w:val="22"/>
          <w:lang w:val="lv-LV"/>
        </w:rPr>
        <w:t>Polisorbāts</w:t>
      </w:r>
      <w:ins w:id="392" w:author="translator" w:date="2025-02-03T18:30:00Z">
        <w:r w:rsidR="00467288" w:rsidRPr="004528B3">
          <w:rPr>
            <w:szCs w:val="22"/>
            <w:lang w:val="lv-LV"/>
          </w:rPr>
          <w:t> </w:t>
        </w:r>
      </w:ins>
      <w:del w:id="393" w:author="translator" w:date="2025-02-03T18:30:00Z">
        <w:r w:rsidRPr="004528B3" w:rsidDel="00467288">
          <w:rPr>
            <w:szCs w:val="22"/>
            <w:lang w:val="lv-LV"/>
          </w:rPr>
          <w:delText xml:space="preserve"> </w:delText>
        </w:r>
      </w:del>
      <w:r w:rsidRPr="004528B3">
        <w:rPr>
          <w:szCs w:val="22"/>
          <w:lang w:val="lv-LV"/>
        </w:rPr>
        <w:t>20</w:t>
      </w:r>
      <w:ins w:id="394" w:author="translator" w:date="2025-01-31T18:15:00Z">
        <w:r w:rsidR="003163AF" w:rsidRPr="004528B3">
          <w:rPr>
            <w:szCs w:val="22"/>
            <w:lang w:val="lv-LV"/>
          </w:rPr>
          <w:t xml:space="preserve"> </w:t>
        </w:r>
        <w:r w:rsidR="003163AF" w:rsidRPr="004528B3">
          <w:rPr>
            <w:szCs w:val="22"/>
            <w:lang w:val="lv-LV"/>
            <w:rPrChange w:id="395" w:author="translator" w:date="2025-02-05T10:16:00Z">
              <w:rPr>
                <w:szCs w:val="22"/>
              </w:rPr>
            </w:rPrChange>
          </w:rPr>
          <w:t>(E 432)</w:t>
        </w:r>
      </w:ins>
    </w:p>
    <w:p w14:paraId="3148D5C6"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Ražošanas procesa atlikums: gentamicīns.</w:t>
      </w:r>
    </w:p>
    <w:p w14:paraId="523DE44C" w14:textId="77777777" w:rsidR="00EF0192" w:rsidRPr="004528B3" w:rsidRDefault="00EF0192" w:rsidP="00EF0192">
      <w:pPr>
        <w:widowControl w:val="0"/>
        <w:tabs>
          <w:tab w:val="clear" w:pos="567"/>
        </w:tabs>
        <w:spacing w:line="240" w:lineRule="auto"/>
        <w:rPr>
          <w:szCs w:val="22"/>
          <w:lang w:val="lv-LV"/>
        </w:rPr>
      </w:pPr>
    </w:p>
    <w:p w14:paraId="7FDAA578"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6.2.</w:t>
      </w:r>
      <w:r w:rsidRPr="004528B3">
        <w:rPr>
          <w:b/>
          <w:szCs w:val="22"/>
          <w:lang w:val="lv-LV"/>
        </w:rPr>
        <w:tab/>
        <w:t>Nesaderība</w:t>
      </w:r>
    </w:p>
    <w:p w14:paraId="020ADC64" w14:textId="77777777" w:rsidR="00EF0192" w:rsidRPr="004528B3" w:rsidRDefault="00EF0192" w:rsidP="00EF0192">
      <w:pPr>
        <w:keepNext/>
        <w:widowControl w:val="0"/>
        <w:tabs>
          <w:tab w:val="clear" w:pos="567"/>
        </w:tabs>
        <w:spacing w:line="240" w:lineRule="auto"/>
        <w:rPr>
          <w:szCs w:val="22"/>
          <w:lang w:val="lv-LV"/>
        </w:rPr>
      </w:pPr>
    </w:p>
    <w:p w14:paraId="75B59C1A"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Metalyse nav saderīga ar glikozes infūzijas šķīdumiem.</w:t>
      </w:r>
    </w:p>
    <w:p w14:paraId="53327EFE" w14:textId="77777777" w:rsidR="00EF0192" w:rsidRPr="004528B3" w:rsidRDefault="00EF0192" w:rsidP="00EF0192">
      <w:pPr>
        <w:widowControl w:val="0"/>
        <w:tabs>
          <w:tab w:val="clear" w:pos="567"/>
        </w:tabs>
        <w:spacing w:line="240" w:lineRule="auto"/>
        <w:rPr>
          <w:szCs w:val="22"/>
          <w:lang w:val="lv-LV"/>
        </w:rPr>
      </w:pPr>
    </w:p>
    <w:p w14:paraId="533EB641"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6.3.</w:t>
      </w:r>
      <w:r w:rsidRPr="004528B3">
        <w:rPr>
          <w:b/>
          <w:szCs w:val="22"/>
          <w:lang w:val="lv-LV"/>
        </w:rPr>
        <w:tab/>
        <w:t>Uzglabāšanas laiks</w:t>
      </w:r>
    </w:p>
    <w:p w14:paraId="27E2CF9B" w14:textId="77777777" w:rsidR="00EF0192" w:rsidRPr="004528B3" w:rsidRDefault="00EF0192" w:rsidP="00EF0192">
      <w:pPr>
        <w:keepNext/>
        <w:widowControl w:val="0"/>
        <w:tabs>
          <w:tab w:val="clear" w:pos="567"/>
        </w:tabs>
        <w:spacing w:line="240" w:lineRule="auto"/>
        <w:rPr>
          <w:szCs w:val="22"/>
          <w:lang w:val="lv-LV"/>
        </w:rPr>
      </w:pPr>
    </w:p>
    <w:p w14:paraId="434327AE"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Uzglabāšanas laiks tirdzniecības iepakojumam</w:t>
      </w:r>
    </w:p>
    <w:p w14:paraId="025604CC" w14:textId="77777777" w:rsidR="00EF0192" w:rsidRPr="004528B3" w:rsidRDefault="00EF0192" w:rsidP="00EF0192">
      <w:pPr>
        <w:keepNext/>
        <w:widowControl w:val="0"/>
        <w:tabs>
          <w:tab w:val="clear" w:pos="567"/>
        </w:tabs>
        <w:spacing w:line="240" w:lineRule="auto"/>
        <w:rPr>
          <w:szCs w:val="22"/>
          <w:lang w:val="lv-LV"/>
        </w:rPr>
      </w:pPr>
    </w:p>
    <w:p w14:paraId="3902BDA2"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3 gadi</w:t>
      </w:r>
    </w:p>
    <w:p w14:paraId="3931BA2F" w14:textId="77777777" w:rsidR="00EF0192" w:rsidRPr="004528B3" w:rsidRDefault="00EF0192" w:rsidP="00EF0192">
      <w:pPr>
        <w:widowControl w:val="0"/>
        <w:tabs>
          <w:tab w:val="clear" w:pos="567"/>
        </w:tabs>
        <w:spacing w:line="240" w:lineRule="auto"/>
        <w:rPr>
          <w:szCs w:val="22"/>
          <w:lang w:val="lv-LV"/>
        </w:rPr>
      </w:pPr>
    </w:p>
    <w:p w14:paraId="43C06EBF" w14:textId="7777777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Lietošanai sagatavotam šķīdumam</w:t>
      </w:r>
    </w:p>
    <w:p w14:paraId="48656EC7" w14:textId="77777777" w:rsidR="00EF0192" w:rsidRPr="004528B3" w:rsidRDefault="00EF0192" w:rsidP="00EF0192">
      <w:pPr>
        <w:keepNext/>
        <w:widowControl w:val="0"/>
        <w:tabs>
          <w:tab w:val="clear" w:pos="567"/>
        </w:tabs>
        <w:spacing w:line="240" w:lineRule="auto"/>
        <w:rPr>
          <w:szCs w:val="22"/>
          <w:lang w:val="lv-LV"/>
        </w:rPr>
      </w:pPr>
    </w:p>
    <w:p w14:paraId="76579684"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Lietošanai sagatavota šķīduma ķīmiskā un fizikālā stabilitāte temperatūrā 2</w:t>
      </w:r>
      <w:r w:rsidRPr="004528B3">
        <w:rPr>
          <w:szCs w:val="22"/>
          <w:lang w:val="lv-LV"/>
        </w:rPr>
        <w:noBreakHyphen/>
        <w:t>8 °C saglabājas 24 stundas; 30 °C temperatūrā – 8 stundas.</w:t>
      </w:r>
    </w:p>
    <w:p w14:paraId="19363812" w14:textId="77777777" w:rsidR="00EF0192" w:rsidRPr="004528B3" w:rsidRDefault="00EF0192" w:rsidP="00EF0192">
      <w:pPr>
        <w:widowControl w:val="0"/>
        <w:tabs>
          <w:tab w:val="clear" w:pos="567"/>
        </w:tabs>
        <w:spacing w:line="240" w:lineRule="auto"/>
        <w:rPr>
          <w:szCs w:val="22"/>
          <w:lang w:val="lv-LV"/>
        </w:rPr>
      </w:pPr>
    </w:p>
    <w:p w14:paraId="5011D697" w14:textId="5D084DEC" w:rsidR="00EF0192" w:rsidRPr="004528B3" w:rsidRDefault="00EF0192" w:rsidP="00EF0192">
      <w:pPr>
        <w:widowControl w:val="0"/>
        <w:tabs>
          <w:tab w:val="clear" w:pos="567"/>
        </w:tabs>
        <w:spacing w:line="240" w:lineRule="auto"/>
        <w:rPr>
          <w:szCs w:val="22"/>
          <w:lang w:val="lv-LV"/>
        </w:rPr>
      </w:pPr>
      <w:r w:rsidRPr="004528B3">
        <w:rPr>
          <w:szCs w:val="22"/>
          <w:lang w:val="lv-LV"/>
        </w:rPr>
        <w:t>No mikrobioloģijas viedokļa raugoties, sagatavot</w:t>
      </w:r>
      <w:r w:rsidR="00DA5777" w:rsidRPr="004528B3">
        <w:rPr>
          <w:szCs w:val="22"/>
          <w:lang w:val="lv-LV"/>
        </w:rPr>
        <w:t>ais</w:t>
      </w:r>
      <w:r w:rsidRPr="004528B3">
        <w:rPr>
          <w:szCs w:val="22"/>
          <w:lang w:val="lv-LV"/>
        </w:rPr>
        <w:t xml:space="preserve"> šķīdum</w:t>
      </w:r>
      <w:r w:rsidR="00DA5777" w:rsidRPr="004528B3">
        <w:rPr>
          <w:szCs w:val="22"/>
          <w:lang w:val="lv-LV"/>
        </w:rPr>
        <w:t>s</w:t>
      </w:r>
      <w:r w:rsidRPr="004528B3">
        <w:rPr>
          <w:szCs w:val="22"/>
          <w:lang w:val="lv-LV"/>
        </w:rPr>
        <w:t xml:space="preserve"> ir jāizlieto nekavējoties. Ja zāles uzreiz pēc sagatavošanas netiek izlietotas, atbildību par uzglabāšanas laiku un apstākļiem līdz lietošanai uzņemas zāļu lietotājs, uzglabājot temperatūrā 2</w:t>
      </w:r>
      <w:r w:rsidRPr="004528B3">
        <w:rPr>
          <w:szCs w:val="22"/>
          <w:lang w:val="lv-LV"/>
        </w:rPr>
        <w:noBreakHyphen/>
        <w:t>8 °C, uzglabāšanas laiks nedrīkst pārsniegt 24 stundas.</w:t>
      </w:r>
    </w:p>
    <w:p w14:paraId="576246B4" w14:textId="77777777" w:rsidR="00EF0192" w:rsidRPr="004528B3" w:rsidRDefault="00EF0192" w:rsidP="00EF0192">
      <w:pPr>
        <w:widowControl w:val="0"/>
        <w:tabs>
          <w:tab w:val="clear" w:pos="567"/>
        </w:tabs>
        <w:spacing w:line="240" w:lineRule="auto"/>
        <w:rPr>
          <w:szCs w:val="22"/>
          <w:lang w:val="lv-LV"/>
        </w:rPr>
      </w:pPr>
    </w:p>
    <w:p w14:paraId="703F5E26"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6.4.</w:t>
      </w:r>
      <w:r w:rsidRPr="004528B3">
        <w:rPr>
          <w:b/>
          <w:szCs w:val="22"/>
          <w:lang w:val="lv-LV"/>
        </w:rPr>
        <w:tab/>
        <w:t>Īpaši uzglabāšanas nosacījumi</w:t>
      </w:r>
    </w:p>
    <w:p w14:paraId="4A0BD42F" w14:textId="77777777" w:rsidR="00EF0192" w:rsidRPr="004528B3" w:rsidRDefault="00EF0192" w:rsidP="00EF0192">
      <w:pPr>
        <w:keepNext/>
        <w:widowControl w:val="0"/>
        <w:tabs>
          <w:tab w:val="clear" w:pos="567"/>
        </w:tabs>
        <w:spacing w:line="240" w:lineRule="auto"/>
        <w:rPr>
          <w:szCs w:val="22"/>
          <w:lang w:val="lv-LV"/>
        </w:rPr>
      </w:pPr>
    </w:p>
    <w:p w14:paraId="42D7FCFF" w14:textId="7A63837A"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Uzglabāt temperatūrā līdz 30 °C. Uzglabāt </w:t>
      </w:r>
      <w:r w:rsidR="00FE6F9C" w:rsidRPr="004528B3">
        <w:rPr>
          <w:szCs w:val="22"/>
          <w:lang w:val="lv-LV"/>
        </w:rPr>
        <w:t xml:space="preserve">konteineru </w:t>
      </w:r>
      <w:r w:rsidRPr="004528B3">
        <w:rPr>
          <w:szCs w:val="22"/>
          <w:lang w:val="lv-LV"/>
        </w:rPr>
        <w:t>ārējā iepakojumā, lai pasargātu no gaismas.</w:t>
      </w:r>
    </w:p>
    <w:p w14:paraId="73118804"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Uzglabāšanas nosacījumus pēc zāļu sagatavošanas skatīt 6.3. apakšpunktā.</w:t>
      </w:r>
    </w:p>
    <w:p w14:paraId="029C094D" w14:textId="77777777" w:rsidR="00EF0192" w:rsidRPr="004528B3" w:rsidRDefault="00EF0192" w:rsidP="00EF0192">
      <w:pPr>
        <w:pStyle w:val="EndnoteText"/>
        <w:widowControl w:val="0"/>
        <w:tabs>
          <w:tab w:val="clear" w:pos="567"/>
        </w:tabs>
        <w:rPr>
          <w:szCs w:val="22"/>
          <w:lang w:val="lv-LV"/>
        </w:rPr>
      </w:pPr>
    </w:p>
    <w:p w14:paraId="371D8E96"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t>6.5.</w:t>
      </w:r>
      <w:r w:rsidRPr="004528B3">
        <w:rPr>
          <w:b/>
          <w:szCs w:val="22"/>
          <w:lang w:val="lv-LV"/>
        </w:rPr>
        <w:tab/>
        <w:t>Iepakojuma veids un saturs</w:t>
      </w:r>
    </w:p>
    <w:p w14:paraId="03F3F281" w14:textId="77777777" w:rsidR="00EF0192" w:rsidRPr="004528B3" w:rsidRDefault="00EF0192" w:rsidP="00EF0192">
      <w:pPr>
        <w:keepNext/>
        <w:widowControl w:val="0"/>
        <w:tabs>
          <w:tab w:val="clear" w:pos="567"/>
        </w:tabs>
        <w:spacing w:line="240" w:lineRule="auto"/>
        <w:rPr>
          <w:szCs w:val="22"/>
          <w:lang w:val="lv-LV"/>
        </w:rPr>
      </w:pPr>
    </w:p>
    <w:p w14:paraId="40AAF975" w14:textId="7F52E347" w:rsidR="00EF0192" w:rsidRPr="004528B3" w:rsidRDefault="00EF0192" w:rsidP="00EF0192">
      <w:pPr>
        <w:keepNext/>
        <w:widowControl w:val="0"/>
        <w:tabs>
          <w:tab w:val="clear" w:pos="567"/>
        </w:tabs>
        <w:spacing w:line="240" w:lineRule="auto"/>
        <w:rPr>
          <w:szCs w:val="22"/>
          <w:u w:val="single"/>
          <w:lang w:val="lv-LV"/>
        </w:rPr>
      </w:pPr>
      <w:r w:rsidRPr="004528B3">
        <w:rPr>
          <w:szCs w:val="22"/>
          <w:u w:val="single"/>
          <w:lang w:val="lv-LV"/>
        </w:rPr>
        <w:t xml:space="preserve">Metalyse </w:t>
      </w:r>
      <w:r w:rsidR="004D7045" w:rsidRPr="004528B3">
        <w:rPr>
          <w:szCs w:val="22"/>
          <w:u w:val="single"/>
          <w:lang w:val="lv-LV"/>
        </w:rPr>
        <w:t>5</w:t>
      </w:r>
      <w:r w:rsidRPr="004528B3">
        <w:rPr>
          <w:szCs w:val="22"/>
          <w:u w:val="single"/>
          <w:lang w:val="lv-LV"/>
        </w:rPr>
        <w:t xml:space="preserve"> 000 vienību </w:t>
      </w:r>
      <w:r w:rsidR="00262E11" w:rsidRPr="004528B3">
        <w:rPr>
          <w:szCs w:val="22"/>
          <w:u w:val="single"/>
          <w:lang w:val="lv-LV"/>
        </w:rPr>
        <w:t xml:space="preserve">(25 mg) </w:t>
      </w:r>
      <w:r w:rsidRPr="004528B3">
        <w:rPr>
          <w:szCs w:val="22"/>
          <w:u w:val="single"/>
          <w:lang w:val="lv-LV"/>
        </w:rPr>
        <w:t>pulveris injekciju šķīduma pagatavošanai</w:t>
      </w:r>
    </w:p>
    <w:p w14:paraId="7A30D8FD" w14:textId="77777777" w:rsidR="00EF0192" w:rsidRPr="004528B3" w:rsidRDefault="00EF0192" w:rsidP="00EF0192">
      <w:pPr>
        <w:keepNext/>
        <w:widowControl w:val="0"/>
        <w:tabs>
          <w:tab w:val="clear" w:pos="567"/>
        </w:tabs>
        <w:spacing w:line="240" w:lineRule="auto"/>
        <w:rPr>
          <w:szCs w:val="22"/>
          <w:lang w:val="lv-LV"/>
        </w:rPr>
      </w:pPr>
    </w:p>
    <w:p w14:paraId="3F0159CC" w14:textId="53A59B9D" w:rsidR="00EF0192" w:rsidRPr="004528B3" w:rsidRDefault="004D7045" w:rsidP="00EF0192">
      <w:pPr>
        <w:widowControl w:val="0"/>
        <w:tabs>
          <w:tab w:val="clear" w:pos="567"/>
        </w:tabs>
        <w:spacing w:line="240" w:lineRule="auto"/>
        <w:rPr>
          <w:szCs w:val="22"/>
          <w:lang w:val="lv-LV"/>
        </w:rPr>
      </w:pPr>
      <w:r w:rsidRPr="004528B3">
        <w:rPr>
          <w:szCs w:val="22"/>
          <w:lang w:val="lv-LV"/>
        </w:rPr>
        <w:t>1</w:t>
      </w:r>
      <w:r w:rsidR="00EF0192" w:rsidRPr="004528B3">
        <w:rPr>
          <w:szCs w:val="22"/>
          <w:lang w:val="lv-LV"/>
        </w:rPr>
        <w:t xml:space="preserve">0 ml </w:t>
      </w:r>
      <w:r w:rsidRPr="004528B3">
        <w:rPr>
          <w:szCs w:val="22"/>
          <w:lang w:val="lv-LV"/>
        </w:rPr>
        <w:t>caurspīdīga</w:t>
      </w:r>
      <w:r w:rsidR="00EF0192" w:rsidRPr="004528B3">
        <w:rPr>
          <w:szCs w:val="22"/>
          <w:lang w:val="lv-LV"/>
        </w:rPr>
        <w:t xml:space="preserve"> stikla flakon</w:t>
      </w:r>
      <w:r w:rsidR="002B5807" w:rsidRPr="004528B3">
        <w:rPr>
          <w:szCs w:val="22"/>
          <w:lang w:val="lv-LV"/>
        </w:rPr>
        <w:t>s</w:t>
      </w:r>
      <w:r w:rsidR="00EF0192" w:rsidRPr="004528B3">
        <w:rPr>
          <w:szCs w:val="22"/>
          <w:lang w:val="lv-LV"/>
        </w:rPr>
        <w:t xml:space="preserve"> ar apvalkotu (B2</w:t>
      </w:r>
      <w:r w:rsidR="00EF0192" w:rsidRPr="004528B3">
        <w:rPr>
          <w:szCs w:val="22"/>
          <w:lang w:val="lv-LV"/>
        </w:rPr>
        <w:noBreakHyphen/>
        <w:t>4</w:t>
      </w:r>
      <w:r w:rsidR="00101D89" w:rsidRPr="004528B3">
        <w:rPr>
          <w:szCs w:val="22"/>
          <w:lang w:val="lv-LV"/>
        </w:rPr>
        <w:t>4</w:t>
      </w:r>
      <w:r w:rsidR="00EF0192" w:rsidRPr="004528B3">
        <w:rPr>
          <w:szCs w:val="22"/>
          <w:lang w:val="lv-LV"/>
        </w:rPr>
        <w:t xml:space="preserve">) pelēku gumijas aizbāzni un </w:t>
      </w:r>
      <w:r w:rsidR="00401617" w:rsidRPr="004528B3">
        <w:rPr>
          <w:szCs w:val="22"/>
          <w:lang w:val="lv-LV"/>
        </w:rPr>
        <w:t>gofrētu</w:t>
      </w:r>
      <w:r w:rsidR="00EF0192" w:rsidRPr="004528B3">
        <w:rPr>
          <w:szCs w:val="22"/>
          <w:lang w:val="lv-LV"/>
        </w:rPr>
        <w:t xml:space="preserve"> vāciņu, kas pildīt</w:t>
      </w:r>
      <w:r w:rsidR="0005217F" w:rsidRPr="004528B3">
        <w:rPr>
          <w:szCs w:val="22"/>
          <w:lang w:val="lv-LV"/>
        </w:rPr>
        <w:t>s</w:t>
      </w:r>
      <w:r w:rsidR="00EF0192" w:rsidRPr="004528B3">
        <w:rPr>
          <w:szCs w:val="22"/>
          <w:lang w:val="lv-LV"/>
        </w:rPr>
        <w:t xml:space="preserve"> ar pulveri injekciju šķīduma pagatavošanai. Katrs flakons satur </w:t>
      </w:r>
      <w:r w:rsidR="00401617" w:rsidRPr="004528B3">
        <w:rPr>
          <w:szCs w:val="22"/>
          <w:lang w:val="lv-LV"/>
        </w:rPr>
        <w:t>25</w:t>
      </w:r>
      <w:r w:rsidR="00EF0192" w:rsidRPr="004528B3">
        <w:rPr>
          <w:szCs w:val="22"/>
          <w:lang w:val="lv-LV"/>
        </w:rPr>
        <w:t> mg tenekteplāzes.</w:t>
      </w:r>
    </w:p>
    <w:p w14:paraId="79BDCC10" w14:textId="77777777" w:rsidR="00EF0192" w:rsidRPr="004528B3" w:rsidRDefault="00EF0192" w:rsidP="00EF0192">
      <w:pPr>
        <w:widowControl w:val="0"/>
        <w:tabs>
          <w:tab w:val="clear" w:pos="567"/>
        </w:tabs>
        <w:spacing w:line="240" w:lineRule="auto"/>
        <w:rPr>
          <w:szCs w:val="22"/>
          <w:lang w:val="lv-LV"/>
        </w:rPr>
      </w:pPr>
    </w:p>
    <w:p w14:paraId="014A780E"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lastRenderedPageBreak/>
        <w:t>6.6.</w:t>
      </w:r>
      <w:r w:rsidRPr="004528B3">
        <w:rPr>
          <w:b/>
          <w:szCs w:val="22"/>
          <w:lang w:val="lv-LV"/>
        </w:rPr>
        <w:tab/>
        <w:t xml:space="preserve">Īpaši norādījumi atkritumu likvidēšanai </w:t>
      </w:r>
      <w:r w:rsidRPr="004528B3">
        <w:rPr>
          <w:b/>
          <w:bCs/>
          <w:szCs w:val="22"/>
          <w:lang w:val="lv-LV"/>
        </w:rPr>
        <w:t>un citi norādījumi par rīkošanos</w:t>
      </w:r>
    </w:p>
    <w:p w14:paraId="20EC567A" w14:textId="77777777" w:rsidR="00EF0192" w:rsidRPr="004528B3" w:rsidRDefault="00EF0192" w:rsidP="00EF0192">
      <w:pPr>
        <w:keepNext/>
        <w:widowControl w:val="0"/>
        <w:tabs>
          <w:tab w:val="clear" w:pos="567"/>
        </w:tabs>
        <w:spacing w:line="240" w:lineRule="auto"/>
        <w:ind w:left="567" w:hanging="567"/>
        <w:rPr>
          <w:bCs/>
          <w:szCs w:val="22"/>
          <w:lang w:val="lv-LV"/>
        </w:rPr>
      </w:pPr>
    </w:p>
    <w:p w14:paraId="25BE524D" w14:textId="54372AA6"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Metalyse injekciju šķīdums jāsagatavo šādi: flakonam, kas satur pulveri injekciju šķīduma pagatavošanai, jāpievieno </w:t>
      </w:r>
      <w:r w:rsidR="00875422" w:rsidRPr="004528B3">
        <w:rPr>
          <w:szCs w:val="22"/>
          <w:lang w:val="lv-LV"/>
        </w:rPr>
        <w:t>5 ml sterila ūdens injekcijām, izmantojot adatu un šļirci (nav iekļauts iepakojumā)</w:t>
      </w:r>
      <w:r w:rsidRPr="004528B3">
        <w:rPr>
          <w:szCs w:val="22"/>
          <w:lang w:val="lv-LV"/>
        </w:rPr>
        <w:t>.</w:t>
      </w:r>
    </w:p>
    <w:p w14:paraId="116819FF" w14:textId="77777777" w:rsidR="00EF0192" w:rsidRPr="004528B3" w:rsidRDefault="00EF0192" w:rsidP="00EF0192">
      <w:pPr>
        <w:widowControl w:val="0"/>
        <w:tabs>
          <w:tab w:val="clear" w:pos="567"/>
        </w:tabs>
        <w:spacing w:line="240" w:lineRule="auto"/>
        <w:rPr>
          <w:szCs w:val="22"/>
          <w:lang w:val="lv-LV"/>
        </w:rPr>
      </w:pPr>
    </w:p>
    <w:p w14:paraId="32E1C747" w14:textId="22A24ACD" w:rsidR="00EF0192" w:rsidRPr="004528B3" w:rsidRDefault="004C3C3D" w:rsidP="00EF0192">
      <w:pPr>
        <w:widowControl w:val="0"/>
        <w:tabs>
          <w:tab w:val="clear" w:pos="567"/>
        </w:tabs>
        <w:spacing w:line="240" w:lineRule="auto"/>
        <w:ind w:left="567" w:hanging="567"/>
        <w:rPr>
          <w:szCs w:val="22"/>
          <w:lang w:val="lv-LV"/>
        </w:rPr>
      </w:pPr>
      <w:r w:rsidRPr="004528B3">
        <w:rPr>
          <w:szCs w:val="22"/>
          <w:lang w:val="lv-LV"/>
        </w:rPr>
        <w:t>1</w:t>
      </w:r>
      <w:r w:rsidR="00EF0192" w:rsidRPr="004528B3">
        <w:rPr>
          <w:szCs w:val="22"/>
          <w:lang w:val="lv-LV"/>
        </w:rPr>
        <w:t>.</w:t>
      </w:r>
      <w:r w:rsidR="00EF0192" w:rsidRPr="004528B3">
        <w:rPr>
          <w:szCs w:val="22"/>
          <w:lang w:val="lv-LV"/>
        </w:rPr>
        <w:tab/>
        <w:t xml:space="preserve">Noņemiet no flakona </w:t>
      </w:r>
      <w:r w:rsidR="00165243" w:rsidRPr="004528B3">
        <w:rPr>
          <w:szCs w:val="22"/>
          <w:lang w:val="lv-LV"/>
        </w:rPr>
        <w:t>gofrēto</w:t>
      </w:r>
      <w:r w:rsidR="00EF0192" w:rsidRPr="004528B3">
        <w:rPr>
          <w:szCs w:val="22"/>
          <w:lang w:val="lv-LV"/>
        </w:rPr>
        <w:t xml:space="preserve"> vāciņu.</w:t>
      </w:r>
    </w:p>
    <w:p w14:paraId="1AA6BC59" w14:textId="54219C6F"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2</w:t>
      </w:r>
      <w:r w:rsidR="00EF0192" w:rsidRPr="004528B3">
        <w:rPr>
          <w:szCs w:val="22"/>
          <w:lang w:val="lv-LV"/>
        </w:rPr>
        <w:t>.</w:t>
      </w:r>
      <w:r w:rsidR="00EF0192" w:rsidRPr="004528B3">
        <w:rPr>
          <w:szCs w:val="22"/>
          <w:lang w:val="lv-LV"/>
        </w:rPr>
        <w:tab/>
      </w:r>
      <w:r w:rsidR="00E64F0F" w:rsidRPr="004528B3">
        <w:rPr>
          <w:szCs w:val="22"/>
          <w:lang w:val="lv-LV"/>
        </w:rPr>
        <w:t xml:space="preserve">Uzpildiet šļirci ar </w:t>
      </w:r>
      <w:r w:rsidR="00800422" w:rsidRPr="004528B3">
        <w:rPr>
          <w:szCs w:val="22"/>
          <w:lang w:val="lv-LV"/>
        </w:rPr>
        <w:t xml:space="preserve">5 ml sterila ūdens injekcijām </w:t>
      </w:r>
      <w:r w:rsidR="00EF0192" w:rsidRPr="004528B3">
        <w:rPr>
          <w:szCs w:val="22"/>
          <w:lang w:val="lv-LV"/>
        </w:rPr>
        <w:t xml:space="preserve">un ar </w:t>
      </w:r>
      <w:r w:rsidR="00800422" w:rsidRPr="004528B3">
        <w:rPr>
          <w:szCs w:val="22"/>
          <w:lang w:val="lv-LV"/>
        </w:rPr>
        <w:t>adatu</w:t>
      </w:r>
      <w:r w:rsidR="00EF0192" w:rsidRPr="004528B3">
        <w:rPr>
          <w:szCs w:val="22"/>
          <w:lang w:val="lv-LV"/>
        </w:rPr>
        <w:t xml:space="preserve"> caurduriet vidū flakona aizbāzni.</w:t>
      </w:r>
    </w:p>
    <w:p w14:paraId="099455BD" w14:textId="60BC6888"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3</w:t>
      </w:r>
      <w:r w:rsidR="00EF0192" w:rsidRPr="004528B3">
        <w:rPr>
          <w:szCs w:val="22"/>
          <w:lang w:val="lv-LV"/>
        </w:rPr>
        <w:t>.</w:t>
      </w:r>
      <w:r w:rsidR="00EF0192" w:rsidRPr="004528B3">
        <w:rPr>
          <w:szCs w:val="22"/>
          <w:lang w:val="lv-LV"/>
        </w:rPr>
        <w:tab/>
        <w:t xml:space="preserve">Lēni virzot šļirces virzuli uz leju, lai izvairītos no putu veidošanās, ievadiet </w:t>
      </w:r>
      <w:r w:rsidR="00800422" w:rsidRPr="004528B3">
        <w:rPr>
          <w:szCs w:val="22"/>
          <w:lang w:val="lv-LV"/>
        </w:rPr>
        <w:t>visu sterilo ūdeni injekcijām</w:t>
      </w:r>
      <w:r w:rsidR="00EF0192" w:rsidRPr="004528B3">
        <w:rPr>
          <w:szCs w:val="22"/>
          <w:lang w:val="lv-LV"/>
        </w:rPr>
        <w:t xml:space="preserve"> flakonā.</w:t>
      </w:r>
    </w:p>
    <w:p w14:paraId="1AA9D801" w14:textId="471C5BCF"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4</w:t>
      </w:r>
      <w:r w:rsidR="00EF0192" w:rsidRPr="004528B3">
        <w:rPr>
          <w:szCs w:val="22"/>
          <w:lang w:val="lv-LV"/>
        </w:rPr>
        <w:t>.</w:t>
      </w:r>
      <w:r w:rsidR="00EF0192" w:rsidRPr="004528B3">
        <w:rPr>
          <w:szCs w:val="22"/>
          <w:lang w:val="lv-LV"/>
        </w:rPr>
        <w:tab/>
        <w:t>Atstājiet šļirci pievienotu flakona</w:t>
      </w:r>
      <w:r w:rsidR="00362263" w:rsidRPr="004528B3">
        <w:rPr>
          <w:szCs w:val="22"/>
          <w:lang w:val="lv-LV"/>
        </w:rPr>
        <w:t>m</w:t>
      </w:r>
      <w:r w:rsidR="00EF0192" w:rsidRPr="004528B3">
        <w:rPr>
          <w:szCs w:val="22"/>
          <w:lang w:val="lv-LV"/>
        </w:rPr>
        <w:t xml:space="preserve"> un šķīdiniet vieglām riņķveida kustībām.</w:t>
      </w:r>
    </w:p>
    <w:p w14:paraId="00D05584" w14:textId="1A77CC63"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5</w:t>
      </w:r>
      <w:r w:rsidR="00EF0192" w:rsidRPr="004528B3">
        <w:rPr>
          <w:szCs w:val="22"/>
          <w:lang w:val="lv-LV"/>
        </w:rPr>
        <w:t>.</w:t>
      </w:r>
      <w:r w:rsidR="00EF0192" w:rsidRPr="004528B3">
        <w:rPr>
          <w:szCs w:val="22"/>
          <w:lang w:val="lv-LV"/>
        </w:rPr>
        <w:tab/>
        <w:t>Sagatavotais šķīdums injekcijām ir dzidrs, bezkrāsains vai bāli dzeltens. Drīkst lietot tikai dzidru šķīdumu, bez redzamām piemaisījumu daļiņām.</w:t>
      </w:r>
    </w:p>
    <w:p w14:paraId="536D5071" w14:textId="25FAFD07"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6</w:t>
      </w:r>
      <w:r w:rsidR="00EF0192" w:rsidRPr="004528B3">
        <w:rPr>
          <w:szCs w:val="22"/>
          <w:lang w:val="lv-LV"/>
        </w:rPr>
        <w:t>.</w:t>
      </w:r>
      <w:r w:rsidR="00EF0192" w:rsidRPr="004528B3">
        <w:rPr>
          <w:szCs w:val="22"/>
          <w:lang w:val="lv-LV"/>
        </w:rPr>
        <w:tab/>
        <w:t>Tieši pirms šķīduma ievadīšanas apgrieziet flakonu ar pievienoto šļirci otrādi tā, lai šļirce atrastos no flakona uz leju.</w:t>
      </w:r>
    </w:p>
    <w:p w14:paraId="23B3CE54" w14:textId="750A4FDA"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7</w:t>
      </w:r>
      <w:r w:rsidR="00EF0192" w:rsidRPr="004528B3">
        <w:rPr>
          <w:szCs w:val="22"/>
          <w:lang w:val="lv-LV"/>
        </w:rPr>
        <w:t>.</w:t>
      </w:r>
      <w:r w:rsidR="00EF0192" w:rsidRPr="004528B3">
        <w:rPr>
          <w:szCs w:val="22"/>
          <w:lang w:val="lv-LV"/>
        </w:rPr>
        <w:tab/>
        <w:t>Ievelciet atbilstošu sagatavotā Metalyse šķīduma daudzumu šļircē (šķīduma daudzums jāaprēķina balstoties uz pacienta ķermeņa masu).</w:t>
      </w:r>
    </w:p>
    <w:p w14:paraId="27A664C5" w14:textId="1AEA1287" w:rsidR="00902A0A" w:rsidRPr="004528B3" w:rsidRDefault="00902A0A" w:rsidP="00EF0192">
      <w:pPr>
        <w:widowControl w:val="0"/>
        <w:tabs>
          <w:tab w:val="clear" w:pos="567"/>
        </w:tabs>
        <w:spacing w:line="240" w:lineRule="auto"/>
        <w:ind w:left="567" w:hanging="567"/>
        <w:rPr>
          <w:szCs w:val="22"/>
          <w:lang w:val="lv-LV"/>
        </w:rPr>
      </w:pPr>
    </w:p>
    <w:tbl>
      <w:tblPr>
        <w:tblW w:w="5000" w:type="pct"/>
        <w:tblCellMar>
          <w:left w:w="54" w:type="dxa"/>
          <w:right w:w="54" w:type="dxa"/>
        </w:tblCellMar>
        <w:tblLook w:val="0000" w:firstRow="0" w:lastRow="0" w:firstColumn="0" w:lastColumn="0" w:noHBand="0" w:noVBand="0"/>
      </w:tblPr>
      <w:tblGrid>
        <w:gridCol w:w="2263"/>
        <w:gridCol w:w="2264"/>
        <w:gridCol w:w="2264"/>
        <w:gridCol w:w="2264"/>
      </w:tblGrid>
      <w:tr w:rsidR="0059425E" w:rsidRPr="004528B3" w14:paraId="0C505720" w14:textId="77777777" w:rsidTr="0053421C">
        <w:trPr>
          <w:cantSplit/>
          <w:trHeight w:val="20"/>
        </w:trPr>
        <w:tc>
          <w:tcPr>
            <w:tcW w:w="1250" w:type="pct"/>
            <w:tcBorders>
              <w:top w:val="single" w:sz="6" w:space="0" w:color="auto"/>
              <w:left w:val="single" w:sz="6" w:space="0" w:color="auto"/>
              <w:bottom w:val="single" w:sz="6" w:space="0" w:color="auto"/>
              <w:right w:val="single" w:sz="6" w:space="0" w:color="auto"/>
            </w:tcBorders>
          </w:tcPr>
          <w:p w14:paraId="2D3FDA47"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Pacienta ķermeņa masas kategorija</w:t>
            </w:r>
          </w:p>
          <w:p w14:paraId="05A59EB4"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(kg)</w:t>
            </w:r>
          </w:p>
        </w:tc>
        <w:tc>
          <w:tcPr>
            <w:tcW w:w="1250" w:type="pct"/>
            <w:tcBorders>
              <w:top w:val="single" w:sz="6" w:space="0" w:color="auto"/>
              <w:left w:val="single" w:sz="6" w:space="0" w:color="auto"/>
              <w:bottom w:val="single" w:sz="6" w:space="0" w:color="auto"/>
              <w:right w:val="single" w:sz="6" w:space="0" w:color="auto"/>
            </w:tcBorders>
          </w:tcPr>
          <w:p w14:paraId="3DC608C0"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Pagatavotā šķīduma tilpums</w:t>
            </w:r>
          </w:p>
          <w:p w14:paraId="714A91C7"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(ml)</w:t>
            </w:r>
          </w:p>
        </w:tc>
        <w:tc>
          <w:tcPr>
            <w:tcW w:w="1250" w:type="pct"/>
            <w:tcBorders>
              <w:top w:val="single" w:sz="6" w:space="0" w:color="auto"/>
              <w:left w:val="single" w:sz="6" w:space="0" w:color="auto"/>
              <w:bottom w:val="single" w:sz="6" w:space="0" w:color="auto"/>
              <w:right w:val="single" w:sz="6" w:space="0" w:color="auto"/>
            </w:tcBorders>
          </w:tcPr>
          <w:p w14:paraId="54C76BF0"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Tenekteplāze</w:t>
            </w:r>
          </w:p>
          <w:p w14:paraId="0184BEB7"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(V)</w:t>
            </w:r>
          </w:p>
        </w:tc>
        <w:tc>
          <w:tcPr>
            <w:tcW w:w="1250" w:type="pct"/>
            <w:tcBorders>
              <w:top w:val="single" w:sz="6" w:space="0" w:color="auto"/>
              <w:left w:val="single" w:sz="6" w:space="0" w:color="auto"/>
              <w:bottom w:val="single" w:sz="6" w:space="0" w:color="auto"/>
              <w:right w:val="single" w:sz="6" w:space="0" w:color="auto"/>
            </w:tcBorders>
          </w:tcPr>
          <w:p w14:paraId="5C9534DE"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Tenekteplāze</w:t>
            </w:r>
          </w:p>
          <w:p w14:paraId="6319FFF0"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(mg)</w:t>
            </w:r>
          </w:p>
        </w:tc>
      </w:tr>
      <w:tr w:rsidR="0059425E" w:rsidRPr="004528B3" w14:paraId="2B34FA1C" w14:textId="77777777" w:rsidTr="0053421C">
        <w:trPr>
          <w:cantSplit/>
          <w:trHeight w:val="20"/>
        </w:trPr>
        <w:tc>
          <w:tcPr>
            <w:tcW w:w="1250" w:type="pct"/>
            <w:tcBorders>
              <w:left w:val="single" w:sz="6" w:space="0" w:color="auto"/>
              <w:right w:val="single" w:sz="6" w:space="0" w:color="auto"/>
            </w:tcBorders>
          </w:tcPr>
          <w:p w14:paraId="01B785F4" w14:textId="77777777" w:rsidR="00902A0A" w:rsidRPr="004528B3" w:rsidRDefault="00902A0A" w:rsidP="0053421C">
            <w:pPr>
              <w:pStyle w:val="EndnoteText"/>
              <w:keepNext/>
              <w:widowControl w:val="0"/>
              <w:numPr>
                <w:ilvl w:val="12"/>
                <w:numId w:val="0"/>
              </w:numPr>
              <w:tabs>
                <w:tab w:val="clear" w:pos="567"/>
              </w:tabs>
              <w:jc w:val="center"/>
              <w:rPr>
                <w:szCs w:val="22"/>
                <w:lang w:val="lv-LV"/>
              </w:rPr>
            </w:pPr>
            <w:r w:rsidRPr="004528B3">
              <w:rPr>
                <w:szCs w:val="22"/>
                <w:lang w:val="lv-LV"/>
              </w:rPr>
              <w:t>&lt; 60</w:t>
            </w:r>
          </w:p>
        </w:tc>
        <w:tc>
          <w:tcPr>
            <w:tcW w:w="1250" w:type="pct"/>
          </w:tcPr>
          <w:p w14:paraId="789A926A" w14:textId="5C121295"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3,0</w:t>
            </w:r>
          </w:p>
        </w:tc>
        <w:tc>
          <w:tcPr>
            <w:tcW w:w="1250" w:type="pct"/>
          </w:tcPr>
          <w:p w14:paraId="5CEFF63A" w14:textId="67A1F49E"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3</w:t>
            </w:r>
            <w:r w:rsidR="00902A0A" w:rsidRPr="004528B3">
              <w:rPr>
                <w:szCs w:val="22"/>
                <w:lang w:val="lv-LV"/>
              </w:rPr>
              <w:t> 000</w:t>
            </w:r>
          </w:p>
        </w:tc>
        <w:tc>
          <w:tcPr>
            <w:tcW w:w="1250" w:type="pct"/>
            <w:tcBorders>
              <w:right w:val="single" w:sz="6" w:space="0" w:color="auto"/>
            </w:tcBorders>
          </w:tcPr>
          <w:p w14:paraId="7CC5FA70" w14:textId="7D57BE0D"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15,0</w:t>
            </w:r>
          </w:p>
        </w:tc>
      </w:tr>
      <w:tr w:rsidR="0059425E" w:rsidRPr="004528B3" w14:paraId="191EF5EB" w14:textId="77777777" w:rsidTr="0053421C">
        <w:trPr>
          <w:cantSplit/>
          <w:trHeight w:val="20"/>
        </w:trPr>
        <w:tc>
          <w:tcPr>
            <w:tcW w:w="1250" w:type="pct"/>
            <w:tcBorders>
              <w:left w:val="single" w:sz="6" w:space="0" w:color="auto"/>
              <w:right w:val="single" w:sz="6" w:space="0" w:color="auto"/>
            </w:tcBorders>
          </w:tcPr>
          <w:p w14:paraId="09603B3C"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 60 līdz &lt; 70</w:t>
            </w:r>
          </w:p>
        </w:tc>
        <w:tc>
          <w:tcPr>
            <w:tcW w:w="1250" w:type="pct"/>
          </w:tcPr>
          <w:p w14:paraId="4BCD1F99" w14:textId="2E5F62D2"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3,5</w:t>
            </w:r>
          </w:p>
        </w:tc>
        <w:tc>
          <w:tcPr>
            <w:tcW w:w="1250" w:type="pct"/>
          </w:tcPr>
          <w:p w14:paraId="17421045" w14:textId="20A03AA2"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3</w:t>
            </w:r>
            <w:r w:rsidR="00902A0A" w:rsidRPr="004528B3">
              <w:rPr>
                <w:szCs w:val="22"/>
                <w:lang w:val="lv-LV"/>
              </w:rPr>
              <w:t> </w:t>
            </w:r>
            <w:r w:rsidRPr="004528B3">
              <w:rPr>
                <w:szCs w:val="22"/>
                <w:lang w:val="lv-LV"/>
              </w:rPr>
              <w:t>5</w:t>
            </w:r>
            <w:r w:rsidR="00902A0A" w:rsidRPr="004528B3">
              <w:rPr>
                <w:szCs w:val="22"/>
                <w:lang w:val="lv-LV"/>
              </w:rPr>
              <w:t>00</w:t>
            </w:r>
          </w:p>
        </w:tc>
        <w:tc>
          <w:tcPr>
            <w:tcW w:w="1250" w:type="pct"/>
            <w:tcBorders>
              <w:right w:val="single" w:sz="6" w:space="0" w:color="auto"/>
            </w:tcBorders>
          </w:tcPr>
          <w:p w14:paraId="5C76D8D1" w14:textId="6A525EEB"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17,5</w:t>
            </w:r>
          </w:p>
        </w:tc>
      </w:tr>
      <w:tr w:rsidR="0059425E" w:rsidRPr="004528B3" w14:paraId="025F2E58" w14:textId="77777777" w:rsidTr="0053421C">
        <w:trPr>
          <w:cantSplit/>
          <w:trHeight w:val="20"/>
        </w:trPr>
        <w:tc>
          <w:tcPr>
            <w:tcW w:w="1250" w:type="pct"/>
            <w:tcBorders>
              <w:left w:val="single" w:sz="6" w:space="0" w:color="auto"/>
              <w:right w:val="single" w:sz="6" w:space="0" w:color="auto"/>
            </w:tcBorders>
          </w:tcPr>
          <w:p w14:paraId="0AE03F87"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 70 līdz &lt; 80</w:t>
            </w:r>
          </w:p>
        </w:tc>
        <w:tc>
          <w:tcPr>
            <w:tcW w:w="1250" w:type="pct"/>
          </w:tcPr>
          <w:p w14:paraId="57F1E3A6" w14:textId="0A64C866"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4,0</w:t>
            </w:r>
          </w:p>
        </w:tc>
        <w:tc>
          <w:tcPr>
            <w:tcW w:w="1250" w:type="pct"/>
          </w:tcPr>
          <w:p w14:paraId="75B74DB0" w14:textId="24FB888B"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4</w:t>
            </w:r>
            <w:r w:rsidR="00902A0A" w:rsidRPr="004528B3">
              <w:rPr>
                <w:szCs w:val="22"/>
                <w:lang w:val="lv-LV"/>
              </w:rPr>
              <w:t> 000</w:t>
            </w:r>
          </w:p>
        </w:tc>
        <w:tc>
          <w:tcPr>
            <w:tcW w:w="1250" w:type="pct"/>
            <w:tcBorders>
              <w:right w:val="single" w:sz="6" w:space="0" w:color="auto"/>
            </w:tcBorders>
          </w:tcPr>
          <w:p w14:paraId="142C58D8" w14:textId="3FF8FF4D"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20,0</w:t>
            </w:r>
          </w:p>
        </w:tc>
      </w:tr>
      <w:tr w:rsidR="0059425E" w:rsidRPr="004528B3" w14:paraId="2B5AE464" w14:textId="77777777" w:rsidTr="0053421C">
        <w:trPr>
          <w:cantSplit/>
          <w:trHeight w:val="20"/>
        </w:trPr>
        <w:tc>
          <w:tcPr>
            <w:tcW w:w="1250" w:type="pct"/>
            <w:tcBorders>
              <w:left w:val="single" w:sz="6" w:space="0" w:color="auto"/>
              <w:right w:val="single" w:sz="6" w:space="0" w:color="auto"/>
            </w:tcBorders>
          </w:tcPr>
          <w:p w14:paraId="673B5672" w14:textId="77777777" w:rsidR="00902A0A" w:rsidRPr="004528B3" w:rsidRDefault="00902A0A" w:rsidP="0053421C">
            <w:pPr>
              <w:keepNext/>
              <w:widowControl w:val="0"/>
              <w:numPr>
                <w:ilvl w:val="12"/>
                <w:numId w:val="0"/>
              </w:numPr>
              <w:tabs>
                <w:tab w:val="clear" w:pos="567"/>
              </w:tabs>
              <w:spacing w:line="240" w:lineRule="auto"/>
              <w:jc w:val="center"/>
              <w:rPr>
                <w:szCs w:val="22"/>
                <w:lang w:val="lv-LV"/>
              </w:rPr>
            </w:pPr>
            <w:r w:rsidRPr="004528B3">
              <w:rPr>
                <w:szCs w:val="22"/>
                <w:lang w:val="lv-LV"/>
              </w:rPr>
              <w:t>≥ 80 līdz &lt; 90</w:t>
            </w:r>
          </w:p>
        </w:tc>
        <w:tc>
          <w:tcPr>
            <w:tcW w:w="1250" w:type="pct"/>
          </w:tcPr>
          <w:p w14:paraId="6A704261" w14:textId="4354CE3F"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4,5</w:t>
            </w:r>
          </w:p>
        </w:tc>
        <w:tc>
          <w:tcPr>
            <w:tcW w:w="1250" w:type="pct"/>
          </w:tcPr>
          <w:p w14:paraId="6FAF83D0" w14:textId="57B84053"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4</w:t>
            </w:r>
            <w:r w:rsidR="00902A0A" w:rsidRPr="004528B3">
              <w:rPr>
                <w:szCs w:val="22"/>
                <w:lang w:val="lv-LV"/>
              </w:rPr>
              <w:t> </w:t>
            </w:r>
            <w:r w:rsidRPr="004528B3">
              <w:rPr>
                <w:szCs w:val="22"/>
                <w:lang w:val="lv-LV"/>
              </w:rPr>
              <w:t>5</w:t>
            </w:r>
            <w:r w:rsidR="00902A0A" w:rsidRPr="004528B3">
              <w:rPr>
                <w:szCs w:val="22"/>
                <w:lang w:val="lv-LV"/>
              </w:rPr>
              <w:t>00</w:t>
            </w:r>
          </w:p>
        </w:tc>
        <w:tc>
          <w:tcPr>
            <w:tcW w:w="1250" w:type="pct"/>
            <w:tcBorders>
              <w:right w:val="single" w:sz="6" w:space="0" w:color="auto"/>
            </w:tcBorders>
          </w:tcPr>
          <w:p w14:paraId="3B60B714" w14:textId="54E6B1E2" w:rsidR="00902A0A" w:rsidRPr="004528B3" w:rsidRDefault="00653908" w:rsidP="0053421C">
            <w:pPr>
              <w:keepNext/>
              <w:widowControl w:val="0"/>
              <w:numPr>
                <w:ilvl w:val="12"/>
                <w:numId w:val="0"/>
              </w:numPr>
              <w:tabs>
                <w:tab w:val="clear" w:pos="567"/>
              </w:tabs>
              <w:spacing w:line="240" w:lineRule="auto"/>
              <w:jc w:val="center"/>
              <w:rPr>
                <w:szCs w:val="22"/>
                <w:lang w:val="lv-LV"/>
              </w:rPr>
            </w:pPr>
            <w:r w:rsidRPr="004528B3">
              <w:rPr>
                <w:szCs w:val="22"/>
                <w:lang w:val="lv-LV"/>
              </w:rPr>
              <w:t>22,5</w:t>
            </w:r>
          </w:p>
        </w:tc>
      </w:tr>
      <w:tr w:rsidR="0059425E" w:rsidRPr="004528B3" w14:paraId="378C3291" w14:textId="77777777" w:rsidTr="0053421C">
        <w:trPr>
          <w:cantSplit/>
          <w:trHeight w:val="20"/>
        </w:trPr>
        <w:tc>
          <w:tcPr>
            <w:tcW w:w="1250" w:type="pct"/>
            <w:tcBorders>
              <w:left w:val="single" w:sz="6" w:space="0" w:color="auto"/>
              <w:bottom w:val="single" w:sz="6" w:space="0" w:color="auto"/>
              <w:right w:val="single" w:sz="6" w:space="0" w:color="auto"/>
            </w:tcBorders>
          </w:tcPr>
          <w:p w14:paraId="55EE85B1" w14:textId="77777777" w:rsidR="00902A0A" w:rsidRPr="004528B3" w:rsidRDefault="00902A0A" w:rsidP="0053421C">
            <w:pPr>
              <w:widowControl w:val="0"/>
              <w:numPr>
                <w:ilvl w:val="12"/>
                <w:numId w:val="0"/>
              </w:numPr>
              <w:tabs>
                <w:tab w:val="clear" w:pos="567"/>
              </w:tabs>
              <w:spacing w:line="240" w:lineRule="auto"/>
              <w:jc w:val="center"/>
              <w:rPr>
                <w:szCs w:val="22"/>
                <w:lang w:val="lv-LV"/>
              </w:rPr>
            </w:pPr>
            <w:r w:rsidRPr="004528B3">
              <w:rPr>
                <w:szCs w:val="22"/>
                <w:lang w:val="lv-LV"/>
              </w:rPr>
              <w:t>≥ 90</w:t>
            </w:r>
          </w:p>
        </w:tc>
        <w:tc>
          <w:tcPr>
            <w:tcW w:w="1250" w:type="pct"/>
            <w:tcBorders>
              <w:bottom w:val="single" w:sz="6" w:space="0" w:color="auto"/>
            </w:tcBorders>
          </w:tcPr>
          <w:p w14:paraId="3A8BB3B0" w14:textId="2E685EA7" w:rsidR="00902A0A" w:rsidRPr="004528B3" w:rsidRDefault="00653908" w:rsidP="0053421C">
            <w:pPr>
              <w:widowControl w:val="0"/>
              <w:numPr>
                <w:ilvl w:val="12"/>
                <w:numId w:val="0"/>
              </w:numPr>
              <w:tabs>
                <w:tab w:val="clear" w:pos="567"/>
              </w:tabs>
              <w:spacing w:line="240" w:lineRule="auto"/>
              <w:jc w:val="center"/>
              <w:rPr>
                <w:szCs w:val="22"/>
                <w:lang w:val="lv-LV"/>
              </w:rPr>
            </w:pPr>
            <w:r w:rsidRPr="004528B3">
              <w:rPr>
                <w:szCs w:val="22"/>
                <w:lang w:val="lv-LV"/>
              </w:rPr>
              <w:t>5,0</w:t>
            </w:r>
          </w:p>
        </w:tc>
        <w:tc>
          <w:tcPr>
            <w:tcW w:w="1250" w:type="pct"/>
            <w:tcBorders>
              <w:bottom w:val="single" w:sz="6" w:space="0" w:color="auto"/>
            </w:tcBorders>
          </w:tcPr>
          <w:p w14:paraId="1C793F5B" w14:textId="3B8A1DEA" w:rsidR="00902A0A" w:rsidRPr="004528B3" w:rsidRDefault="00653908" w:rsidP="0053421C">
            <w:pPr>
              <w:widowControl w:val="0"/>
              <w:numPr>
                <w:ilvl w:val="12"/>
                <w:numId w:val="0"/>
              </w:numPr>
              <w:tabs>
                <w:tab w:val="clear" w:pos="567"/>
              </w:tabs>
              <w:spacing w:line="240" w:lineRule="auto"/>
              <w:jc w:val="center"/>
              <w:rPr>
                <w:szCs w:val="22"/>
                <w:lang w:val="lv-LV"/>
              </w:rPr>
            </w:pPr>
            <w:r w:rsidRPr="004528B3">
              <w:rPr>
                <w:szCs w:val="22"/>
                <w:lang w:val="lv-LV"/>
              </w:rPr>
              <w:t>5</w:t>
            </w:r>
            <w:r w:rsidR="00902A0A" w:rsidRPr="004528B3">
              <w:rPr>
                <w:szCs w:val="22"/>
                <w:lang w:val="lv-LV"/>
              </w:rPr>
              <w:t> 000</w:t>
            </w:r>
          </w:p>
        </w:tc>
        <w:tc>
          <w:tcPr>
            <w:tcW w:w="1250" w:type="pct"/>
            <w:tcBorders>
              <w:bottom w:val="single" w:sz="6" w:space="0" w:color="auto"/>
              <w:right w:val="single" w:sz="6" w:space="0" w:color="auto"/>
            </w:tcBorders>
          </w:tcPr>
          <w:p w14:paraId="7280466B" w14:textId="5F5113B1" w:rsidR="00902A0A" w:rsidRPr="004528B3" w:rsidRDefault="00653908" w:rsidP="0053421C">
            <w:pPr>
              <w:widowControl w:val="0"/>
              <w:numPr>
                <w:ilvl w:val="12"/>
                <w:numId w:val="0"/>
              </w:numPr>
              <w:tabs>
                <w:tab w:val="clear" w:pos="567"/>
              </w:tabs>
              <w:spacing w:line="240" w:lineRule="auto"/>
              <w:jc w:val="center"/>
              <w:rPr>
                <w:szCs w:val="22"/>
                <w:lang w:val="lv-LV"/>
              </w:rPr>
            </w:pPr>
            <w:r w:rsidRPr="004528B3">
              <w:rPr>
                <w:szCs w:val="22"/>
                <w:lang w:val="lv-LV"/>
              </w:rPr>
              <w:t>25,0</w:t>
            </w:r>
          </w:p>
        </w:tc>
      </w:tr>
    </w:tbl>
    <w:p w14:paraId="4DDB1F5A" w14:textId="77777777" w:rsidR="00902A0A" w:rsidRPr="004528B3" w:rsidRDefault="00902A0A" w:rsidP="00EF0192">
      <w:pPr>
        <w:widowControl w:val="0"/>
        <w:tabs>
          <w:tab w:val="clear" w:pos="567"/>
        </w:tabs>
        <w:spacing w:line="240" w:lineRule="auto"/>
        <w:ind w:left="567" w:hanging="567"/>
        <w:rPr>
          <w:szCs w:val="22"/>
          <w:lang w:val="lv-LV"/>
        </w:rPr>
      </w:pPr>
    </w:p>
    <w:p w14:paraId="3035A585" w14:textId="32186C17"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8</w:t>
      </w:r>
      <w:r w:rsidR="00EF0192" w:rsidRPr="004528B3">
        <w:rPr>
          <w:szCs w:val="22"/>
          <w:lang w:val="lv-LV"/>
        </w:rPr>
        <w:t>.</w:t>
      </w:r>
      <w:r w:rsidR="00EF0192" w:rsidRPr="004528B3">
        <w:rPr>
          <w:szCs w:val="22"/>
          <w:lang w:val="lv-LV"/>
        </w:rPr>
        <w:tab/>
        <w:t>Metalyse ievadīšanai var izmantot intravenozās sistēmas, kurās iepriekš bijis vienīgi 9 mg/ml (0,9%) nātrija hlorīda šķīdums. Injekcijas šķīdumam nedrīkst pievienot citas zāles.</w:t>
      </w:r>
    </w:p>
    <w:p w14:paraId="151BB4BD" w14:textId="5C0F8EDB"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9</w:t>
      </w:r>
      <w:r w:rsidR="00EF0192" w:rsidRPr="004528B3">
        <w:rPr>
          <w:szCs w:val="22"/>
          <w:lang w:val="lv-LV"/>
        </w:rPr>
        <w:t>.</w:t>
      </w:r>
      <w:r w:rsidR="00EF0192" w:rsidRPr="004528B3">
        <w:rPr>
          <w:szCs w:val="22"/>
          <w:lang w:val="lv-LV"/>
        </w:rPr>
        <w:tab/>
        <w:t>Metalyse pacientam jāievada intravenozi apmēram</w:t>
      </w:r>
      <w:r w:rsidR="005E738A" w:rsidRPr="004528B3">
        <w:rPr>
          <w:szCs w:val="22"/>
          <w:lang w:val="lv-LV"/>
        </w:rPr>
        <w:t xml:space="preserve"> </w:t>
      </w:r>
      <w:r w:rsidR="004C3C3D" w:rsidRPr="004528B3">
        <w:rPr>
          <w:szCs w:val="22"/>
          <w:lang w:val="lv-LV"/>
        </w:rPr>
        <w:t xml:space="preserve">5 līdz </w:t>
      </w:r>
      <w:r w:rsidR="00EF0192" w:rsidRPr="004528B3">
        <w:rPr>
          <w:szCs w:val="22"/>
          <w:lang w:val="lv-LV"/>
        </w:rPr>
        <w:t>10 sekunžu laikā. Nedrīkst ievadīt ar sistēmu, kurā ir glikoze, jo Metalyse ir nesaderīga ar glikozes šķīdumu.</w:t>
      </w:r>
    </w:p>
    <w:p w14:paraId="62F16CD5" w14:textId="0BE75215"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10</w:t>
      </w:r>
      <w:r w:rsidR="00EF0192" w:rsidRPr="004528B3">
        <w:rPr>
          <w:szCs w:val="22"/>
          <w:lang w:val="lv-LV"/>
        </w:rPr>
        <w:t>.</w:t>
      </w:r>
      <w:r w:rsidR="00EF0192" w:rsidRPr="004528B3">
        <w:rPr>
          <w:szCs w:val="22"/>
          <w:lang w:val="lv-LV"/>
        </w:rPr>
        <w:tab/>
        <w:t>Pēc Metalyse injekcijas sistēma ir jāizskalo, lai nodrošinātu pareizu ievadīšanu.</w:t>
      </w:r>
    </w:p>
    <w:p w14:paraId="62E90DBB" w14:textId="57545E0C" w:rsidR="00EF0192" w:rsidRPr="004528B3" w:rsidRDefault="00334046" w:rsidP="00EF0192">
      <w:pPr>
        <w:widowControl w:val="0"/>
        <w:tabs>
          <w:tab w:val="clear" w:pos="567"/>
        </w:tabs>
        <w:spacing w:line="240" w:lineRule="auto"/>
        <w:ind w:left="567" w:hanging="567"/>
        <w:rPr>
          <w:szCs w:val="22"/>
          <w:lang w:val="lv-LV"/>
        </w:rPr>
      </w:pPr>
      <w:r w:rsidRPr="004528B3">
        <w:rPr>
          <w:szCs w:val="22"/>
          <w:lang w:val="lv-LV"/>
        </w:rPr>
        <w:t>11</w:t>
      </w:r>
      <w:r w:rsidR="00EF0192" w:rsidRPr="004528B3">
        <w:rPr>
          <w:szCs w:val="22"/>
          <w:lang w:val="lv-LV"/>
        </w:rPr>
        <w:t>.</w:t>
      </w:r>
      <w:r w:rsidR="00EF0192" w:rsidRPr="004528B3">
        <w:rPr>
          <w:szCs w:val="22"/>
          <w:lang w:val="lv-LV"/>
        </w:rPr>
        <w:tab/>
        <w:t>Neizlietotais sagatavotais šķīdums jāiznīcina.</w:t>
      </w:r>
    </w:p>
    <w:p w14:paraId="21C09D6C" w14:textId="77777777" w:rsidR="00EF0192" w:rsidRPr="004528B3" w:rsidRDefault="00EF0192" w:rsidP="00EF0192">
      <w:pPr>
        <w:widowControl w:val="0"/>
        <w:tabs>
          <w:tab w:val="clear" w:pos="567"/>
        </w:tabs>
        <w:spacing w:line="240" w:lineRule="auto"/>
        <w:ind w:left="567" w:hanging="567"/>
        <w:rPr>
          <w:szCs w:val="22"/>
          <w:lang w:val="lv-LV"/>
        </w:rPr>
      </w:pPr>
    </w:p>
    <w:p w14:paraId="75F8541C"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Neizlietotās zāles vai izlietotie materiāli jāiznīcina atbilstoši vietējām prasībām.</w:t>
      </w:r>
    </w:p>
    <w:p w14:paraId="52BFBB18" w14:textId="77777777" w:rsidR="00EF0192" w:rsidRPr="004528B3" w:rsidRDefault="00EF0192" w:rsidP="00EF0192">
      <w:pPr>
        <w:widowControl w:val="0"/>
        <w:tabs>
          <w:tab w:val="clear" w:pos="567"/>
        </w:tabs>
        <w:spacing w:line="240" w:lineRule="auto"/>
        <w:rPr>
          <w:szCs w:val="22"/>
          <w:lang w:val="lv-LV"/>
        </w:rPr>
      </w:pPr>
    </w:p>
    <w:p w14:paraId="20796A8D" w14:textId="77777777" w:rsidR="00EF0192" w:rsidRPr="004528B3" w:rsidRDefault="00EF0192" w:rsidP="00EF0192">
      <w:pPr>
        <w:widowControl w:val="0"/>
        <w:tabs>
          <w:tab w:val="clear" w:pos="567"/>
        </w:tabs>
        <w:spacing w:line="240" w:lineRule="auto"/>
        <w:rPr>
          <w:szCs w:val="22"/>
          <w:lang w:val="lv-LV"/>
        </w:rPr>
      </w:pPr>
    </w:p>
    <w:p w14:paraId="6CF96D19"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7.</w:t>
      </w:r>
      <w:r w:rsidRPr="004528B3">
        <w:rPr>
          <w:b/>
          <w:szCs w:val="22"/>
          <w:lang w:val="lv-LV"/>
        </w:rPr>
        <w:tab/>
        <w:t>REĢISTRĀCIJAS APLIECĪBAS ĪPAŠNIEKS</w:t>
      </w:r>
    </w:p>
    <w:p w14:paraId="37DB5C08" w14:textId="77777777" w:rsidR="00EF0192" w:rsidRPr="004528B3" w:rsidRDefault="00EF0192" w:rsidP="00EF0192">
      <w:pPr>
        <w:keepNext/>
        <w:widowControl w:val="0"/>
        <w:tabs>
          <w:tab w:val="clear" w:pos="567"/>
        </w:tabs>
        <w:spacing w:line="240" w:lineRule="auto"/>
        <w:rPr>
          <w:szCs w:val="22"/>
          <w:lang w:val="lv-LV"/>
        </w:rPr>
      </w:pPr>
    </w:p>
    <w:p w14:paraId="756673CC" w14:textId="77777777" w:rsidR="00EF0192" w:rsidRPr="004528B3" w:rsidRDefault="00EF0192" w:rsidP="00EF0192">
      <w:pPr>
        <w:keepNext/>
        <w:widowControl w:val="0"/>
        <w:tabs>
          <w:tab w:val="clear" w:pos="567"/>
        </w:tabs>
        <w:spacing w:line="240" w:lineRule="auto"/>
        <w:jc w:val="both"/>
        <w:rPr>
          <w:szCs w:val="22"/>
          <w:lang w:val="lv-LV"/>
        </w:rPr>
      </w:pPr>
      <w:r w:rsidRPr="004528B3">
        <w:rPr>
          <w:szCs w:val="22"/>
          <w:lang w:val="lv-LV"/>
        </w:rPr>
        <w:t>Boehringer Ingelheim International GmbH</w:t>
      </w:r>
    </w:p>
    <w:p w14:paraId="76755197" w14:textId="77777777" w:rsidR="00EF0192" w:rsidRPr="004528B3" w:rsidRDefault="00EF0192" w:rsidP="00EF0192">
      <w:pPr>
        <w:keepNext/>
        <w:widowControl w:val="0"/>
        <w:tabs>
          <w:tab w:val="clear" w:pos="567"/>
        </w:tabs>
        <w:spacing w:line="240" w:lineRule="auto"/>
        <w:jc w:val="both"/>
        <w:rPr>
          <w:szCs w:val="22"/>
          <w:lang w:val="lv-LV"/>
        </w:rPr>
      </w:pPr>
      <w:r w:rsidRPr="004528B3">
        <w:rPr>
          <w:szCs w:val="22"/>
          <w:lang w:val="lv-LV"/>
        </w:rPr>
        <w:t>Binger Strasse 173</w:t>
      </w:r>
    </w:p>
    <w:p w14:paraId="0DC8110F" w14:textId="77777777" w:rsidR="00EF0192" w:rsidRPr="004528B3" w:rsidRDefault="00EF0192" w:rsidP="00EF0192">
      <w:pPr>
        <w:keepNext/>
        <w:widowControl w:val="0"/>
        <w:tabs>
          <w:tab w:val="clear" w:pos="567"/>
        </w:tabs>
        <w:spacing w:line="240" w:lineRule="auto"/>
        <w:jc w:val="both"/>
        <w:rPr>
          <w:szCs w:val="22"/>
          <w:lang w:val="lv-LV"/>
        </w:rPr>
      </w:pPr>
      <w:r w:rsidRPr="004528B3">
        <w:rPr>
          <w:szCs w:val="22"/>
          <w:lang w:val="lv-LV"/>
        </w:rPr>
        <w:t>55216 Ingelheim am Rhein</w:t>
      </w:r>
    </w:p>
    <w:p w14:paraId="4F432206"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Vācija</w:t>
      </w:r>
    </w:p>
    <w:p w14:paraId="5D7D1526" w14:textId="77777777" w:rsidR="00EF0192" w:rsidRPr="004528B3" w:rsidRDefault="00EF0192" w:rsidP="00EF0192">
      <w:pPr>
        <w:widowControl w:val="0"/>
        <w:tabs>
          <w:tab w:val="clear" w:pos="567"/>
        </w:tabs>
        <w:spacing w:line="240" w:lineRule="auto"/>
        <w:rPr>
          <w:szCs w:val="22"/>
          <w:lang w:val="lv-LV"/>
        </w:rPr>
      </w:pPr>
    </w:p>
    <w:p w14:paraId="22A12BE6" w14:textId="77777777" w:rsidR="00EF0192" w:rsidRPr="004528B3" w:rsidRDefault="00EF0192" w:rsidP="00EF0192">
      <w:pPr>
        <w:widowControl w:val="0"/>
        <w:tabs>
          <w:tab w:val="clear" w:pos="567"/>
        </w:tabs>
        <w:spacing w:line="240" w:lineRule="auto"/>
        <w:rPr>
          <w:szCs w:val="22"/>
          <w:lang w:val="lv-LV"/>
        </w:rPr>
      </w:pPr>
    </w:p>
    <w:p w14:paraId="1C1DC8E9"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t>8.</w:t>
      </w:r>
      <w:r w:rsidRPr="004528B3">
        <w:rPr>
          <w:b/>
          <w:szCs w:val="22"/>
          <w:lang w:val="lv-LV"/>
        </w:rPr>
        <w:tab/>
        <w:t>REĢISTRĀCIJAS APLIECĪBAS NUMURS(-I)</w:t>
      </w:r>
    </w:p>
    <w:p w14:paraId="3DB14885" w14:textId="77777777" w:rsidR="00EF0192" w:rsidRPr="004528B3" w:rsidRDefault="00EF0192" w:rsidP="00EF0192">
      <w:pPr>
        <w:keepNext/>
        <w:widowControl w:val="0"/>
        <w:tabs>
          <w:tab w:val="clear" w:pos="567"/>
        </w:tabs>
        <w:spacing w:line="240" w:lineRule="auto"/>
        <w:rPr>
          <w:szCs w:val="22"/>
          <w:lang w:val="lv-LV"/>
        </w:rPr>
      </w:pPr>
    </w:p>
    <w:p w14:paraId="3282D8B2" w14:textId="5BE85A59" w:rsidR="00EF0192" w:rsidRPr="004528B3" w:rsidRDefault="00EF0192" w:rsidP="00EF0192">
      <w:pPr>
        <w:widowControl w:val="0"/>
        <w:tabs>
          <w:tab w:val="clear" w:pos="567"/>
        </w:tabs>
        <w:autoSpaceDE w:val="0"/>
        <w:autoSpaceDN w:val="0"/>
        <w:adjustRightInd w:val="0"/>
        <w:spacing w:line="240" w:lineRule="auto"/>
        <w:rPr>
          <w:szCs w:val="22"/>
          <w:lang w:val="lv-LV"/>
        </w:rPr>
      </w:pPr>
      <w:r w:rsidRPr="004528B3">
        <w:rPr>
          <w:szCs w:val="22"/>
          <w:lang w:val="lv-LV"/>
        </w:rPr>
        <w:t>EU/1/00/169/</w:t>
      </w:r>
      <w:r w:rsidR="00503218" w:rsidRPr="004528B3">
        <w:rPr>
          <w:szCs w:val="22"/>
          <w:lang w:val="lv-LV"/>
        </w:rPr>
        <w:t>007</w:t>
      </w:r>
    </w:p>
    <w:p w14:paraId="60BFF2D0" w14:textId="77777777" w:rsidR="00EF0192" w:rsidRPr="004528B3" w:rsidRDefault="00EF0192" w:rsidP="00EF0192">
      <w:pPr>
        <w:widowControl w:val="0"/>
        <w:tabs>
          <w:tab w:val="clear" w:pos="567"/>
        </w:tabs>
        <w:spacing w:line="240" w:lineRule="auto"/>
        <w:rPr>
          <w:szCs w:val="22"/>
          <w:lang w:val="lv-LV"/>
        </w:rPr>
      </w:pPr>
    </w:p>
    <w:p w14:paraId="0C5E8907" w14:textId="77777777" w:rsidR="00EF0192" w:rsidRPr="004528B3" w:rsidRDefault="00EF0192" w:rsidP="00EF0192">
      <w:pPr>
        <w:widowControl w:val="0"/>
        <w:tabs>
          <w:tab w:val="clear" w:pos="567"/>
        </w:tabs>
        <w:spacing w:line="240" w:lineRule="auto"/>
        <w:rPr>
          <w:szCs w:val="22"/>
          <w:lang w:val="lv-LV"/>
        </w:rPr>
      </w:pPr>
    </w:p>
    <w:p w14:paraId="21BB9AE6" w14:textId="77777777" w:rsidR="00EF0192" w:rsidRPr="004528B3" w:rsidRDefault="00EF0192" w:rsidP="00EF0192">
      <w:pPr>
        <w:keepNext/>
        <w:widowControl w:val="0"/>
        <w:tabs>
          <w:tab w:val="clear" w:pos="567"/>
        </w:tabs>
        <w:spacing w:line="240" w:lineRule="auto"/>
        <w:ind w:left="567" w:hanging="567"/>
        <w:rPr>
          <w:szCs w:val="22"/>
          <w:lang w:val="lv-LV"/>
        </w:rPr>
      </w:pPr>
      <w:r w:rsidRPr="004528B3">
        <w:rPr>
          <w:b/>
          <w:szCs w:val="22"/>
          <w:lang w:val="lv-LV"/>
        </w:rPr>
        <w:t>9.</w:t>
      </w:r>
      <w:r w:rsidRPr="004528B3">
        <w:rPr>
          <w:b/>
          <w:szCs w:val="22"/>
          <w:lang w:val="lv-LV"/>
        </w:rPr>
        <w:tab/>
        <w:t>PIRMĀS REĢISTRĀCIJAS/PĀRREĢISTRĀCIJAS DATUMS</w:t>
      </w:r>
    </w:p>
    <w:p w14:paraId="35323CBA" w14:textId="77777777" w:rsidR="00EF0192" w:rsidRPr="004528B3" w:rsidRDefault="00EF0192" w:rsidP="00EF0192">
      <w:pPr>
        <w:keepNext/>
        <w:widowControl w:val="0"/>
        <w:tabs>
          <w:tab w:val="clear" w:pos="567"/>
        </w:tabs>
        <w:spacing w:line="240" w:lineRule="auto"/>
        <w:rPr>
          <w:szCs w:val="22"/>
          <w:lang w:val="lv-LV"/>
        </w:rPr>
      </w:pPr>
    </w:p>
    <w:p w14:paraId="635076DF"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Reģistrācijas datums: 2001. gada 23. februāris</w:t>
      </w:r>
    </w:p>
    <w:p w14:paraId="20ED37E8"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Pēdējās pārreģistrācijas datums: 2006. gada 23. februāris</w:t>
      </w:r>
    </w:p>
    <w:p w14:paraId="47869287" w14:textId="77777777" w:rsidR="00EF0192" w:rsidRPr="004528B3" w:rsidRDefault="00EF0192" w:rsidP="00EF0192">
      <w:pPr>
        <w:widowControl w:val="0"/>
        <w:tabs>
          <w:tab w:val="clear" w:pos="567"/>
        </w:tabs>
        <w:spacing w:line="240" w:lineRule="auto"/>
        <w:rPr>
          <w:szCs w:val="22"/>
          <w:lang w:val="lv-LV"/>
        </w:rPr>
      </w:pPr>
    </w:p>
    <w:p w14:paraId="10B01751" w14:textId="77777777" w:rsidR="00EF0192" w:rsidRPr="004528B3" w:rsidRDefault="00EF0192" w:rsidP="00EF0192">
      <w:pPr>
        <w:widowControl w:val="0"/>
        <w:tabs>
          <w:tab w:val="clear" w:pos="567"/>
        </w:tabs>
        <w:spacing w:line="240" w:lineRule="auto"/>
        <w:rPr>
          <w:szCs w:val="22"/>
          <w:lang w:val="lv-LV"/>
        </w:rPr>
      </w:pPr>
    </w:p>
    <w:p w14:paraId="4E7B42D6" w14:textId="77777777" w:rsidR="00EF0192" w:rsidRPr="004528B3" w:rsidRDefault="00EF0192" w:rsidP="00EF0192">
      <w:pPr>
        <w:keepNext/>
        <w:widowControl w:val="0"/>
        <w:tabs>
          <w:tab w:val="clear" w:pos="567"/>
        </w:tabs>
        <w:spacing w:line="240" w:lineRule="auto"/>
        <w:ind w:left="567" w:hanging="567"/>
        <w:rPr>
          <w:b/>
          <w:szCs w:val="22"/>
          <w:lang w:val="lv-LV"/>
        </w:rPr>
      </w:pPr>
      <w:r w:rsidRPr="004528B3">
        <w:rPr>
          <w:b/>
          <w:szCs w:val="22"/>
          <w:lang w:val="lv-LV"/>
        </w:rPr>
        <w:lastRenderedPageBreak/>
        <w:t>10.</w:t>
      </w:r>
      <w:r w:rsidRPr="004528B3">
        <w:rPr>
          <w:b/>
          <w:szCs w:val="22"/>
          <w:lang w:val="lv-LV"/>
        </w:rPr>
        <w:tab/>
        <w:t>TEKSTA PĀRSKATĪŠANAS DATUMS</w:t>
      </w:r>
    </w:p>
    <w:p w14:paraId="69BFDF5C" w14:textId="77777777" w:rsidR="00EF0192" w:rsidRPr="004528B3" w:rsidRDefault="00EF0192" w:rsidP="00EF0192">
      <w:pPr>
        <w:keepNext/>
        <w:widowControl w:val="0"/>
        <w:tabs>
          <w:tab w:val="clear" w:pos="567"/>
        </w:tabs>
        <w:spacing w:line="240" w:lineRule="auto"/>
        <w:ind w:left="567" w:hanging="567"/>
        <w:rPr>
          <w:bCs/>
          <w:szCs w:val="22"/>
          <w:lang w:val="lv-LV"/>
        </w:rPr>
      </w:pPr>
    </w:p>
    <w:p w14:paraId="00E8C18A" w14:textId="07885922"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Sīkāka informācija par šīm zālēm ir pieejama Eiropas Zāļu aģentūras tīmekļa vietnē </w:t>
      </w:r>
      <w:ins w:id="396" w:author="translator" w:date="2025-01-31T18:15:00Z">
        <w:r w:rsidR="003163AF" w:rsidRPr="004528B3">
          <w:rPr>
            <w:color w:val="0000FF"/>
            <w:szCs w:val="22"/>
            <w:u w:val="single"/>
            <w:lang w:val="lv-LV"/>
          </w:rPr>
          <w:fldChar w:fldCharType="begin"/>
        </w:r>
      </w:ins>
      <w:ins w:id="397" w:author="translator" w:date="2025-02-03T18:33:00Z">
        <w:r w:rsidR="00C97A56" w:rsidRPr="004528B3">
          <w:rPr>
            <w:color w:val="0000FF"/>
            <w:szCs w:val="22"/>
            <w:u w:val="single"/>
            <w:lang w:val="lv-LV"/>
          </w:rPr>
          <w:instrText>HYPERLINK "https://www.ema.europa.eu/"</w:instrText>
        </w:r>
      </w:ins>
      <w:del w:id="398" w:author="translator" w:date="2025-02-03T18:33:00Z">
        <w:r w:rsidR="003163AF" w:rsidRPr="004528B3" w:rsidDel="00C97A56">
          <w:rPr>
            <w:color w:val="0000FF"/>
            <w:szCs w:val="22"/>
            <w:u w:val="single"/>
            <w:lang w:val="lv-LV"/>
          </w:rPr>
          <w:delInstrText>http://www.ema.europa.eu</w:delInstrText>
        </w:r>
      </w:del>
      <w:ins w:id="399" w:author="translator" w:date="2025-01-31T18:15:00Z">
        <w:r w:rsidR="003163AF" w:rsidRPr="004528B3">
          <w:rPr>
            <w:color w:val="0000FF"/>
            <w:szCs w:val="22"/>
            <w:u w:val="single"/>
            <w:lang w:val="lv-LV"/>
          </w:rPr>
        </w:r>
        <w:r w:rsidR="003163AF" w:rsidRPr="004528B3">
          <w:rPr>
            <w:color w:val="0000FF"/>
            <w:szCs w:val="22"/>
            <w:u w:val="single"/>
            <w:lang w:val="lv-LV"/>
          </w:rPr>
          <w:fldChar w:fldCharType="separate"/>
        </w:r>
      </w:ins>
      <w:del w:id="400" w:author="translator" w:date="2025-02-03T18:33:00Z">
        <w:r w:rsidR="003163AF" w:rsidRPr="004528B3" w:rsidDel="00C97A56">
          <w:rPr>
            <w:rStyle w:val="Hyperlink"/>
            <w:szCs w:val="22"/>
            <w:lang w:val="lv-LV"/>
          </w:rPr>
          <w:delText>http://www.ema.europa.eu</w:delText>
        </w:r>
      </w:del>
      <w:ins w:id="401" w:author="translator" w:date="2025-02-03T18:33:00Z">
        <w:r w:rsidR="00C97A56" w:rsidRPr="004528B3">
          <w:rPr>
            <w:rStyle w:val="Hyperlink"/>
            <w:szCs w:val="22"/>
            <w:lang w:val="lv-LV"/>
          </w:rPr>
          <w:t>https://www.ema.europa.eu/</w:t>
        </w:r>
      </w:ins>
      <w:ins w:id="402" w:author="translator" w:date="2025-01-31T18:15:00Z">
        <w:r w:rsidR="003163AF" w:rsidRPr="004528B3">
          <w:rPr>
            <w:color w:val="0000FF"/>
            <w:szCs w:val="22"/>
            <w:u w:val="single"/>
            <w:lang w:val="lv-LV"/>
          </w:rPr>
          <w:fldChar w:fldCharType="end"/>
        </w:r>
      </w:ins>
    </w:p>
    <w:p w14:paraId="7C557AEF" w14:textId="77777777" w:rsidR="00EF0192" w:rsidRPr="004528B3" w:rsidRDefault="00EF0192" w:rsidP="00EF0192">
      <w:pPr>
        <w:widowControl w:val="0"/>
        <w:tabs>
          <w:tab w:val="clear" w:pos="567"/>
        </w:tabs>
        <w:spacing w:line="240" w:lineRule="auto"/>
        <w:rPr>
          <w:szCs w:val="22"/>
          <w:lang w:val="lv-LV"/>
        </w:rPr>
      </w:pPr>
    </w:p>
    <w:p w14:paraId="765A1EAE"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br w:type="page"/>
      </w:r>
    </w:p>
    <w:p w14:paraId="3A296988" w14:textId="77777777" w:rsidR="0064092F" w:rsidRPr="004528B3" w:rsidRDefault="0064092F" w:rsidP="00C6559C">
      <w:pPr>
        <w:widowControl w:val="0"/>
        <w:tabs>
          <w:tab w:val="clear" w:pos="567"/>
        </w:tabs>
        <w:spacing w:line="240" w:lineRule="auto"/>
        <w:jc w:val="center"/>
        <w:rPr>
          <w:bCs/>
          <w:szCs w:val="22"/>
          <w:lang w:val="lv-LV"/>
        </w:rPr>
      </w:pPr>
    </w:p>
    <w:p w14:paraId="61C257D8" w14:textId="77777777" w:rsidR="0064092F" w:rsidRPr="004528B3" w:rsidRDefault="0064092F" w:rsidP="00C6559C">
      <w:pPr>
        <w:widowControl w:val="0"/>
        <w:tabs>
          <w:tab w:val="clear" w:pos="567"/>
        </w:tabs>
        <w:spacing w:line="240" w:lineRule="auto"/>
        <w:jc w:val="center"/>
        <w:rPr>
          <w:bCs/>
          <w:szCs w:val="22"/>
          <w:lang w:val="lv-LV"/>
        </w:rPr>
      </w:pPr>
    </w:p>
    <w:p w14:paraId="77B0D507" w14:textId="77777777" w:rsidR="0064092F" w:rsidRPr="004528B3" w:rsidRDefault="0064092F" w:rsidP="00C6559C">
      <w:pPr>
        <w:widowControl w:val="0"/>
        <w:tabs>
          <w:tab w:val="clear" w:pos="567"/>
        </w:tabs>
        <w:spacing w:line="240" w:lineRule="auto"/>
        <w:jc w:val="center"/>
        <w:rPr>
          <w:bCs/>
          <w:szCs w:val="22"/>
          <w:lang w:val="lv-LV"/>
        </w:rPr>
      </w:pPr>
    </w:p>
    <w:p w14:paraId="55E96C65" w14:textId="77777777" w:rsidR="0064092F" w:rsidRPr="004528B3" w:rsidRDefault="0064092F" w:rsidP="00C6559C">
      <w:pPr>
        <w:widowControl w:val="0"/>
        <w:tabs>
          <w:tab w:val="clear" w:pos="567"/>
        </w:tabs>
        <w:spacing w:line="240" w:lineRule="auto"/>
        <w:jc w:val="center"/>
        <w:rPr>
          <w:bCs/>
          <w:szCs w:val="22"/>
          <w:lang w:val="lv-LV"/>
        </w:rPr>
      </w:pPr>
    </w:p>
    <w:p w14:paraId="76F04C75" w14:textId="77777777" w:rsidR="0064092F" w:rsidRPr="004528B3" w:rsidRDefault="0064092F" w:rsidP="00C6559C">
      <w:pPr>
        <w:widowControl w:val="0"/>
        <w:tabs>
          <w:tab w:val="clear" w:pos="567"/>
        </w:tabs>
        <w:spacing w:line="240" w:lineRule="auto"/>
        <w:jc w:val="center"/>
        <w:rPr>
          <w:bCs/>
          <w:szCs w:val="22"/>
          <w:lang w:val="lv-LV"/>
        </w:rPr>
      </w:pPr>
    </w:p>
    <w:p w14:paraId="7BB228AD" w14:textId="77777777" w:rsidR="0064092F" w:rsidRPr="004528B3" w:rsidRDefault="0064092F" w:rsidP="00C6559C">
      <w:pPr>
        <w:widowControl w:val="0"/>
        <w:tabs>
          <w:tab w:val="clear" w:pos="567"/>
        </w:tabs>
        <w:spacing w:line="240" w:lineRule="auto"/>
        <w:jc w:val="center"/>
        <w:rPr>
          <w:bCs/>
          <w:szCs w:val="22"/>
          <w:lang w:val="lv-LV"/>
        </w:rPr>
      </w:pPr>
    </w:p>
    <w:p w14:paraId="7CCF5E91" w14:textId="77777777" w:rsidR="0064092F" w:rsidRPr="004528B3" w:rsidRDefault="0064092F" w:rsidP="00C6559C">
      <w:pPr>
        <w:widowControl w:val="0"/>
        <w:tabs>
          <w:tab w:val="clear" w:pos="567"/>
        </w:tabs>
        <w:spacing w:line="240" w:lineRule="auto"/>
        <w:jc w:val="center"/>
        <w:rPr>
          <w:bCs/>
          <w:szCs w:val="22"/>
          <w:lang w:val="lv-LV"/>
        </w:rPr>
      </w:pPr>
    </w:p>
    <w:p w14:paraId="3A6BEC45" w14:textId="77777777" w:rsidR="0064092F" w:rsidRPr="004528B3" w:rsidRDefault="0064092F" w:rsidP="00C6559C">
      <w:pPr>
        <w:widowControl w:val="0"/>
        <w:tabs>
          <w:tab w:val="clear" w:pos="567"/>
        </w:tabs>
        <w:spacing w:line="240" w:lineRule="auto"/>
        <w:jc w:val="center"/>
        <w:rPr>
          <w:bCs/>
          <w:szCs w:val="22"/>
          <w:lang w:val="lv-LV"/>
        </w:rPr>
      </w:pPr>
    </w:p>
    <w:p w14:paraId="5953D5D4" w14:textId="77777777" w:rsidR="0064092F" w:rsidRPr="004528B3" w:rsidRDefault="0064092F" w:rsidP="00C6559C">
      <w:pPr>
        <w:widowControl w:val="0"/>
        <w:tabs>
          <w:tab w:val="clear" w:pos="567"/>
        </w:tabs>
        <w:spacing w:line="240" w:lineRule="auto"/>
        <w:jc w:val="center"/>
        <w:rPr>
          <w:bCs/>
          <w:szCs w:val="22"/>
          <w:lang w:val="lv-LV"/>
        </w:rPr>
      </w:pPr>
    </w:p>
    <w:p w14:paraId="003EF9CA" w14:textId="77777777" w:rsidR="0064092F" w:rsidRPr="004528B3" w:rsidRDefault="0064092F" w:rsidP="00C6559C">
      <w:pPr>
        <w:widowControl w:val="0"/>
        <w:tabs>
          <w:tab w:val="clear" w:pos="567"/>
        </w:tabs>
        <w:spacing w:line="240" w:lineRule="auto"/>
        <w:jc w:val="center"/>
        <w:rPr>
          <w:bCs/>
          <w:szCs w:val="22"/>
          <w:lang w:val="lv-LV"/>
        </w:rPr>
      </w:pPr>
    </w:p>
    <w:p w14:paraId="0B0170B6" w14:textId="77777777" w:rsidR="0064092F" w:rsidRPr="004528B3" w:rsidRDefault="0064092F" w:rsidP="00C6559C">
      <w:pPr>
        <w:widowControl w:val="0"/>
        <w:tabs>
          <w:tab w:val="clear" w:pos="567"/>
        </w:tabs>
        <w:spacing w:line="240" w:lineRule="auto"/>
        <w:jc w:val="center"/>
        <w:rPr>
          <w:bCs/>
          <w:szCs w:val="22"/>
          <w:lang w:val="lv-LV"/>
        </w:rPr>
      </w:pPr>
    </w:p>
    <w:p w14:paraId="514D9DAE" w14:textId="77777777" w:rsidR="0064092F" w:rsidRPr="004528B3" w:rsidRDefault="0064092F" w:rsidP="00C6559C">
      <w:pPr>
        <w:widowControl w:val="0"/>
        <w:tabs>
          <w:tab w:val="clear" w:pos="567"/>
        </w:tabs>
        <w:spacing w:line="240" w:lineRule="auto"/>
        <w:jc w:val="center"/>
        <w:rPr>
          <w:bCs/>
          <w:szCs w:val="22"/>
          <w:lang w:val="lv-LV"/>
        </w:rPr>
      </w:pPr>
    </w:p>
    <w:p w14:paraId="29A700D5" w14:textId="77777777" w:rsidR="0064092F" w:rsidRPr="004528B3" w:rsidRDefault="0064092F" w:rsidP="00C6559C">
      <w:pPr>
        <w:widowControl w:val="0"/>
        <w:tabs>
          <w:tab w:val="clear" w:pos="567"/>
        </w:tabs>
        <w:spacing w:line="240" w:lineRule="auto"/>
        <w:jc w:val="center"/>
        <w:rPr>
          <w:bCs/>
          <w:szCs w:val="22"/>
          <w:lang w:val="lv-LV"/>
        </w:rPr>
      </w:pPr>
    </w:p>
    <w:p w14:paraId="06D7B3C3" w14:textId="77777777" w:rsidR="0064092F" w:rsidRPr="004528B3" w:rsidRDefault="0064092F" w:rsidP="00C6559C">
      <w:pPr>
        <w:widowControl w:val="0"/>
        <w:tabs>
          <w:tab w:val="clear" w:pos="567"/>
        </w:tabs>
        <w:spacing w:line="240" w:lineRule="auto"/>
        <w:jc w:val="center"/>
        <w:rPr>
          <w:bCs/>
          <w:szCs w:val="22"/>
          <w:lang w:val="lv-LV"/>
        </w:rPr>
      </w:pPr>
    </w:p>
    <w:p w14:paraId="1C180527" w14:textId="77777777" w:rsidR="0064092F" w:rsidRPr="004528B3" w:rsidRDefault="0064092F" w:rsidP="00C6559C">
      <w:pPr>
        <w:widowControl w:val="0"/>
        <w:tabs>
          <w:tab w:val="clear" w:pos="567"/>
        </w:tabs>
        <w:spacing w:line="240" w:lineRule="auto"/>
        <w:jc w:val="center"/>
        <w:rPr>
          <w:bCs/>
          <w:szCs w:val="22"/>
          <w:lang w:val="lv-LV"/>
        </w:rPr>
      </w:pPr>
    </w:p>
    <w:p w14:paraId="608A5D51" w14:textId="77777777" w:rsidR="0064092F" w:rsidRPr="004528B3" w:rsidRDefault="0064092F" w:rsidP="00C6559C">
      <w:pPr>
        <w:widowControl w:val="0"/>
        <w:tabs>
          <w:tab w:val="clear" w:pos="567"/>
        </w:tabs>
        <w:spacing w:line="240" w:lineRule="auto"/>
        <w:jc w:val="center"/>
        <w:rPr>
          <w:bCs/>
          <w:szCs w:val="22"/>
          <w:lang w:val="lv-LV"/>
        </w:rPr>
      </w:pPr>
    </w:p>
    <w:p w14:paraId="372AD673" w14:textId="77777777" w:rsidR="0064092F" w:rsidRPr="004528B3" w:rsidRDefault="0064092F" w:rsidP="00C6559C">
      <w:pPr>
        <w:widowControl w:val="0"/>
        <w:tabs>
          <w:tab w:val="clear" w:pos="567"/>
        </w:tabs>
        <w:spacing w:line="240" w:lineRule="auto"/>
        <w:jc w:val="center"/>
        <w:rPr>
          <w:bCs/>
          <w:szCs w:val="22"/>
          <w:lang w:val="lv-LV"/>
        </w:rPr>
      </w:pPr>
    </w:p>
    <w:p w14:paraId="0171D472" w14:textId="77777777" w:rsidR="0064092F" w:rsidRPr="004528B3" w:rsidRDefault="0064092F" w:rsidP="00C6559C">
      <w:pPr>
        <w:widowControl w:val="0"/>
        <w:tabs>
          <w:tab w:val="clear" w:pos="567"/>
        </w:tabs>
        <w:spacing w:line="240" w:lineRule="auto"/>
        <w:jc w:val="center"/>
        <w:rPr>
          <w:bCs/>
          <w:szCs w:val="22"/>
          <w:lang w:val="lv-LV"/>
        </w:rPr>
      </w:pPr>
    </w:p>
    <w:p w14:paraId="06EFC4A7" w14:textId="77777777" w:rsidR="0064092F" w:rsidRPr="004528B3" w:rsidRDefault="0064092F" w:rsidP="00C6559C">
      <w:pPr>
        <w:widowControl w:val="0"/>
        <w:tabs>
          <w:tab w:val="clear" w:pos="567"/>
        </w:tabs>
        <w:spacing w:line="240" w:lineRule="auto"/>
        <w:jc w:val="center"/>
        <w:rPr>
          <w:bCs/>
          <w:szCs w:val="22"/>
          <w:lang w:val="lv-LV"/>
        </w:rPr>
      </w:pPr>
    </w:p>
    <w:p w14:paraId="3757E6BA" w14:textId="77777777" w:rsidR="0064092F" w:rsidRPr="004528B3" w:rsidRDefault="0064092F" w:rsidP="00C6559C">
      <w:pPr>
        <w:widowControl w:val="0"/>
        <w:tabs>
          <w:tab w:val="clear" w:pos="567"/>
        </w:tabs>
        <w:spacing w:line="240" w:lineRule="auto"/>
        <w:jc w:val="center"/>
        <w:rPr>
          <w:bCs/>
          <w:szCs w:val="22"/>
          <w:lang w:val="lv-LV"/>
        </w:rPr>
      </w:pPr>
    </w:p>
    <w:p w14:paraId="423B4B6B" w14:textId="77777777" w:rsidR="0064092F" w:rsidRPr="004528B3" w:rsidRDefault="0064092F" w:rsidP="00C6559C">
      <w:pPr>
        <w:widowControl w:val="0"/>
        <w:tabs>
          <w:tab w:val="clear" w:pos="567"/>
        </w:tabs>
        <w:spacing w:line="240" w:lineRule="auto"/>
        <w:jc w:val="center"/>
        <w:rPr>
          <w:bCs/>
          <w:szCs w:val="22"/>
          <w:lang w:val="lv-LV"/>
        </w:rPr>
      </w:pPr>
    </w:p>
    <w:p w14:paraId="77C921EF" w14:textId="77777777" w:rsidR="0064092F" w:rsidRPr="004528B3" w:rsidRDefault="0064092F" w:rsidP="00C6559C">
      <w:pPr>
        <w:widowControl w:val="0"/>
        <w:tabs>
          <w:tab w:val="clear" w:pos="567"/>
        </w:tabs>
        <w:spacing w:line="240" w:lineRule="auto"/>
        <w:jc w:val="center"/>
        <w:rPr>
          <w:bCs/>
          <w:szCs w:val="22"/>
          <w:lang w:val="lv-LV"/>
        </w:rPr>
      </w:pPr>
    </w:p>
    <w:p w14:paraId="7A27B466" w14:textId="77777777" w:rsidR="0064092F" w:rsidRPr="004528B3" w:rsidRDefault="0064092F" w:rsidP="00C6559C">
      <w:pPr>
        <w:widowControl w:val="0"/>
        <w:tabs>
          <w:tab w:val="clear" w:pos="567"/>
        </w:tabs>
        <w:spacing w:line="240" w:lineRule="auto"/>
        <w:jc w:val="center"/>
        <w:rPr>
          <w:bCs/>
          <w:szCs w:val="22"/>
          <w:lang w:val="lv-LV"/>
        </w:rPr>
      </w:pPr>
    </w:p>
    <w:p w14:paraId="6040A084" w14:textId="77777777" w:rsidR="0064092F" w:rsidRPr="004528B3" w:rsidRDefault="00883ACD" w:rsidP="00C6559C">
      <w:pPr>
        <w:widowControl w:val="0"/>
        <w:tabs>
          <w:tab w:val="clear" w:pos="567"/>
        </w:tabs>
        <w:spacing w:line="240" w:lineRule="auto"/>
        <w:jc w:val="center"/>
        <w:rPr>
          <w:b/>
          <w:szCs w:val="22"/>
          <w:lang w:val="lv-LV"/>
        </w:rPr>
      </w:pPr>
      <w:r w:rsidRPr="004528B3">
        <w:rPr>
          <w:b/>
          <w:szCs w:val="22"/>
          <w:lang w:val="lv-LV"/>
        </w:rPr>
        <w:t>II PIELIKUMS</w:t>
      </w:r>
    </w:p>
    <w:p w14:paraId="2A5AE4B6" w14:textId="77777777" w:rsidR="0064092F" w:rsidRPr="004528B3" w:rsidRDefault="0064092F" w:rsidP="00C6559C">
      <w:pPr>
        <w:widowControl w:val="0"/>
        <w:tabs>
          <w:tab w:val="clear" w:pos="567"/>
        </w:tabs>
        <w:spacing w:line="240" w:lineRule="auto"/>
        <w:ind w:left="567" w:right="142" w:hanging="567"/>
        <w:rPr>
          <w:szCs w:val="22"/>
          <w:lang w:val="lv-LV"/>
        </w:rPr>
      </w:pPr>
    </w:p>
    <w:p w14:paraId="7C04DE26" w14:textId="77777777" w:rsidR="0064092F" w:rsidRPr="004528B3" w:rsidRDefault="00883ACD" w:rsidP="00537096">
      <w:pPr>
        <w:widowControl w:val="0"/>
        <w:tabs>
          <w:tab w:val="clear" w:pos="567"/>
        </w:tabs>
        <w:spacing w:line="240" w:lineRule="auto"/>
        <w:ind w:left="1701" w:right="142" w:hanging="567"/>
        <w:rPr>
          <w:szCs w:val="22"/>
          <w:lang w:val="lv-LV"/>
        </w:rPr>
      </w:pPr>
      <w:r w:rsidRPr="004528B3">
        <w:rPr>
          <w:b/>
          <w:szCs w:val="22"/>
          <w:lang w:val="lv-LV"/>
        </w:rPr>
        <w:t>A.</w:t>
      </w:r>
      <w:r w:rsidRPr="004528B3">
        <w:rPr>
          <w:b/>
          <w:szCs w:val="22"/>
          <w:lang w:val="lv-LV"/>
        </w:rPr>
        <w:tab/>
        <w:t>BIOLOĢISKI AKTĪVĀS(-O) VIELAS(-U) RAŽOTĀJS(-I) UN RAŽOTĀJS(-I), KAS ATBILD PAR SĒRIJAS IZLAIDI</w:t>
      </w:r>
    </w:p>
    <w:p w14:paraId="61CB554F" w14:textId="77777777" w:rsidR="0064092F" w:rsidRPr="004528B3" w:rsidRDefault="0064092F" w:rsidP="00537096">
      <w:pPr>
        <w:widowControl w:val="0"/>
        <w:tabs>
          <w:tab w:val="clear" w:pos="567"/>
        </w:tabs>
        <w:spacing w:line="240" w:lineRule="auto"/>
        <w:ind w:left="1701" w:right="142" w:hanging="567"/>
        <w:rPr>
          <w:szCs w:val="22"/>
          <w:lang w:val="lv-LV"/>
        </w:rPr>
      </w:pPr>
    </w:p>
    <w:p w14:paraId="50949B21" w14:textId="77777777" w:rsidR="0064092F" w:rsidRPr="004528B3" w:rsidRDefault="00883ACD" w:rsidP="00537096">
      <w:pPr>
        <w:widowControl w:val="0"/>
        <w:tabs>
          <w:tab w:val="clear" w:pos="567"/>
        </w:tabs>
        <w:spacing w:line="240" w:lineRule="auto"/>
        <w:ind w:left="1701" w:right="142" w:hanging="567"/>
        <w:rPr>
          <w:b/>
          <w:bCs/>
          <w:szCs w:val="22"/>
          <w:lang w:val="lv-LV"/>
        </w:rPr>
      </w:pPr>
      <w:r w:rsidRPr="004528B3">
        <w:rPr>
          <w:b/>
          <w:bCs/>
          <w:szCs w:val="22"/>
          <w:lang w:val="lv-LV"/>
        </w:rPr>
        <w:t>B.</w:t>
      </w:r>
      <w:r w:rsidRPr="004528B3">
        <w:rPr>
          <w:b/>
          <w:bCs/>
          <w:szCs w:val="22"/>
          <w:lang w:val="lv-LV"/>
        </w:rPr>
        <w:tab/>
        <w:t>IZSNIEGŠANAS KĀRTĪBAS UN LIETOŠANAS NOSACĪJUMI VAI IEROBEŽOJUMI</w:t>
      </w:r>
    </w:p>
    <w:p w14:paraId="70101C40" w14:textId="77777777" w:rsidR="0064092F" w:rsidRPr="004528B3" w:rsidRDefault="0064092F" w:rsidP="00537096">
      <w:pPr>
        <w:widowControl w:val="0"/>
        <w:tabs>
          <w:tab w:val="clear" w:pos="567"/>
        </w:tabs>
        <w:spacing w:line="240" w:lineRule="auto"/>
        <w:ind w:left="1701" w:right="142" w:hanging="567"/>
        <w:rPr>
          <w:szCs w:val="22"/>
          <w:lang w:val="lv-LV"/>
        </w:rPr>
      </w:pPr>
    </w:p>
    <w:p w14:paraId="3518A63B" w14:textId="77777777" w:rsidR="0064092F" w:rsidRPr="004528B3" w:rsidRDefault="00883ACD" w:rsidP="00537096">
      <w:pPr>
        <w:widowControl w:val="0"/>
        <w:tabs>
          <w:tab w:val="clear" w:pos="567"/>
        </w:tabs>
        <w:spacing w:line="240" w:lineRule="auto"/>
        <w:ind w:left="1701" w:right="142" w:hanging="567"/>
        <w:rPr>
          <w:b/>
          <w:bCs/>
          <w:szCs w:val="22"/>
          <w:lang w:val="lv-LV"/>
        </w:rPr>
      </w:pPr>
      <w:r w:rsidRPr="004528B3">
        <w:rPr>
          <w:b/>
          <w:bCs/>
          <w:szCs w:val="22"/>
          <w:lang w:val="lv-LV"/>
        </w:rPr>
        <w:t>C.</w:t>
      </w:r>
      <w:r w:rsidRPr="004528B3">
        <w:rPr>
          <w:b/>
          <w:bCs/>
          <w:szCs w:val="22"/>
          <w:lang w:val="lv-LV"/>
        </w:rPr>
        <w:tab/>
        <w:t>CITI REĢISTRĀCIJAS NOSACĪJUMI UN PRASĪBAS</w:t>
      </w:r>
    </w:p>
    <w:p w14:paraId="0DADFD54" w14:textId="77777777" w:rsidR="0064092F" w:rsidRPr="004528B3" w:rsidRDefault="0064092F" w:rsidP="00537096">
      <w:pPr>
        <w:widowControl w:val="0"/>
        <w:tabs>
          <w:tab w:val="clear" w:pos="567"/>
        </w:tabs>
        <w:spacing w:line="240" w:lineRule="auto"/>
        <w:ind w:left="1701" w:right="142" w:hanging="567"/>
        <w:rPr>
          <w:szCs w:val="22"/>
          <w:lang w:val="lv-LV"/>
        </w:rPr>
      </w:pPr>
    </w:p>
    <w:p w14:paraId="66DC3576" w14:textId="0942BB31" w:rsidR="0064092F" w:rsidRPr="004528B3" w:rsidRDefault="00883ACD" w:rsidP="00537096">
      <w:pPr>
        <w:widowControl w:val="0"/>
        <w:tabs>
          <w:tab w:val="clear" w:pos="567"/>
        </w:tabs>
        <w:spacing w:line="240" w:lineRule="auto"/>
        <w:ind w:left="1701" w:right="142" w:hanging="567"/>
        <w:rPr>
          <w:b/>
          <w:bCs/>
          <w:szCs w:val="22"/>
          <w:lang w:val="lv-LV"/>
        </w:rPr>
      </w:pPr>
      <w:r w:rsidRPr="004528B3">
        <w:rPr>
          <w:b/>
          <w:bCs/>
          <w:szCs w:val="22"/>
          <w:lang w:val="lv-LV"/>
        </w:rPr>
        <w:t>D.</w:t>
      </w:r>
      <w:r w:rsidRPr="004528B3">
        <w:rPr>
          <w:b/>
          <w:bCs/>
          <w:szCs w:val="22"/>
          <w:lang w:val="lv-LV"/>
        </w:rPr>
        <w:tab/>
        <w:t>NOSACĪJUMI VAI IEROBEŽOJUMI ATTIECĪBĀ UZ DROŠU UN EFEKTĪVU ZĀĻU LIETOŠANU</w:t>
      </w:r>
    </w:p>
    <w:p w14:paraId="28FBE7AE" w14:textId="2088AD6C" w:rsidR="0064092F" w:rsidRPr="004528B3" w:rsidRDefault="00883ACD" w:rsidP="00C6559C">
      <w:pPr>
        <w:pStyle w:val="QRD2"/>
        <w:keepLines/>
        <w:widowControl w:val="0"/>
        <w:rPr>
          <w:lang w:val="lv-LV"/>
        </w:rPr>
      </w:pPr>
      <w:r w:rsidRPr="004528B3">
        <w:rPr>
          <w:lang w:val="lv-LV"/>
        </w:rPr>
        <w:br w:type="page"/>
      </w:r>
      <w:r w:rsidRPr="004528B3">
        <w:rPr>
          <w:lang w:val="lv-LV"/>
        </w:rPr>
        <w:lastRenderedPageBreak/>
        <w:t>A.</w:t>
      </w:r>
      <w:r w:rsidRPr="004528B3">
        <w:rPr>
          <w:lang w:val="lv-LV"/>
        </w:rPr>
        <w:tab/>
        <w:t>BIOLOĢISKI AKTĪVĀS(-O) VIELAS(-U) RAŽOTĀJS(-I) UN RAŽOTĀJS(-I), KAS ATBILD PAR SĒRIJAS IZLAIDI</w:t>
      </w:r>
      <w:del w:id="403" w:author="translator" w:date="2025-02-05T10:32:00Z">
        <w:r w:rsidR="000D5C08" w:rsidRPr="004528B3" w:rsidDel="00212B9D">
          <w:rPr>
            <w:lang w:val="lv-LV"/>
          </w:rPr>
          <w:fldChar w:fldCharType="begin"/>
        </w:r>
        <w:r w:rsidR="000D5C08" w:rsidRPr="004528B3" w:rsidDel="00212B9D">
          <w:rPr>
            <w:lang w:val="lv-LV"/>
          </w:rPr>
          <w:delInstrText xml:space="preserve"> DOCVARIABLE VAULT_ND_57c73d14-0826-431b-ba61-493d8f66f361 \* MERGEFORMAT </w:delInstrText>
        </w:r>
        <w:r w:rsidR="000D5C08" w:rsidRPr="004528B3" w:rsidDel="00212B9D">
          <w:rPr>
            <w:lang w:val="lv-LV"/>
          </w:rPr>
          <w:fldChar w:fldCharType="separate"/>
        </w:r>
        <w:r w:rsidR="000D5C08" w:rsidRPr="004528B3" w:rsidDel="00212B9D">
          <w:rPr>
            <w:lang w:val="lv-LV"/>
          </w:rPr>
          <w:delText xml:space="preserve"> </w:delText>
        </w:r>
        <w:r w:rsidR="000D5C08" w:rsidRPr="004528B3" w:rsidDel="00212B9D">
          <w:rPr>
            <w:lang w:val="lv-LV"/>
          </w:rPr>
          <w:fldChar w:fldCharType="end"/>
        </w:r>
      </w:del>
    </w:p>
    <w:p w14:paraId="62F3C2B2"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3C810141" w14:textId="77777777" w:rsidR="0064092F" w:rsidRPr="004528B3" w:rsidRDefault="00883ACD" w:rsidP="00C6559C">
      <w:pPr>
        <w:keepNext/>
        <w:widowControl w:val="0"/>
        <w:numPr>
          <w:ilvl w:val="12"/>
          <w:numId w:val="0"/>
        </w:numPr>
        <w:tabs>
          <w:tab w:val="clear" w:pos="567"/>
        </w:tabs>
        <w:spacing w:line="240" w:lineRule="auto"/>
        <w:rPr>
          <w:szCs w:val="22"/>
          <w:u w:val="single"/>
          <w:lang w:val="lv-LV"/>
        </w:rPr>
      </w:pPr>
      <w:r w:rsidRPr="004528B3">
        <w:rPr>
          <w:szCs w:val="22"/>
          <w:u w:val="single"/>
          <w:lang w:val="lv-LV"/>
        </w:rPr>
        <w:t>Bioloģiski aktīvās(-o) vielas(-u) ražotāja(-u) nosaukums un adrese</w:t>
      </w:r>
    </w:p>
    <w:p w14:paraId="3C19E53E"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487C5211"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Boehringer Ingelheim Pharma GmbH &amp; Co. KG</w:t>
      </w:r>
    </w:p>
    <w:p w14:paraId="64652825" w14:textId="353B49F2"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Bi</w:t>
      </w:r>
      <w:r w:rsidR="00923352" w:rsidRPr="004528B3">
        <w:rPr>
          <w:szCs w:val="22"/>
          <w:lang w:val="lv-LV"/>
        </w:rPr>
        <w:t>r</w:t>
      </w:r>
      <w:r w:rsidRPr="004528B3">
        <w:rPr>
          <w:szCs w:val="22"/>
          <w:lang w:val="lv-LV"/>
        </w:rPr>
        <w:t>kendorfer Strasse 65</w:t>
      </w:r>
    </w:p>
    <w:p w14:paraId="17C208B5"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88397 Biberach/Riss</w:t>
      </w:r>
    </w:p>
    <w:p w14:paraId="09D4C580"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Vācija</w:t>
      </w:r>
    </w:p>
    <w:p w14:paraId="42A96663" w14:textId="77777777" w:rsidR="0064092F" w:rsidRPr="004528B3" w:rsidRDefault="0064092F" w:rsidP="00C6559C">
      <w:pPr>
        <w:widowControl w:val="0"/>
        <w:numPr>
          <w:ilvl w:val="12"/>
          <w:numId w:val="0"/>
        </w:numPr>
        <w:tabs>
          <w:tab w:val="clear" w:pos="567"/>
        </w:tabs>
        <w:spacing w:line="240" w:lineRule="auto"/>
        <w:rPr>
          <w:szCs w:val="22"/>
          <w:lang w:val="lv-LV"/>
        </w:rPr>
      </w:pPr>
    </w:p>
    <w:p w14:paraId="77C9C837" w14:textId="77777777" w:rsidR="0064092F" w:rsidRPr="004528B3" w:rsidRDefault="00883ACD" w:rsidP="00C6559C">
      <w:pPr>
        <w:keepNext/>
        <w:widowControl w:val="0"/>
        <w:numPr>
          <w:ilvl w:val="12"/>
          <w:numId w:val="0"/>
        </w:numPr>
        <w:tabs>
          <w:tab w:val="clear" w:pos="567"/>
        </w:tabs>
        <w:spacing w:line="240" w:lineRule="auto"/>
        <w:rPr>
          <w:szCs w:val="22"/>
          <w:u w:val="single"/>
          <w:lang w:val="lv-LV"/>
        </w:rPr>
      </w:pPr>
      <w:r w:rsidRPr="004528B3">
        <w:rPr>
          <w:szCs w:val="22"/>
          <w:u w:val="single"/>
          <w:lang w:val="lv-LV"/>
        </w:rPr>
        <w:t>Ražotāja(-u), kas atbild par sērijas izlaidi, nosaukums un adrese</w:t>
      </w:r>
    </w:p>
    <w:p w14:paraId="1312E789"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5749287E"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Boehringer Ingelheim Pharma GmbH &amp; Co. KG</w:t>
      </w:r>
    </w:p>
    <w:p w14:paraId="2CA34CAE" w14:textId="6F2163C5"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Bi</w:t>
      </w:r>
      <w:r w:rsidR="00923352" w:rsidRPr="004528B3">
        <w:rPr>
          <w:szCs w:val="22"/>
          <w:lang w:val="lv-LV"/>
        </w:rPr>
        <w:t>r</w:t>
      </w:r>
      <w:r w:rsidRPr="004528B3">
        <w:rPr>
          <w:szCs w:val="22"/>
          <w:lang w:val="lv-LV"/>
        </w:rPr>
        <w:t>kendorfer Strasse 65</w:t>
      </w:r>
    </w:p>
    <w:p w14:paraId="0FC18010"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88397 Biberach/Riss</w:t>
      </w:r>
    </w:p>
    <w:p w14:paraId="0D5A98EB"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Vācija</w:t>
      </w:r>
    </w:p>
    <w:p w14:paraId="67A91E33" w14:textId="77777777" w:rsidR="0064092F" w:rsidRPr="004528B3" w:rsidRDefault="0064092F" w:rsidP="00C6559C">
      <w:pPr>
        <w:widowControl w:val="0"/>
        <w:numPr>
          <w:ilvl w:val="12"/>
          <w:numId w:val="0"/>
        </w:numPr>
        <w:tabs>
          <w:tab w:val="clear" w:pos="567"/>
        </w:tabs>
        <w:spacing w:line="240" w:lineRule="auto"/>
        <w:ind w:right="-2"/>
        <w:rPr>
          <w:rFonts w:eastAsia="PMingLiU"/>
          <w:szCs w:val="22"/>
          <w:lang w:val="lv-LV"/>
        </w:rPr>
      </w:pPr>
    </w:p>
    <w:p w14:paraId="5DF87885" w14:textId="77777777" w:rsidR="0064092F" w:rsidRPr="004528B3" w:rsidRDefault="00883ACD" w:rsidP="00C6559C">
      <w:pPr>
        <w:widowControl w:val="0"/>
        <w:numPr>
          <w:ilvl w:val="12"/>
          <w:numId w:val="0"/>
        </w:numPr>
        <w:tabs>
          <w:tab w:val="clear" w:pos="567"/>
        </w:tabs>
        <w:spacing w:line="240" w:lineRule="auto"/>
        <w:ind w:right="-2"/>
        <w:rPr>
          <w:rFonts w:eastAsia="PMingLiU"/>
          <w:szCs w:val="22"/>
          <w:lang w:val="lv-LV"/>
        </w:rPr>
      </w:pPr>
      <w:r w:rsidRPr="004528B3">
        <w:rPr>
          <w:rFonts w:eastAsia="PMingLiU"/>
          <w:szCs w:val="22"/>
          <w:lang w:val="lv-LV"/>
        </w:rPr>
        <w:t>Boehringer Ingelheim France</w:t>
      </w:r>
    </w:p>
    <w:p w14:paraId="20347909" w14:textId="7BDEECA8" w:rsidR="0064092F" w:rsidRPr="004528B3" w:rsidRDefault="00883ACD" w:rsidP="00C6559C">
      <w:pPr>
        <w:widowControl w:val="0"/>
        <w:numPr>
          <w:ilvl w:val="12"/>
          <w:numId w:val="0"/>
        </w:numPr>
        <w:tabs>
          <w:tab w:val="clear" w:pos="567"/>
        </w:tabs>
        <w:spacing w:line="240" w:lineRule="auto"/>
        <w:ind w:right="-2"/>
        <w:rPr>
          <w:rFonts w:eastAsia="PMingLiU"/>
          <w:szCs w:val="22"/>
          <w:lang w:val="lv-LV"/>
        </w:rPr>
      </w:pPr>
      <w:r w:rsidRPr="004528B3">
        <w:rPr>
          <w:rFonts w:eastAsia="PMingLiU"/>
          <w:szCs w:val="22"/>
          <w:lang w:val="lv-LV"/>
        </w:rPr>
        <w:t>100</w:t>
      </w:r>
      <w:r w:rsidR="003C7EC0" w:rsidRPr="004528B3">
        <w:rPr>
          <w:rFonts w:eastAsia="PMingLiU"/>
          <w:szCs w:val="22"/>
          <w:lang w:val="lv-LV"/>
        </w:rPr>
        <w:noBreakHyphen/>
      </w:r>
      <w:r w:rsidRPr="004528B3">
        <w:rPr>
          <w:rFonts w:eastAsia="PMingLiU"/>
          <w:szCs w:val="22"/>
          <w:lang w:val="lv-LV"/>
        </w:rPr>
        <w:t>104 avenue de France</w:t>
      </w:r>
    </w:p>
    <w:p w14:paraId="18140545" w14:textId="77777777" w:rsidR="0064092F" w:rsidRPr="004528B3" w:rsidRDefault="00883ACD" w:rsidP="00C6559C">
      <w:pPr>
        <w:widowControl w:val="0"/>
        <w:numPr>
          <w:ilvl w:val="12"/>
          <w:numId w:val="0"/>
        </w:numPr>
        <w:tabs>
          <w:tab w:val="clear" w:pos="567"/>
        </w:tabs>
        <w:spacing w:line="240" w:lineRule="auto"/>
        <w:ind w:right="-2"/>
        <w:rPr>
          <w:rFonts w:eastAsia="PMingLiU"/>
          <w:szCs w:val="22"/>
          <w:lang w:val="lv-LV"/>
        </w:rPr>
      </w:pPr>
      <w:r w:rsidRPr="004528B3">
        <w:rPr>
          <w:rFonts w:eastAsia="PMingLiU"/>
          <w:szCs w:val="22"/>
          <w:lang w:val="lv-LV"/>
        </w:rPr>
        <w:t>75013 Paris</w:t>
      </w:r>
    </w:p>
    <w:p w14:paraId="531AE7FB" w14:textId="77777777" w:rsidR="0064092F" w:rsidRPr="004528B3" w:rsidRDefault="00883ACD" w:rsidP="00C6559C">
      <w:pPr>
        <w:widowControl w:val="0"/>
        <w:numPr>
          <w:ilvl w:val="12"/>
          <w:numId w:val="0"/>
        </w:numPr>
        <w:tabs>
          <w:tab w:val="clear" w:pos="567"/>
        </w:tabs>
        <w:spacing w:line="240" w:lineRule="auto"/>
        <w:ind w:right="-2"/>
        <w:rPr>
          <w:rFonts w:eastAsia="PMingLiU"/>
          <w:szCs w:val="22"/>
          <w:lang w:val="lv-LV"/>
        </w:rPr>
      </w:pPr>
      <w:r w:rsidRPr="004528B3">
        <w:rPr>
          <w:rFonts w:eastAsia="PMingLiU"/>
          <w:szCs w:val="22"/>
          <w:lang w:val="lv-LV"/>
        </w:rPr>
        <w:t>Francija</w:t>
      </w:r>
    </w:p>
    <w:p w14:paraId="4A425FB3" w14:textId="77777777" w:rsidR="0064092F" w:rsidRPr="004528B3" w:rsidRDefault="0064092F" w:rsidP="00C6559C">
      <w:pPr>
        <w:widowControl w:val="0"/>
        <w:numPr>
          <w:ilvl w:val="12"/>
          <w:numId w:val="0"/>
        </w:numPr>
        <w:tabs>
          <w:tab w:val="clear" w:pos="567"/>
        </w:tabs>
        <w:spacing w:line="240" w:lineRule="auto"/>
        <w:rPr>
          <w:szCs w:val="22"/>
          <w:lang w:val="lv-LV"/>
        </w:rPr>
      </w:pPr>
    </w:p>
    <w:p w14:paraId="6F5E35DC" w14:textId="77777777" w:rsidR="0064092F" w:rsidRPr="004528B3" w:rsidRDefault="00883ACD" w:rsidP="00C6559C">
      <w:pPr>
        <w:widowControl w:val="0"/>
        <w:numPr>
          <w:ilvl w:val="12"/>
          <w:numId w:val="0"/>
        </w:numPr>
        <w:tabs>
          <w:tab w:val="clear" w:pos="567"/>
        </w:tabs>
        <w:spacing w:line="240" w:lineRule="auto"/>
        <w:rPr>
          <w:lang w:val="lv-LV"/>
        </w:rPr>
      </w:pPr>
      <w:r w:rsidRPr="004528B3">
        <w:rPr>
          <w:lang w:val="lv-LV"/>
        </w:rPr>
        <w:t>Drukātajā lietošanas instrukcijā jānorāda ražotāja, kas atbild par attiecīgās sērijas izlaidi, nosaukums un adrese.</w:t>
      </w:r>
    </w:p>
    <w:p w14:paraId="0C451EFA" w14:textId="77777777" w:rsidR="0064092F" w:rsidRPr="004528B3" w:rsidRDefault="0064092F" w:rsidP="00C6559C">
      <w:pPr>
        <w:widowControl w:val="0"/>
        <w:numPr>
          <w:ilvl w:val="12"/>
          <w:numId w:val="0"/>
        </w:numPr>
        <w:tabs>
          <w:tab w:val="clear" w:pos="567"/>
        </w:tabs>
        <w:spacing w:line="240" w:lineRule="auto"/>
        <w:rPr>
          <w:szCs w:val="22"/>
          <w:lang w:val="lv-LV"/>
        </w:rPr>
      </w:pPr>
    </w:p>
    <w:p w14:paraId="52C21F95" w14:textId="77777777" w:rsidR="0064092F" w:rsidRPr="004528B3" w:rsidRDefault="0064092F" w:rsidP="00C6559C">
      <w:pPr>
        <w:widowControl w:val="0"/>
        <w:numPr>
          <w:ilvl w:val="12"/>
          <w:numId w:val="0"/>
        </w:numPr>
        <w:tabs>
          <w:tab w:val="clear" w:pos="567"/>
        </w:tabs>
        <w:spacing w:line="240" w:lineRule="auto"/>
        <w:rPr>
          <w:szCs w:val="22"/>
          <w:lang w:val="lv-LV"/>
        </w:rPr>
      </w:pPr>
    </w:p>
    <w:p w14:paraId="7C426AE5" w14:textId="39A8C14B" w:rsidR="0064092F" w:rsidRPr="004528B3" w:rsidRDefault="00883ACD" w:rsidP="00C6559C">
      <w:pPr>
        <w:pStyle w:val="QRD2"/>
        <w:widowControl w:val="0"/>
        <w:rPr>
          <w:lang w:val="lv-LV"/>
        </w:rPr>
      </w:pPr>
      <w:r w:rsidRPr="004528B3">
        <w:rPr>
          <w:lang w:val="lv-LV"/>
        </w:rPr>
        <w:t>B.</w:t>
      </w:r>
      <w:r w:rsidRPr="004528B3">
        <w:rPr>
          <w:lang w:val="lv-LV"/>
        </w:rPr>
        <w:tab/>
        <w:t>IZSNIEGŠANAS KĀRTĪBAS UN LIETOŠANAS NOSACĪJUMI VAI IEROBEŽOJUMI</w:t>
      </w:r>
      <w:del w:id="404" w:author="translator" w:date="2025-02-05T10:32:00Z">
        <w:r w:rsidR="000D5C08" w:rsidRPr="004528B3" w:rsidDel="00212B9D">
          <w:rPr>
            <w:lang w:val="lv-LV"/>
          </w:rPr>
          <w:fldChar w:fldCharType="begin"/>
        </w:r>
        <w:r w:rsidR="000D5C08" w:rsidRPr="004528B3" w:rsidDel="00212B9D">
          <w:rPr>
            <w:lang w:val="lv-LV"/>
          </w:rPr>
          <w:delInstrText xml:space="preserve"> DOCVARIABLE VAULT_ND_945b5535-47cf-415f-a37a-7aff62fcca72 \* MERGEFORMAT </w:delInstrText>
        </w:r>
        <w:r w:rsidR="000D5C08" w:rsidRPr="004528B3" w:rsidDel="00212B9D">
          <w:rPr>
            <w:lang w:val="lv-LV"/>
          </w:rPr>
          <w:fldChar w:fldCharType="separate"/>
        </w:r>
        <w:r w:rsidR="000D5C08" w:rsidRPr="004528B3" w:rsidDel="00212B9D">
          <w:rPr>
            <w:lang w:val="lv-LV"/>
          </w:rPr>
          <w:delText xml:space="preserve"> </w:delText>
        </w:r>
        <w:r w:rsidR="000D5C08" w:rsidRPr="004528B3" w:rsidDel="00212B9D">
          <w:rPr>
            <w:lang w:val="lv-LV"/>
          </w:rPr>
          <w:fldChar w:fldCharType="end"/>
        </w:r>
      </w:del>
    </w:p>
    <w:p w14:paraId="1B0BD63E" w14:textId="77777777" w:rsidR="0064092F" w:rsidRPr="004528B3" w:rsidRDefault="0064092F" w:rsidP="00C6559C">
      <w:pPr>
        <w:keepNext/>
        <w:widowControl w:val="0"/>
        <w:tabs>
          <w:tab w:val="clear" w:pos="567"/>
        </w:tabs>
        <w:spacing w:line="240" w:lineRule="auto"/>
        <w:rPr>
          <w:szCs w:val="22"/>
          <w:lang w:val="lv-LV"/>
        </w:rPr>
      </w:pPr>
    </w:p>
    <w:p w14:paraId="3026D686" w14:textId="77777777"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Zāles ar parakstīšanas ierobežojumiem (skatīt I pielikumu: zāļu apraksts, 4.2. apakšpunkts).</w:t>
      </w:r>
    </w:p>
    <w:p w14:paraId="5D00AFE4" w14:textId="77777777" w:rsidR="0064092F" w:rsidRPr="004528B3" w:rsidRDefault="0064092F" w:rsidP="00C6559C">
      <w:pPr>
        <w:widowControl w:val="0"/>
        <w:tabs>
          <w:tab w:val="clear" w:pos="567"/>
        </w:tabs>
        <w:spacing w:line="240" w:lineRule="auto"/>
        <w:ind w:left="1616" w:hanging="1616"/>
        <w:rPr>
          <w:szCs w:val="22"/>
          <w:lang w:val="lv-LV"/>
        </w:rPr>
      </w:pPr>
    </w:p>
    <w:p w14:paraId="7E68962A" w14:textId="77777777" w:rsidR="0064092F" w:rsidRPr="004528B3" w:rsidRDefault="0064092F" w:rsidP="00C6559C">
      <w:pPr>
        <w:widowControl w:val="0"/>
        <w:tabs>
          <w:tab w:val="clear" w:pos="567"/>
        </w:tabs>
        <w:spacing w:line="240" w:lineRule="auto"/>
        <w:ind w:left="1616" w:hanging="1616"/>
        <w:rPr>
          <w:szCs w:val="22"/>
          <w:lang w:val="lv-LV"/>
        </w:rPr>
      </w:pPr>
    </w:p>
    <w:p w14:paraId="0D55CF62" w14:textId="496AAE7D" w:rsidR="0064092F" w:rsidRPr="004528B3" w:rsidRDefault="00883ACD" w:rsidP="00C6559C">
      <w:pPr>
        <w:pStyle w:val="QRD2"/>
        <w:widowControl w:val="0"/>
        <w:rPr>
          <w:lang w:val="lv-LV"/>
        </w:rPr>
      </w:pPr>
      <w:r w:rsidRPr="004528B3">
        <w:rPr>
          <w:lang w:val="lv-LV"/>
        </w:rPr>
        <w:t>C.</w:t>
      </w:r>
      <w:r w:rsidRPr="004528B3">
        <w:rPr>
          <w:lang w:val="lv-LV"/>
        </w:rPr>
        <w:tab/>
        <w:t>CITI REĢISTRĀCIJAS NOSACĪJUMI UN PRASĪBAS</w:t>
      </w:r>
      <w:del w:id="405" w:author="translator" w:date="2025-02-05T10:32:00Z">
        <w:r w:rsidR="000D5C08" w:rsidRPr="004528B3" w:rsidDel="00212B9D">
          <w:rPr>
            <w:lang w:val="lv-LV"/>
          </w:rPr>
          <w:fldChar w:fldCharType="begin"/>
        </w:r>
        <w:r w:rsidR="000D5C08" w:rsidRPr="004528B3" w:rsidDel="00212B9D">
          <w:rPr>
            <w:lang w:val="lv-LV"/>
          </w:rPr>
          <w:delInstrText xml:space="preserve"> DOCVARIABLE VAULT_ND_31cbf778-4a59-4747-818c-e0722c647da4 \* MERGEFORMAT </w:delInstrText>
        </w:r>
        <w:r w:rsidR="000D5C08" w:rsidRPr="004528B3" w:rsidDel="00212B9D">
          <w:rPr>
            <w:lang w:val="lv-LV"/>
          </w:rPr>
          <w:fldChar w:fldCharType="separate"/>
        </w:r>
        <w:r w:rsidR="000D5C08" w:rsidRPr="004528B3" w:rsidDel="00212B9D">
          <w:rPr>
            <w:lang w:val="lv-LV"/>
          </w:rPr>
          <w:delText xml:space="preserve"> </w:delText>
        </w:r>
        <w:r w:rsidR="000D5C08" w:rsidRPr="004528B3" w:rsidDel="00212B9D">
          <w:rPr>
            <w:lang w:val="lv-LV"/>
          </w:rPr>
          <w:fldChar w:fldCharType="end"/>
        </w:r>
      </w:del>
    </w:p>
    <w:p w14:paraId="30019B79"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48B645A0" w14:textId="77777777" w:rsidR="0064092F" w:rsidRPr="004528B3" w:rsidRDefault="00883ACD" w:rsidP="00C6559C">
      <w:pPr>
        <w:keepNext/>
        <w:widowControl w:val="0"/>
        <w:numPr>
          <w:ilvl w:val="0"/>
          <w:numId w:val="10"/>
        </w:numPr>
        <w:tabs>
          <w:tab w:val="clear" w:pos="567"/>
        </w:tabs>
        <w:spacing w:line="240" w:lineRule="auto"/>
        <w:ind w:left="567" w:hanging="567"/>
        <w:rPr>
          <w:b/>
          <w:szCs w:val="22"/>
          <w:lang w:val="lv-LV"/>
        </w:rPr>
      </w:pPr>
      <w:r w:rsidRPr="004528B3">
        <w:rPr>
          <w:b/>
          <w:szCs w:val="22"/>
          <w:lang w:val="lv-LV"/>
        </w:rPr>
        <w:t>Periodiski atjaunojamais drošuma ziņojums (PSUR)</w:t>
      </w:r>
    </w:p>
    <w:p w14:paraId="1399EEB5"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13675898" w14:textId="30041D09" w:rsidR="0064092F" w:rsidRPr="004528B3" w:rsidRDefault="00883ACD" w:rsidP="00C6559C">
      <w:pPr>
        <w:widowControl w:val="0"/>
        <w:numPr>
          <w:ilvl w:val="12"/>
          <w:numId w:val="0"/>
        </w:numPr>
        <w:tabs>
          <w:tab w:val="clear" w:pos="567"/>
        </w:tabs>
        <w:spacing w:line="240" w:lineRule="auto"/>
        <w:rPr>
          <w:szCs w:val="22"/>
          <w:lang w:val="lv-LV"/>
        </w:rPr>
      </w:pPr>
      <w:r w:rsidRPr="004528B3">
        <w:rPr>
          <w:szCs w:val="22"/>
          <w:lang w:val="lv-LV"/>
        </w:rPr>
        <w:t>Šo zāļu periodiski atjaunojamo drošuma ziņojumu iesniegšanas prasības ir norādītas Eiropas Savienības atsauces datumu un periodisko ziņojumu iesniegšanas biežuma sarakstā (</w:t>
      </w:r>
      <w:r w:rsidRPr="004528B3">
        <w:rPr>
          <w:i/>
          <w:szCs w:val="22"/>
          <w:lang w:val="lv-LV"/>
        </w:rPr>
        <w:t>EURD</w:t>
      </w:r>
      <w:r w:rsidRPr="004528B3">
        <w:rPr>
          <w:szCs w:val="22"/>
          <w:lang w:val="lv-LV"/>
        </w:rPr>
        <w:t xml:space="preserve"> sarakstā), kas sagatavots saskaņā ar Direktīvas 2001/83/EK 107.</w:t>
      </w:r>
      <w:del w:id="406" w:author="translator" w:date="2025-02-04T11:09:00Z">
        <w:r w:rsidRPr="004528B3" w:rsidDel="00B07460">
          <w:rPr>
            <w:szCs w:val="22"/>
            <w:lang w:val="lv-LV"/>
          </w:rPr>
          <w:delText xml:space="preserve"> </w:delText>
        </w:r>
      </w:del>
      <w:r w:rsidRPr="004528B3">
        <w:rPr>
          <w:szCs w:val="22"/>
          <w:lang w:val="lv-LV"/>
        </w:rPr>
        <w:t>c panta 7.</w:t>
      </w:r>
      <w:ins w:id="407" w:author="translator" w:date="2025-02-04T11:09:00Z">
        <w:r w:rsidR="00B07460" w:rsidRPr="004528B3">
          <w:rPr>
            <w:szCs w:val="22"/>
            <w:lang w:val="lv-LV"/>
          </w:rPr>
          <w:t> </w:t>
        </w:r>
      </w:ins>
      <w:r w:rsidRPr="004528B3">
        <w:rPr>
          <w:szCs w:val="22"/>
          <w:lang w:val="lv-LV"/>
        </w:rPr>
        <w:t>punktu, un visos turpmākajos saraksta atjauninājumos, kas publicēti Eiropas Zāļu aģentūras tīmekļa vietnē.</w:t>
      </w:r>
    </w:p>
    <w:p w14:paraId="7EBE7397" w14:textId="77777777" w:rsidR="0064092F" w:rsidRPr="004528B3" w:rsidRDefault="0064092F" w:rsidP="00C6559C">
      <w:pPr>
        <w:widowControl w:val="0"/>
        <w:numPr>
          <w:ilvl w:val="12"/>
          <w:numId w:val="0"/>
        </w:numPr>
        <w:tabs>
          <w:tab w:val="clear" w:pos="567"/>
        </w:tabs>
        <w:spacing w:line="240" w:lineRule="auto"/>
        <w:rPr>
          <w:szCs w:val="22"/>
          <w:lang w:val="lv-LV"/>
        </w:rPr>
      </w:pPr>
    </w:p>
    <w:p w14:paraId="6B6566C8" w14:textId="77777777" w:rsidR="0064092F" w:rsidRPr="004528B3" w:rsidRDefault="0064092F" w:rsidP="00C6559C">
      <w:pPr>
        <w:widowControl w:val="0"/>
        <w:numPr>
          <w:ilvl w:val="12"/>
          <w:numId w:val="0"/>
        </w:numPr>
        <w:tabs>
          <w:tab w:val="clear" w:pos="567"/>
        </w:tabs>
        <w:spacing w:line="240" w:lineRule="auto"/>
        <w:rPr>
          <w:szCs w:val="22"/>
          <w:lang w:val="lv-LV"/>
        </w:rPr>
      </w:pPr>
    </w:p>
    <w:p w14:paraId="2C24FB79" w14:textId="4DC1C460" w:rsidR="0064092F" w:rsidRPr="004528B3" w:rsidRDefault="00883ACD" w:rsidP="00C6559C">
      <w:pPr>
        <w:pStyle w:val="QRD2"/>
        <w:keepLines/>
        <w:widowControl w:val="0"/>
        <w:rPr>
          <w:lang w:val="lv-LV"/>
        </w:rPr>
      </w:pPr>
      <w:r w:rsidRPr="004528B3">
        <w:rPr>
          <w:lang w:val="lv-LV"/>
        </w:rPr>
        <w:t>D.</w:t>
      </w:r>
      <w:r w:rsidRPr="004528B3">
        <w:rPr>
          <w:lang w:val="lv-LV"/>
        </w:rPr>
        <w:tab/>
        <w:t>NOSACĪJUMI VAI IEROBEŽOJUMI ATTIECĪBĀ UZ DROŠU UN EFEKTĪVU ZĀĻU LIETOŠANU</w:t>
      </w:r>
      <w:del w:id="408" w:author="translator" w:date="2025-02-05T10:33:00Z">
        <w:r w:rsidR="000D5C08" w:rsidRPr="004528B3" w:rsidDel="00212B9D">
          <w:rPr>
            <w:lang w:val="lv-LV"/>
          </w:rPr>
          <w:fldChar w:fldCharType="begin"/>
        </w:r>
        <w:r w:rsidR="000D5C08" w:rsidRPr="004528B3" w:rsidDel="00212B9D">
          <w:rPr>
            <w:lang w:val="lv-LV"/>
          </w:rPr>
          <w:delInstrText xml:space="preserve"> DOCVARIABLE VAULT_ND_3f408d45-f33b-4daa-9097-618a416d0275 \* MERGEFORMAT </w:delInstrText>
        </w:r>
        <w:r w:rsidR="000D5C08" w:rsidRPr="004528B3" w:rsidDel="00212B9D">
          <w:rPr>
            <w:lang w:val="lv-LV"/>
          </w:rPr>
          <w:fldChar w:fldCharType="separate"/>
        </w:r>
        <w:r w:rsidR="000D5C08" w:rsidRPr="004528B3" w:rsidDel="00212B9D">
          <w:rPr>
            <w:lang w:val="lv-LV"/>
          </w:rPr>
          <w:delText xml:space="preserve"> </w:delText>
        </w:r>
        <w:r w:rsidR="000D5C08" w:rsidRPr="004528B3" w:rsidDel="00212B9D">
          <w:rPr>
            <w:lang w:val="lv-LV"/>
          </w:rPr>
          <w:fldChar w:fldCharType="end"/>
        </w:r>
      </w:del>
    </w:p>
    <w:p w14:paraId="21D00B54" w14:textId="77777777" w:rsidR="0064092F" w:rsidRPr="004528B3" w:rsidRDefault="0064092F" w:rsidP="00C6559C">
      <w:pPr>
        <w:keepNext/>
        <w:widowControl w:val="0"/>
        <w:tabs>
          <w:tab w:val="clear" w:pos="567"/>
        </w:tabs>
        <w:spacing w:line="240" w:lineRule="auto"/>
        <w:rPr>
          <w:szCs w:val="22"/>
          <w:lang w:val="lv-LV"/>
        </w:rPr>
      </w:pPr>
    </w:p>
    <w:p w14:paraId="454F5C19"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Nav piemērojams.</w:t>
      </w:r>
    </w:p>
    <w:p w14:paraId="108D08F8" w14:textId="77777777" w:rsidR="0064092F" w:rsidRPr="004528B3" w:rsidRDefault="0064092F" w:rsidP="00C6559C">
      <w:pPr>
        <w:widowControl w:val="0"/>
        <w:numPr>
          <w:ilvl w:val="12"/>
          <w:numId w:val="0"/>
        </w:numPr>
        <w:tabs>
          <w:tab w:val="clear" w:pos="567"/>
        </w:tabs>
        <w:spacing w:line="240" w:lineRule="auto"/>
        <w:rPr>
          <w:szCs w:val="22"/>
          <w:lang w:val="lv-LV"/>
        </w:rPr>
      </w:pPr>
    </w:p>
    <w:p w14:paraId="0D9DDC6D"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br w:type="page"/>
      </w:r>
    </w:p>
    <w:p w14:paraId="7C1DFC43" w14:textId="77777777" w:rsidR="0064092F" w:rsidRPr="004528B3" w:rsidRDefault="0064092F" w:rsidP="00C6559C">
      <w:pPr>
        <w:widowControl w:val="0"/>
        <w:tabs>
          <w:tab w:val="clear" w:pos="567"/>
        </w:tabs>
        <w:spacing w:line="240" w:lineRule="auto"/>
        <w:jc w:val="center"/>
        <w:rPr>
          <w:szCs w:val="22"/>
          <w:lang w:val="lv-LV"/>
        </w:rPr>
      </w:pPr>
    </w:p>
    <w:p w14:paraId="25639F29" w14:textId="77777777" w:rsidR="0064092F" w:rsidRPr="004528B3" w:rsidRDefault="0064092F" w:rsidP="00C6559C">
      <w:pPr>
        <w:widowControl w:val="0"/>
        <w:tabs>
          <w:tab w:val="clear" w:pos="567"/>
        </w:tabs>
        <w:spacing w:line="240" w:lineRule="auto"/>
        <w:jc w:val="center"/>
        <w:rPr>
          <w:szCs w:val="22"/>
          <w:lang w:val="lv-LV"/>
        </w:rPr>
      </w:pPr>
    </w:p>
    <w:p w14:paraId="79DDB571" w14:textId="77777777" w:rsidR="0064092F" w:rsidRPr="004528B3" w:rsidRDefault="0064092F" w:rsidP="00C6559C">
      <w:pPr>
        <w:widowControl w:val="0"/>
        <w:tabs>
          <w:tab w:val="clear" w:pos="567"/>
        </w:tabs>
        <w:spacing w:line="240" w:lineRule="auto"/>
        <w:jc w:val="center"/>
        <w:rPr>
          <w:szCs w:val="22"/>
          <w:lang w:val="lv-LV"/>
        </w:rPr>
      </w:pPr>
    </w:p>
    <w:p w14:paraId="4986B02E" w14:textId="77777777" w:rsidR="0064092F" w:rsidRPr="004528B3" w:rsidRDefault="0064092F" w:rsidP="00C6559C">
      <w:pPr>
        <w:widowControl w:val="0"/>
        <w:tabs>
          <w:tab w:val="clear" w:pos="567"/>
        </w:tabs>
        <w:spacing w:line="240" w:lineRule="auto"/>
        <w:jc w:val="center"/>
        <w:rPr>
          <w:szCs w:val="22"/>
          <w:lang w:val="lv-LV"/>
        </w:rPr>
      </w:pPr>
    </w:p>
    <w:p w14:paraId="4F219F90" w14:textId="77777777" w:rsidR="0064092F" w:rsidRPr="004528B3" w:rsidRDefault="0064092F" w:rsidP="00C6559C">
      <w:pPr>
        <w:widowControl w:val="0"/>
        <w:tabs>
          <w:tab w:val="clear" w:pos="567"/>
        </w:tabs>
        <w:spacing w:line="240" w:lineRule="auto"/>
        <w:jc w:val="center"/>
        <w:rPr>
          <w:szCs w:val="22"/>
          <w:lang w:val="lv-LV"/>
        </w:rPr>
      </w:pPr>
    </w:p>
    <w:p w14:paraId="57F342C2" w14:textId="77777777" w:rsidR="0064092F" w:rsidRPr="004528B3" w:rsidRDefault="0064092F" w:rsidP="00C6559C">
      <w:pPr>
        <w:widowControl w:val="0"/>
        <w:tabs>
          <w:tab w:val="clear" w:pos="567"/>
        </w:tabs>
        <w:spacing w:line="240" w:lineRule="auto"/>
        <w:jc w:val="center"/>
        <w:rPr>
          <w:szCs w:val="22"/>
          <w:lang w:val="lv-LV"/>
        </w:rPr>
      </w:pPr>
    </w:p>
    <w:p w14:paraId="2A54F873" w14:textId="77777777" w:rsidR="0064092F" w:rsidRPr="004528B3" w:rsidRDefault="0064092F" w:rsidP="00C6559C">
      <w:pPr>
        <w:widowControl w:val="0"/>
        <w:tabs>
          <w:tab w:val="clear" w:pos="567"/>
        </w:tabs>
        <w:spacing w:line="240" w:lineRule="auto"/>
        <w:jc w:val="center"/>
        <w:rPr>
          <w:szCs w:val="22"/>
          <w:lang w:val="lv-LV"/>
        </w:rPr>
      </w:pPr>
    </w:p>
    <w:p w14:paraId="18CC23CE" w14:textId="77777777" w:rsidR="0064092F" w:rsidRPr="004528B3" w:rsidRDefault="0064092F" w:rsidP="00C6559C">
      <w:pPr>
        <w:widowControl w:val="0"/>
        <w:tabs>
          <w:tab w:val="clear" w:pos="567"/>
        </w:tabs>
        <w:spacing w:line="240" w:lineRule="auto"/>
        <w:jc w:val="center"/>
        <w:rPr>
          <w:szCs w:val="22"/>
          <w:lang w:val="lv-LV"/>
        </w:rPr>
      </w:pPr>
    </w:p>
    <w:p w14:paraId="6A864902" w14:textId="77777777" w:rsidR="0064092F" w:rsidRPr="004528B3" w:rsidRDefault="0064092F" w:rsidP="00C6559C">
      <w:pPr>
        <w:widowControl w:val="0"/>
        <w:tabs>
          <w:tab w:val="clear" w:pos="567"/>
        </w:tabs>
        <w:spacing w:line="240" w:lineRule="auto"/>
        <w:jc w:val="center"/>
        <w:rPr>
          <w:szCs w:val="22"/>
          <w:lang w:val="lv-LV"/>
        </w:rPr>
      </w:pPr>
    </w:p>
    <w:p w14:paraId="3CABD441" w14:textId="77777777" w:rsidR="0064092F" w:rsidRPr="004528B3" w:rsidRDefault="0064092F" w:rsidP="00C6559C">
      <w:pPr>
        <w:widowControl w:val="0"/>
        <w:tabs>
          <w:tab w:val="clear" w:pos="567"/>
        </w:tabs>
        <w:spacing w:line="240" w:lineRule="auto"/>
        <w:jc w:val="center"/>
        <w:rPr>
          <w:szCs w:val="22"/>
          <w:lang w:val="lv-LV"/>
        </w:rPr>
      </w:pPr>
    </w:p>
    <w:p w14:paraId="26FA8520" w14:textId="77777777" w:rsidR="0064092F" w:rsidRPr="004528B3" w:rsidRDefault="0064092F" w:rsidP="00C6559C">
      <w:pPr>
        <w:widowControl w:val="0"/>
        <w:tabs>
          <w:tab w:val="clear" w:pos="567"/>
        </w:tabs>
        <w:spacing w:line="240" w:lineRule="auto"/>
        <w:jc w:val="center"/>
        <w:rPr>
          <w:szCs w:val="22"/>
          <w:lang w:val="lv-LV"/>
        </w:rPr>
      </w:pPr>
    </w:p>
    <w:p w14:paraId="73D1E959" w14:textId="77777777" w:rsidR="0064092F" w:rsidRPr="004528B3" w:rsidRDefault="0064092F" w:rsidP="00C6559C">
      <w:pPr>
        <w:widowControl w:val="0"/>
        <w:tabs>
          <w:tab w:val="clear" w:pos="567"/>
        </w:tabs>
        <w:spacing w:line="240" w:lineRule="auto"/>
        <w:jc w:val="center"/>
        <w:rPr>
          <w:szCs w:val="22"/>
          <w:lang w:val="lv-LV"/>
        </w:rPr>
      </w:pPr>
    </w:p>
    <w:p w14:paraId="56F1FB89" w14:textId="77777777" w:rsidR="0064092F" w:rsidRPr="004528B3" w:rsidRDefault="0064092F" w:rsidP="00C6559C">
      <w:pPr>
        <w:widowControl w:val="0"/>
        <w:tabs>
          <w:tab w:val="clear" w:pos="567"/>
        </w:tabs>
        <w:spacing w:line="240" w:lineRule="auto"/>
        <w:jc w:val="center"/>
        <w:rPr>
          <w:szCs w:val="22"/>
          <w:lang w:val="lv-LV"/>
        </w:rPr>
      </w:pPr>
    </w:p>
    <w:p w14:paraId="1C4B8885" w14:textId="77777777" w:rsidR="0064092F" w:rsidRPr="004528B3" w:rsidRDefault="0064092F" w:rsidP="00C6559C">
      <w:pPr>
        <w:widowControl w:val="0"/>
        <w:tabs>
          <w:tab w:val="clear" w:pos="567"/>
        </w:tabs>
        <w:spacing w:line="240" w:lineRule="auto"/>
        <w:jc w:val="center"/>
        <w:rPr>
          <w:szCs w:val="22"/>
          <w:lang w:val="lv-LV"/>
        </w:rPr>
      </w:pPr>
    </w:p>
    <w:p w14:paraId="18C11050" w14:textId="77777777" w:rsidR="0064092F" w:rsidRPr="004528B3" w:rsidRDefault="0064092F" w:rsidP="00C6559C">
      <w:pPr>
        <w:widowControl w:val="0"/>
        <w:tabs>
          <w:tab w:val="clear" w:pos="567"/>
        </w:tabs>
        <w:spacing w:line="240" w:lineRule="auto"/>
        <w:jc w:val="center"/>
        <w:rPr>
          <w:szCs w:val="22"/>
          <w:lang w:val="lv-LV"/>
        </w:rPr>
      </w:pPr>
    </w:p>
    <w:p w14:paraId="419B972B" w14:textId="77777777" w:rsidR="0064092F" w:rsidRPr="004528B3" w:rsidRDefault="0064092F" w:rsidP="00C6559C">
      <w:pPr>
        <w:widowControl w:val="0"/>
        <w:tabs>
          <w:tab w:val="clear" w:pos="567"/>
        </w:tabs>
        <w:spacing w:line="240" w:lineRule="auto"/>
        <w:jc w:val="center"/>
        <w:rPr>
          <w:szCs w:val="22"/>
          <w:lang w:val="lv-LV"/>
        </w:rPr>
      </w:pPr>
    </w:p>
    <w:p w14:paraId="090318C0" w14:textId="77777777" w:rsidR="0064092F" w:rsidRPr="004528B3" w:rsidRDefault="0064092F" w:rsidP="00C6559C">
      <w:pPr>
        <w:widowControl w:val="0"/>
        <w:tabs>
          <w:tab w:val="clear" w:pos="567"/>
        </w:tabs>
        <w:spacing w:line="240" w:lineRule="auto"/>
        <w:jc w:val="center"/>
        <w:rPr>
          <w:szCs w:val="22"/>
          <w:lang w:val="lv-LV"/>
        </w:rPr>
      </w:pPr>
    </w:p>
    <w:p w14:paraId="56D94634" w14:textId="77777777" w:rsidR="0064092F" w:rsidRPr="004528B3" w:rsidRDefault="0064092F" w:rsidP="00C6559C">
      <w:pPr>
        <w:widowControl w:val="0"/>
        <w:tabs>
          <w:tab w:val="clear" w:pos="567"/>
        </w:tabs>
        <w:spacing w:line="240" w:lineRule="auto"/>
        <w:jc w:val="center"/>
        <w:rPr>
          <w:szCs w:val="22"/>
          <w:lang w:val="lv-LV"/>
        </w:rPr>
      </w:pPr>
    </w:p>
    <w:p w14:paraId="68672B87" w14:textId="77777777" w:rsidR="0064092F" w:rsidRPr="004528B3" w:rsidRDefault="0064092F" w:rsidP="00C6559C">
      <w:pPr>
        <w:widowControl w:val="0"/>
        <w:tabs>
          <w:tab w:val="clear" w:pos="567"/>
        </w:tabs>
        <w:spacing w:line="240" w:lineRule="auto"/>
        <w:jc w:val="center"/>
        <w:rPr>
          <w:szCs w:val="22"/>
          <w:lang w:val="lv-LV"/>
        </w:rPr>
      </w:pPr>
    </w:p>
    <w:p w14:paraId="58FDD6CC" w14:textId="77777777" w:rsidR="0064092F" w:rsidRPr="004528B3" w:rsidRDefault="0064092F" w:rsidP="00C6559C">
      <w:pPr>
        <w:widowControl w:val="0"/>
        <w:tabs>
          <w:tab w:val="clear" w:pos="567"/>
        </w:tabs>
        <w:spacing w:line="240" w:lineRule="auto"/>
        <w:jc w:val="center"/>
        <w:rPr>
          <w:szCs w:val="22"/>
          <w:lang w:val="lv-LV"/>
        </w:rPr>
      </w:pPr>
    </w:p>
    <w:p w14:paraId="1D263A83" w14:textId="77777777" w:rsidR="0064092F" w:rsidRPr="004528B3" w:rsidRDefault="0064092F" w:rsidP="00C6559C">
      <w:pPr>
        <w:widowControl w:val="0"/>
        <w:tabs>
          <w:tab w:val="clear" w:pos="567"/>
        </w:tabs>
        <w:spacing w:line="240" w:lineRule="auto"/>
        <w:jc w:val="center"/>
        <w:rPr>
          <w:szCs w:val="22"/>
          <w:lang w:val="lv-LV"/>
        </w:rPr>
      </w:pPr>
    </w:p>
    <w:p w14:paraId="5E9F645E" w14:textId="77777777" w:rsidR="0064092F" w:rsidRPr="004528B3" w:rsidRDefault="0064092F" w:rsidP="00C6559C">
      <w:pPr>
        <w:widowControl w:val="0"/>
        <w:tabs>
          <w:tab w:val="clear" w:pos="567"/>
        </w:tabs>
        <w:spacing w:line="240" w:lineRule="auto"/>
        <w:jc w:val="center"/>
        <w:rPr>
          <w:szCs w:val="22"/>
          <w:lang w:val="lv-LV"/>
        </w:rPr>
      </w:pPr>
    </w:p>
    <w:p w14:paraId="23DA4D81" w14:textId="77777777" w:rsidR="0064092F" w:rsidRPr="004528B3" w:rsidRDefault="0064092F" w:rsidP="00C6559C">
      <w:pPr>
        <w:widowControl w:val="0"/>
        <w:tabs>
          <w:tab w:val="clear" w:pos="567"/>
        </w:tabs>
        <w:spacing w:line="240" w:lineRule="auto"/>
        <w:jc w:val="center"/>
        <w:rPr>
          <w:szCs w:val="22"/>
          <w:lang w:val="lv-LV"/>
        </w:rPr>
      </w:pPr>
    </w:p>
    <w:p w14:paraId="08DC2229" w14:textId="77777777" w:rsidR="0064092F" w:rsidRPr="004528B3" w:rsidRDefault="00883ACD" w:rsidP="00C6559C">
      <w:pPr>
        <w:widowControl w:val="0"/>
        <w:tabs>
          <w:tab w:val="clear" w:pos="567"/>
        </w:tabs>
        <w:spacing w:line="240" w:lineRule="auto"/>
        <w:jc w:val="center"/>
        <w:rPr>
          <w:b/>
          <w:szCs w:val="22"/>
          <w:lang w:val="lv-LV"/>
        </w:rPr>
      </w:pPr>
      <w:r w:rsidRPr="004528B3">
        <w:rPr>
          <w:b/>
          <w:szCs w:val="22"/>
          <w:lang w:val="lv-LV"/>
        </w:rPr>
        <w:t>III PIELIKUMS</w:t>
      </w:r>
    </w:p>
    <w:p w14:paraId="00173FA3" w14:textId="77777777" w:rsidR="0064092F" w:rsidRPr="004528B3" w:rsidRDefault="0064092F" w:rsidP="00C6559C">
      <w:pPr>
        <w:widowControl w:val="0"/>
        <w:tabs>
          <w:tab w:val="clear" w:pos="567"/>
        </w:tabs>
        <w:spacing w:line="240" w:lineRule="auto"/>
        <w:jc w:val="center"/>
        <w:rPr>
          <w:bCs/>
          <w:szCs w:val="22"/>
          <w:lang w:val="lv-LV"/>
        </w:rPr>
      </w:pPr>
    </w:p>
    <w:p w14:paraId="16F1014C" w14:textId="77777777" w:rsidR="0064092F" w:rsidRPr="004528B3" w:rsidRDefault="00883ACD" w:rsidP="00C6559C">
      <w:pPr>
        <w:widowControl w:val="0"/>
        <w:tabs>
          <w:tab w:val="clear" w:pos="567"/>
        </w:tabs>
        <w:spacing w:line="240" w:lineRule="auto"/>
        <w:jc w:val="center"/>
        <w:rPr>
          <w:b/>
          <w:szCs w:val="22"/>
          <w:lang w:val="lv-LV"/>
        </w:rPr>
      </w:pPr>
      <w:r w:rsidRPr="004528B3">
        <w:rPr>
          <w:b/>
          <w:szCs w:val="22"/>
          <w:lang w:val="lv-LV"/>
        </w:rPr>
        <w:t>MARĶĒJUMA TEKSTS UN LIETOŠANAS INSTRUKCIJA</w:t>
      </w:r>
    </w:p>
    <w:p w14:paraId="36CB731D"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br w:type="page"/>
      </w:r>
    </w:p>
    <w:p w14:paraId="360BF100" w14:textId="77777777" w:rsidR="0064092F" w:rsidRPr="004528B3" w:rsidRDefault="0064092F" w:rsidP="00C6559C">
      <w:pPr>
        <w:widowControl w:val="0"/>
        <w:tabs>
          <w:tab w:val="clear" w:pos="567"/>
        </w:tabs>
        <w:spacing w:line="240" w:lineRule="auto"/>
        <w:jc w:val="center"/>
        <w:rPr>
          <w:szCs w:val="22"/>
          <w:lang w:val="lv-LV"/>
        </w:rPr>
      </w:pPr>
    </w:p>
    <w:p w14:paraId="03296FFC" w14:textId="77777777" w:rsidR="0064092F" w:rsidRPr="004528B3" w:rsidRDefault="0064092F" w:rsidP="00C6559C">
      <w:pPr>
        <w:widowControl w:val="0"/>
        <w:tabs>
          <w:tab w:val="clear" w:pos="567"/>
        </w:tabs>
        <w:spacing w:line="240" w:lineRule="auto"/>
        <w:jc w:val="center"/>
        <w:rPr>
          <w:szCs w:val="22"/>
          <w:lang w:val="lv-LV"/>
        </w:rPr>
      </w:pPr>
    </w:p>
    <w:p w14:paraId="67B9C7FF" w14:textId="77777777" w:rsidR="0064092F" w:rsidRPr="004528B3" w:rsidRDefault="0064092F" w:rsidP="00C6559C">
      <w:pPr>
        <w:widowControl w:val="0"/>
        <w:tabs>
          <w:tab w:val="clear" w:pos="567"/>
        </w:tabs>
        <w:spacing w:line="240" w:lineRule="auto"/>
        <w:jc w:val="center"/>
        <w:rPr>
          <w:szCs w:val="22"/>
          <w:lang w:val="lv-LV"/>
        </w:rPr>
      </w:pPr>
    </w:p>
    <w:p w14:paraId="5D3A7D58" w14:textId="77777777" w:rsidR="0064092F" w:rsidRPr="004528B3" w:rsidRDefault="0064092F" w:rsidP="00C6559C">
      <w:pPr>
        <w:widowControl w:val="0"/>
        <w:tabs>
          <w:tab w:val="clear" w:pos="567"/>
        </w:tabs>
        <w:spacing w:line="240" w:lineRule="auto"/>
        <w:jc w:val="center"/>
        <w:rPr>
          <w:szCs w:val="22"/>
          <w:lang w:val="lv-LV"/>
        </w:rPr>
      </w:pPr>
    </w:p>
    <w:p w14:paraId="27E7858B" w14:textId="77777777" w:rsidR="0064092F" w:rsidRPr="004528B3" w:rsidRDefault="0064092F" w:rsidP="00C6559C">
      <w:pPr>
        <w:widowControl w:val="0"/>
        <w:tabs>
          <w:tab w:val="clear" w:pos="567"/>
        </w:tabs>
        <w:spacing w:line="240" w:lineRule="auto"/>
        <w:jc w:val="center"/>
        <w:rPr>
          <w:szCs w:val="22"/>
          <w:lang w:val="lv-LV"/>
        </w:rPr>
      </w:pPr>
    </w:p>
    <w:p w14:paraId="77FAE089" w14:textId="77777777" w:rsidR="0064092F" w:rsidRPr="004528B3" w:rsidRDefault="0064092F" w:rsidP="00C6559C">
      <w:pPr>
        <w:widowControl w:val="0"/>
        <w:tabs>
          <w:tab w:val="clear" w:pos="567"/>
        </w:tabs>
        <w:spacing w:line="240" w:lineRule="auto"/>
        <w:jc w:val="center"/>
        <w:rPr>
          <w:szCs w:val="22"/>
          <w:lang w:val="lv-LV"/>
        </w:rPr>
      </w:pPr>
    </w:p>
    <w:p w14:paraId="6E84ED10" w14:textId="77777777" w:rsidR="0064092F" w:rsidRPr="004528B3" w:rsidRDefault="0064092F" w:rsidP="00C6559C">
      <w:pPr>
        <w:widowControl w:val="0"/>
        <w:tabs>
          <w:tab w:val="clear" w:pos="567"/>
        </w:tabs>
        <w:spacing w:line="240" w:lineRule="auto"/>
        <w:jc w:val="center"/>
        <w:rPr>
          <w:szCs w:val="22"/>
          <w:lang w:val="lv-LV"/>
        </w:rPr>
      </w:pPr>
    </w:p>
    <w:p w14:paraId="7C878468" w14:textId="77777777" w:rsidR="0064092F" w:rsidRPr="004528B3" w:rsidRDefault="0064092F" w:rsidP="00C6559C">
      <w:pPr>
        <w:widowControl w:val="0"/>
        <w:tabs>
          <w:tab w:val="clear" w:pos="567"/>
        </w:tabs>
        <w:spacing w:line="240" w:lineRule="auto"/>
        <w:jc w:val="center"/>
        <w:rPr>
          <w:szCs w:val="22"/>
          <w:lang w:val="lv-LV"/>
        </w:rPr>
      </w:pPr>
    </w:p>
    <w:p w14:paraId="75EF84E3" w14:textId="77777777" w:rsidR="0064092F" w:rsidRPr="004528B3" w:rsidRDefault="0064092F" w:rsidP="00C6559C">
      <w:pPr>
        <w:widowControl w:val="0"/>
        <w:tabs>
          <w:tab w:val="clear" w:pos="567"/>
        </w:tabs>
        <w:spacing w:line="240" w:lineRule="auto"/>
        <w:jc w:val="center"/>
        <w:rPr>
          <w:szCs w:val="22"/>
          <w:lang w:val="lv-LV"/>
        </w:rPr>
      </w:pPr>
    </w:p>
    <w:p w14:paraId="00C9E318" w14:textId="77777777" w:rsidR="0064092F" w:rsidRPr="004528B3" w:rsidRDefault="0064092F" w:rsidP="00C6559C">
      <w:pPr>
        <w:widowControl w:val="0"/>
        <w:tabs>
          <w:tab w:val="clear" w:pos="567"/>
        </w:tabs>
        <w:spacing w:line="240" w:lineRule="auto"/>
        <w:jc w:val="center"/>
        <w:rPr>
          <w:szCs w:val="22"/>
          <w:lang w:val="lv-LV"/>
        </w:rPr>
      </w:pPr>
    </w:p>
    <w:p w14:paraId="5C19AF1D" w14:textId="77777777" w:rsidR="0064092F" w:rsidRPr="004528B3" w:rsidRDefault="0064092F" w:rsidP="00C6559C">
      <w:pPr>
        <w:widowControl w:val="0"/>
        <w:tabs>
          <w:tab w:val="clear" w:pos="567"/>
        </w:tabs>
        <w:spacing w:line="240" w:lineRule="auto"/>
        <w:jc w:val="center"/>
        <w:rPr>
          <w:szCs w:val="22"/>
          <w:lang w:val="lv-LV"/>
        </w:rPr>
      </w:pPr>
    </w:p>
    <w:p w14:paraId="605FC97F" w14:textId="77777777" w:rsidR="0064092F" w:rsidRPr="004528B3" w:rsidRDefault="0064092F" w:rsidP="00C6559C">
      <w:pPr>
        <w:widowControl w:val="0"/>
        <w:tabs>
          <w:tab w:val="clear" w:pos="567"/>
        </w:tabs>
        <w:spacing w:line="240" w:lineRule="auto"/>
        <w:jc w:val="center"/>
        <w:rPr>
          <w:szCs w:val="22"/>
          <w:lang w:val="lv-LV"/>
        </w:rPr>
      </w:pPr>
    </w:p>
    <w:p w14:paraId="55C1E9E6" w14:textId="77777777" w:rsidR="0064092F" w:rsidRPr="004528B3" w:rsidRDefault="0064092F" w:rsidP="00C6559C">
      <w:pPr>
        <w:widowControl w:val="0"/>
        <w:tabs>
          <w:tab w:val="clear" w:pos="567"/>
        </w:tabs>
        <w:spacing w:line="240" w:lineRule="auto"/>
        <w:jc w:val="center"/>
        <w:rPr>
          <w:szCs w:val="22"/>
          <w:lang w:val="lv-LV"/>
        </w:rPr>
      </w:pPr>
    </w:p>
    <w:p w14:paraId="0B36F174" w14:textId="77777777" w:rsidR="0064092F" w:rsidRPr="004528B3" w:rsidRDefault="0064092F" w:rsidP="00C6559C">
      <w:pPr>
        <w:widowControl w:val="0"/>
        <w:tabs>
          <w:tab w:val="clear" w:pos="567"/>
        </w:tabs>
        <w:spacing w:line="240" w:lineRule="auto"/>
        <w:jc w:val="center"/>
        <w:rPr>
          <w:szCs w:val="22"/>
          <w:lang w:val="lv-LV"/>
        </w:rPr>
      </w:pPr>
    </w:p>
    <w:p w14:paraId="55D99AE6" w14:textId="77777777" w:rsidR="0064092F" w:rsidRPr="004528B3" w:rsidRDefault="0064092F" w:rsidP="00C6559C">
      <w:pPr>
        <w:widowControl w:val="0"/>
        <w:tabs>
          <w:tab w:val="clear" w:pos="567"/>
        </w:tabs>
        <w:spacing w:line="240" w:lineRule="auto"/>
        <w:jc w:val="center"/>
        <w:rPr>
          <w:szCs w:val="22"/>
          <w:lang w:val="lv-LV"/>
        </w:rPr>
      </w:pPr>
    </w:p>
    <w:p w14:paraId="18184665" w14:textId="77777777" w:rsidR="0064092F" w:rsidRPr="004528B3" w:rsidRDefault="0064092F" w:rsidP="00C6559C">
      <w:pPr>
        <w:widowControl w:val="0"/>
        <w:tabs>
          <w:tab w:val="clear" w:pos="567"/>
        </w:tabs>
        <w:spacing w:line="240" w:lineRule="auto"/>
        <w:jc w:val="center"/>
        <w:rPr>
          <w:szCs w:val="22"/>
          <w:lang w:val="lv-LV"/>
        </w:rPr>
      </w:pPr>
    </w:p>
    <w:p w14:paraId="76514630" w14:textId="77777777" w:rsidR="0064092F" w:rsidRPr="004528B3" w:rsidRDefault="0064092F" w:rsidP="00C6559C">
      <w:pPr>
        <w:widowControl w:val="0"/>
        <w:tabs>
          <w:tab w:val="clear" w:pos="567"/>
        </w:tabs>
        <w:spacing w:line="240" w:lineRule="auto"/>
        <w:jc w:val="center"/>
        <w:rPr>
          <w:szCs w:val="22"/>
          <w:lang w:val="lv-LV"/>
        </w:rPr>
      </w:pPr>
    </w:p>
    <w:p w14:paraId="26FE93CE" w14:textId="77777777" w:rsidR="0064092F" w:rsidRPr="004528B3" w:rsidRDefault="0064092F" w:rsidP="00C6559C">
      <w:pPr>
        <w:widowControl w:val="0"/>
        <w:tabs>
          <w:tab w:val="clear" w:pos="567"/>
        </w:tabs>
        <w:spacing w:line="240" w:lineRule="auto"/>
        <w:jc w:val="center"/>
        <w:rPr>
          <w:szCs w:val="22"/>
          <w:lang w:val="lv-LV"/>
        </w:rPr>
      </w:pPr>
    </w:p>
    <w:p w14:paraId="0F78FCC3" w14:textId="77777777" w:rsidR="0064092F" w:rsidRPr="004528B3" w:rsidRDefault="0064092F" w:rsidP="00C6559C">
      <w:pPr>
        <w:widowControl w:val="0"/>
        <w:tabs>
          <w:tab w:val="clear" w:pos="567"/>
        </w:tabs>
        <w:spacing w:line="240" w:lineRule="auto"/>
        <w:jc w:val="center"/>
        <w:rPr>
          <w:szCs w:val="22"/>
          <w:lang w:val="lv-LV"/>
        </w:rPr>
      </w:pPr>
    </w:p>
    <w:p w14:paraId="2F857DC9" w14:textId="77777777" w:rsidR="0064092F" w:rsidRPr="004528B3" w:rsidRDefault="0064092F" w:rsidP="00C6559C">
      <w:pPr>
        <w:widowControl w:val="0"/>
        <w:tabs>
          <w:tab w:val="clear" w:pos="567"/>
        </w:tabs>
        <w:spacing w:line="240" w:lineRule="auto"/>
        <w:jc w:val="center"/>
        <w:rPr>
          <w:szCs w:val="22"/>
          <w:lang w:val="lv-LV"/>
        </w:rPr>
      </w:pPr>
    </w:p>
    <w:p w14:paraId="2F3763A8" w14:textId="77777777" w:rsidR="0064092F" w:rsidRPr="004528B3" w:rsidRDefault="0064092F" w:rsidP="00C6559C">
      <w:pPr>
        <w:widowControl w:val="0"/>
        <w:tabs>
          <w:tab w:val="clear" w:pos="567"/>
        </w:tabs>
        <w:spacing w:line="240" w:lineRule="auto"/>
        <w:jc w:val="center"/>
        <w:rPr>
          <w:szCs w:val="22"/>
          <w:lang w:val="lv-LV"/>
        </w:rPr>
      </w:pPr>
    </w:p>
    <w:p w14:paraId="7AF7037D" w14:textId="77777777" w:rsidR="0064092F" w:rsidRPr="004528B3" w:rsidRDefault="0064092F" w:rsidP="00C6559C">
      <w:pPr>
        <w:widowControl w:val="0"/>
        <w:tabs>
          <w:tab w:val="clear" w:pos="567"/>
        </w:tabs>
        <w:spacing w:line="240" w:lineRule="auto"/>
        <w:jc w:val="center"/>
        <w:rPr>
          <w:szCs w:val="22"/>
          <w:lang w:val="lv-LV"/>
        </w:rPr>
      </w:pPr>
    </w:p>
    <w:p w14:paraId="714DBBFB" w14:textId="77777777" w:rsidR="0064092F" w:rsidRPr="004528B3" w:rsidRDefault="0064092F" w:rsidP="00C6559C">
      <w:pPr>
        <w:widowControl w:val="0"/>
        <w:tabs>
          <w:tab w:val="clear" w:pos="567"/>
        </w:tabs>
        <w:spacing w:line="240" w:lineRule="auto"/>
        <w:jc w:val="center"/>
        <w:rPr>
          <w:szCs w:val="22"/>
          <w:lang w:val="lv-LV"/>
        </w:rPr>
      </w:pPr>
    </w:p>
    <w:p w14:paraId="4E3189D6" w14:textId="7392CBBA" w:rsidR="0064092F" w:rsidRPr="004528B3" w:rsidRDefault="00883ACD" w:rsidP="00C6559C">
      <w:pPr>
        <w:pStyle w:val="QRD1"/>
        <w:widowControl w:val="0"/>
        <w:rPr>
          <w:lang w:val="lv-LV"/>
        </w:rPr>
      </w:pPr>
      <w:r w:rsidRPr="004528B3">
        <w:rPr>
          <w:lang w:val="lv-LV"/>
        </w:rPr>
        <w:t>A.</w:t>
      </w:r>
      <w:r w:rsidR="007D5322" w:rsidRPr="004528B3">
        <w:rPr>
          <w:lang w:val="lv-LV"/>
        </w:rPr>
        <w:t> </w:t>
      </w:r>
      <w:r w:rsidRPr="004528B3">
        <w:rPr>
          <w:lang w:val="lv-LV"/>
        </w:rPr>
        <w:t>MARĶĒJUMA TEKSTS</w:t>
      </w:r>
      <w:del w:id="409" w:author="translator" w:date="2025-02-05T10:33:00Z">
        <w:r w:rsidR="000D5C08" w:rsidRPr="004528B3" w:rsidDel="00212B9D">
          <w:rPr>
            <w:lang w:val="lv-LV"/>
          </w:rPr>
          <w:fldChar w:fldCharType="begin"/>
        </w:r>
        <w:r w:rsidR="000D5C08" w:rsidRPr="004528B3" w:rsidDel="00212B9D">
          <w:rPr>
            <w:lang w:val="lv-LV"/>
          </w:rPr>
          <w:delInstrText xml:space="preserve"> DOCVARIABLE VAULT_ND_a92e4dfd-ff32-45c8-ab99-d34b477c3588 \* MERGEFORMAT </w:delInstrText>
        </w:r>
        <w:r w:rsidR="000D5C08" w:rsidRPr="004528B3" w:rsidDel="00212B9D">
          <w:rPr>
            <w:lang w:val="lv-LV"/>
          </w:rPr>
          <w:fldChar w:fldCharType="separate"/>
        </w:r>
        <w:r w:rsidR="000D5C08" w:rsidRPr="004528B3" w:rsidDel="00212B9D">
          <w:rPr>
            <w:lang w:val="lv-LV"/>
          </w:rPr>
          <w:delText xml:space="preserve"> </w:delText>
        </w:r>
        <w:r w:rsidR="000D5C08" w:rsidRPr="004528B3" w:rsidDel="00212B9D">
          <w:rPr>
            <w:lang w:val="lv-LV"/>
          </w:rPr>
          <w:fldChar w:fldCharType="end"/>
        </w:r>
      </w:del>
    </w:p>
    <w:p w14:paraId="5D81C81B" w14:textId="77777777" w:rsidR="0064092F" w:rsidRPr="004528B3" w:rsidRDefault="0064092F" w:rsidP="00C6559C">
      <w:pPr>
        <w:widowControl w:val="0"/>
        <w:tabs>
          <w:tab w:val="clear" w:pos="567"/>
        </w:tabs>
        <w:spacing w:line="240" w:lineRule="auto"/>
        <w:rPr>
          <w:szCs w:val="22"/>
          <w:lang w:val="lv-LV"/>
        </w:rPr>
      </w:pPr>
    </w:p>
    <w:p w14:paraId="56E6AD31" w14:textId="77777777" w:rsidR="0064092F" w:rsidRPr="004528B3" w:rsidRDefault="00883ACD" w:rsidP="00C6559C">
      <w:pPr>
        <w:widowControl w:val="0"/>
        <w:tabs>
          <w:tab w:val="clear" w:pos="567"/>
        </w:tabs>
        <w:spacing w:line="240" w:lineRule="auto"/>
        <w:rPr>
          <w:szCs w:val="22"/>
          <w:lang w:val="lv-LV"/>
        </w:rPr>
      </w:pPr>
      <w:r w:rsidRPr="004528B3">
        <w:rPr>
          <w:b/>
          <w:szCs w:val="22"/>
          <w:u w:val="single"/>
          <w:lang w:val="lv-LV"/>
        </w:rPr>
        <w:br w:type="page"/>
      </w:r>
    </w:p>
    <w:p w14:paraId="6A8F1487"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lastRenderedPageBreak/>
        <w:t>INFORMĀCIJA, KAS JĀNORĀDA UZ ĀRĒJĀ IEPAKOJUMA</w:t>
      </w:r>
    </w:p>
    <w:p w14:paraId="0E13762F" w14:textId="77777777" w:rsidR="0064092F" w:rsidRPr="004528B3" w:rsidRDefault="0064092F"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1BA99536" w14:textId="697EC9D0"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t>ĀRĒJ</w:t>
      </w:r>
      <w:ins w:id="410" w:author="translator" w:date="2025-02-04T11:10:00Z">
        <w:r w:rsidR="00B07460" w:rsidRPr="004528B3">
          <w:rPr>
            <w:b/>
            <w:bCs/>
            <w:szCs w:val="22"/>
            <w:lang w:val="lv-LV"/>
          </w:rPr>
          <w:t>Ā</w:t>
        </w:r>
      </w:ins>
      <w:del w:id="411" w:author="translator" w:date="2025-02-04T11:10:00Z">
        <w:r w:rsidRPr="004528B3" w:rsidDel="00B07460">
          <w:rPr>
            <w:b/>
            <w:bCs/>
            <w:szCs w:val="22"/>
            <w:lang w:val="lv-LV"/>
          </w:rPr>
          <w:delText>AIS</w:delText>
        </w:r>
      </w:del>
      <w:r w:rsidRPr="004528B3">
        <w:rPr>
          <w:b/>
          <w:bCs/>
          <w:szCs w:val="22"/>
          <w:lang w:val="lv-LV"/>
        </w:rPr>
        <w:t xml:space="preserve"> </w:t>
      </w:r>
      <w:del w:id="412" w:author="translator" w:date="2025-02-04T11:10:00Z">
        <w:r w:rsidRPr="004528B3" w:rsidDel="00B07460">
          <w:rPr>
            <w:b/>
            <w:bCs/>
            <w:szCs w:val="22"/>
            <w:lang w:val="lv-LV"/>
          </w:rPr>
          <w:delText>IEPAKOJUMS</w:delText>
        </w:r>
      </w:del>
      <w:ins w:id="413" w:author="translator" w:date="2025-02-04T11:10:00Z">
        <w:r w:rsidR="00B07460" w:rsidRPr="004528B3">
          <w:rPr>
            <w:b/>
            <w:bCs/>
            <w:szCs w:val="22"/>
            <w:lang w:val="lv-LV"/>
          </w:rPr>
          <w:t>KASTĪTE</w:t>
        </w:r>
      </w:ins>
    </w:p>
    <w:p w14:paraId="53CDEB91" w14:textId="77777777" w:rsidR="0064092F" w:rsidRPr="004528B3" w:rsidRDefault="0064092F" w:rsidP="00C6559C">
      <w:pPr>
        <w:widowControl w:val="0"/>
        <w:tabs>
          <w:tab w:val="clear" w:pos="567"/>
        </w:tabs>
        <w:spacing w:line="240" w:lineRule="auto"/>
        <w:rPr>
          <w:szCs w:val="22"/>
          <w:lang w:val="lv-LV"/>
        </w:rPr>
      </w:pPr>
    </w:p>
    <w:p w14:paraId="1DD3074C" w14:textId="77777777" w:rsidR="0064092F" w:rsidRPr="004528B3" w:rsidRDefault="0064092F" w:rsidP="00C6559C">
      <w:pPr>
        <w:widowControl w:val="0"/>
        <w:tabs>
          <w:tab w:val="clear" w:pos="567"/>
        </w:tabs>
        <w:spacing w:line="240" w:lineRule="auto"/>
        <w:rPr>
          <w:szCs w:val="22"/>
          <w:lang w:val="lv-LV"/>
        </w:rPr>
      </w:pPr>
    </w:p>
    <w:p w14:paraId="43CBBE7C"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w:t>
      </w:r>
    </w:p>
    <w:p w14:paraId="7A5766A5" w14:textId="77777777" w:rsidR="0064092F" w:rsidRPr="004528B3" w:rsidRDefault="0064092F" w:rsidP="00C6559C">
      <w:pPr>
        <w:keepNext/>
        <w:widowControl w:val="0"/>
        <w:tabs>
          <w:tab w:val="clear" w:pos="567"/>
        </w:tabs>
        <w:spacing w:line="240" w:lineRule="auto"/>
        <w:rPr>
          <w:szCs w:val="22"/>
          <w:lang w:val="lv-LV"/>
        </w:rPr>
      </w:pPr>
    </w:p>
    <w:p w14:paraId="0609D2B6" w14:textId="77A56C16"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w:t>
      </w:r>
      <w:r w:rsidR="0030594C" w:rsidRPr="004528B3">
        <w:rPr>
          <w:szCs w:val="22"/>
          <w:lang w:val="lv-LV"/>
        </w:rPr>
        <w:t>8</w:t>
      </w:r>
      <w:r w:rsidR="00AB5850" w:rsidRPr="004528B3">
        <w:rPr>
          <w:szCs w:val="22"/>
          <w:lang w:val="lv-LV"/>
        </w:rPr>
        <w:t> </w:t>
      </w:r>
      <w:r w:rsidR="0030594C" w:rsidRPr="004528B3">
        <w:rPr>
          <w:szCs w:val="22"/>
          <w:lang w:val="lv-LV"/>
        </w:rPr>
        <w:t>000</w:t>
      </w:r>
      <w:r w:rsidRPr="004528B3">
        <w:rPr>
          <w:szCs w:val="22"/>
          <w:lang w:val="lv-LV"/>
        </w:rPr>
        <w:t> V</w:t>
      </w:r>
      <w:r w:rsidR="00437117" w:rsidRPr="004528B3">
        <w:rPr>
          <w:szCs w:val="22"/>
          <w:lang w:val="lv-LV"/>
        </w:rPr>
        <w:t xml:space="preserve"> (40 mg)</w:t>
      </w:r>
    </w:p>
    <w:p w14:paraId="41E552E1" w14:textId="1C4F93DA" w:rsidR="0064092F" w:rsidRPr="004528B3" w:rsidRDefault="00B078C7" w:rsidP="00C6559C">
      <w:pPr>
        <w:widowControl w:val="0"/>
        <w:tabs>
          <w:tab w:val="clear" w:pos="567"/>
        </w:tabs>
        <w:spacing w:line="240" w:lineRule="auto"/>
        <w:rPr>
          <w:szCs w:val="22"/>
          <w:lang w:val="lv-LV"/>
        </w:rPr>
      </w:pPr>
      <w:r w:rsidRPr="004528B3">
        <w:rPr>
          <w:szCs w:val="22"/>
          <w:lang w:val="lv-LV"/>
        </w:rPr>
        <w:t>p</w:t>
      </w:r>
      <w:r w:rsidR="00883ACD" w:rsidRPr="004528B3">
        <w:rPr>
          <w:szCs w:val="22"/>
          <w:lang w:val="lv-LV"/>
        </w:rPr>
        <w:t>ulveris un šķīdinātājs injekciju šķīduma pagatavošanai</w:t>
      </w:r>
    </w:p>
    <w:p w14:paraId="15A95583" w14:textId="33E7CF90" w:rsidR="0064092F" w:rsidRPr="004528B3" w:rsidRDefault="00883ACD" w:rsidP="00C6559C">
      <w:pPr>
        <w:widowControl w:val="0"/>
        <w:tabs>
          <w:tab w:val="clear" w:pos="567"/>
        </w:tabs>
        <w:spacing w:line="240" w:lineRule="auto"/>
        <w:rPr>
          <w:szCs w:val="22"/>
          <w:lang w:val="lv-LV"/>
        </w:rPr>
      </w:pPr>
      <w:r w:rsidRPr="004528B3">
        <w:rPr>
          <w:szCs w:val="22"/>
          <w:lang w:val="lv-LV"/>
        </w:rPr>
        <w:t>tenecteplasum</w:t>
      </w:r>
    </w:p>
    <w:p w14:paraId="1C4238EA" w14:textId="77777777" w:rsidR="0064092F" w:rsidRPr="004528B3" w:rsidRDefault="0064092F" w:rsidP="00C6559C">
      <w:pPr>
        <w:widowControl w:val="0"/>
        <w:tabs>
          <w:tab w:val="clear" w:pos="567"/>
        </w:tabs>
        <w:spacing w:line="240" w:lineRule="auto"/>
        <w:rPr>
          <w:szCs w:val="22"/>
          <w:lang w:val="lv-LV"/>
        </w:rPr>
      </w:pPr>
    </w:p>
    <w:p w14:paraId="338E36EF" w14:textId="77777777" w:rsidR="0064092F" w:rsidRPr="004528B3" w:rsidRDefault="0064092F" w:rsidP="00C6559C">
      <w:pPr>
        <w:widowControl w:val="0"/>
        <w:tabs>
          <w:tab w:val="clear" w:pos="567"/>
        </w:tabs>
        <w:spacing w:line="240" w:lineRule="auto"/>
        <w:rPr>
          <w:szCs w:val="22"/>
          <w:lang w:val="lv-LV"/>
        </w:rPr>
      </w:pPr>
    </w:p>
    <w:p w14:paraId="71DE451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AKTĪVĀS(-O) VIELAS(-U) NOSAUKUMS(-I) UN DAUDZUMS(-I)</w:t>
      </w:r>
    </w:p>
    <w:p w14:paraId="770C79A2" w14:textId="77777777" w:rsidR="0064092F" w:rsidRPr="004528B3" w:rsidRDefault="0064092F" w:rsidP="00C6559C">
      <w:pPr>
        <w:keepNext/>
        <w:widowControl w:val="0"/>
        <w:tabs>
          <w:tab w:val="clear" w:pos="567"/>
        </w:tabs>
        <w:spacing w:line="240" w:lineRule="auto"/>
        <w:rPr>
          <w:szCs w:val="22"/>
          <w:lang w:val="lv-LV"/>
        </w:rPr>
      </w:pPr>
    </w:p>
    <w:p w14:paraId="34A341C0" w14:textId="7BBAC4E3"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Katrs flakons satur </w:t>
      </w:r>
      <w:r w:rsidR="0030594C" w:rsidRPr="004528B3">
        <w:rPr>
          <w:szCs w:val="22"/>
          <w:lang w:val="lv-LV"/>
        </w:rPr>
        <w:t>8</w:t>
      </w:r>
      <w:r w:rsidR="00AB5850" w:rsidRPr="004528B3">
        <w:rPr>
          <w:szCs w:val="22"/>
          <w:lang w:val="lv-LV"/>
        </w:rPr>
        <w:t> </w:t>
      </w:r>
      <w:r w:rsidR="0030594C" w:rsidRPr="004528B3">
        <w:rPr>
          <w:szCs w:val="22"/>
          <w:lang w:val="lv-LV"/>
        </w:rPr>
        <w:t>000</w:t>
      </w:r>
      <w:r w:rsidRPr="004528B3">
        <w:rPr>
          <w:szCs w:val="22"/>
          <w:lang w:val="lv-LV"/>
        </w:rPr>
        <w:t> vienību (40 mg) tenekteplāzes (</w:t>
      </w:r>
      <w:r w:rsidRPr="004528B3">
        <w:rPr>
          <w:i/>
          <w:szCs w:val="22"/>
          <w:lang w:val="lv-LV"/>
        </w:rPr>
        <w:t>tenecteplasum</w:t>
      </w:r>
      <w:r w:rsidRPr="004528B3">
        <w:rPr>
          <w:szCs w:val="22"/>
          <w:lang w:val="lv-LV"/>
        </w:rPr>
        <w:t>).</w:t>
      </w:r>
    </w:p>
    <w:p w14:paraId="761E2D00" w14:textId="3E4C92C8" w:rsidR="0064092F" w:rsidRPr="004528B3" w:rsidRDefault="00883ACD" w:rsidP="00C6559C">
      <w:pPr>
        <w:widowControl w:val="0"/>
        <w:tabs>
          <w:tab w:val="clear" w:pos="567"/>
        </w:tabs>
        <w:spacing w:line="240" w:lineRule="auto"/>
        <w:rPr>
          <w:szCs w:val="22"/>
          <w:lang w:val="lv-LV"/>
        </w:rPr>
      </w:pPr>
      <w:r w:rsidRPr="004528B3">
        <w:rPr>
          <w:szCs w:val="22"/>
          <w:lang w:val="lv-LV"/>
        </w:rPr>
        <w:t>Katra pilnšļirce satur 8 ml šķīd</w:t>
      </w:r>
      <w:r w:rsidR="009060D2" w:rsidRPr="004528B3">
        <w:rPr>
          <w:szCs w:val="22"/>
          <w:lang w:val="lv-LV"/>
        </w:rPr>
        <w:t>inātāja</w:t>
      </w:r>
      <w:r w:rsidRPr="004528B3">
        <w:rPr>
          <w:szCs w:val="22"/>
          <w:lang w:val="lv-LV"/>
        </w:rPr>
        <w:t>.</w:t>
      </w:r>
    </w:p>
    <w:p w14:paraId="7EB1596C" w14:textId="333BD766" w:rsidR="0064092F" w:rsidRPr="004528B3" w:rsidRDefault="00883ACD" w:rsidP="00C6559C">
      <w:pPr>
        <w:widowControl w:val="0"/>
        <w:tabs>
          <w:tab w:val="clear" w:pos="567"/>
        </w:tabs>
        <w:spacing w:line="240" w:lineRule="auto"/>
        <w:rPr>
          <w:szCs w:val="22"/>
          <w:lang w:val="lv-LV"/>
        </w:rPr>
      </w:pPr>
      <w:r w:rsidRPr="004528B3">
        <w:rPr>
          <w:szCs w:val="22"/>
          <w:lang w:val="lv-LV"/>
        </w:rPr>
        <w:t>Viens ml sagatavota šķīduma satur 1</w:t>
      </w:r>
      <w:r w:rsidR="00AB5850" w:rsidRPr="004528B3">
        <w:rPr>
          <w:szCs w:val="22"/>
          <w:lang w:val="lv-LV"/>
        </w:rPr>
        <w:t> </w:t>
      </w:r>
      <w:r w:rsidRPr="004528B3">
        <w:rPr>
          <w:szCs w:val="22"/>
          <w:lang w:val="lv-LV"/>
        </w:rPr>
        <w:t>000 vienības (5 mg) tenekteplāzes.</w:t>
      </w:r>
    </w:p>
    <w:p w14:paraId="74C09152" w14:textId="77777777" w:rsidR="0064092F" w:rsidRPr="004528B3" w:rsidRDefault="0064092F" w:rsidP="00C6559C">
      <w:pPr>
        <w:widowControl w:val="0"/>
        <w:tabs>
          <w:tab w:val="clear" w:pos="567"/>
        </w:tabs>
        <w:spacing w:line="240" w:lineRule="auto"/>
        <w:rPr>
          <w:szCs w:val="22"/>
          <w:lang w:val="lv-LV"/>
        </w:rPr>
      </w:pPr>
    </w:p>
    <w:p w14:paraId="1A93F831" w14:textId="77777777" w:rsidR="0064092F" w:rsidRPr="004528B3" w:rsidRDefault="0064092F" w:rsidP="00C6559C">
      <w:pPr>
        <w:widowControl w:val="0"/>
        <w:tabs>
          <w:tab w:val="clear" w:pos="567"/>
        </w:tabs>
        <w:spacing w:line="240" w:lineRule="auto"/>
        <w:rPr>
          <w:szCs w:val="22"/>
          <w:lang w:val="lv-LV"/>
        </w:rPr>
      </w:pPr>
    </w:p>
    <w:p w14:paraId="39A53DF4"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PALĪGVIELU SARAKSTS</w:t>
      </w:r>
    </w:p>
    <w:p w14:paraId="13467E6E" w14:textId="77777777" w:rsidR="0064092F" w:rsidRPr="004528B3" w:rsidRDefault="0064092F" w:rsidP="00C6559C">
      <w:pPr>
        <w:keepNext/>
        <w:widowControl w:val="0"/>
        <w:tabs>
          <w:tab w:val="clear" w:pos="567"/>
        </w:tabs>
        <w:spacing w:line="240" w:lineRule="auto"/>
        <w:rPr>
          <w:szCs w:val="22"/>
          <w:lang w:val="lv-LV"/>
        </w:rPr>
      </w:pPr>
    </w:p>
    <w:p w14:paraId="126CEBB3" w14:textId="19C32E76" w:rsidR="0064092F" w:rsidRPr="004528B3" w:rsidRDefault="002E45FE" w:rsidP="00C6559C">
      <w:pPr>
        <w:widowControl w:val="0"/>
        <w:tabs>
          <w:tab w:val="clear" w:pos="567"/>
        </w:tabs>
        <w:spacing w:line="240" w:lineRule="auto"/>
        <w:rPr>
          <w:szCs w:val="22"/>
          <w:lang w:val="lv-LV"/>
        </w:rPr>
      </w:pPr>
      <w:r w:rsidRPr="004528B3">
        <w:rPr>
          <w:szCs w:val="22"/>
          <w:lang w:val="lv-LV"/>
        </w:rPr>
        <w:t>Pulveris: a</w:t>
      </w:r>
      <w:r w:rsidR="00883ACD" w:rsidRPr="004528B3">
        <w:rPr>
          <w:szCs w:val="22"/>
          <w:lang w:val="lv-LV"/>
        </w:rPr>
        <w:t>rginīns,</w:t>
      </w:r>
      <w:r w:rsidR="00264CF1" w:rsidRPr="004528B3">
        <w:rPr>
          <w:szCs w:val="22"/>
          <w:lang w:val="lv-LV"/>
        </w:rPr>
        <w:t xml:space="preserve"> koncentrēta</w:t>
      </w:r>
      <w:r w:rsidR="00883ACD" w:rsidRPr="004528B3">
        <w:rPr>
          <w:szCs w:val="22"/>
          <w:lang w:val="lv-LV"/>
        </w:rPr>
        <w:t xml:space="preserve"> fosforskābe,</w:t>
      </w:r>
      <w:r w:rsidR="00B078C7" w:rsidRPr="004528B3">
        <w:rPr>
          <w:szCs w:val="22"/>
          <w:lang w:val="lv-LV"/>
        </w:rPr>
        <w:t xml:space="preserve"> </w:t>
      </w:r>
      <w:r w:rsidR="00883ACD" w:rsidRPr="004528B3">
        <w:rPr>
          <w:szCs w:val="22"/>
          <w:lang w:val="lv-LV"/>
        </w:rPr>
        <w:t>polisorbāts 20</w:t>
      </w:r>
    </w:p>
    <w:p w14:paraId="779AEC2B"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Ražošanas procesa atlikums: gentamicīns</w:t>
      </w:r>
    </w:p>
    <w:p w14:paraId="0D632C07" w14:textId="1F040133" w:rsidR="0064092F" w:rsidRPr="004528B3" w:rsidRDefault="00883ACD" w:rsidP="00C6559C">
      <w:pPr>
        <w:widowControl w:val="0"/>
        <w:tabs>
          <w:tab w:val="clear" w:pos="567"/>
        </w:tabs>
        <w:spacing w:line="240" w:lineRule="auto"/>
        <w:rPr>
          <w:szCs w:val="22"/>
          <w:lang w:val="lv-LV"/>
        </w:rPr>
      </w:pPr>
      <w:r w:rsidRPr="004528B3">
        <w:rPr>
          <w:szCs w:val="22"/>
          <w:lang w:val="lv-LV"/>
        </w:rPr>
        <w:t>Šķīdinātājs</w:t>
      </w:r>
      <w:r w:rsidR="00B078C7" w:rsidRPr="004528B3">
        <w:rPr>
          <w:szCs w:val="22"/>
          <w:lang w:val="lv-LV"/>
        </w:rPr>
        <w:t>:</w:t>
      </w:r>
      <w:r w:rsidRPr="004528B3">
        <w:rPr>
          <w:szCs w:val="22"/>
          <w:lang w:val="lv-LV"/>
        </w:rPr>
        <w:t xml:space="preserve"> injekciju ūdens</w:t>
      </w:r>
    </w:p>
    <w:p w14:paraId="309CCC81" w14:textId="77777777" w:rsidR="0064092F" w:rsidRPr="004528B3" w:rsidRDefault="0064092F" w:rsidP="00C6559C">
      <w:pPr>
        <w:widowControl w:val="0"/>
        <w:tabs>
          <w:tab w:val="clear" w:pos="567"/>
        </w:tabs>
        <w:spacing w:line="240" w:lineRule="auto"/>
        <w:rPr>
          <w:szCs w:val="22"/>
          <w:lang w:val="lv-LV"/>
        </w:rPr>
      </w:pPr>
    </w:p>
    <w:p w14:paraId="0A5E410A" w14:textId="77777777" w:rsidR="0064092F" w:rsidRPr="004528B3" w:rsidRDefault="0064092F" w:rsidP="00C6559C">
      <w:pPr>
        <w:widowControl w:val="0"/>
        <w:tabs>
          <w:tab w:val="clear" w:pos="567"/>
        </w:tabs>
        <w:spacing w:line="240" w:lineRule="auto"/>
        <w:rPr>
          <w:szCs w:val="22"/>
          <w:lang w:val="lv-LV"/>
        </w:rPr>
      </w:pPr>
    </w:p>
    <w:p w14:paraId="5CF1DDB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ZĀĻU FORMA UN SATURS</w:t>
      </w:r>
    </w:p>
    <w:p w14:paraId="45D4BC4E" w14:textId="77777777" w:rsidR="0064092F" w:rsidRPr="004528B3" w:rsidRDefault="0064092F" w:rsidP="00C6559C">
      <w:pPr>
        <w:keepNext/>
        <w:widowControl w:val="0"/>
        <w:tabs>
          <w:tab w:val="clear" w:pos="567"/>
        </w:tabs>
        <w:spacing w:line="240" w:lineRule="auto"/>
        <w:rPr>
          <w:szCs w:val="22"/>
          <w:lang w:val="lv-LV"/>
        </w:rPr>
      </w:pPr>
    </w:p>
    <w:p w14:paraId="6F2FF67F" w14:textId="796FFBA3" w:rsidR="00B078C7" w:rsidRPr="004528B3" w:rsidRDefault="00B078C7" w:rsidP="00C6559C">
      <w:pPr>
        <w:widowControl w:val="0"/>
        <w:tabs>
          <w:tab w:val="clear" w:pos="567"/>
        </w:tabs>
        <w:spacing w:line="240" w:lineRule="auto"/>
        <w:rPr>
          <w:szCs w:val="22"/>
          <w:lang w:val="lv-LV"/>
        </w:rPr>
      </w:pPr>
      <w:r w:rsidRPr="004528B3">
        <w:rPr>
          <w:szCs w:val="22"/>
          <w:highlight w:val="lightGray"/>
          <w:lang w:val="lv-LV"/>
        </w:rPr>
        <w:t>Pulveris un šķīdinātājs injekciju šķīduma pagatavošanai</w:t>
      </w:r>
    </w:p>
    <w:p w14:paraId="7F79BDBD" w14:textId="77777777" w:rsidR="00B078C7" w:rsidRPr="004528B3" w:rsidRDefault="00B078C7" w:rsidP="00C6559C">
      <w:pPr>
        <w:widowControl w:val="0"/>
        <w:tabs>
          <w:tab w:val="clear" w:pos="567"/>
        </w:tabs>
        <w:spacing w:line="240" w:lineRule="auto"/>
        <w:rPr>
          <w:szCs w:val="22"/>
          <w:lang w:val="lv-LV"/>
        </w:rPr>
      </w:pPr>
    </w:p>
    <w:p w14:paraId="0D48E6F6" w14:textId="0E248644" w:rsidR="0064092F" w:rsidRPr="004528B3" w:rsidRDefault="00883ACD" w:rsidP="00C6559C">
      <w:pPr>
        <w:widowControl w:val="0"/>
        <w:tabs>
          <w:tab w:val="clear" w:pos="567"/>
        </w:tabs>
        <w:spacing w:line="240" w:lineRule="auto"/>
        <w:rPr>
          <w:szCs w:val="22"/>
          <w:lang w:val="lv-LV"/>
        </w:rPr>
      </w:pPr>
      <w:r w:rsidRPr="004528B3">
        <w:rPr>
          <w:szCs w:val="22"/>
          <w:lang w:val="lv-LV"/>
        </w:rPr>
        <w:t>1 flakons ar pulveri injekcij</w:t>
      </w:r>
      <w:r w:rsidR="00944BEC" w:rsidRPr="004528B3">
        <w:rPr>
          <w:szCs w:val="22"/>
          <w:lang w:val="lv-LV"/>
        </w:rPr>
        <w:t>u</w:t>
      </w:r>
      <w:r w:rsidRPr="004528B3">
        <w:rPr>
          <w:szCs w:val="22"/>
          <w:lang w:val="lv-LV"/>
        </w:rPr>
        <w:t xml:space="preserve"> šķīduma pagatavošanai</w:t>
      </w:r>
    </w:p>
    <w:p w14:paraId="40D1310D" w14:textId="7B330152" w:rsidR="0064092F" w:rsidRPr="004528B3" w:rsidRDefault="00883ACD" w:rsidP="00C6559C">
      <w:pPr>
        <w:widowControl w:val="0"/>
        <w:tabs>
          <w:tab w:val="clear" w:pos="567"/>
        </w:tabs>
        <w:spacing w:line="240" w:lineRule="auto"/>
        <w:rPr>
          <w:szCs w:val="22"/>
          <w:lang w:val="lv-LV"/>
        </w:rPr>
      </w:pPr>
      <w:r w:rsidRPr="004528B3">
        <w:rPr>
          <w:szCs w:val="22"/>
          <w:lang w:val="lv-LV"/>
        </w:rPr>
        <w:t>1 pilnšļirce ar šķīdinātāj</w:t>
      </w:r>
      <w:r w:rsidR="00B078C7" w:rsidRPr="004528B3">
        <w:rPr>
          <w:szCs w:val="22"/>
          <w:lang w:val="lv-LV"/>
        </w:rPr>
        <w:t>u</w:t>
      </w:r>
    </w:p>
    <w:p w14:paraId="057C255C" w14:textId="020A4FF6" w:rsidR="00B078C7" w:rsidRPr="004528B3" w:rsidRDefault="00B078C7" w:rsidP="00C6559C">
      <w:pPr>
        <w:widowControl w:val="0"/>
        <w:tabs>
          <w:tab w:val="clear" w:pos="567"/>
        </w:tabs>
        <w:spacing w:line="240" w:lineRule="auto"/>
        <w:rPr>
          <w:szCs w:val="22"/>
          <w:lang w:val="lv-LV"/>
        </w:rPr>
      </w:pPr>
      <w:r w:rsidRPr="004528B3">
        <w:rPr>
          <w:szCs w:val="22"/>
          <w:lang w:val="lv-LV"/>
        </w:rPr>
        <w:t>1</w:t>
      </w:r>
      <w:r w:rsidR="006E2B63" w:rsidRPr="004528B3">
        <w:rPr>
          <w:szCs w:val="22"/>
          <w:lang w:val="lv-LV"/>
        </w:rPr>
        <w:t> </w:t>
      </w:r>
      <w:r w:rsidRPr="004528B3">
        <w:rPr>
          <w:szCs w:val="22"/>
          <w:lang w:val="lv-LV"/>
        </w:rPr>
        <w:t>sterils flakona adapter</w:t>
      </w:r>
      <w:r w:rsidR="00A34E12" w:rsidRPr="004528B3">
        <w:rPr>
          <w:szCs w:val="22"/>
          <w:lang w:val="lv-LV"/>
        </w:rPr>
        <w:t>i</w:t>
      </w:r>
      <w:r w:rsidRPr="004528B3">
        <w:rPr>
          <w:szCs w:val="22"/>
          <w:lang w:val="lv-LV"/>
        </w:rPr>
        <w:t>s</w:t>
      </w:r>
    </w:p>
    <w:p w14:paraId="345396B7" w14:textId="77777777" w:rsidR="0064092F" w:rsidRPr="004528B3" w:rsidRDefault="0064092F" w:rsidP="00C6559C">
      <w:pPr>
        <w:widowControl w:val="0"/>
        <w:tabs>
          <w:tab w:val="clear" w:pos="567"/>
        </w:tabs>
        <w:spacing w:line="240" w:lineRule="auto"/>
        <w:rPr>
          <w:szCs w:val="22"/>
          <w:lang w:val="lv-LV"/>
        </w:rPr>
      </w:pPr>
    </w:p>
    <w:p w14:paraId="05C9BFE7" w14:textId="77777777" w:rsidR="0064092F" w:rsidRPr="004528B3" w:rsidRDefault="0064092F" w:rsidP="00C6559C">
      <w:pPr>
        <w:widowControl w:val="0"/>
        <w:tabs>
          <w:tab w:val="clear" w:pos="567"/>
        </w:tabs>
        <w:spacing w:line="240" w:lineRule="auto"/>
        <w:rPr>
          <w:szCs w:val="22"/>
          <w:lang w:val="lv-LV"/>
        </w:rPr>
      </w:pPr>
    </w:p>
    <w:p w14:paraId="27D3B71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LIETOŠANAS UN IEVADĪŠANAS VEIDS(-I)</w:t>
      </w:r>
    </w:p>
    <w:p w14:paraId="0023D3B6" w14:textId="77777777" w:rsidR="0064092F" w:rsidRPr="004528B3" w:rsidRDefault="0064092F" w:rsidP="00C6559C">
      <w:pPr>
        <w:keepNext/>
        <w:widowControl w:val="0"/>
        <w:tabs>
          <w:tab w:val="clear" w:pos="567"/>
        </w:tabs>
        <w:spacing w:line="240" w:lineRule="auto"/>
        <w:rPr>
          <w:szCs w:val="22"/>
          <w:lang w:val="lv-LV"/>
        </w:rPr>
      </w:pPr>
    </w:p>
    <w:p w14:paraId="797DA53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Pirms lietošanas izlasiet lietošanas instrukciju.</w:t>
      </w:r>
    </w:p>
    <w:p w14:paraId="6438F0DF" w14:textId="6EC693BB" w:rsidR="0064092F" w:rsidRPr="004528B3" w:rsidRDefault="00883ACD" w:rsidP="00C6559C">
      <w:pPr>
        <w:widowControl w:val="0"/>
        <w:tabs>
          <w:tab w:val="clear" w:pos="567"/>
        </w:tabs>
        <w:spacing w:line="240" w:lineRule="auto"/>
        <w:rPr>
          <w:szCs w:val="22"/>
          <w:lang w:val="lv-LV"/>
        </w:rPr>
      </w:pPr>
      <w:r w:rsidRPr="004528B3">
        <w:rPr>
          <w:szCs w:val="22"/>
          <w:lang w:val="lv-LV"/>
        </w:rPr>
        <w:t>Intravenozai lietošanai pēc sagatavošanas ar 8 ml šķīdinātāja</w:t>
      </w:r>
    </w:p>
    <w:p w14:paraId="777D8FD2" w14:textId="77777777" w:rsidR="0064092F" w:rsidRPr="004528B3" w:rsidRDefault="0064092F" w:rsidP="00C6559C">
      <w:pPr>
        <w:widowControl w:val="0"/>
        <w:tabs>
          <w:tab w:val="clear" w:pos="567"/>
        </w:tabs>
        <w:spacing w:line="240" w:lineRule="auto"/>
        <w:rPr>
          <w:szCs w:val="22"/>
          <w:lang w:val="lv-LV"/>
        </w:rPr>
      </w:pPr>
    </w:p>
    <w:p w14:paraId="27037250" w14:textId="77777777" w:rsidR="0064092F" w:rsidRPr="004528B3" w:rsidRDefault="0064092F" w:rsidP="00C6559C">
      <w:pPr>
        <w:widowControl w:val="0"/>
        <w:tabs>
          <w:tab w:val="clear" w:pos="567"/>
        </w:tabs>
        <w:spacing w:line="240" w:lineRule="auto"/>
        <w:rPr>
          <w:szCs w:val="22"/>
          <w:lang w:val="lv-LV"/>
        </w:rPr>
      </w:pPr>
    </w:p>
    <w:p w14:paraId="4A4526D4"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ĪPAŠI BRĪDINĀJUMI PAR ZĀĻU UZGLABĀŠANU BĒRNIEM NEREDZAMĀ UN NEPIEEJAMĀ VIETĀ</w:t>
      </w:r>
    </w:p>
    <w:p w14:paraId="59EF5C98" w14:textId="77777777" w:rsidR="0064092F" w:rsidRPr="004528B3" w:rsidRDefault="0064092F" w:rsidP="00C6559C">
      <w:pPr>
        <w:keepNext/>
        <w:widowControl w:val="0"/>
        <w:tabs>
          <w:tab w:val="clear" w:pos="567"/>
        </w:tabs>
        <w:spacing w:line="240" w:lineRule="auto"/>
        <w:rPr>
          <w:szCs w:val="22"/>
          <w:lang w:val="lv-LV"/>
        </w:rPr>
      </w:pPr>
    </w:p>
    <w:p w14:paraId="4EC01B4B"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Uzglabāt bērniem neredzamā un nepieejamā vietā.</w:t>
      </w:r>
    </w:p>
    <w:p w14:paraId="3AE3F18D" w14:textId="77777777" w:rsidR="0064092F" w:rsidRPr="004528B3" w:rsidRDefault="0064092F" w:rsidP="00C6559C">
      <w:pPr>
        <w:widowControl w:val="0"/>
        <w:tabs>
          <w:tab w:val="clear" w:pos="567"/>
        </w:tabs>
        <w:spacing w:line="240" w:lineRule="auto"/>
        <w:rPr>
          <w:szCs w:val="22"/>
          <w:lang w:val="lv-LV"/>
        </w:rPr>
      </w:pPr>
    </w:p>
    <w:p w14:paraId="55B677E0" w14:textId="77777777" w:rsidR="0064092F" w:rsidRPr="004528B3" w:rsidRDefault="0064092F" w:rsidP="00C6559C">
      <w:pPr>
        <w:widowControl w:val="0"/>
        <w:tabs>
          <w:tab w:val="clear" w:pos="567"/>
        </w:tabs>
        <w:spacing w:line="240" w:lineRule="auto"/>
        <w:rPr>
          <w:szCs w:val="22"/>
          <w:lang w:val="lv-LV"/>
        </w:rPr>
      </w:pPr>
    </w:p>
    <w:p w14:paraId="5421BB6B"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7.</w:t>
      </w:r>
      <w:r w:rsidRPr="004528B3">
        <w:rPr>
          <w:b/>
          <w:szCs w:val="22"/>
          <w:lang w:val="lv-LV"/>
        </w:rPr>
        <w:tab/>
        <w:t>CITI ĪPAŠI BRĪDINĀJUMI, JA NEPIECIEŠAMS</w:t>
      </w:r>
    </w:p>
    <w:p w14:paraId="2D1FD90E" w14:textId="77777777" w:rsidR="0064092F" w:rsidRPr="004528B3" w:rsidRDefault="0064092F" w:rsidP="00C6559C">
      <w:pPr>
        <w:keepNext/>
        <w:widowControl w:val="0"/>
        <w:tabs>
          <w:tab w:val="clear" w:pos="567"/>
        </w:tabs>
        <w:spacing w:line="240" w:lineRule="auto"/>
        <w:rPr>
          <w:szCs w:val="22"/>
          <w:lang w:val="lv-LV"/>
        </w:rPr>
      </w:pPr>
    </w:p>
    <w:p w14:paraId="39D6B81E"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Lūdzu precīzi ievērojiet lietošanas instrukciju, pretējā gadījumā varat kļūdīties un ordinēt lielāku Metalyse devu nekā nepieciešams.</w:t>
      </w:r>
    </w:p>
    <w:p w14:paraId="7D621C0E" w14:textId="77777777" w:rsidR="0064092F" w:rsidRPr="004528B3" w:rsidRDefault="0064092F" w:rsidP="00C6559C">
      <w:pPr>
        <w:widowControl w:val="0"/>
        <w:tabs>
          <w:tab w:val="clear" w:pos="567"/>
        </w:tabs>
        <w:spacing w:line="240" w:lineRule="auto"/>
        <w:rPr>
          <w:szCs w:val="22"/>
          <w:lang w:val="lv-LV"/>
        </w:rPr>
      </w:pPr>
    </w:p>
    <w:p w14:paraId="37DB3807" w14:textId="77777777" w:rsidR="0064092F" w:rsidRPr="004528B3" w:rsidRDefault="0064092F" w:rsidP="00C6559C">
      <w:pPr>
        <w:widowControl w:val="0"/>
        <w:tabs>
          <w:tab w:val="clear" w:pos="567"/>
        </w:tabs>
        <w:spacing w:line="240" w:lineRule="auto"/>
        <w:rPr>
          <w:szCs w:val="22"/>
          <w:lang w:val="lv-LV"/>
        </w:rPr>
      </w:pPr>
    </w:p>
    <w:p w14:paraId="7001309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lastRenderedPageBreak/>
        <w:t>8.</w:t>
      </w:r>
      <w:r w:rsidRPr="004528B3">
        <w:rPr>
          <w:b/>
          <w:szCs w:val="22"/>
          <w:lang w:val="lv-LV"/>
        </w:rPr>
        <w:tab/>
        <w:t>DERĪGUMA TERMIŅŠ</w:t>
      </w:r>
    </w:p>
    <w:p w14:paraId="78B21F11" w14:textId="77777777" w:rsidR="0064092F" w:rsidRPr="004528B3" w:rsidRDefault="0064092F" w:rsidP="00C6559C">
      <w:pPr>
        <w:keepNext/>
        <w:widowControl w:val="0"/>
        <w:tabs>
          <w:tab w:val="clear" w:pos="567"/>
        </w:tabs>
        <w:spacing w:line="240" w:lineRule="auto"/>
        <w:rPr>
          <w:szCs w:val="22"/>
          <w:lang w:val="lv-LV"/>
        </w:rPr>
      </w:pPr>
    </w:p>
    <w:p w14:paraId="645EC616"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EXP</w:t>
      </w:r>
    </w:p>
    <w:p w14:paraId="22E21E06" w14:textId="77777777" w:rsidR="0064092F" w:rsidRPr="004528B3" w:rsidRDefault="0064092F" w:rsidP="00C6559C">
      <w:pPr>
        <w:widowControl w:val="0"/>
        <w:tabs>
          <w:tab w:val="clear" w:pos="567"/>
        </w:tabs>
        <w:spacing w:line="240" w:lineRule="auto"/>
        <w:rPr>
          <w:szCs w:val="22"/>
          <w:lang w:val="lv-LV"/>
        </w:rPr>
      </w:pPr>
    </w:p>
    <w:p w14:paraId="57A69276" w14:textId="77777777" w:rsidR="0064092F" w:rsidRPr="004528B3" w:rsidRDefault="0064092F" w:rsidP="00C6559C">
      <w:pPr>
        <w:widowControl w:val="0"/>
        <w:tabs>
          <w:tab w:val="clear" w:pos="567"/>
        </w:tabs>
        <w:spacing w:line="240" w:lineRule="auto"/>
        <w:rPr>
          <w:szCs w:val="22"/>
          <w:lang w:val="lv-LV"/>
        </w:rPr>
      </w:pPr>
    </w:p>
    <w:p w14:paraId="2C4DA13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9.</w:t>
      </w:r>
      <w:r w:rsidRPr="004528B3">
        <w:rPr>
          <w:b/>
          <w:szCs w:val="22"/>
          <w:lang w:val="lv-LV"/>
        </w:rPr>
        <w:tab/>
        <w:t>ĪPAŠI UZGLABĀŠANAS NOSACĪJUMI</w:t>
      </w:r>
    </w:p>
    <w:p w14:paraId="392FA256" w14:textId="77777777" w:rsidR="0064092F" w:rsidRPr="004528B3" w:rsidRDefault="0064092F" w:rsidP="00C6559C">
      <w:pPr>
        <w:keepNext/>
        <w:widowControl w:val="0"/>
        <w:tabs>
          <w:tab w:val="clear" w:pos="567"/>
        </w:tabs>
        <w:spacing w:line="240" w:lineRule="auto"/>
        <w:rPr>
          <w:szCs w:val="22"/>
          <w:lang w:val="lv-LV"/>
        </w:rPr>
      </w:pPr>
    </w:p>
    <w:p w14:paraId="73739CC6" w14:textId="77777777" w:rsidR="0064092F" w:rsidRPr="004528B3" w:rsidRDefault="00883ACD" w:rsidP="00C6559C">
      <w:pPr>
        <w:widowControl w:val="0"/>
        <w:tabs>
          <w:tab w:val="clear" w:pos="567"/>
        </w:tabs>
        <w:spacing w:line="240" w:lineRule="auto"/>
        <w:ind w:right="-2"/>
        <w:rPr>
          <w:szCs w:val="22"/>
          <w:lang w:val="lv-LV"/>
        </w:rPr>
      </w:pPr>
      <w:r w:rsidRPr="004528B3">
        <w:rPr>
          <w:szCs w:val="22"/>
          <w:lang w:val="lv-LV"/>
        </w:rPr>
        <w:t>Uzglabāt temperatūrā līdz 30 °C.</w:t>
      </w:r>
    </w:p>
    <w:p w14:paraId="35524879" w14:textId="6E25F65B"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Uzglabāt </w:t>
      </w:r>
      <w:r w:rsidR="00944BEC" w:rsidRPr="004528B3">
        <w:rPr>
          <w:szCs w:val="22"/>
          <w:lang w:val="lv-LV"/>
        </w:rPr>
        <w:t xml:space="preserve">konteineru </w:t>
      </w:r>
      <w:r w:rsidRPr="004528B3">
        <w:rPr>
          <w:szCs w:val="22"/>
          <w:lang w:val="lv-LV"/>
        </w:rPr>
        <w:t>ārējā iepakojumā, lai pasargātu no gaismas.</w:t>
      </w:r>
    </w:p>
    <w:p w14:paraId="30B31D34" w14:textId="77777777" w:rsidR="0064092F" w:rsidRPr="004528B3" w:rsidRDefault="0064092F" w:rsidP="00C6559C">
      <w:pPr>
        <w:widowControl w:val="0"/>
        <w:tabs>
          <w:tab w:val="clear" w:pos="567"/>
        </w:tabs>
        <w:spacing w:line="240" w:lineRule="auto"/>
        <w:rPr>
          <w:szCs w:val="22"/>
          <w:lang w:val="lv-LV"/>
        </w:rPr>
      </w:pPr>
    </w:p>
    <w:p w14:paraId="62742629" w14:textId="77777777" w:rsidR="0064092F" w:rsidRPr="004528B3" w:rsidRDefault="0064092F" w:rsidP="00C6559C">
      <w:pPr>
        <w:widowControl w:val="0"/>
        <w:tabs>
          <w:tab w:val="clear" w:pos="567"/>
        </w:tabs>
        <w:spacing w:line="240" w:lineRule="auto"/>
        <w:rPr>
          <w:szCs w:val="22"/>
          <w:lang w:val="lv-LV"/>
        </w:rPr>
      </w:pPr>
    </w:p>
    <w:p w14:paraId="1CE8DDAB"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10.</w:t>
      </w:r>
      <w:r w:rsidRPr="004528B3">
        <w:rPr>
          <w:b/>
          <w:szCs w:val="22"/>
          <w:lang w:val="lv-LV"/>
        </w:rPr>
        <w:tab/>
        <w:t>ĪPAŠI PIESARDZĪBAS PASĀKUMI, IZNĪCINOT NEIZLIETOTĀS ZĀLES VAI IZMANTOTOS MATERIĀLUS, KAS BIJUŠI SASKARĒ AR ŠĪM ZĀLĒM, JA PIEMĒROJAMS</w:t>
      </w:r>
    </w:p>
    <w:p w14:paraId="2C8CBCBE" w14:textId="77777777" w:rsidR="0064092F" w:rsidRPr="004528B3" w:rsidRDefault="0064092F" w:rsidP="00C6559C">
      <w:pPr>
        <w:keepNext/>
        <w:widowControl w:val="0"/>
        <w:tabs>
          <w:tab w:val="clear" w:pos="567"/>
        </w:tabs>
        <w:spacing w:line="240" w:lineRule="auto"/>
        <w:rPr>
          <w:szCs w:val="22"/>
          <w:lang w:val="lv-LV"/>
        </w:rPr>
      </w:pPr>
    </w:p>
    <w:p w14:paraId="2E3193C6" w14:textId="77777777" w:rsidR="0064092F" w:rsidRPr="004528B3" w:rsidRDefault="0064092F" w:rsidP="00C6559C">
      <w:pPr>
        <w:widowControl w:val="0"/>
        <w:tabs>
          <w:tab w:val="clear" w:pos="567"/>
        </w:tabs>
        <w:spacing w:line="240" w:lineRule="auto"/>
        <w:rPr>
          <w:szCs w:val="22"/>
          <w:lang w:val="lv-LV"/>
        </w:rPr>
      </w:pPr>
    </w:p>
    <w:p w14:paraId="3EFEE919"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11.</w:t>
      </w:r>
      <w:r w:rsidRPr="004528B3">
        <w:rPr>
          <w:b/>
          <w:szCs w:val="22"/>
          <w:lang w:val="lv-LV"/>
        </w:rPr>
        <w:tab/>
        <w:t>REĢISTRĀCIJAS APLIECĪBAS ĪPAŠNIEKA NOSAUKUMS UN ADRESE</w:t>
      </w:r>
    </w:p>
    <w:p w14:paraId="54413993" w14:textId="77777777" w:rsidR="0064092F" w:rsidRPr="004528B3" w:rsidRDefault="0064092F" w:rsidP="00C6559C">
      <w:pPr>
        <w:keepNext/>
        <w:widowControl w:val="0"/>
        <w:tabs>
          <w:tab w:val="clear" w:pos="567"/>
        </w:tabs>
        <w:spacing w:line="240" w:lineRule="auto"/>
        <w:rPr>
          <w:szCs w:val="22"/>
          <w:lang w:val="lv-LV"/>
        </w:rPr>
      </w:pPr>
    </w:p>
    <w:p w14:paraId="654A9FE8" w14:textId="77777777" w:rsidR="0064092F" w:rsidRPr="004528B3" w:rsidRDefault="00883ACD" w:rsidP="002A7691">
      <w:pPr>
        <w:keepNext/>
        <w:widowControl w:val="0"/>
        <w:tabs>
          <w:tab w:val="clear" w:pos="567"/>
        </w:tabs>
        <w:spacing w:line="240" w:lineRule="auto"/>
        <w:jc w:val="both"/>
        <w:rPr>
          <w:szCs w:val="22"/>
          <w:lang w:val="lv-LV"/>
        </w:rPr>
      </w:pPr>
      <w:r w:rsidRPr="004528B3">
        <w:rPr>
          <w:szCs w:val="22"/>
          <w:lang w:val="lv-LV"/>
        </w:rPr>
        <w:t>Boehringer Ingelheim International GmbH</w:t>
      </w:r>
    </w:p>
    <w:p w14:paraId="7AE56982" w14:textId="77777777" w:rsidR="0064092F" w:rsidRPr="004528B3" w:rsidRDefault="00883ACD" w:rsidP="002A7691">
      <w:pPr>
        <w:keepNext/>
        <w:widowControl w:val="0"/>
        <w:tabs>
          <w:tab w:val="clear" w:pos="567"/>
        </w:tabs>
        <w:spacing w:line="240" w:lineRule="auto"/>
        <w:jc w:val="both"/>
        <w:rPr>
          <w:szCs w:val="22"/>
          <w:lang w:val="lv-LV"/>
        </w:rPr>
      </w:pPr>
      <w:r w:rsidRPr="004528B3">
        <w:rPr>
          <w:szCs w:val="22"/>
          <w:lang w:val="lv-LV"/>
        </w:rPr>
        <w:t>Binger Strasse 173</w:t>
      </w:r>
    </w:p>
    <w:p w14:paraId="4E0DA573" w14:textId="531E7155" w:rsidR="0064092F" w:rsidRPr="004528B3" w:rsidRDefault="00883ACD" w:rsidP="002A7691">
      <w:pPr>
        <w:keepNext/>
        <w:widowControl w:val="0"/>
        <w:tabs>
          <w:tab w:val="clear" w:pos="567"/>
        </w:tabs>
        <w:spacing w:line="240" w:lineRule="auto"/>
        <w:jc w:val="both"/>
        <w:rPr>
          <w:szCs w:val="22"/>
          <w:lang w:val="lv-LV"/>
        </w:rPr>
      </w:pPr>
      <w:r w:rsidRPr="004528B3">
        <w:rPr>
          <w:szCs w:val="22"/>
          <w:lang w:val="lv-LV"/>
        </w:rPr>
        <w:t>55216 Ingelheim am Rhein</w:t>
      </w:r>
    </w:p>
    <w:p w14:paraId="7C91051D"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Vācija</w:t>
      </w:r>
    </w:p>
    <w:p w14:paraId="627E2FA8" w14:textId="77777777" w:rsidR="0064092F" w:rsidRPr="004528B3" w:rsidRDefault="0064092F" w:rsidP="00C6559C">
      <w:pPr>
        <w:widowControl w:val="0"/>
        <w:tabs>
          <w:tab w:val="clear" w:pos="567"/>
        </w:tabs>
        <w:spacing w:line="240" w:lineRule="auto"/>
        <w:rPr>
          <w:szCs w:val="22"/>
          <w:lang w:val="lv-LV"/>
        </w:rPr>
      </w:pPr>
    </w:p>
    <w:p w14:paraId="1DF71F44" w14:textId="77777777" w:rsidR="0064092F" w:rsidRPr="004528B3" w:rsidRDefault="0064092F" w:rsidP="00C6559C">
      <w:pPr>
        <w:widowControl w:val="0"/>
        <w:tabs>
          <w:tab w:val="clear" w:pos="567"/>
        </w:tabs>
        <w:spacing w:line="240" w:lineRule="auto"/>
        <w:rPr>
          <w:szCs w:val="22"/>
          <w:lang w:val="lv-LV"/>
        </w:rPr>
      </w:pPr>
    </w:p>
    <w:p w14:paraId="2C77486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12.</w:t>
      </w:r>
      <w:r w:rsidRPr="004528B3">
        <w:rPr>
          <w:b/>
          <w:szCs w:val="22"/>
          <w:lang w:val="lv-LV"/>
        </w:rPr>
        <w:tab/>
        <w:t>REĢISTRĀCIJAS APLIECĪBAS NUMURS(-I)</w:t>
      </w:r>
    </w:p>
    <w:p w14:paraId="77204817" w14:textId="77777777" w:rsidR="0064092F" w:rsidRPr="004528B3" w:rsidRDefault="0064092F" w:rsidP="00C6559C">
      <w:pPr>
        <w:keepNext/>
        <w:widowControl w:val="0"/>
        <w:tabs>
          <w:tab w:val="clear" w:pos="567"/>
        </w:tabs>
        <w:spacing w:line="240" w:lineRule="auto"/>
        <w:rPr>
          <w:szCs w:val="22"/>
          <w:lang w:val="lv-LV"/>
        </w:rPr>
      </w:pPr>
    </w:p>
    <w:p w14:paraId="2C7A838E"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EU/1/00/169/005</w:t>
      </w:r>
    </w:p>
    <w:p w14:paraId="7315B952" w14:textId="77777777" w:rsidR="0064092F" w:rsidRPr="004528B3" w:rsidRDefault="0064092F" w:rsidP="00C6559C">
      <w:pPr>
        <w:widowControl w:val="0"/>
        <w:tabs>
          <w:tab w:val="clear" w:pos="567"/>
        </w:tabs>
        <w:spacing w:line="240" w:lineRule="auto"/>
        <w:rPr>
          <w:szCs w:val="22"/>
          <w:lang w:val="lv-LV"/>
        </w:rPr>
      </w:pPr>
    </w:p>
    <w:p w14:paraId="23737DB8" w14:textId="77777777" w:rsidR="0064092F" w:rsidRPr="004528B3" w:rsidRDefault="0064092F" w:rsidP="00C6559C">
      <w:pPr>
        <w:widowControl w:val="0"/>
        <w:tabs>
          <w:tab w:val="clear" w:pos="567"/>
        </w:tabs>
        <w:spacing w:line="240" w:lineRule="auto"/>
        <w:rPr>
          <w:szCs w:val="22"/>
          <w:lang w:val="lv-LV"/>
        </w:rPr>
      </w:pPr>
    </w:p>
    <w:p w14:paraId="20AACA4C"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13.</w:t>
      </w:r>
      <w:r w:rsidRPr="004528B3">
        <w:rPr>
          <w:b/>
          <w:szCs w:val="22"/>
          <w:lang w:val="lv-LV"/>
        </w:rPr>
        <w:tab/>
        <w:t>SĒRIJAS NUMURS</w:t>
      </w:r>
    </w:p>
    <w:p w14:paraId="531F7FE7" w14:textId="77777777" w:rsidR="0064092F" w:rsidRPr="004528B3" w:rsidRDefault="0064092F" w:rsidP="00C6559C">
      <w:pPr>
        <w:keepNext/>
        <w:widowControl w:val="0"/>
        <w:tabs>
          <w:tab w:val="clear" w:pos="567"/>
        </w:tabs>
        <w:spacing w:line="240" w:lineRule="auto"/>
        <w:rPr>
          <w:szCs w:val="22"/>
          <w:lang w:val="lv-LV"/>
        </w:rPr>
      </w:pPr>
    </w:p>
    <w:p w14:paraId="7A7AA6E4"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Lot</w:t>
      </w:r>
    </w:p>
    <w:p w14:paraId="4E618132" w14:textId="77777777" w:rsidR="0064092F" w:rsidRPr="004528B3" w:rsidRDefault="0064092F" w:rsidP="00C6559C">
      <w:pPr>
        <w:widowControl w:val="0"/>
        <w:tabs>
          <w:tab w:val="clear" w:pos="567"/>
        </w:tabs>
        <w:spacing w:line="240" w:lineRule="auto"/>
        <w:rPr>
          <w:szCs w:val="22"/>
          <w:lang w:val="lv-LV"/>
        </w:rPr>
      </w:pPr>
    </w:p>
    <w:p w14:paraId="0DA64B7C" w14:textId="77777777" w:rsidR="0064092F" w:rsidRPr="004528B3" w:rsidRDefault="0064092F" w:rsidP="00C6559C">
      <w:pPr>
        <w:widowControl w:val="0"/>
        <w:tabs>
          <w:tab w:val="clear" w:pos="567"/>
        </w:tabs>
        <w:spacing w:line="240" w:lineRule="auto"/>
        <w:rPr>
          <w:szCs w:val="22"/>
          <w:lang w:val="lv-LV"/>
        </w:rPr>
      </w:pPr>
    </w:p>
    <w:p w14:paraId="3FAA923D"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14.</w:t>
      </w:r>
      <w:r w:rsidRPr="004528B3">
        <w:rPr>
          <w:b/>
          <w:szCs w:val="22"/>
          <w:lang w:val="lv-LV"/>
        </w:rPr>
        <w:tab/>
        <w:t>IZSNIEGŠANAS KĀRTĪBA</w:t>
      </w:r>
    </w:p>
    <w:p w14:paraId="0DB8FEDC" w14:textId="77777777" w:rsidR="0064092F" w:rsidRPr="004528B3" w:rsidRDefault="0064092F" w:rsidP="00C6559C">
      <w:pPr>
        <w:keepNext/>
        <w:widowControl w:val="0"/>
        <w:tabs>
          <w:tab w:val="clear" w:pos="567"/>
        </w:tabs>
        <w:spacing w:line="240" w:lineRule="auto"/>
        <w:rPr>
          <w:szCs w:val="22"/>
          <w:lang w:val="lv-LV"/>
        </w:rPr>
      </w:pPr>
    </w:p>
    <w:p w14:paraId="0D160974" w14:textId="77777777" w:rsidR="0064092F" w:rsidRPr="004528B3" w:rsidRDefault="0064092F" w:rsidP="00C6559C">
      <w:pPr>
        <w:widowControl w:val="0"/>
        <w:tabs>
          <w:tab w:val="clear" w:pos="567"/>
        </w:tabs>
        <w:spacing w:line="240" w:lineRule="auto"/>
        <w:rPr>
          <w:szCs w:val="22"/>
          <w:lang w:val="lv-LV"/>
        </w:rPr>
      </w:pPr>
    </w:p>
    <w:p w14:paraId="21755E37"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15.</w:t>
      </w:r>
      <w:r w:rsidRPr="004528B3">
        <w:rPr>
          <w:b/>
          <w:szCs w:val="22"/>
          <w:lang w:val="lv-LV"/>
        </w:rPr>
        <w:tab/>
        <w:t>NORĀDĪJUMI PAR LIETOŠANU</w:t>
      </w:r>
    </w:p>
    <w:p w14:paraId="2EAC2ADD" w14:textId="77777777" w:rsidR="0064092F" w:rsidRPr="004528B3" w:rsidRDefault="0064092F" w:rsidP="00C6559C">
      <w:pPr>
        <w:keepNext/>
        <w:widowControl w:val="0"/>
        <w:tabs>
          <w:tab w:val="clear" w:pos="567"/>
        </w:tabs>
        <w:spacing w:line="240" w:lineRule="auto"/>
        <w:rPr>
          <w:szCs w:val="22"/>
          <w:lang w:val="lv-LV"/>
        </w:rPr>
      </w:pPr>
    </w:p>
    <w:p w14:paraId="1DF533AF" w14:textId="32F8DC7F" w:rsidR="0064092F" w:rsidRPr="004528B3" w:rsidRDefault="00883ACD" w:rsidP="00C6559C">
      <w:pPr>
        <w:widowControl w:val="0"/>
        <w:tabs>
          <w:tab w:val="clear" w:pos="567"/>
        </w:tabs>
        <w:spacing w:line="240" w:lineRule="auto"/>
        <w:rPr>
          <w:szCs w:val="22"/>
          <w:lang w:val="lv-LV"/>
        </w:rPr>
      </w:pPr>
      <w:r w:rsidRPr="004528B3">
        <w:rPr>
          <w:szCs w:val="22"/>
          <w:highlight w:val="lightGray"/>
          <w:lang w:val="lv-LV"/>
        </w:rPr>
        <w:t xml:space="preserve">Informācija, kas jānorāda piktogrammas veidā uz </w:t>
      </w:r>
      <w:del w:id="414" w:author="translator" w:date="2025-02-04T11:15:00Z">
        <w:r w:rsidRPr="004528B3" w:rsidDel="009040EA">
          <w:rPr>
            <w:szCs w:val="22"/>
            <w:highlight w:val="lightGray"/>
            <w:lang w:val="lv-LV"/>
          </w:rPr>
          <w:delText>ārējā iepakojuma</w:delText>
        </w:r>
      </w:del>
      <w:ins w:id="415" w:author="translator" w:date="2025-02-04T11:15:00Z">
        <w:r w:rsidR="009040EA" w:rsidRPr="004528B3">
          <w:rPr>
            <w:szCs w:val="22"/>
            <w:highlight w:val="lightGray"/>
            <w:lang w:val="lv-LV"/>
          </w:rPr>
          <w:t>kastītes</w:t>
        </w:r>
      </w:ins>
      <w:r w:rsidRPr="004528B3">
        <w:rPr>
          <w:szCs w:val="22"/>
          <w:highlight w:val="lightGray"/>
          <w:lang w:val="lv-LV"/>
        </w:rPr>
        <w:t xml:space="preserve"> vāciņa iekšējās virsmas</w:t>
      </w:r>
    </w:p>
    <w:p w14:paraId="62CC7A6B" w14:textId="77777777" w:rsidR="0064092F" w:rsidRPr="004528B3" w:rsidRDefault="0064092F" w:rsidP="00C6559C">
      <w:pPr>
        <w:widowControl w:val="0"/>
        <w:tabs>
          <w:tab w:val="clear" w:pos="567"/>
        </w:tabs>
        <w:spacing w:line="240" w:lineRule="auto"/>
        <w:rPr>
          <w:bCs/>
          <w:color w:val="000000"/>
          <w:szCs w:val="22"/>
          <w:lang w:val="lv-LV"/>
        </w:rPr>
      </w:pPr>
    </w:p>
    <w:p w14:paraId="59813D67" w14:textId="77777777" w:rsidR="0064092F" w:rsidRPr="004528B3" w:rsidRDefault="00883ACD" w:rsidP="00C6559C">
      <w:pPr>
        <w:keepNext/>
        <w:widowControl w:val="0"/>
        <w:tabs>
          <w:tab w:val="clear" w:pos="567"/>
        </w:tabs>
        <w:spacing w:line="240" w:lineRule="auto"/>
        <w:rPr>
          <w:bCs/>
          <w:color w:val="000000"/>
          <w:szCs w:val="22"/>
          <w:lang w:val="lv-LV"/>
        </w:rPr>
      </w:pPr>
      <w:r w:rsidRPr="004528B3">
        <w:rPr>
          <w:rFonts w:eastAsia="PMingLiU"/>
          <w:b/>
          <w:bCs/>
          <w:kern w:val="24"/>
          <w:szCs w:val="22"/>
          <w:lang w:val="lv-LV"/>
        </w:rPr>
        <w:t>Norādījumi par sagatavošanu lietošanai</w:t>
      </w:r>
    </w:p>
    <w:p w14:paraId="4E1D6CC9" w14:textId="77777777" w:rsidR="0064092F" w:rsidRPr="004528B3" w:rsidRDefault="0064092F" w:rsidP="00C6559C">
      <w:pPr>
        <w:keepNext/>
        <w:widowControl w:val="0"/>
        <w:tabs>
          <w:tab w:val="clear" w:pos="567"/>
        </w:tabs>
        <w:spacing w:line="240" w:lineRule="auto"/>
        <w:rPr>
          <w:bCs/>
          <w:color w:val="000000"/>
          <w:szCs w:val="22"/>
          <w:lang w:val="lv-LV"/>
        </w:rPr>
      </w:pPr>
    </w:p>
    <w:p w14:paraId="59E34917" w14:textId="77777777" w:rsidR="0064092F" w:rsidRPr="004528B3" w:rsidRDefault="00883ACD" w:rsidP="00C6559C">
      <w:pPr>
        <w:widowControl w:val="0"/>
        <w:tabs>
          <w:tab w:val="clear" w:pos="567"/>
        </w:tabs>
        <w:spacing w:line="240" w:lineRule="auto"/>
        <w:rPr>
          <w:rFonts w:eastAsiaTheme="minorEastAsia"/>
          <w:szCs w:val="22"/>
          <w:lang w:val="lv-LV" w:eastAsia="zh-CN" w:bidi="th-TH"/>
        </w:rPr>
      </w:pPr>
      <w:r w:rsidRPr="004528B3">
        <w:rPr>
          <w:rFonts w:eastAsiaTheme="minorEastAsia"/>
          <w:noProof/>
          <w:szCs w:val="22"/>
          <w:lang w:val="lv-LV" w:eastAsia="zh-CN"/>
        </w:rPr>
        <w:drawing>
          <wp:inline distT="0" distB="0" distL="0" distR="0" wp14:anchorId="34CF7E85" wp14:editId="17358205">
            <wp:extent cx="765810" cy="118046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7AC9BB27" wp14:editId="281DAFFF">
            <wp:extent cx="797560" cy="1190625"/>
            <wp:effectExtent l="0" t="0" r="254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15F5819C" wp14:editId="067A0B74">
            <wp:extent cx="786765" cy="1180465"/>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13160316" wp14:editId="4E812155">
            <wp:extent cx="786765" cy="116967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4AE89883" wp14:editId="582FC33D">
            <wp:extent cx="797560" cy="1180465"/>
            <wp:effectExtent l="0" t="0" r="254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3B61D958" wp14:editId="33DBEB2C">
            <wp:extent cx="797560" cy="1180465"/>
            <wp:effectExtent l="0" t="0" r="254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16D9C789" wp14:editId="3BC8905C">
            <wp:extent cx="797560" cy="1190625"/>
            <wp:effectExtent l="0" t="0" r="254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7F77CAAC" w14:textId="3C6E3A4F"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1</w:t>
      </w:r>
      <w:r w:rsidRPr="004528B3">
        <w:rPr>
          <w:rFonts w:eastAsiaTheme="minorEastAsia"/>
          <w:szCs w:val="22"/>
          <w:lang w:val="lv-LV" w:eastAsia="zh-CN" w:bidi="th-TH"/>
        </w:rPr>
        <w:t xml:space="preserve"> </w:t>
      </w:r>
      <w:r w:rsidRPr="004528B3">
        <w:rPr>
          <w:rFonts w:eastAsia="PMingLiU"/>
          <w:kern w:val="24"/>
          <w:szCs w:val="22"/>
          <w:lang w:val="lv-LV"/>
        </w:rPr>
        <w:t>Atveriet flakona adaptera augšpusi. Noņemiet no šļirces uzgali</w:t>
      </w:r>
      <w:ins w:id="416" w:author="translator" w:date="2025-02-04T11:25:00Z">
        <w:r w:rsidR="00A0635F" w:rsidRPr="004528B3">
          <w:rPr>
            <w:rFonts w:eastAsia="PMingLiU"/>
            <w:kern w:val="24"/>
            <w:szCs w:val="22"/>
            <w:lang w:val="lv-LV"/>
          </w:rPr>
          <w:noBreakHyphen/>
        </w:r>
      </w:ins>
      <w:ins w:id="417" w:author="translator" w:date="2025-02-04T11:16:00Z">
        <w:r w:rsidR="00EA19EB" w:rsidRPr="004528B3">
          <w:rPr>
            <w:rFonts w:eastAsia="PMingLiU"/>
            <w:kern w:val="24"/>
            <w:szCs w:val="22"/>
            <w:lang w:val="lv-LV"/>
          </w:rPr>
          <w:t>vāciņu</w:t>
        </w:r>
      </w:ins>
      <w:r w:rsidRPr="004528B3">
        <w:rPr>
          <w:rFonts w:eastAsia="PMingLiU"/>
          <w:kern w:val="24"/>
          <w:szCs w:val="22"/>
          <w:lang w:val="lv-LV"/>
        </w:rPr>
        <w:t>. Noņemiet no flakona noņemamo vāciņu</w:t>
      </w:r>
      <w:r w:rsidRPr="004528B3">
        <w:rPr>
          <w:rFonts w:eastAsiaTheme="minorEastAsia"/>
          <w:szCs w:val="22"/>
          <w:lang w:val="lv-LV" w:eastAsia="zh-CN" w:bidi="th-TH"/>
        </w:rPr>
        <w:t>.</w:t>
      </w:r>
    </w:p>
    <w:p w14:paraId="31A72817" w14:textId="77777777"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2</w:t>
      </w:r>
      <w:r w:rsidRPr="004528B3">
        <w:rPr>
          <w:rFonts w:eastAsiaTheme="minorEastAsia"/>
          <w:szCs w:val="22"/>
          <w:lang w:val="lv-LV" w:eastAsia="zh-CN" w:bidi="th-TH"/>
        </w:rPr>
        <w:t xml:space="preserve"> </w:t>
      </w:r>
      <w:r w:rsidRPr="004528B3">
        <w:rPr>
          <w:rFonts w:eastAsia="PMingLiU"/>
          <w:kern w:val="24"/>
          <w:szCs w:val="22"/>
          <w:u w:val="single"/>
          <w:lang w:val="lv-LV"/>
        </w:rPr>
        <w:t>Cieši</w:t>
      </w:r>
      <w:r w:rsidRPr="004528B3">
        <w:rPr>
          <w:rFonts w:eastAsia="PMingLiU"/>
          <w:kern w:val="24"/>
          <w:szCs w:val="22"/>
          <w:lang w:val="lv-LV"/>
        </w:rPr>
        <w:t xml:space="preserve"> ieskrūvējiet pilnšļirci flakona adapterī.</w:t>
      </w:r>
    </w:p>
    <w:p w14:paraId="74B9BAB7" w14:textId="77777777" w:rsidR="0064092F" w:rsidRPr="004528B3" w:rsidRDefault="00883ACD" w:rsidP="00C6559C">
      <w:pPr>
        <w:widowControl w:val="0"/>
        <w:tabs>
          <w:tab w:val="clear" w:pos="567"/>
        </w:tabs>
        <w:autoSpaceDE w:val="0"/>
        <w:autoSpaceDN w:val="0"/>
        <w:adjustRightInd w:val="0"/>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3</w:t>
      </w:r>
      <w:r w:rsidRPr="004528B3">
        <w:rPr>
          <w:rFonts w:eastAsiaTheme="minorEastAsia"/>
          <w:szCs w:val="22"/>
          <w:lang w:val="lv-LV" w:eastAsia="zh-CN" w:bidi="th-TH"/>
        </w:rPr>
        <w:t xml:space="preserve"> </w:t>
      </w:r>
      <w:r w:rsidRPr="004528B3">
        <w:rPr>
          <w:rFonts w:eastAsia="PMingLiU"/>
          <w:kern w:val="24"/>
          <w:szCs w:val="22"/>
          <w:lang w:val="lv-LV"/>
        </w:rPr>
        <w:t>Ar flakona adaptera smaili caurduriet vidū flakona aizbāzni</w:t>
      </w:r>
      <w:r w:rsidRPr="004528B3">
        <w:rPr>
          <w:rFonts w:eastAsiaTheme="minorEastAsia"/>
          <w:szCs w:val="22"/>
          <w:lang w:val="lv-LV" w:eastAsia="zh-CN" w:bidi="th-TH"/>
        </w:rPr>
        <w:t>.</w:t>
      </w:r>
    </w:p>
    <w:p w14:paraId="143CFFCF" w14:textId="77777777" w:rsidR="0064092F" w:rsidRPr="004528B3" w:rsidRDefault="00883ACD" w:rsidP="00C6559C">
      <w:pPr>
        <w:widowControl w:val="0"/>
        <w:tabs>
          <w:tab w:val="clear" w:pos="567"/>
        </w:tabs>
        <w:autoSpaceDE w:val="0"/>
        <w:autoSpaceDN w:val="0"/>
        <w:adjustRightInd w:val="0"/>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lastRenderedPageBreak/>
        <w:t>4</w:t>
      </w:r>
      <w:r w:rsidRPr="004528B3">
        <w:rPr>
          <w:rFonts w:eastAsiaTheme="minorEastAsia"/>
          <w:szCs w:val="22"/>
          <w:lang w:val="lv-LV" w:eastAsia="zh-CN" w:bidi="th-TH"/>
        </w:rPr>
        <w:t xml:space="preserve"> </w:t>
      </w:r>
      <w:r w:rsidRPr="004528B3">
        <w:rPr>
          <w:rFonts w:eastAsia="PMingLiU"/>
          <w:kern w:val="24"/>
          <w:szCs w:val="22"/>
          <w:u w:val="single"/>
          <w:lang w:val="lv-LV"/>
        </w:rPr>
        <w:t>Lēni</w:t>
      </w:r>
      <w:r w:rsidRPr="004528B3">
        <w:rPr>
          <w:rFonts w:eastAsia="PMingLiU"/>
          <w:kern w:val="24"/>
          <w:szCs w:val="22"/>
          <w:lang w:val="lv-LV"/>
        </w:rPr>
        <w:t xml:space="preserve"> virzot šļirces virzuli uz leju, lai izvairītos no putu veidošanās, ievadiet injekciju ūdeni</w:t>
      </w:r>
      <w:r w:rsidRPr="004528B3">
        <w:rPr>
          <w:rFonts w:eastAsiaTheme="minorEastAsia"/>
          <w:szCs w:val="22"/>
          <w:lang w:val="lv-LV" w:eastAsia="zh-CN" w:bidi="th-TH"/>
        </w:rPr>
        <w:t>.</w:t>
      </w:r>
    </w:p>
    <w:p w14:paraId="032E6F76" w14:textId="51EEA238" w:rsidR="0064092F" w:rsidRPr="004528B3" w:rsidRDefault="00883ACD" w:rsidP="00C6559C">
      <w:pPr>
        <w:widowControl w:val="0"/>
        <w:tabs>
          <w:tab w:val="clear" w:pos="567"/>
        </w:tabs>
        <w:autoSpaceDE w:val="0"/>
        <w:autoSpaceDN w:val="0"/>
        <w:adjustRightInd w:val="0"/>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5</w:t>
      </w:r>
      <w:r w:rsidRPr="004528B3">
        <w:rPr>
          <w:rFonts w:eastAsiaTheme="minorEastAsia"/>
          <w:szCs w:val="22"/>
          <w:lang w:val="lv-LV" w:eastAsia="zh-CN" w:bidi="th-TH"/>
        </w:rPr>
        <w:t xml:space="preserve"> Atstājiet šļirci pievienotu flakonam un </w:t>
      </w:r>
      <w:r w:rsidRPr="004528B3">
        <w:rPr>
          <w:rFonts w:eastAsia="PMingLiU"/>
          <w:kern w:val="24"/>
          <w:szCs w:val="22"/>
          <w:lang w:val="lv-LV"/>
        </w:rPr>
        <w:t xml:space="preserve">šķīdiniet </w:t>
      </w:r>
      <w:r w:rsidRPr="004528B3">
        <w:rPr>
          <w:rFonts w:eastAsia="PMingLiU"/>
          <w:kern w:val="24"/>
          <w:szCs w:val="22"/>
          <w:u w:val="single"/>
          <w:lang w:val="lv-LV"/>
        </w:rPr>
        <w:t>vieglām</w:t>
      </w:r>
      <w:r w:rsidRPr="004528B3">
        <w:rPr>
          <w:rFonts w:eastAsia="PMingLiU"/>
          <w:kern w:val="24"/>
          <w:szCs w:val="22"/>
          <w:lang w:val="lv-LV"/>
        </w:rPr>
        <w:t xml:space="preserve"> riņķveida kustībām</w:t>
      </w:r>
      <w:r w:rsidRPr="004528B3">
        <w:rPr>
          <w:rFonts w:eastAsiaTheme="minorEastAsia"/>
          <w:szCs w:val="22"/>
          <w:lang w:val="lv-LV" w:eastAsia="zh-CN" w:bidi="th-TH"/>
        </w:rPr>
        <w:t>.</w:t>
      </w:r>
    </w:p>
    <w:p w14:paraId="2776AB61" w14:textId="77777777"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6</w:t>
      </w:r>
      <w:r w:rsidRPr="004528B3">
        <w:rPr>
          <w:rFonts w:eastAsiaTheme="minorEastAsia"/>
          <w:szCs w:val="22"/>
          <w:lang w:val="lv-LV" w:eastAsia="zh-CN" w:bidi="th-TH"/>
        </w:rPr>
        <w:t xml:space="preserve"> </w:t>
      </w:r>
      <w:r w:rsidRPr="004528B3">
        <w:rPr>
          <w:rFonts w:eastAsia="PMingLiU"/>
          <w:kern w:val="24"/>
          <w:szCs w:val="22"/>
          <w:lang w:val="lv-LV"/>
        </w:rPr>
        <w:t>Apgrieziet flakonu/šļirci otrādi un, saskaņā ar dozēšanas norādījumiem, ievelciet atbilstošo šķīduma daudzumu šļircē</w:t>
      </w:r>
      <w:r w:rsidRPr="004528B3">
        <w:rPr>
          <w:rFonts w:eastAsiaTheme="minorEastAsia"/>
          <w:szCs w:val="22"/>
          <w:lang w:val="lv-LV" w:eastAsia="zh-CN" w:bidi="th-TH"/>
        </w:rPr>
        <w:t>.</w:t>
      </w:r>
    </w:p>
    <w:p w14:paraId="0E9973D9" w14:textId="4AD21E1A"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7</w:t>
      </w:r>
      <w:r w:rsidRPr="004528B3">
        <w:rPr>
          <w:rFonts w:eastAsiaTheme="minorEastAsia"/>
          <w:szCs w:val="22"/>
          <w:lang w:val="lv-LV" w:eastAsia="zh-CN" w:bidi="th-TH"/>
        </w:rPr>
        <w:t xml:space="preserve"> </w:t>
      </w:r>
      <w:r w:rsidRPr="004528B3">
        <w:rPr>
          <w:rFonts w:eastAsia="PMingLiU"/>
          <w:kern w:val="24"/>
          <w:szCs w:val="22"/>
          <w:lang w:val="lv-LV"/>
        </w:rPr>
        <w:t>Atskrūvējiet šļirci no flakona adaptera. Tagad šķīdums ir gatavs intravenozas bolus injekcijas ievadīšanai</w:t>
      </w:r>
      <w:r w:rsidRPr="004528B3">
        <w:rPr>
          <w:rFonts w:eastAsiaTheme="minorEastAsia"/>
          <w:szCs w:val="22"/>
          <w:lang w:val="lv-LV" w:eastAsia="zh-CN" w:bidi="th-TH"/>
        </w:rPr>
        <w:t>.</w:t>
      </w:r>
    </w:p>
    <w:p w14:paraId="2FFDFA83" w14:textId="77777777" w:rsidR="0064092F" w:rsidRPr="004528B3" w:rsidRDefault="0064092F" w:rsidP="00C6559C">
      <w:pPr>
        <w:widowControl w:val="0"/>
        <w:tabs>
          <w:tab w:val="clear" w:pos="567"/>
        </w:tabs>
        <w:spacing w:line="240" w:lineRule="auto"/>
        <w:rPr>
          <w:bCs/>
          <w:color w:val="000000"/>
          <w:szCs w:val="22"/>
          <w:lang w:val="lv-LV"/>
        </w:rPr>
      </w:pPr>
    </w:p>
    <w:p w14:paraId="3D8053A6" w14:textId="77777777" w:rsidR="0064092F" w:rsidRPr="004528B3" w:rsidRDefault="0064092F" w:rsidP="00C6559C">
      <w:pPr>
        <w:widowControl w:val="0"/>
        <w:tabs>
          <w:tab w:val="clear" w:pos="567"/>
        </w:tabs>
        <w:spacing w:line="240" w:lineRule="auto"/>
        <w:rPr>
          <w:bCs/>
          <w:color w:val="000000"/>
          <w:szCs w:val="22"/>
          <w:lang w:val="lv-LV"/>
        </w:rPr>
      </w:pPr>
    </w:p>
    <w:p w14:paraId="7F15DBE5"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color w:val="000000"/>
          <w:szCs w:val="22"/>
          <w:lang w:val="lv-LV"/>
        </w:rPr>
        <w:t>16.</w:t>
      </w:r>
      <w:r w:rsidRPr="004528B3">
        <w:rPr>
          <w:b/>
          <w:color w:val="000000"/>
          <w:szCs w:val="22"/>
          <w:lang w:val="lv-LV"/>
        </w:rPr>
        <w:tab/>
        <w:t>INFORMĀCIJA BRAILA RAKSTĀ</w:t>
      </w:r>
    </w:p>
    <w:p w14:paraId="04A1E32C" w14:textId="77777777" w:rsidR="0064092F" w:rsidRPr="004528B3" w:rsidRDefault="0064092F" w:rsidP="00C6559C">
      <w:pPr>
        <w:keepNext/>
        <w:widowControl w:val="0"/>
        <w:tabs>
          <w:tab w:val="clear" w:pos="567"/>
        </w:tabs>
        <w:spacing w:line="240" w:lineRule="auto"/>
        <w:rPr>
          <w:szCs w:val="22"/>
          <w:lang w:val="lv-LV"/>
        </w:rPr>
      </w:pPr>
    </w:p>
    <w:p w14:paraId="5194AF94" w14:textId="77777777" w:rsidR="0064092F" w:rsidRPr="004528B3" w:rsidRDefault="0064092F" w:rsidP="00C6559C">
      <w:pPr>
        <w:widowControl w:val="0"/>
        <w:tabs>
          <w:tab w:val="clear" w:pos="567"/>
        </w:tabs>
        <w:spacing w:line="240" w:lineRule="auto"/>
        <w:rPr>
          <w:color w:val="000000"/>
          <w:szCs w:val="22"/>
          <w:lang w:val="lv-LV"/>
        </w:rPr>
      </w:pPr>
    </w:p>
    <w:p w14:paraId="50209B2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bCs/>
          <w:color w:val="000000"/>
          <w:szCs w:val="22"/>
          <w:lang w:val="lv-LV"/>
        </w:rPr>
        <w:t>17.</w:t>
      </w:r>
      <w:r w:rsidRPr="004528B3">
        <w:rPr>
          <w:b/>
          <w:bCs/>
          <w:color w:val="000000"/>
          <w:szCs w:val="22"/>
          <w:lang w:val="lv-LV"/>
        </w:rPr>
        <w:tab/>
        <w:t>UNIKĀLS IDENTIFIKATORS – 2D SVĪTRKODS</w:t>
      </w:r>
    </w:p>
    <w:p w14:paraId="0DEC1D14" w14:textId="77777777" w:rsidR="0064092F" w:rsidRPr="004528B3" w:rsidRDefault="0064092F" w:rsidP="00C6559C">
      <w:pPr>
        <w:keepNext/>
        <w:widowControl w:val="0"/>
        <w:tabs>
          <w:tab w:val="clear" w:pos="567"/>
        </w:tabs>
        <w:spacing w:line="240" w:lineRule="auto"/>
        <w:rPr>
          <w:szCs w:val="22"/>
          <w:lang w:val="lv-LV"/>
        </w:rPr>
      </w:pPr>
    </w:p>
    <w:p w14:paraId="362444CF" w14:textId="77777777" w:rsidR="0064092F" w:rsidRPr="004528B3" w:rsidRDefault="00883ACD" w:rsidP="00C6559C">
      <w:pPr>
        <w:widowControl w:val="0"/>
        <w:tabs>
          <w:tab w:val="clear" w:pos="567"/>
        </w:tabs>
        <w:spacing w:line="240" w:lineRule="auto"/>
        <w:rPr>
          <w:color w:val="000000"/>
          <w:szCs w:val="22"/>
          <w:shd w:val="clear" w:color="auto" w:fill="CCCCCC"/>
          <w:lang w:val="lv-LV" w:eastAsia="lv-LV" w:bidi="lv-LV"/>
        </w:rPr>
      </w:pPr>
      <w:r w:rsidRPr="004528B3">
        <w:rPr>
          <w:color w:val="000000"/>
          <w:szCs w:val="22"/>
          <w:highlight w:val="lightGray"/>
          <w:lang w:val="lv-LV" w:eastAsia="lv-LV" w:bidi="lv-LV"/>
        </w:rPr>
        <w:t>2D svītrkods, kurā iekļauts unikāls identifikators.</w:t>
      </w:r>
    </w:p>
    <w:p w14:paraId="28708A0C" w14:textId="77777777" w:rsidR="0064092F" w:rsidRPr="004528B3" w:rsidRDefault="0064092F" w:rsidP="00C6559C">
      <w:pPr>
        <w:widowControl w:val="0"/>
        <w:tabs>
          <w:tab w:val="clear" w:pos="567"/>
        </w:tabs>
        <w:spacing w:line="240" w:lineRule="auto"/>
        <w:rPr>
          <w:color w:val="000000"/>
          <w:szCs w:val="22"/>
          <w:shd w:val="clear" w:color="auto" w:fill="CCCCCC"/>
          <w:lang w:val="lv-LV" w:eastAsia="lv-LV" w:bidi="lv-LV"/>
        </w:rPr>
      </w:pPr>
    </w:p>
    <w:p w14:paraId="006CC7D4" w14:textId="77777777" w:rsidR="0064092F" w:rsidRPr="004528B3" w:rsidRDefault="0064092F" w:rsidP="00C6559C">
      <w:pPr>
        <w:widowControl w:val="0"/>
        <w:tabs>
          <w:tab w:val="clear" w:pos="567"/>
        </w:tabs>
        <w:spacing w:line="240" w:lineRule="auto"/>
        <w:rPr>
          <w:color w:val="000000"/>
          <w:szCs w:val="22"/>
          <w:lang w:val="lv-LV" w:eastAsia="lv-LV" w:bidi="lv-LV"/>
        </w:rPr>
      </w:pPr>
    </w:p>
    <w:p w14:paraId="683ABED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bCs/>
          <w:color w:val="000000"/>
          <w:szCs w:val="22"/>
          <w:lang w:val="lv-LV"/>
        </w:rPr>
        <w:t>18.</w:t>
      </w:r>
      <w:r w:rsidRPr="004528B3">
        <w:rPr>
          <w:b/>
          <w:bCs/>
          <w:color w:val="000000"/>
          <w:szCs w:val="22"/>
          <w:lang w:val="lv-LV"/>
        </w:rPr>
        <w:tab/>
        <w:t>UNIKĀLS IDENTIFIKATORS – DATI, KURUS VAR NOLASĪT PERSONA</w:t>
      </w:r>
    </w:p>
    <w:p w14:paraId="30B85277" w14:textId="77777777" w:rsidR="0064092F" w:rsidRPr="004528B3" w:rsidRDefault="0064092F" w:rsidP="00C6559C">
      <w:pPr>
        <w:keepNext/>
        <w:widowControl w:val="0"/>
        <w:tabs>
          <w:tab w:val="clear" w:pos="567"/>
        </w:tabs>
        <w:spacing w:line="240" w:lineRule="auto"/>
        <w:rPr>
          <w:szCs w:val="22"/>
          <w:lang w:val="lv-LV"/>
        </w:rPr>
      </w:pPr>
    </w:p>
    <w:p w14:paraId="2A40770C" w14:textId="79D9AA87" w:rsidR="0064092F" w:rsidRPr="004528B3" w:rsidRDefault="00883ACD" w:rsidP="00C6559C">
      <w:pPr>
        <w:widowControl w:val="0"/>
        <w:tabs>
          <w:tab w:val="clear" w:pos="567"/>
        </w:tabs>
        <w:spacing w:line="240" w:lineRule="auto"/>
        <w:rPr>
          <w:color w:val="000000"/>
          <w:szCs w:val="22"/>
          <w:lang w:val="lv-LV" w:eastAsia="lv-LV" w:bidi="lv-LV"/>
        </w:rPr>
      </w:pPr>
      <w:r w:rsidRPr="004528B3">
        <w:rPr>
          <w:color w:val="000000"/>
          <w:lang w:val="lv-LV" w:eastAsia="lv-LV" w:bidi="lv-LV"/>
        </w:rPr>
        <w:t>PC</w:t>
      </w:r>
    </w:p>
    <w:p w14:paraId="0623DCB5" w14:textId="2E6FEA24" w:rsidR="0064092F" w:rsidRPr="004528B3" w:rsidRDefault="00883ACD" w:rsidP="00C6559C">
      <w:pPr>
        <w:widowControl w:val="0"/>
        <w:tabs>
          <w:tab w:val="clear" w:pos="567"/>
        </w:tabs>
        <w:spacing w:line="240" w:lineRule="auto"/>
        <w:rPr>
          <w:color w:val="000000"/>
          <w:szCs w:val="22"/>
          <w:lang w:val="lv-LV" w:eastAsia="lv-LV" w:bidi="lv-LV"/>
        </w:rPr>
      </w:pPr>
      <w:r w:rsidRPr="004528B3">
        <w:rPr>
          <w:color w:val="000000"/>
          <w:lang w:val="lv-LV" w:eastAsia="lv-LV" w:bidi="lv-LV"/>
        </w:rPr>
        <w:t>SN</w:t>
      </w:r>
    </w:p>
    <w:p w14:paraId="28D6BAF6" w14:textId="16762C8A" w:rsidR="0064092F" w:rsidRPr="004528B3" w:rsidRDefault="00883ACD" w:rsidP="00C6559C">
      <w:pPr>
        <w:widowControl w:val="0"/>
        <w:tabs>
          <w:tab w:val="clear" w:pos="567"/>
        </w:tabs>
        <w:spacing w:line="240" w:lineRule="auto"/>
        <w:rPr>
          <w:color w:val="000000"/>
          <w:szCs w:val="22"/>
          <w:lang w:val="lv-LV"/>
        </w:rPr>
      </w:pPr>
      <w:r w:rsidRPr="004528B3">
        <w:rPr>
          <w:color w:val="000000"/>
          <w:lang w:val="lv-LV" w:eastAsia="lv-LV" w:bidi="lv-LV"/>
        </w:rPr>
        <w:t>NN</w:t>
      </w:r>
    </w:p>
    <w:p w14:paraId="50CF337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br w:type="page"/>
      </w:r>
    </w:p>
    <w:p w14:paraId="37F6AD6E"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lastRenderedPageBreak/>
        <w:t>INFORMĀCIJA, KAS JĀNORĀDA UZ TIEŠĀ IEPAKOJUMA</w:t>
      </w:r>
    </w:p>
    <w:p w14:paraId="0D683433" w14:textId="77777777" w:rsidR="0064092F" w:rsidRPr="004528B3" w:rsidRDefault="0064092F"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71A736D5"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t>MARĶĒJUMS FLAKONAM</w:t>
      </w:r>
    </w:p>
    <w:p w14:paraId="36EF6CF6" w14:textId="77777777" w:rsidR="0064092F" w:rsidRPr="004528B3" w:rsidRDefault="0064092F" w:rsidP="00C6559C">
      <w:pPr>
        <w:widowControl w:val="0"/>
        <w:tabs>
          <w:tab w:val="clear" w:pos="567"/>
        </w:tabs>
        <w:spacing w:line="240" w:lineRule="auto"/>
        <w:rPr>
          <w:szCs w:val="22"/>
          <w:lang w:val="lv-LV"/>
        </w:rPr>
      </w:pPr>
    </w:p>
    <w:p w14:paraId="1A33DC48" w14:textId="77777777" w:rsidR="0064092F" w:rsidRPr="004528B3" w:rsidRDefault="0064092F" w:rsidP="00C6559C">
      <w:pPr>
        <w:widowControl w:val="0"/>
        <w:tabs>
          <w:tab w:val="clear" w:pos="567"/>
        </w:tabs>
        <w:spacing w:line="240" w:lineRule="auto"/>
        <w:rPr>
          <w:szCs w:val="22"/>
          <w:lang w:val="lv-LV"/>
        </w:rPr>
      </w:pPr>
    </w:p>
    <w:p w14:paraId="5296718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w:t>
      </w:r>
    </w:p>
    <w:p w14:paraId="708D0FF1" w14:textId="77777777" w:rsidR="0064092F" w:rsidRPr="004528B3" w:rsidRDefault="0064092F" w:rsidP="00C6559C">
      <w:pPr>
        <w:keepNext/>
        <w:widowControl w:val="0"/>
        <w:tabs>
          <w:tab w:val="clear" w:pos="567"/>
        </w:tabs>
        <w:spacing w:line="240" w:lineRule="auto"/>
        <w:rPr>
          <w:szCs w:val="22"/>
          <w:lang w:val="lv-LV"/>
        </w:rPr>
      </w:pPr>
    </w:p>
    <w:p w14:paraId="6EA98596" w14:textId="3C08A312"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w:t>
      </w:r>
      <w:r w:rsidR="0030594C" w:rsidRPr="004528B3">
        <w:rPr>
          <w:szCs w:val="22"/>
          <w:lang w:val="lv-LV"/>
        </w:rPr>
        <w:t>8</w:t>
      </w:r>
      <w:r w:rsidR="00AB5850" w:rsidRPr="004528B3">
        <w:rPr>
          <w:szCs w:val="22"/>
          <w:lang w:val="lv-LV"/>
        </w:rPr>
        <w:t> </w:t>
      </w:r>
      <w:r w:rsidR="0030594C" w:rsidRPr="004528B3">
        <w:rPr>
          <w:szCs w:val="22"/>
          <w:lang w:val="lv-LV"/>
        </w:rPr>
        <w:t>000</w:t>
      </w:r>
      <w:r w:rsidRPr="004528B3">
        <w:rPr>
          <w:szCs w:val="22"/>
          <w:lang w:val="lv-LV"/>
        </w:rPr>
        <w:t> V</w:t>
      </w:r>
      <w:r w:rsidR="002332EF" w:rsidRPr="004528B3">
        <w:rPr>
          <w:szCs w:val="22"/>
          <w:lang w:val="lv-LV"/>
        </w:rPr>
        <w:t xml:space="preserve"> (40 mg)</w:t>
      </w:r>
    </w:p>
    <w:p w14:paraId="7876C134" w14:textId="4E574ACC" w:rsidR="0064092F" w:rsidRPr="004528B3" w:rsidRDefault="00172DF6" w:rsidP="00C6559C">
      <w:pPr>
        <w:widowControl w:val="0"/>
        <w:tabs>
          <w:tab w:val="clear" w:pos="567"/>
        </w:tabs>
        <w:spacing w:line="240" w:lineRule="auto"/>
        <w:rPr>
          <w:szCs w:val="22"/>
          <w:lang w:val="lv-LV"/>
        </w:rPr>
      </w:pPr>
      <w:r w:rsidRPr="004528B3">
        <w:rPr>
          <w:szCs w:val="22"/>
          <w:lang w:val="lv-LV"/>
        </w:rPr>
        <w:t>p</w:t>
      </w:r>
      <w:r w:rsidR="00883ACD" w:rsidRPr="004528B3">
        <w:rPr>
          <w:szCs w:val="22"/>
          <w:lang w:val="lv-LV"/>
        </w:rPr>
        <w:t>ulveris injekciju šķīduma pagatavošanai</w:t>
      </w:r>
    </w:p>
    <w:p w14:paraId="7EDECF83" w14:textId="5E958C03" w:rsidR="0064092F" w:rsidRPr="004528B3" w:rsidRDefault="00883ACD" w:rsidP="00C6559C">
      <w:pPr>
        <w:widowControl w:val="0"/>
        <w:tabs>
          <w:tab w:val="clear" w:pos="567"/>
        </w:tabs>
        <w:spacing w:line="240" w:lineRule="auto"/>
        <w:rPr>
          <w:szCs w:val="22"/>
          <w:lang w:val="lv-LV"/>
        </w:rPr>
      </w:pPr>
      <w:r w:rsidRPr="004528B3">
        <w:rPr>
          <w:szCs w:val="22"/>
          <w:lang w:val="lv-LV"/>
        </w:rPr>
        <w:t>tenecteplasum</w:t>
      </w:r>
    </w:p>
    <w:p w14:paraId="44CBDCE2" w14:textId="77777777" w:rsidR="0064092F" w:rsidRPr="004528B3" w:rsidRDefault="0064092F" w:rsidP="00C6559C">
      <w:pPr>
        <w:widowControl w:val="0"/>
        <w:tabs>
          <w:tab w:val="clear" w:pos="567"/>
        </w:tabs>
        <w:spacing w:line="240" w:lineRule="auto"/>
        <w:rPr>
          <w:szCs w:val="22"/>
          <w:lang w:val="lv-LV"/>
        </w:rPr>
      </w:pPr>
    </w:p>
    <w:p w14:paraId="5BE5B386" w14:textId="77777777" w:rsidR="0064092F" w:rsidRPr="004528B3" w:rsidRDefault="0064092F" w:rsidP="00C6559C">
      <w:pPr>
        <w:widowControl w:val="0"/>
        <w:tabs>
          <w:tab w:val="clear" w:pos="567"/>
        </w:tabs>
        <w:spacing w:line="240" w:lineRule="auto"/>
        <w:rPr>
          <w:szCs w:val="22"/>
          <w:lang w:val="lv-LV"/>
        </w:rPr>
      </w:pPr>
    </w:p>
    <w:p w14:paraId="16250B53"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AKTĪVĀS(-O) VIELAS(-U) NOSAUKUMS(-I) UN DAUDZUMS(-I)</w:t>
      </w:r>
    </w:p>
    <w:p w14:paraId="26303B5B" w14:textId="77777777" w:rsidR="0064092F" w:rsidRPr="004528B3" w:rsidRDefault="0064092F" w:rsidP="00C6559C">
      <w:pPr>
        <w:keepNext/>
        <w:widowControl w:val="0"/>
        <w:tabs>
          <w:tab w:val="clear" w:pos="567"/>
        </w:tabs>
        <w:spacing w:line="240" w:lineRule="auto"/>
        <w:rPr>
          <w:szCs w:val="22"/>
          <w:lang w:val="lv-LV"/>
        </w:rPr>
      </w:pPr>
    </w:p>
    <w:p w14:paraId="64BBA3D6" w14:textId="09987B76" w:rsidR="00172DF6" w:rsidRPr="004528B3" w:rsidRDefault="00172DF6" w:rsidP="00C6559C">
      <w:pPr>
        <w:widowControl w:val="0"/>
        <w:tabs>
          <w:tab w:val="clear" w:pos="567"/>
        </w:tabs>
        <w:spacing w:line="240" w:lineRule="auto"/>
        <w:rPr>
          <w:szCs w:val="22"/>
          <w:highlight w:val="lightGray"/>
          <w:lang w:val="lv-LV"/>
        </w:rPr>
      </w:pPr>
      <w:r w:rsidRPr="004528B3">
        <w:rPr>
          <w:szCs w:val="22"/>
          <w:highlight w:val="lightGray"/>
          <w:lang w:val="lv-LV"/>
        </w:rPr>
        <w:t>Katrs flakons satur 8</w:t>
      </w:r>
      <w:r w:rsidR="00AB5850" w:rsidRPr="004528B3">
        <w:rPr>
          <w:szCs w:val="22"/>
          <w:highlight w:val="lightGray"/>
          <w:lang w:val="lv-LV"/>
        </w:rPr>
        <w:t> </w:t>
      </w:r>
      <w:r w:rsidRPr="004528B3">
        <w:rPr>
          <w:szCs w:val="22"/>
          <w:highlight w:val="lightGray"/>
          <w:lang w:val="lv-LV"/>
        </w:rPr>
        <w:t>000 vienību (40 mg) tenekteplāzes (</w:t>
      </w:r>
      <w:r w:rsidRPr="004528B3">
        <w:rPr>
          <w:i/>
          <w:szCs w:val="22"/>
          <w:highlight w:val="lightGray"/>
          <w:lang w:val="lv-LV"/>
        </w:rPr>
        <w:t>tenecteplasum</w:t>
      </w:r>
      <w:r w:rsidRPr="004528B3">
        <w:rPr>
          <w:szCs w:val="22"/>
          <w:highlight w:val="lightGray"/>
          <w:lang w:val="lv-LV"/>
        </w:rPr>
        <w:t>).</w:t>
      </w:r>
    </w:p>
    <w:p w14:paraId="6447DA09" w14:textId="39C51E75" w:rsidR="00172DF6" w:rsidRPr="004528B3" w:rsidRDefault="00172DF6" w:rsidP="00C6559C">
      <w:pPr>
        <w:widowControl w:val="0"/>
        <w:tabs>
          <w:tab w:val="clear" w:pos="567"/>
        </w:tabs>
        <w:spacing w:line="240" w:lineRule="auto"/>
        <w:rPr>
          <w:szCs w:val="22"/>
          <w:lang w:val="lv-LV"/>
        </w:rPr>
      </w:pPr>
      <w:r w:rsidRPr="004528B3">
        <w:rPr>
          <w:szCs w:val="22"/>
          <w:highlight w:val="lightGray"/>
          <w:lang w:val="lv-LV"/>
        </w:rPr>
        <w:t>Viens ml sagatavota šķīduma satur 1</w:t>
      </w:r>
      <w:r w:rsidR="00AB5850" w:rsidRPr="004528B3">
        <w:rPr>
          <w:szCs w:val="22"/>
          <w:highlight w:val="lightGray"/>
          <w:lang w:val="lv-LV"/>
        </w:rPr>
        <w:t> </w:t>
      </w:r>
      <w:r w:rsidRPr="004528B3">
        <w:rPr>
          <w:szCs w:val="22"/>
          <w:highlight w:val="lightGray"/>
          <w:lang w:val="lv-LV"/>
        </w:rPr>
        <w:t>000 vienības (5 mg) tenekteplāzes.</w:t>
      </w:r>
    </w:p>
    <w:p w14:paraId="2361E17C" w14:textId="26B349D1" w:rsidR="0064092F" w:rsidRPr="004528B3" w:rsidRDefault="0064092F" w:rsidP="00C6559C">
      <w:pPr>
        <w:widowControl w:val="0"/>
        <w:tabs>
          <w:tab w:val="clear" w:pos="567"/>
        </w:tabs>
        <w:spacing w:line="240" w:lineRule="auto"/>
        <w:rPr>
          <w:szCs w:val="22"/>
          <w:lang w:val="lv-LV"/>
        </w:rPr>
      </w:pPr>
    </w:p>
    <w:p w14:paraId="47238E86" w14:textId="77777777" w:rsidR="00172DF6" w:rsidRPr="004528B3" w:rsidRDefault="00172DF6" w:rsidP="00C6559C">
      <w:pPr>
        <w:widowControl w:val="0"/>
        <w:tabs>
          <w:tab w:val="clear" w:pos="567"/>
        </w:tabs>
        <w:spacing w:line="240" w:lineRule="auto"/>
        <w:rPr>
          <w:szCs w:val="22"/>
          <w:lang w:val="lv-LV"/>
        </w:rPr>
      </w:pPr>
    </w:p>
    <w:p w14:paraId="7D141A33"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PALĪGVIELU SARAKSTS</w:t>
      </w:r>
    </w:p>
    <w:p w14:paraId="073E13A9" w14:textId="77777777" w:rsidR="0064092F" w:rsidRPr="004528B3" w:rsidRDefault="0064092F" w:rsidP="00C6559C">
      <w:pPr>
        <w:keepNext/>
        <w:widowControl w:val="0"/>
        <w:tabs>
          <w:tab w:val="clear" w:pos="567"/>
        </w:tabs>
        <w:spacing w:line="240" w:lineRule="auto"/>
        <w:rPr>
          <w:szCs w:val="22"/>
          <w:lang w:val="lv-LV"/>
        </w:rPr>
      </w:pPr>
    </w:p>
    <w:p w14:paraId="60F6FFAD" w14:textId="510BE161" w:rsidR="00172DF6" w:rsidRPr="004528B3" w:rsidRDefault="00172DF6" w:rsidP="00C6559C">
      <w:pPr>
        <w:widowControl w:val="0"/>
        <w:tabs>
          <w:tab w:val="clear" w:pos="567"/>
        </w:tabs>
        <w:spacing w:line="240" w:lineRule="auto"/>
        <w:rPr>
          <w:szCs w:val="22"/>
          <w:highlight w:val="lightGray"/>
          <w:lang w:val="lv-LV"/>
        </w:rPr>
      </w:pPr>
      <w:r w:rsidRPr="004528B3">
        <w:rPr>
          <w:szCs w:val="22"/>
          <w:highlight w:val="lightGray"/>
          <w:lang w:val="lv-LV"/>
        </w:rPr>
        <w:t xml:space="preserve">Arginīns, </w:t>
      </w:r>
      <w:r w:rsidR="00264CF1" w:rsidRPr="004528B3">
        <w:rPr>
          <w:szCs w:val="22"/>
          <w:highlight w:val="lightGray"/>
          <w:lang w:val="lv-LV"/>
        </w:rPr>
        <w:t xml:space="preserve">koncentrēta </w:t>
      </w:r>
      <w:r w:rsidRPr="004528B3">
        <w:rPr>
          <w:szCs w:val="22"/>
          <w:highlight w:val="lightGray"/>
          <w:lang w:val="lv-LV"/>
        </w:rPr>
        <w:t>fosforskābe,</w:t>
      </w:r>
      <w:r w:rsidR="00264CF1" w:rsidRPr="004528B3">
        <w:rPr>
          <w:szCs w:val="22"/>
          <w:highlight w:val="lightGray"/>
          <w:lang w:val="lv-LV"/>
        </w:rPr>
        <w:t xml:space="preserve"> </w:t>
      </w:r>
      <w:r w:rsidRPr="004528B3">
        <w:rPr>
          <w:szCs w:val="22"/>
          <w:highlight w:val="lightGray"/>
          <w:lang w:val="lv-LV"/>
        </w:rPr>
        <w:t>polisorbāts 20</w:t>
      </w:r>
    </w:p>
    <w:p w14:paraId="7384FB0E" w14:textId="4F9D6F13" w:rsidR="0064092F" w:rsidRPr="004528B3" w:rsidRDefault="00172DF6" w:rsidP="00C6559C">
      <w:pPr>
        <w:widowControl w:val="0"/>
        <w:tabs>
          <w:tab w:val="clear" w:pos="567"/>
        </w:tabs>
        <w:spacing w:line="240" w:lineRule="auto"/>
        <w:rPr>
          <w:szCs w:val="22"/>
          <w:lang w:val="lv-LV"/>
        </w:rPr>
      </w:pPr>
      <w:r w:rsidRPr="004528B3">
        <w:rPr>
          <w:szCs w:val="22"/>
          <w:highlight w:val="lightGray"/>
          <w:lang w:val="lv-LV"/>
        </w:rPr>
        <w:t>Ražošanas procesa atlikums: gentamicīns</w:t>
      </w:r>
    </w:p>
    <w:p w14:paraId="7C9C18A0" w14:textId="2D33A45C" w:rsidR="00172DF6" w:rsidRPr="004528B3" w:rsidRDefault="00172DF6" w:rsidP="00C6559C">
      <w:pPr>
        <w:widowControl w:val="0"/>
        <w:tabs>
          <w:tab w:val="clear" w:pos="567"/>
        </w:tabs>
        <w:spacing w:line="240" w:lineRule="auto"/>
        <w:rPr>
          <w:szCs w:val="22"/>
          <w:lang w:val="lv-LV"/>
        </w:rPr>
      </w:pPr>
    </w:p>
    <w:p w14:paraId="31353A09" w14:textId="77777777" w:rsidR="00172DF6" w:rsidRPr="004528B3" w:rsidRDefault="00172DF6" w:rsidP="00C6559C">
      <w:pPr>
        <w:widowControl w:val="0"/>
        <w:tabs>
          <w:tab w:val="clear" w:pos="567"/>
        </w:tabs>
        <w:spacing w:line="240" w:lineRule="auto"/>
        <w:rPr>
          <w:szCs w:val="22"/>
          <w:lang w:val="lv-LV"/>
        </w:rPr>
      </w:pPr>
    </w:p>
    <w:p w14:paraId="4FA03EEC"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ZĀĻU FORMA UN SATURS</w:t>
      </w:r>
    </w:p>
    <w:p w14:paraId="519AC0DF" w14:textId="77777777" w:rsidR="0064092F" w:rsidRPr="004528B3" w:rsidRDefault="0064092F" w:rsidP="00C6559C">
      <w:pPr>
        <w:keepNext/>
        <w:widowControl w:val="0"/>
        <w:tabs>
          <w:tab w:val="clear" w:pos="567"/>
        </w:tabs>
        <w:spacing w:line="240" w:lineRule="auto"/>
        <w:rPr>
          <w:szCs w:val="22"/>
          <w:lang w:val="lv-LV"/>
        </w:rPr>
      </w:pPr>
    </w:p>
    <w:p w14:paraId="0A7A4531" w14:textId="1B598457" w:rsidR="00172DF6" w:rsidRPr="004528B3" w:rsidRDefault="00172DF6" w:rsidP="00C6559C">
      <w:pPr>
        <w:widowControl w:val="0"/>
        <w:tabs>
          <w:tab w:val="clear" w:pos="567"/>
        </w:tabs>
        <w:spacing w:line="240" w:lineRule="auto"/>
        <w:rPr>
          <w:szCs w:val="22"/>
          <w:lang w:val="lv-LV"/>
        </w:rPr>
      </w:pPr>
      <w:r w:rsidRPr="004528B3">
        <w:rPr>
          <w:szCs w:val="22"/>
          <w:highlight w:val="lightGray"/>
          <w:lang w:val="lv-LV"/>
        </w:rPr>
        <w:t>Pulveris injekciju šķīduma pagatavošanai</w:t>
      </w:r>
    </w:p>
    <w:p w14:paraId="0FBD3229" w14:textId="77777777" w:rsidR="00172DF6" w:rsidRPr="004528B3" w:rsidRDefault="00172DF6" w:rsidP="00C6559C">
      <w:pPr>
        <w:widowControl w:val="0"/>
        <w:tabs>
          <w:tab w:val="clear" w:pos="567"/>
        </w:tabs>
        <w:spacing w:line="240" w:lineRule="auto"/>
        <w:rPr>
          <w:szCs w:val="22"/>
          <w:lang w:val="lv-LV"/>
        </w:rPr>
      </w:pPr>
    </w:p>
    <w:p w14:paraId="38E5FC62" w14:textId="55EDF6B8" w:rsidR="0064092F" w:rsidRPr="004528B3" w:rsidRDefault="00172DF6" w:rsidP="00C6559C">
      <w:pPr>
        <w:widowControl w:val="0"/>
        <w:tabs>
          <w:tab w:val="clear" w:pos="567"/>
        </w:tabs>
        <w:spacing w:line="240" w:lineRule="auto"/>
        <w:rPr>
          <w:szCs w:val="22"/>
          <w:lang w:val="lv-LV"/>
        </w:rPr>
      </w:pPr>
      <w:r w:rsidRPr="004528B3">
        <w:rPr>
          <w:szCs w:val="22"/>
          <w:highlight w:val="lightGray"/>
          <w:lang w:val="lv-LV"/>
        </w:rPr>
        <w:t>1 flakons ar pulveri injekcij</w:t>
      </w:r>
      <w:r w:rsidR="008D0A81" w:rsidRPr="004528B3">
        <w:rPr>
          <w:szCs w:val="22"/>
          <w:highlight w:val="lightGray"/>
          <w:lang w:val="lv-LV"/>
        </w:rPr>
        <w:t>u</w:t>
      </w:r>
      <w:r w:rsidRPr="004528B3">
        <w:rPr>
          <w:szCs w:val="22"/>
          <w:highlight w:val="lightGray"/>
          <w:lang w:val="lv-LV"/>
        </w:rPr>
        <w:t xml:space="preserve"> šķīduma pagatavošanai</w:t>
      </w:r>
    </w:p>
    <w:p w14:paraId="3639906C" w14:textId="23AC8C8E" w:rsidR="00172DF6" w:rsidRPr="004528B3" w:rsidRDefault="00172DF6" w:rsidP="00C6559C">
      <w:pPr>
        <w:widowControl w:val="0"/>
        <w:tabs>
          <w:tab w:val="clear" w:pos="567"/>
        </w:tabs>
        <w:spacing w:line="240" w:lineRule="auto"/>
        <w:rPr>
          <w:szCs w:val="22"/>
          <w:lang w:val="lv-LV"/>
        </w:rPr>
      </w:pPr>
    </w:p>
    <w:p w14:paraId="2D98ED64" w14:textId="77777777" w:rsidR="00172DF6" w:rsidRPr="004528B3" w:rsidRDefault="00172DF6" w:rsidP="00C6559C">
      <w:pPr>
        <w:widowControl w:val="0"/>
        <w:tabs>
          <w:tab w:val="clear" w:pos="567"/>
        </w:tabs>
        <w:spacing w:line="240" w:lineRule="auto"/>
        <w:rPr>
          <w:szCs w:val="22"/>
          <w:lang w:val="lv-LV"/>
        </w:rPr>
      </w:pPr>
    </w:p>
    <w:p w14:paraId="6A101F7B"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LIETOŠANAS UN IEVADĪŠANAS VEIDS(-I)</w:t>
      </w:r>
    </w:p>
    <w:p w14:paraId="07949066" w14:textId="77777777" w:rsidR="0064092F" w:rsidRPr="004528B3" w:rsidRDefault="0064092F" w:rsidP="00C6559C">
      <w:pPr>
        <w:keepNext/>
        <w:widowControl w:val="0"/>
        <w:tabs>
          <w:tab w:val="clear" w:pos="567"/>
        </w:tabs>
        <w:spacing w:line="240" w:lineRule="auto"/>
        <w:rPr>
          <w:szCs w:val="22"/>
          <w:lang w:val="lv-LV"/>
        </w:rPr>
      </w:pPr>
    </w:p>
    <w:p w14:paraId="69743CF1" w14:textId="664D440F" w:rsidR="0064092F" w:rsidRPr="004528B3" w:rsidRDefault="00DA5777" w:rsidP="00C6559C">
      <w:pPr>
        <w:widowControl w:val="0"/>
        <w:tabs>
          <w:tab w:val="clear" w:pos="567"/>
        </w:tabs>
        <w:spacing w:line="240" w:lineRule="auto"/>
        <w:rPr>
          <w:szCs w:val="22"/>
          <w:lang w:val="lv-LV"/>
        </w:rPr>
      </w:pPr>
      <w:r w:rsidRPr="004528B3">
        <w:rPr>
          <w:szCs w:val="22"/>
          <w:lang w:val="lv-LV"/>
        </w:rPr>
        <w:t>i</w:t>
      </w:r>
      <w:r w:rsidR="007571C5" w:rsidRPr="004528B3">
        <w:rPr>
          <w:szCs w:val="22"/>
          <w:lang w:val="lv-LV"/>
        </w:rPr>
        <w:t>.v.</w:t>
      </w:r>
      <w:r w:rsidR="00883ACD" w:rsidRPr="004528B3">
        <w:rPr>
          <w:szCs w:val="22"/>
          <w:lang w:val="lv-LV"/>
        </w:rPr>
        <w:t xml:space="preserve"> pēc sagatavošanas ar 8 ml šķīdinātāja</w:t>
      </w:r>
    </w:p>
    <w:p w14:paraId="2B52E9FB" w14:textId="77777777" w:rsidR="0064092F" w:rsidRPr="004528B3" w:rsidRDefault="0064092F" w:rsidP="00C6559C">
      <w:pPr>
        <w:widowControl w:val="0"/>
        <w:tabs>
          <w:tab w:val="clear" w:pos="567"/>
        </w:tabs>
        <w:spacing w:line="240" w:lineRule="auto"/>
        <w:rPr>
          <w:szCs w:val="22"/>
          <w:lang w:val="lv-LV"/>
        </w:rPr>
      </w:pPr>
    </w:p>
    <w:p w14:paraId="26E70266" w14:textId="77777777" w:rsidR="0064092F" w:rsidRPr="004528B3" w:rsidRDefault="0064092F" w:rsidP="00C6559C">
      <w:pPr>
        <w:widowControl w:val="0"/>
        <w:tabs>
          <w:tab w:val="clear" w:pos="567"/>
        </w:tabs>
        <w:spacing w:line="240" w:lineRule="auto"/>
        <w:rPr>
          <w:szCs w:val="22"/>
          <w:lang w:val="lv-LV"/>
        </w:rPr>
      </w:pPr>
    </w:p>
    <w:p w14:paraId="0753D016"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ĪPAŠI BRĪDINĀJUMI PAR ZĀĻU UZGLABĀŠANU BĒRNIEM NEREDZAMĀ UN NEPIEEJAMĀ VIETĀ</w:t>
      </w:r>
    </w:p>
    <w:p w14:paraId="356284FB" w14:textId="77777777" w:rsidR="0064092F" w:rsidRPr="004528B3" w:rsidRDefault="0064092F" w:rsidP="00C6559C">
      <w:pPr>
        <w:keepNext/>
        <w:widowControl w:val="0"/>
        <w:tabs>
          <w:tab w:val="clear" w:pos="567"/>
        </w:tabs>
        <w:spacing w:line="240" w:lineRule="auto"/>
        <w:rPr>
          <w:szCs w:val="22"/>
          <w:lang w:val="lv-LV"/>
        </w:rPr>
      </w:pPr>
    </w:p>
    <w:p w14:paraId="1F945260" w14:textId="77777777" w:rsidR="0064092F" w:rsidRPr="004528B3" w:rsidRDefault="0064092F" w:rsidP="00C6559C">
      <w:pPr>
        <w:widowControl w:val="0"/>
        <w:tabs>
          <w:tab w:val="clear" w:pos="567"/>
        </w:tabs>
        <w:spacing w:line="240" w:lineRule="auto"/>
        <w:rPr>
          <w:szCs w:val="22"/>
          <w:lang w:val="lv-LV"/>
        </w:rPr>
      </w:pPr>
    </w:p>
    <w:p w14:paraId="1828E167"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7.</w:t>
      </w:r>
      <w:r w:rsidRPr="004528B3">
        <w:rPr>
          <w:b/>
          <w:szCs w:val="22"/>
          <w:lang w:val="lv-LV"/>
        </w:rPr>
        <w:tab/>
        <w:t>CITI ĪPAŠI BRĪDINĀJUMI, JA NEPIECIEŠAMS</w:t>
      </w:r>
    </w:p>
    <w:p w14:paraId="735BEC8E" w14:textId="77777777" w:rsidR="0064092F" w:rsidRPr="004528B3" w:rsidRDefault="0064092F" w:rsidP="00C6559C">
      <w:pPr>
        <w:keepNext/>
        <w:widowControl w:val="0"/>
        <w:tabs>
          <w:tab w:val="clear" w:pos="567"/>
        </w:tabs>
        <w:spacing w:line="240" w:lineRule="auto"/>
        <w:rPr>
          <w:szCs w:val="22"/>
          <w:lang w:val="lv-LV"/>
        </w:rPr>
      </w:pPr>
    </w:p>
    <w:p w14:paraId="288EF002" w14:textId="77777777" w:rsidR="0064092F" w:rsidRPr="004528B3" w:rsidRDefault="0064092F" w:rsidP="00C6559C">
      <w:pPr>
        <w:widowControl w:val="0"/>
        <w:tabs>
          <w:tab w:val="clear" w:pos="567"/>
        </w:tabs>
        <w:spacing w:line="240" w:lineRule="auto"/>
        <w:rPr>
          <w:szCs w:val="22"/>
          <w:lang w:val="lv-LV"/>
        </w:rPr>
      </w:pPr>
    </w:p>
    <w:p w14:paraId="0E9A5046"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8.</w:t>
      </w:r>
      <w:r w:rsidRPr="004528B3">
        <w:rPr>
          <w:b/>
          <w:szCs w:val="22"/>
          <w:lang w:val="lv-LV"/>
        </w:rPr>
        <w:tab/>
        <w:t>DERĪGUMA TERMIŅŠ</w:t>
      </w:r>
    </w:p>
    <w:p w14:paraId="51065536" w14:textId="77777777" w:rsidR="0064092F" w:rsidRPr="004528B3" w:rsidRDefault="0064092F" w:rsidP="00C6559C">
      <w:pPr>
        <w:keepNext/>
        <w:widowControl w:val="0"/>
        <w:tabs>
          <w:tab w:val="clear" w:pos="567"/>
        </w:tabs>
        <w:spacing w:line="240" w:lineRule="auto"/>
        <w:rPr>
          <w:szCs w:val="22"/>
          <w:lang w:val="lv-LV"/>
        </w:rPr>
      </w:pPr>
    </w:p>
    <w:p w14:paraId="7AFFD2E7"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EXP</w:t>
      </w:r>
    </w:p>
    <w:p w14:paraId="434AE366" w14:textId="77777777" w:rsidR="0064092F" w:rsidRPr="004528B3" w:rsidRDefault="0064092F" w:rsidP="00C6559C">
      <w:pPr>
        <w:widowControl w:val="0"/>
        <w:tabs>
          <w:tab w:val="clear" w:pos="567"/>
        </w:tabs>
        <w:spacing w:line="240" w:lineRule="auto"/>
        <w:rPr>
          <w:szCs w:val="22"/>
          <w:lang w:val="lv-LV"/>
        </w:rPr>
      </w:pPr>
    </w:p>
    <w:p w14:paraId="2B02A715" w14:textId="77777777" w:rsidR="0064092F" w:rsidRPr="004528B3" w:rsidRDefault="0064092F" w:rsidP="00C6559C">
      <w:pPr>
        <w:widowControl w:val="0"/>
        <w:tabs>
          <w:tab w:val="clear" w:pos="567"/>
        </w:tabs>
        <w:spacing w:line="240" w:lineRule="auto"/>
        <w:rPr>
          <w:szCs w:val="22"/>
          <w:lang w:val="lv-LV"/>
        </w:rPr>
      </w:pPr>
    </w:p>
    <w:p w14:paraId="1FD0A11B"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9.</w:t>
      </w:r>
      <w:r w:rsidRPr="004528B3">
        <w:rPr>
          <w:b/>
          <w:szCs w:val="22"/>
          <w:lang w:val="lv-LV"/>
        </w:rPr>
        <w:tab/>
        <w:t>ĪPAŠI UZGLABĀŠANAS NOSACĪJUMI</w:t>
      </w:r>
    </w:p>
    <w:p w14:paraId="21C13F6F" w14:textId="77777777" w:rsidR="0064092F" w:rsidRPr="004528B3" w:rsidRDefault="0064092F" w:rsidP="00C6559C">
      <w:pPr>
        <w:keepNext/>
        <w:widowControl w:val="0"/>
        <w:tabs>
          <w:tab w:val="clear" w:pos="567"/>
        </w:tabs>
        <w:spacing w:line="240" w:lineRule="auto"/>
        <w:rPr>
          <w:szCs w:val="22"/>
          <w:lang w:val="lv-LV"/>
        </w:rPr>
      </w:pPr>
    </w:p>
    <w:p w14:paraId="3C1447BB" w14:textId="5A2E3802" w:rsidR="00172DF6" w:rsidRPr="004528B3" w:rsidRDefault="00172DF6" w:rsidP="00C6559C">
      <w:pPr>
        <w:widowControl w:val="0"/>
        <w:tabs>
          <w:tab w:val="clear" w:pos="567"/>
        </w:tabs>
        <w:spacing w:line="240" w:lineRule="auto"/>
        <w:rPr>
          <w:szCs w:val="22"/>
          <w:lang w:val="lv-LV"/>
        </w:rPr>
      </w:pPr>
      <w:r w:rsidRPr="004528B3">
        <w:rPr>
          <w:szCs w:val="22"/>
          <w:highlight w:val="lightGray"/>
          <w:lang w:val="lv-LV"/>
        </w:rPr>
        <w:t>Uzglabāt temperatūrā līdz 30</w:t>
      </w:r>
      <w:r w:rsidR="00AB5850" w:rsidRPr="004528B3">
        <w:rPr>
          <w:szCs w:val="22"/>
          <w:highlight w:val="lightGray"/>
          <w:lang w:val="lv-LV"/>
        </w:rPr>
        <w:t> </w:t>
      </w:r>
      <w:r w:rsidRPr="004528B3">
        <w:rPr>
          <w:szCs w:val="22"/>
          <w:highlight w:val="lightGray"/>
          <w:lang w:val="lv-LV"/>
        </w:rPr>
        <w:t>°C.</w:t>
      </w:r>
    </w:p>
    <w:p w14:paraId="0DAB48C3" w14:textId="1BFFBCD8"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Uzglabāt </w:t>
      </w:r>
      <w:r w:rsidR="00C409CC" w:rsidRPr="004528B3">
        <w:rPr>
          <w:szCs w:val="22"/>
          <w:highlight w:val="lightGray"/>
          <w:lang w:val="lv-LV"/>
        </w:rPr>
        <w:t>konteineru</w:t>
      </w:r>
      <w:r w:rsidR="00C409CC" w:rsidRPr="004528B3">
        <w:rPr>
          <w:szCs w:val="22"/>
          <w:lang w:val="lv-LV"/>
        </w:rPr>
        <w:t xml:space="preserve"> </w:t>
      </w:r>
      <w:del w:id="418" w:author="translator" w:date="2025-02-04T11:27:00Z">
        <w:r w:rsidRPr="004528B3" w:rsidDel="00250885">
          <w:rPr>
            <w:szCs w:val="22"/>
            <w:lang w:val="lv-LV"/>
          </w:rPr>
          <w:delText xml:space="preserve">oriģinālā </w:delText>
        </w:r>
      </w:del>
      <w:ins w:id="419" w:author="translator" w:date="2025-02-04T11:27:00Z">
        <w:r w:rsidR="00250885" w:rsidRPr="004528B3">
          <w:rPr>
            <w:szCs w:val="22"/>
            <w:lang w:val="lv-LV"/>
          </w:rPr>
          <w:t xml:space="preserve">ārējā </w:t>
        </w:r>
      </w:ins>
      <w:r w:rsidRPr="004528B3">
        <w:rPr>
          <w:szCs w:val="22"/>
          <w:lang w:val="lv-LV"/>
        </w:rPr>
        <w:t>iepakojumā</w:t>
      </w:r>
      <w:r w:rsidR="00172DF6" w:rsidRPr="004528B3">
        <w:rPr>
          <w:szCs w:val="22"/>
          <w:lang w:val="lv-LV"/>
        </w:rPr>
        <w:t xml:space="preserve">, </w:t>
      </w:r>
      <w:r w:rsidR="00172DF6" w:rsidRPr="004528B3">
        <w:rPr>
          <w:szCs w:val="22"/>
          <w:highlight w:val="lightGray"/>
          <w:lang w:val="lv-LV"/>
        </w:rPr>
        <w:t>lai pasargātu no gaismas</w:t>
      </w:r>
      <w:r w:rsidRPr="004528B3">
        <w:rPr>
          <w:szCs w:val="22"/>
          <w:highlight w:val="lightGray"/>
          <w:lang w:val="lv-LV"/>
        </w:rPr>
        <w:t>.</w:t>
      </w:r>
    </w:p>
    <w:p w14:paraId="7F132698" w14:textId="77777777" w:rsidR="0064092F" w:rsidRPr="004528B3" w:rsidRDefault="0064092F" w:rsidP="00C6559C">
      <w:pPr>
        <w:widowControl w:val="0"/>
        <w:tabs>
          <w:tab w:val="clear" w:pos="567"/>
        </w:tabs>
        <w:spacing w:line="240" w:lineRule="auto"/>
        <w:rPr>
          <w:szCs w:val="22"/>
          <w:lang w:val="lv-LV"/>
        </w:rPr>
      </w:pPr>
    </w:p>
    <w:p w14:paraId="1CBC998B" w14:textId="77777777" w:rsidR="0064092F" w:rsidRPr="004528B3" w:rsidRDefault="0064092F" w:rsidP="00C6559C">
      <w:pPr>
        <w:widowControl w:val="0"/>
        <w:tabs>
          <w:tab w:val="clear" w:pos="567"/>
        </w:tabs>
        <w:spacing w:line="240" w:lineRule="auto"/>
        <w:rPr>
          <w:szCs w:val="22"/>
          <w:lang w:val="lv-LV"/>
        </w:rPr>
      </w:pPr>
    </w:p>
    <w:p w14:paraId="0A5B3AF2"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lastRenderedPageBreak/>
        <w:t>10.</w:t>
      </w:r>
      <w:r w:rsidRPr="004528B3">
        <w:rPr>
          <w:b/>
          <w:szCs w:val="22"/>
          <w:lang w:val="lv-LV"/>
        </w:rPr>
        <w:tab/>
        <w:t>ĪPAŠI PIESARDZĪBAS PASĀKUMI, IZNĪCINOT NEIZLIETOTĀS ZĀLES VAI IZMANTOTOS MATERIĀLUS, KAS BIJUŠI SASKARĒ AR ŠĪM ZĀLĒM, JA PIEMĒROJAMS</w:t>
      </w:r>
    </w:p>
    <w:p w14:paraId="68F11A65" w14:textId="77777777" w:rsidR="0064092F" w:rsidRPr="004528B3" w:rsidRDefault="0064092F" w:rsidP="00C6559C">
      <w:pPr>
        <w:keepNext/>
        <w:widowControl w:val="0"/>
        <w:tabs>
          <w:tab w:val="clear" w:pos="567"/>
        </w:tabs>
        <w:spacing w:line="240" w:lineRule="auto"/>
        <w:rPr>
          <w:szCs w:val="22"/>
          <w:lang w:val="lv-LV"/>
        </w:rPr>
      </w:pPr>
    </w:p>
    <w:p w14:paraId="048E95A6" w14:textId="77777777" w:rsidR="0064092F" w:rsidRPr="004528B3" w:rsidRDefault="0064092F" w:rsidP="00C6559C">
      <w:pPr>
        <w:widowControl w:val="0"/>
        <w:tabs>
          <w:tab w:val="clear" w:pos="567"/>
        </w:tabs>
        <w:spacing w:line="240" w:lineRule="auto"/>
        <w:rPr>
          <w:szCs w:val="22"/>
          <w:lang w:val="lv-LV"/>
        </w:rPr>
      </w:pPr>
    </w:p>
    <w:p w14:paraId="6D0FA59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11.</w:t>
      </w:r>
      <w:r w:rsidRPr="004528B3">
        <w:rPr>
          <w:b/>
          <w:szCs w:val="22"/>
          <w:lang w:val="lv-LV"/>
        </w:rPr>
        <w:tab/>
        <w:t>REĢISTRĀCIJAS APLIECĪBAS ĪPAŠNIEKA NOSAUKUMS UN ADRESE</w:t>
      </w:r>
    </w:p>
    <w:p w14:paraId="10AAB517" w14:textId="77777777" w:rsidR="00172DF6" w:rsidRPr="004528B3" w:rsidRDefault="00172DF6" w:rsidP="00C6559C">
      <w:pPr>
        <w:keepNext/>
        <w:widowControl w:val="0"/>
        <w:tabs>
          <w:tab w:val="clear" w:pos="567"/>
        </w:tabs>
        <w:spacing w:line="240" w:lineRule="auto"/>
        <w:jc w:val="both"/>
        <w:rPr>
          <w:szCs w:val="22"/>
          <w:highlight w:val="lightGray"/>
          <w:lang w:val="lv-LV"/>
        </w:rPr>
      </w:pPr>
    </w:p>
    <w:p w14:paraId="6F732AA5" w14:textId="690C1C68" w:rsidR="00172DF6" w:rsidRPr="004528B3" w:rsidRDefault="00172DF6" w:rsidP="00C6559C">
      <w:pPr>
        <w:keepNext/>
        <w:widowControl w:val="0"/>
        <w:tabs>
          <w:tab w:val="clear" w:pos="567"/>
        </w:tabs>
        <w:spacing w:line="240" w:lineRule="auto"/>
        <w:jc w:val="both"/>
        <w:rPr>
          <w:szCs w:val="22"/>
          <w:highlight w:val="lightGray"/>
          <w:lang w:val="lv-LV"/>
        </w:rPr>
      </w:pPr>
      <w:r w:rsidRPr="004528B3">
        <w:rPr>
          <w:szCs w:val="22"/>
          <w:highlight w:val="lightGray"/>
          <w:lang w:val="lv-LV"/>
        </w:rPr>
        <w:t>Boehringer Ingelheim International GmbH</w:t>
      </w:r>
    </w:p>
    <w:p w14:paraId="3037EFA2" w14:textId="77777777" w:rsidR="00172DF6" w:rsidRPr="004528B3" w:rsidRDefault="00172DF6" w:rsidP="00C6559C">
      <w:pPr>
        <w:keepNext/>
        <w:widowControl w:val="0"/>
        <w:tabs>
          <w:tab w:val="clear" w:pos="567"/>
        </w:tabs>
        <w:spacing w:line="240" w:lineRule="auto"/>
        <w:jc w:val="both"/>
        <w:rPr>
          <w:szCs w:val="22"/>
          <w:highlight w:val="lightGray"/>
          <w:lang w:val="lv-LV"/>
        </w:rPr>
      </w:pPr>
      <w:r w:rsidRPr="004528B3">
        <w:rPr>
          <w:szCs w:val="22"/>
          <w:highlight w:val="lightGray"/>
          <w:lang w:val="lv-LV"/>
        </w:rPr>
        <w:t>Binger Strasse 173</w:t>
      </w:r>
    </w:p>
    <w:p w14:paraId="6CF0DEB5" w14:textId="2C31B3ED" w:rsidR="00172DF6" w:rsidRPr="004528B3" w:rsidRDefault="00172DF6" w:rsidP="00C6559C">
      <w:pPr>
        <w:keepNext/>
        <w:widowControl w:val="0"/>
        <w:tabs>
          <w:tab w:val="clear" w:pos="567"/>
        </w:tabs>
        <w:spacing w:line="240" w:lineRule="auto"/>
        <w:jc w:val="both"/>
        <w:rPr>
          <w:szCs w:val="22"/>
          <w:highlight w:val="lightGray"/>
          <w:lang w:val="lv-LV"/>
        </w:rPr>
      </w:pPr>
      <w:r w:rsidRPr="004528B3">
        <w:rPr>
          <w:szCs w:val="22"/>
          <w:highlight w:val="lightGray"/>
          <w:lang w:val="lv-LV"/>
        </w:rPr>
        <w:t>55216 Ingelheim am Rhein</w:t>
      </w:r>
    </w:p>
    <w:p w14:paraId="09D048EB" w14:textId="3CEA3568" w:rsidR="00172DF6" w:rsidRPr="004528B3" w:rsidRDefault="00172DF6" w:rsidP="00C6559C">
      <w:pPr>
        <w:widowControl w:val="0"/>
        <w:tabs>
          <w:tab w:val="clear" w:pos="567"/>
        </w:tabs>
        <w:spacing w:line="240" w:lineRule="auto"/>
        <w:jc w:val="both"/>
        <w:rPr>
          <w:szCs w:val="22"/>
          <w:highlight w:val="lightGray"/>
          <w:lang w:val="lv-LV"/>
        </w:rPr>
      </w:pPr>
      <w:r w:rsidRPr="004528B3">
        <w:rPr>
          <w:szCs w:val="22"/>
          <w:highlight w:val="lightGray"/>
          <w:lang w:val="lv-LV"/>
        </w:rPr>
        <w:t>Vācija</w:t>
      </w:r>
    </w:p>
    <w:p w14:paraId="0C4FA896" w14:textId="77777777" w:rsidR="0064092F" w:rsidRPr="004528B3" w:rsidRDefault="0064092F" w:rsidP="00C6559C">
      <w:pPr>
        <w:widowControl w:val="0"/>
        <w:tabs>
          <w:tab w:val="clear" w:pos="567"/>
        </w:tabs>
        <w:spacing w:line="240" w:lineRule="auto"/>
        <w:rPr>
          <w:szCs w:val="22"/>
          <w:lang w:val="lv-LV"/>
        </w:rPr>
      </w:pPr>
    </w:p>
    <w:p w14:paraId="67032E2C" w14:textId="77777777" w:rsidR="0064092F" w:rsidRPr="004528B3" w:rsidRDefault="0064092F" w:rsidP="00C6559C">
      <w:pPr>
        <w:widowControl w:val="0"/>
        <w:tabs>
          <w:tab w:val="clear" w:pos="567"/>
        </w:tabs>
        <w:spacing w:line="240" w:lineRule="auto"/>
        <w:rPr>
          <w:szCs w:val="22"/>
          <w:lang w:val="lv-LV"/>
        </w:rPr>
      </w:pPr>
    </w:p>
    <w:p w14:paraId="000F4A3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12.</w:t>
      </w:r>
      <w:r w:rsidRPr="004528B3">
        <w:rPr>
          <w:b/>
          <w:szCs w:val="22"/>
          <w:lang w:val="lv-LV"/>
        </w:rPr>
        <w:tab/>
        <w:t>REĢISTRĀCIJAS APLIECĪBAS NUMURS(-I)</w:t>
      </w:r>
    </w:p>
    <w:p w14:paraId="659EFFF6" w14:textId="28B0C0C5" w:rsidR="0064092F" w:rsidRPr="004528B3" w:rsidRDefault="0064092F" w:rsidP="00C6559C">
      <w:pPr>
        <w:keepNext/>
        <w:widowControl w:val="0"/>
        <w:tabs>
          <w:tab w:val="clear" w:pos="567"/>
        </w:tabs>
        <w:spacing w:line="240" w:lineRule="auto"/>
        <w:rPr>
          <w:szCs w:val="22"/>
          <w:lang w:val="lv-LV"/>
        </w:rPr>
      </w:pPr>
    </w:p>
    <w:p w14:paraId="1FE01405" w14:textId="105E8E4A" w:rsidR="00172DF6" w:rsidRPr="004528B3" w:rsidRDefault="00172DF6" w:rsidP="00C6559C">
      <w:pPr>
        <w:widowControl w:val="0"/>
        <w:tabs>
          <w:tab w:val="clear" w:pos="567"/>
        </w:tabs>
        <w:spacing w:line="240" w:lineRule="auto"/>
        <w:rPr>
          <w:szCs w:val="22"/>
          <w:lang w:val="lv-LV"/>
        </w:rPr>
      </w:pPr>
      <w:r w:rsidRPr="004528B3">
        <w:rPr>
          <w:szCs w:val="22"/>
          <w:highlight w:val="lightGray"/>
          <w:lang w:val="lv-LV"/>
        </w:rPr>
        <w:t>EU/1/00/169/005</w:t>
      </w:r>
    </w:p>
    <w:p w14:paraId="7ADB2F93" w14:textId="77777777" w:rsidR="00172DF6" w:rsidRPr="004528B3" w:rsidRDefault="00172DF6" w:rsidP="00C6559C">
      <w:pPr>
        <w:widowControl w:val="0"/>
        <w:tabs>
          <w:tab w:val="clear" w:pos="567"/>
        </w:tabs>
        <w:spacing w:line="240" w:lineRule="auto"/>
        <w:rPr>
          <w:szCs w:val="22"/>
          <w:lang w:val="lv-LV"/>
        </w:rPr>
      </w:pPr>
    </w:p>
    <w:p w14:paraId="1FCE745C" w14:textId="77777777" w:rsidR="0064092F" w:rsidRPr="004528B3" w:rsidRDefault="0064092F" w:rsidP="00C6559C">
      <w:pPr>
        <w:widowControl w:val="0"/>
        <w:tabs>
          <w:tab w:val="clear" w:pos="567"/>
        </w:tabs>
        <w:spacing w:line="240" w:lineRule="auto"/>
        <w:rPr>
          <w:szCs w:val="22"/>
          <w:lang w:val="lv-LV"/>
        </w:rPr>
      </w:pPr>
    </w:p>
    <w:p w14:paraId="4E52B56D"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13.</w:t>
      </w:r>
      <w:r w:rsidRPr="004528B3">
        <w:rPr>
          <w:b/>
          <w:szCs w:val="22"/>
          <w:lang w:val="lv-LV"/>
        </w:rPr>
        <w:tab/>
        <w:t>SĒRIJAS NUMURS</w:t>
      </w:r>
    </w:p>
    <w:p w14:paraId="560705CA" w14:textId="77777777" w:rsidR="0064092F" w:rsidRPr="004528B3" w:rsidRDefault="0064092F" w:rsidP="00C6559C">
      <w:pPr>
        <w:keepNext/>
        <w:widowControl w:val="0"/>
        <w:tabs>
          <w:tab w:val="clear" w:pos="567"/>
        </w:tabs>
        <w:spacing w:line="240" w:lineRule="auto"/>
        <w:rPr>
          <w:szCs w:val="22"/>
          <w:lang w:val="lv-LV"/>
        </w:rPr>
      </w:pPr>
    </w:p>
    <w:p w14:paraId="66760580"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Lot</w:t>
      </w:r>
    </w:p>
    <w:p w14:paraId="58BDE7A6" w14:textId="77777777" w:rsidR="0064092F" w:rsidRPr="004528B3" w:rsidRDefault="0064092F" w:rsidP="00C6559C">
      <w:pPr>
        <w:widowControl w:val="0"/>
        <w:tabs>
          <w:tab w:val="clear" w:pos="567"/>
        </w:tabs>
        <w:spacing w:line="240" w:lineRule="auto"/>
        <w:rPr>
          <w:szCs w:val="22"/>
          <w:lang w:val="lv-LV"/>
        </w:rPr>
      </w:pPr>
    </w:p>
    <w:p w14:paraId="086CB794" w14:textId="77777777" w:rsidR="0064092F" w:rsidRPr="004528B3" w:rsidRDefault="0064092F" w:rsidP="00C6559C">
      <w:pPr>
        <w:widowControl w:val="0"/>
        <w:tabs>
          <w:tab w:val="clear" w:pos="567"/>
        </w:tabs>
        <w:spacing w:line="240" w:lineRule="auto"/>
        <w:rPr>
          <w:szCs w:val="22"/>
          <w:lang w:val="lv-LV"/>
        </w:rPr>
      </w:pPr>
    </w:p>
    <w:p w14:paraId="4DCB6E4C"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14.</w:t>
      </w:r>
      <w:r w:rsidRPr="004528B3">
        <w:rPr>
          <w:b/>
          <w:szCs w:val="22"/>
          <w:lang w:val="lv-LV"/>
        </w:rPr>
        <w:tab/>
        <w:t>IZSNIEGŠANAS KĀRTĪBA</w:t>
      </w:r>
    </w:p>
    <w:p w14:paraId="10534908" w14:textId="77777777" w:rsidR="0064092F" w:rsidRPr="004528B3" w:rsidRDefault="0064092F" w:rsidP="00C6559C">
      <w:pPr>
        <w:keepNext/>
        <w:widowControl w:val="0"/>
        <w:tabs>
          <w:tab w:val="clear" w:pos="567"/>
        </w:tabs>
        <w:spacing w:line="240" w:lineRule="auto"/>
        <w:rPr>
          <w:szCs w:val="22"/>
          <w:lang w:val="lv-LV"/>
        </w:rPr>
      </w:pPr>
    </w:p>
    <w:p w14:paraId="66256F34" w14:textId="77777777" w:rsidR="0064092F" w:rsidRPr="004528B3" w:rsidRDefault="0064092F" w:rsidP="00C6559C">
      <w:pPr>
        <w:widowControl w:val="0"/>
        <w:tabs>
          <w:tab w:val="clear" w:pos="567"/>
        </w:tabs>
        <w:spacing w:line="240" w:lineRule="auto"/>
        <w:rPr>
          <w:szCs w:val="22"/>
          <w:lang w:val="lv-LV"/>
        </w:rPr>
      </w:pPr>
    </w:p>
    <w:p w14:paraId="4527F9A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15.</w:t>
      </w:r>
      <w:r w:rsidRPr="004528B3">
        <w:rPr>
          <w:b/>
          <w:szCs w:val="22"/>
          <w:lang w:val="lv-LV"/>
        </w:rPr>
        <w:tab/>
        <w:t>NORĀDĪJUMI PAR LIETOŠANU</w:t>
      </w:r>
    </w:p>
    <w:p w14:paraId="29A24F3F" w14:textId="77777777" w:rsidR="0064092F" w:rsidRPr="004528B3" w:rsidRDefault="0064092F" w:rsidP="00C6559C">
      <w:pPr>
        <w:keepNext/>
        <w:widowControl w:val="0"/>
        <w:tabs>
          <w:tab w:val="clear" w:pos="567"/>
        </w:tabs>
        <w:spacing w:line="240" w:lineRule="auto"/>
        <w:rPr>
          <w:szCs w:val="22"/>
          <w:lang w:val="lv-LV"/>
        </w:rPr>
      </w:pPr>
    </w:p>
    <w:p w14:paraId="52C6DEDB" w14:textId="77777777" w:rsidR="0064092F" w:rsidRPr="004528B3" w:rsidRDefault="0064092F" w:rsidP="00C6559C">
      <w:pPr>
        <w:widowControl w:val="0"/>
        <w:tabs>
          <w:tab w:val="clear" w:pos="567"/>
        </w:tabs>
        <w:spacing w:line="240" w:lineRule="auto"/>
        <w:rPr>
          <w:bCs/>
          <w:szCs w:val="22"/>
          <w:lang w:val="lv-LV"/>
        </w:rPr>
      </w:pPr>
    </w:p>
    <w:p w14:paraId="32604F87"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16.</w:t>
      </w:r>
      <w:r w:rsidRPr="004528B3">
        <w:rPr>
          <w:b/>
          <w:szCs w:val="22"/>
          <w:lang w:val="lv-LV"/>
        </w:rPr>
        <w:tab/>
        <w:t>INFORMĀCIJA BRAILA RAKSTĀ</w:t>
      </w:r>
    </w:p>
    <w:p w14:paraId="33D7AAF6" w14:textId="6ABE9985" w:rsidR="0064092F" w:rsidRPr="004528B3" w:rsidRDefault="0064092F" w:rsidP="00C6559C">
      <w:pPr>
        <w:keepNext/>
        <w:widowControl w:val="0"/>
        <w:tabs>
          <w:tab w:val="clear" w:pos="567"/>
        </w:tabs>
        <w:spacing w:line="240" w:lineRule="auto"/>
        <w:rPr>
          <w:szCs w:val="22"/>
          <w:lang w:val="lv-LV"/>
        </w:rPr>
      </w:pPr>
    </w:p>
    <w:p w14:paraId="19FE6D53" w14:textId="77777777" w:rsidR="00172DF6" w:rsidRPr="004528B3" w:rsidRDefault="00172DF6" w:rsidP="00C6559C">
      <w:pPr>
        <w:widowControl w:val="0"/>
        <w:tabs>
          <w:tab w:val="clear" w:pos="567"/>
        </w:tabs>
        <w:spacing w:line="240" w:lineRule="auto"/>
        <w:rPr>
          <w:bCs/>
          <w:szCs w:val="22"/>
          <w:lang w:val="lv-LV"/>
        </w:rPr>
      </w:pPr>
    </w:p>
    <w:p w14:paraId="50B4C791" w14:textId="3D38DF0C" w:rsidR="00172DF6" w:rsidRPr="004528B3" w:rsidRDefault="00172DF6"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17.</w:t>
      </w:r>
      <w:r w:rsidRPr="004528B3">
        <w:rPr>
          <w:b/>
          <w:szCs w:val="22"/>
          <w:lang w:val="lv-LV"/>
        </w:rPr>
        <w:tab/>
      </w:r>
      <w:r w:rsidR="00565B87" w:rsidRPr="004528B3">
        <w:rPr>
          <w:b/>
          <w:szCs w:val="22"/>
          <w:lang w:val="lv-LV"/>
        </w:rPr>
        <w:t>UNIKĀLS IDENTIFIKATORS – 2D SVĪTRKODS</w:t>
      </w:r>
    </w:p>
    <w:p w14:paraId="2D14761C" w14:textId="77777777" w:rsidR="00172DF6" w:rsidRPr="004528B3" w:rsidRDefault="00172DF6" w:rsidP="00C6559C">
      <w:pPr>
        <w:keepNext/>
        <w:widowControl w:val="0"/>
        <w:tabs>
          <w:tab w:val="clear" w:pos="567"/>
        </w:tabs>
        <w:spacing w:line="240" w:lineRule="auto"/>
        <w:rPr>
          <w:szCs w:val="22"/>
          <w:lang w:val="lv-LV"/>
        </w:rPr>
      </w:pPr>
    </w:p>
    <w:p w14:paraId="17603F62" w14:textId="775AB6A8" w:rsidR="00172DF6" w:rsidRPr="004528B3" w:rsidRDefault="00565B87" w:rsidP="00C6559C">
      <w:pPr>
        <w:widowControl w:val="0"/>
        <w:tabs>
          <w:tab w:val="clear" w:pos="567"/>
        </w:tabs>
        <w:spacing w:line="240" w:lineRule="auto"/>
        <w:rPr>
          <w:bCs/>
          <w:szCs w:val="22"/>
          <w:lang w:val="lv-LV"/>
        </w:rPr>
      </w:pPr>
      <w:r w:rsidRPr="004528B3">
        <w:rPr>
          <w:bCs/>
          <w:szCs w:val="22"/>
          <w:highlight w:val="lightGray"/>
          <w:lang w:val="lv-LV"/>
        </w:rPr>
        <w:t>Nav piemērojams.</w:t>
      </w:r>
    </w:p>
    <w:p w14:paraId="7403760A" w14:textId="77777777" w:rsidR="00565B87" w:rsidRPr="004528B3" w:rsidRDefault="00565B87" w:rsidP="00C6559C">
      <w:pPr>
        <w:widowControl w:val="0"/>
        <w:tabs>
          <w:tab w:val="clear" w:pos="567"/>
        </w:tabs>
        <w:spacing w:line="240" w:lineRule="auto"/>
        <w:rPr>
          <w:bCs/>
          <w:szCs w:val="22"/>
          <w:lang w:val="lv-LV"/>
        </w:rPr>
      </w:pPr>
    </w:p>
    <w:p w14:paraId="659924B0" w14:textId="77777777" w:rsidR="00565B87" w:rsidRPr="004528B3" w:rsidRDefault="00565B87" w:rsidP="00C6559C">
      <w:pPr>
        <w:widowControl w:val="0"/>
        <w:tabs>
          <w:tab w:val="clear" w:pos="567"/>
        </w:tabs>
        <w:spacing w:line="240" w:lineRule="auto"/>
        <w:rPr>
          <w:bCs/>
          <w:szCs w:val="22"/>
          <w:lang w:val="lv-LV"/>
        </w:rPr>
      </w:pPr>
    </w:p>
    <w:p w14:paraId="626C5390" w14:textId="49D1A2E7" w:rsidR="00172DF6" w:rsidRPr="004528B3" w:rsidRDefault="00172DF6"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18.</w:t>
      </w:r>
      <w:r w:rsidRPr="004528B3">
        <w:rPr>
          <w:b/>
          <w:szCs w:val="22"/>
          <w:lang w:val="lv-LV"/>
        </w:rPr>
        <w:tab/>
      </w:r>
      <w:r w:rsidR="00565B87" w:rsidRPr="004528B3">
        <w:rPr>
          <w:b/>
          <w:szCs w:val="22"/>
          <w:lang w:val="lv-LV"/>
        </w:rPr>
        <w:t>UNIKĀLS IDENTIFIKATORS – DATI, KURUS VAR NOLASĪT PERSONA</w:t>
      </w:r>
    </w:p>
    <w:p w14:paraId="73C66CB1" w14:textId="6AEEA860" w:rsidR="0064092F" w:rsidRPr="004528B3" w:rsidRDefault="0064092F" w:rsidP="00C6559C">
      <w:pPr>
        <w:keepNext/>
        <w:widowControl w:val="0"/>
        <w:tabs>
          <w:tab w:val="clear" w:pos="567"/>
        </w:tabs>
        <w:spacing w:line="240" w:lineRule="auto"/>
        <w:rPr>
          <w:bCs/>
          <w:szCs w:val="22"/>
          <w:lang w:val="lv-LV"/>
        </w:rPr>
      </w:pPr>
    </w:p>
    <w:p w14:paraId="7E4F7A9C" w14:textId="77777777" w:rsidR="00565B87" w:rsidRPr="004528B3" w:rsidRDefault="00565B87" w:rsidP="00C6559C">
      <w:pPr>
        <w:widowControl w:val="0"/>
        <w:tabs>
          <w:tab w:val="clear" w:pos="567"/>
        </w:tabs>
        <w:spacing w:line="240" w:lineRule="auto"/>
        <w:rPr>
          <w:bCs/>
          <w:szCs w:val="22"/>
          <w:lang w:val="lv-LV"/>
        </w:rPr>
      </w:pPr>
      <w:r w:rsidRPr="004528B3">
        <w:rPr>
          <w:bCs/>
          <w:szCs w:val="22"/>
          <w:highlight w:val="lightGray"/>
          <w:lang w:val="lv-LV"/>
        </w:rPr>
        <w:t>Nav piemērojams.</w:t>
      </w:r>
    </w:p>
    <w:p w14:paraId="60BE5C04" w14:textId="77777777" w:rsidR="00565B87" w:rsidRPr="004528B3" w:rsidRDefault="00565B87" w:rsidP="00C6559C">
      <w:pPr>
        <w:widowControl w:val="0"/>
        <w:tabs>
          <w:tab w:val="clear" w:pos="567"/>
        </w:tabs>
        <w:spacing w:line="240" w:lineRule="auto"/>
        <w:rPr>
          <w:bCs/>
          <w:szCs w:val="22"/>
          <w:lang w:val="lv-LV"/>
        </w:rPr>
      </w:pPr>
    </w:p>
    <w:p w14:paraId="1E44AD87"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br w:type="page"/>
      </w:r>
    </w:p>
    <w:p w14:paraId="4BC1C4D2"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4528B3">
        <w:rPr>
          <w:b/>
          <w:szCs w:val="22"/>
          <w:lang w:val="lv-LV"/>
        </w:rPr>
        <w:lastRenderedPageBreak/>
        <w:t>MINIMĀLĀ INFORMĀCIJA, KAS JĀNORĀDA UZ MAZA IZMĒRA TIEŠĀ IEPAKOJUMA</w:t>
      </w:r>
    </w:p>
    <w:p w14:paraId="63A88FA4" w14:textId="77777777" w:rsidR="0064092F" w:rsidRPr="004528B3" w:rsidRDefault="0064092F"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14:paraId="549B813C"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4528B3">
        <w:rPr>
          <w:b/>
          <w:szCs w:val="22"/>
          <w:lang w:val="lv-LV"/>
        </w:rPr>
        <w:t>MARĶĒJUMS PILNŠĻIRCEI AR ŠĶĪDINĀTĀJU</w:t>
      </w:r>
    </w:p>
    <w:p w14:paraId="6CB9C1E5" w14:textId="77777777" w:rsidR="0064092F" w:rsidRPr="004528B3" w:rsidRDefault="0064092F" w:rsidP="00C6559C">
      <w:pPr>
        <w:widowControl w:val="0"/>
        <w:tabs>
          <w:tab w:val="clear" w:pos="567"/>
        </w:tabs>
        <w:spacing w:line="240" w:lineRule="auto"/>
        <w:rPr>
          <w:bCs/>
          <w:szCs w:val="22"/>
          <w:lang w:val="lv-LV"/>
        </w:rPr>
      </w:pPr>
    </w:p>
    <w:p w14:paraId="2D506BFF" w14:textId="77777777" w:rsidR="0064092F" w:rsidRPr="004528B3" w:rsidRDefault="0064092F" w:rsidP="00C6559C">
      <w:pPr>
        <w:widowControl w:val="0"/>
        <w:tabs>
          <w:tab w:val="clear" w:pos="567"/>
        </w:tabs>
        <w:spacing w:line="240" w:lineRule="auto"/>
        <w:rPr>
          <w:bCs/>
          <w:szCs w:val="22"/>
          <w:lang w:val="lv-LV"/>
        </w:rPr>
      </w:pPr>
    </w:p>
    <w:p w14:paraId="014BEE95"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 UN IEVADĪŠANAS VEIDS(-I)</w:t>
      </w:r>
    </w:p>
    <w:p w14:paraId="590C6E8B" w14:textId="77777777" w:rsidR="0064092F" w:rsidRPr="004528B3" w:rsidRDefault="0064092F" w:rsidP="00C6559C">
      <w:pPr>
        <w:keepNext/>
        <w:widowControl w:val="0"/>
        <w:tabs>
          <w:tab w:val="clear" w:pos="567"/>
        </w:tabs>
        <w:spacing w:line="240" w:lineRule="auto"/>
        <w:rPr>
          <w:szCs w:val="22"/>
          <w:lang w:val="lv-LV"/>
        </w:rPr>
      </w:pPr>
    </w:p>
    <w:p w14:paraId="4CF9AEFA" w14:textId="48C75677"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w:t>
      </w:r>
      <w:r w:rsidR="0030594C" w:rsidRPr="004528B3">
        <w:rPr>
          <w:szCs w:val="22"/>
          <w:lang w:val="lv-LV"/>
        </w:rPr>
        <w:t>8</w:t>
      </w:r>
      <w:r w:rsidR="00AB5850" w:rsidRPr="004528B3">
        <w:rPr>
          <w:szCs w:val="22"/>
          <w:lang w:val="lv-LV"/>
        </w:rPr>
        <w:t> </w:t>
      </w:r>
      <w:r w:rsidR="0030594C" w:rsidRPr="004528B3">
        <w:rPr>
          <w:szCs w:val="22"/>
          <w:lang w:val="lv-LV"/>
        </w:rPr>
        <w:t>000</w:t>
      </w:r>
      <w:r w:rsidRPr="004528B3">
        <w:rPr>
          <w:szCs w:val="22"/>
          <w:lang w:val="lv-LV"/>
        </w:rPr>
        <w:t xml:space="preserve"> V </w:t>
      </w:r>
      <w:r w:rsidR="006F5174" w:rsidRPr="004528B3">
        <w:rPr>
          <w:szCs w:val="22"/>
          <w:lang w:val="lv-LV"/>
        </w:rPr>
        <w:t xml:space="preserve">(40 mg) </w:t>
      </w:r>
      <w:r w:rsidRPr="004528B3">
        <w:rPr>
          <w:szCs w:val="22"/>
          <w:lang w:val="lv-LV"/>
        </w:rPr>
        <w:t>šķīdinātājs</w:t>
      </w:r>
      <w:r w:rsidR="00565B87" w:rsidRPr="004528B3">
        <w:rPr>
          <w:szCs w:val="22"/>
          <w:lang w:val="lv-LV"/>
        </w:rPr>
        <w:t xml:space="preserve"> intravenozai lietošanai pēc sagatavošanas</w:t>
      </w:r>
    </w:p>
    <w:p w14:paraId="0B1A9B17" w14:textId="77777777" w:rsidR="0064092F" w:rsidRPr="004528B3" w:rsidRDefault="0064092F" w:rsidP="00C6559C">
      <w:pPr>
        <w:widowControl w:val="0"/>
        <w:tabs>
          <w:tab w:val="clear" w:pos="567"/>
        </w:tabs>
        <w:spacing w:line="240" w:lineRule="auto"/>
        <w:rPr>
          <w:bCs/>
          <w:szCs w:val="22"/>
          <w:lang w:val="lv-LV"/>
        </w:rPr>
      </w:pPr>
    </w:p>
    <w:p w14:paraId="16BC6759" w14:textId="77777777" w:rsidR="0064092F" w:rsidRPr="004528B3" w:rsidRDefault="0064092F" w:rsidP="00C6559C">
      <w:pPr>
        <w:widowControl w:val="0"/>
        <w:tabs>
          <w:tab w:val="clear" w:pos="567"/>
        </w:tabs>
        <w:spacing w:line="240" w:lineRule="auto"/>
        <w:rPr>
          <w:bCs/>
          <w:szCs w:val="22"/>
          <w:lang w:val="lv-LV"/>
        </w:rPr>
      </w:pPr>
    </w:p>
    <w:p w14:paraId="54D57854"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LIETOŠANAS VEIDS</w:t>
      </w:r>
    </w:p>
    <w:p w14:paraId="1C7614CC" w14:textId="77777777" w:rsidR="0064092F" w:rsidRPr="004528B3" w:rsidRDefault="0064092F" w:rsidP="00C6559C">
      <w:pPr>
        <w:keepNext/>
        <w:widowControl w:val="0"/>
        <w:tabs>
          <w:tab w:val="clear" w:pos="567"/>
        </w:tabs>
        <w:spacing w:line="240" w:lineRule="auto"/>
        <w:rPr>
          <w:szCs w:val="22"/>
          <w:lang w:val="lv-LV"/>
        </w:rPr>
      </w:pPr>
    </w:p>
    <w:p w14:paraId="657F7F1C" w14:textId="77777777" w:rsidR="0064092F" w:rsidRPr="004528B3" w:rsidRDefault="0064092F" w:rsidP="00C6559C">
      <w:pPr>
        <w:widowControl w:val="0"/>
        <w:tabs>
          <w:tab w:val="clear" w:pos="567"/>
        </w:tabs>
        <w:spacing w:line="240" w:lineRule="auto"/>
        <w:rPr>
          <w:bCs/>
          <w:szCs w:val="22"/>
          <w:lang w:val="lv-LV"/>
        </w:rPr>
      </w:pPr>
    </w:p>
    <w:p w14:paraId="673C451D"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DERĪGUMA TERMIŅŠ</w:t>
      </w:r>
    </w:p>
    <w:p w14:paraId="0E34519D" w14:textId="77777777" w:rsidR="0064092F" w:rsidRPr="004528B3" w:rsidRDefault="0064092F" w:rsidP="00C6559C">
      <w:pPr>
        <w:keepNext/>
        <w:widowControl w:val="0"/>
        <w:tabs>
          <w:tab w:val="clear" w:pos="567"/>
        </w:tabs>
        <w:spacing w:line="240" w:lineRule="auto"/>
        <w:rPr>
          <w:szCs w:val="22"/>
          <w:lang w:val="lv-LV"/>
        </w:rPr>
      </w:pPr>
    </w:p>
    <w:p w14:paraId="082BB2FB"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EXP</w:t>
      </w:r>
    </w:p>
    <w:p w14:paraId="0F7DEA7A" w14:textId="77777777" w:rsidR="0064092F" w:rsidRPr="004528B3" w:rsidRDefault="0064092F" w:rsidP="00C6559C">
      <w:pPr>
        <w:widowControl w:val="0"/>
        <w:tabs>
          <w:tab w:val="clear" w:pos="567"/>
        </w:tabs>
        <w:spacing w:line="240" w:lineRule="auto"/>
        <w:rPr>
          <w:bCs/>
          <w:szCs w:val="22"/>
          <w:lang w:val="lv-LV"/>
        </w:rPr>
      </w:pPr>
    </w:p>
    <w:p w14:paraId="6C991300" w14:textId="77777777" w:rsidR="0064092F" w:rsidRPr="004528B3" w:rsidRDefault="0064092F" w:rsidP="00C6559C">
      <w:pPr>
        <w:widowControl w:val="0"/>
        <w:tabs>
          <w:tab w:val="clear" w:pos="567"/>
        </w:tabs>
        <w:spacing w:line="240" w:lineRule="auto"/>
        <w:rPr>
          <w:szCs w:val="22"/>
          <w:lang w:val="lv-LV"/>
        </w:rPr>
      </w:pPr>
    </w:p>
    <w:p w14:paraId="477AC82F"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SĒRIJAS NUMURS</w:t>
      </w:r>
    </w:p>
    <w:p w14:paraId="4C5E7D2E" w14:textId="77777777" w:rsidR="0064092F" w:rsidRPr="004528B3" w:rsidRDefault="0064092F" w:rsidP="00C6559C">
      <w:pPr>
        <w:keepNext/>
        <w:widowControl w:val="0"/>
        <w:tabs>
          <w:tab w:val="clear" w:pos="567"/>
        </w:tabs>
        <w:spacing w:line="240" w:lineRule="auto"/>
        <w:rPr>
          <w:szCs w:val="22"/>
          <w:lang w:val="lv-LV"/>
        </w:rPr>
      </w:pPr>
    </w:p>
    <w:p w14:paraId="5FF519D6" w14:textId="77777777" w:rsidR="0064092F" w:rsidRPr="004528B3" w:rsidRDefault="00883ACD" w:rsidP="00C6559C">
      <w:pPr>
        <w:widowControl w:val="0"/>
        <w:tabs>
          <w:tab w:val="clear" w:pos="567"/>
        </w:tabs>
        <w:spacing w:line="240" w:lineRule="auto"/>
        <w:ind w:right="113"/>
        <w:rPr>
          <w:szCs w:val="22"/>
          <w:lang w:val="lv-LV"/>
        </w:rPr>
      </w:pPr>
      <w:r w:rsidRPr="004528B3">
        <w:rPr>
          <w:szCs w:val="22"/>
          <w:lang w:val="lv-LV"/>
        </w:rPr>
        <w:t>Lot</w:t>
      </w:r>
    </w:p>
    <w:p w14:paraId="58ED158F" w14:textId="77777777" w:rsidR="0064092F" w:rsidRPr="004528B3" w:rsidRDefault="0064092F" w:rsidP="00C6559C">
      <w:pPr>
        <w:widowControl w:val="0"/>
        <w:tabs>
          <w:tab w:val="clear" w:pos="567"/>
        </w:tabs>
        <w:spacing w:line="240" w:lineRule="auto"/>
        <w:ind w:right="113"/>
        <w:rPr>
          <w:szCs w:val="22"/>
          <w:lang w:val="lv-LV"/>
        </w:rPr>
      </w:pPr>
    </w:p>
    <w:p w14:paraId="1A610198" w14:textId="77777777" w:rsidR="0064092F" w:rsidRPr="004528B3" w:rsidRDefault="0064092F" w:rsidP="00C6559C">
      <w:pPr>
        <w:widowControl w:val="0"/>
        <w:tabs>
          <w:tab w:val="clear" w:pos="567"/>
        </w:tabs>
        <w:spacing w:line="240" w:lineRule="auto"/>
        <w:ind w:right="113"/>
        <w:rPr>
          <w:caps/>
          <w:szCs w:val="22"/>
          <w:lang w:val="lv-LV"/>
        </w:rPr>
      </w:pPr>
    </w:p>
    <w:p w14:paraId="1686D44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SATURA SVARS, TILPUMS VAI VIENĪBU DAUDZUMS</w:t>
      </w:r>
    </w:p>
    <w:p w14:paraId="4D895F49" w14:textId="77777777" w:rsidR="0064092F" w:rsidRPr="004528B3" w:rsidRDefault="0064092F" w:rsidP="00C6559C">
      <w:pPr>
        <w:keepNext/>
        <w:widowControl w:val="0"/>
        <w:tabs>
          <w:tab w:val="clear" w:pos="567"/>
        </w:tabs>
        <w:spacing w:line="240" w:lineRule="auto"/>
        <w:rPr>
          <w:szCs w:val="22"/>
          <w:lang w:val="lv-LV"/>
        </w:rPr>
      </w:pPr>
    </w:p>
    <w:p w14:paraId="2A194AAA" w14:textId="77777777" w:rsidR="0064092F" w:rsidRPr="004528B3" w:rsidRDefault="00883ACD" w:rsidP="00C6559C">
      <w:pPr>
        <w:pStyle w:val="EndnoteText"/>
        <w:widowControl w:val="0"/>
        <w:tabs>
          <w:tab w:val="clear" w:pos="567"/>
        </w:tabs>
        <w:rPr>
          <w:szCs w:val="22"/>
          <w:lang w:val="lv-LV"/>
        </w:rPr>
      </w:pPr>
      <w:r w:rsidRPr="004528B3">
        <w:rPr>
          <w:szCs w:val="22"/>
          <w:lang w:val="lv-LV"/>
        </w:rPr>
        <w:t>8 ml injekciju ūdens</w:t>
      </w:r>
    </w:p>
    <w:p w14:paraId="275218C0" w14:textId="77777777" w:rsidR="0064092F" w:rsidRPr="004528B3" w:rsidRDefault="0064092F" w:rsidP="00C6559C">
      <w:pPr>
        <w:widowControl w:val="0"/>
        <w:tabs>
          <w:tab w:val="clear" w:pos="567"/>
        </w:tabs>
        <w:spacing w:line="240" w:lineRule="auto"/>
        <w:rPr>
          <w:szCs w:val="22"/>
          <w:lang w:val="lv-LV"/>
        </w:rPr>
      </w:pPr>
    </w:p>
    <w:p w14:paraId="138C520C" w14:textId="77777777" w:rsidR="0064092F" w:rsidRPr="004528B3" w:rsidRDefault="0064092F" w:rsidP="00C6559C">
      <w:pPr>
        <w:widowControl w:val="0"/>
        <w:tabs>
          <w:tab w:val="clear" w:pos="567"/>
        </w:tabs>
        <w:spacing w:line="240" w:lineRule="auto"/>
        <w:rPr>
          <w:szCs w:val="22"/>
          <w:lang w:val="lv-LV"/>
        </w:rPr>
      </w:pPr>
    </w:p>
    <w:p w14:paraId="0934571A"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CITA</w:t>
      </w:r>
    </w:p>
    <w:p w14:paraId="37FE3186" w14:textId="77777777" w:rsidR="0064092F" w:rsidRPr="004528B3" w:rsidRDefault="0064092F" w:rsidP="00C6559C">
      <w:pPr>
        <w:keepNext/>
        <w:widowControl w:val="0"/>
        <w:tabs>
          <w:tab w:val="clear" w:pos="567"/>
        </w:tabs>
        <w:spacing w:line="240" w:lineRule="auto"/>
        <w:rPr>
          <w:szCs w:val="22"/>
          <w:lang w:val="lv-LV"/>
        </w:rPr>
      </w:pPr>
    </w:p>
    <w:p w14:paraId="2DBEBA8C" w14:textId="60104BF7" w:rsidR="0064092F" w:rsidRPr="004528B3" w:rsidRDefault="00565B87" w:rsidP="00C6559C">
      <w:pPr>
        <w:widowControl w:val="0"/>
        <w:tabs>
          <w:tab w:val="clear" w:pos="567"/>
        </w:tabs>
        <w:spacing w:line="240" w:lineRule="auto"/>
        <w:rPr>
          <w:szCs w:val="22"/>
          <w:lang w:val="lv-LV"/>
        </w:rPr>
      </w:pPr>
      <w:r w:rsidRPr="004528B3">
        <w:rPr>
          <w:szCs w:val="22"/>
          <w:lang w:val="lv-LV"/>
        </w:rPr>
        <w:t>Pēc sagatavošanas pacientiem ar ķermeņa masu (kg):</w:t>
      </w:r>
    </w:p>
    <w:p w14:paraId="04AECAC1" w14:textId="77777777" w:rsidR="002E45FE" w:rsidRPr="004528B3" w:rsidRDefault="002E45FE" w:rsidP="00C6559C">
      <w:pPr>
        <w:widowControl w:val="0"/>
        <w:tabs>
          <w:tab w:val="clear" w:pos="567"/>
        </w:tabs>
        <w:spacing w:line="240" w:lineRule="auto"/>
        <w:rPr>
          <w:szCs w:val="22"/>
          <w:lang w:val="lv-LV"/>
        </w:rPr>
      </w:pPr>
    </w:p>
    <w:p w14:paraId="090750AC" w14:textId="77777777" w:rsidR="0064092F" w:rsidRPr="004528B3" w:rsidRDefault="00883ACD" w:rsidP="00C6559C">
      <w:pPr>
        <w:widowControl w:val="0"/>
        <w:tabs>
          <w:tab w:val="clear" w:pos="567"/>
        </w:tabs>
        <w:spacing w:line="240" w:lineRule="auto"/>
        <w:rPr>
          <w:bCs/>
          <w:szCs w:val="22"/>
          <w:lang w:val="lv-LV"/>
        </w:rPr>
      </w:pPr>
      <w:r w:rsidRPr="004528B3">
        <w:rPr>
          <w:bCs/>
          <w:szCs w:val="22"/>
          <w:lang w:val="lv-LV"/>
        </w:rPr>
        <w:br w:type="page"/>
      </w:r>
    </w:p>
    <w:p w14:paraId="78AE98B8"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lastRenderedPageBreak/>
        <w:t>INFORMĀCIJA, KAS JĀNORĀDA UZ ĀRĒJĀ IEPAKOJUMA</w:t>
      </w:r>
    </w:p>
    <w:p w14:paraId="5D25BA8F" w14:textId="77777777" w:rsidR="0064092F" w:rsidRPr="004528B3" w:rsidRDefault="0064092F"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0B72F990" w14:textId="1B797845"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t>ĀRĒJ</w:t>
      </w:r>
      <w:ins w:id="420" w:author="translator" w:date="2025-02-04T11:21:00Z">
        <w:r w:rsidR="00035B95" w:rsidRPr="004528B3">
          <w:rPr>
            <w:b/>
            <w:bCs/>
            <w:szCs w:val="22"/>
            <w:lang w:val="lv-LV"/>
          </w:rPr>
          <w:t>Ā</w:t>
        </w:r>
      </w:ins>
      <w:del w:id="421" w:author="translator" w:date="2025-02-04T11:21:00Z">
        <w:r w:rsidRPr="004528B3" w:rsidDel="00035B95">
          <w:rPr>
            <w:b/>
            <w:bCs/>
            <w:szCs w:val="22"/>
            <w:lang w:val="lv-LV"/>
          </w:rPr>
          <w:delText>AIS</w:delText>
        </w:r>
      </w:del>
      <w:r w:rsidRPr="004528B3">
        <w:rPr>
          <w:b/>
          <w:bCs/>
          <w:szCs w:val="22"/>
          <w:lang w:val="lv-LV"/>
        </w:rPr>
        <w:t xml:space="preserve"> </w:t>
      </w:r>
      <w:del w:id="422" w:author="translator" w:date="2025-02-04T11:21:00Z">
        <w:r w:rsidRPr="004528B3" w:rsidDel="00035B95">
          <w:rPr>
            <w:b/>
            <w:bCs/>
            <w:szCs w:val="22"/>
            <w:lang w:val="lv-LV"/>
          </w:rPr>
          <w:delText>IEPAKOJUMS</w:delText>
        </w:r>
      </w:del>
      <w:ins w:id="423" w:author="translator" w:date="2025-02-04T11:21:00Z">
        <w:r w:rsidR="00035B95" w:rsidRPr="004528B3">
          <w:rPr>
            <w:b/>
            <w:bCs/>
            <w:szCs w:val="22"/>
            <w:lang w:val="lv-LV"/>
          </w:rPr>
          <w:t>KASTĪTE</w:t>
        </w:r>
      </w:ins>
    </w:p>
    <w:p w14:paraId="54DCB538" w14:textId="77777777" w:rsidR="0064092F" w:rsidRPr="004528B3" w:rsidRDefault="0064092F" w:rsidP="00C6559C">
      <w:pPr>
        <w:widowControl w:val="0"/>
        <w:tabs>
          <w:tab w:val="clear" w:pos="567"/>
        </w:tabs>
        <w:spacing w:line="240" w:lineRule="auto"/>
        <w:rPr>
          <w:szCs w:val="22"/>
          <w:lang w:val="lv-LV"/>
        </w:rPr>
      </w:pPr>
    </w:p>
    <w:p w14:paraId="3221101E" w14:textId="77777777" w:rsidR="0064092F" w:rsidRPr="004528B3" w:rsidRDefault="0064092F" w:rsidP="00C6559C">
      <w:pPr>
        <w:widowControl w:val="0"/>
        <w:tabs>
          <w:tab w:val="clear" w:pos="567"/>
        </w:tabs>
        <w:spacing w:line="240" w:lineRule="auto"/>
        <w:rPr>
          <w:szCs w:val="22"/>
          <w:lang w:val="lv-LV"/>
        </w:rPr>
      </w:pPr>
    </w:p>
    <w:p w14:paraId="39742285"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w:t>
      </w:r>
    </w:p>
    <w:p w14:paraId="375D1711" w14:textId="77777777" w:rsidR="0064092F" w:rsidRPr="004528B3" w:rsidRDefault="0064092F" w:rsidP="00C6559C">
      <w:pPr>
        <w:keepNext/>
        <w:widowControl w:val="0"/>
        <w:tabs>
          <w:tab w:val="clear" w:pos="567"/>
        </w:tabs>
        <w:spacing w:line="240" w:lineRule="auto"/>
        <w:rPr>
          <w:szCs w:val="22"/>
          <w:lang w:val="lv-LV"/>
        </w:rPr>
      </w:pPr>
    </w:p>
    <w:p w14:paraId="094ABD59" w14:textId="6F7FDEC6"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w:t>
      </w:r>
      <w:r w:rsidR="003F184F" w:rsidRPr="004528B3">
        <w:rPr>
          <w:szCs w:val="22"/>
          <w:lang w:val="lv-LV"/>
        </w:rPr>
        <w:t xml:space="preserve"> (50 mg)</w:t>
      </w:r>
    </w:p>
    <w:p w14:paraId="134EAE77" w14:textId="371D3701" w:rsidR="0064092F" w:rsidRPr="004528B3" w:rsidRDefault="00293EEA" w:rsidP="00C6559C">
      <w:pPr>
        <w:widowControl w:val="0"/>
        <w:tabs>
          <w:tab w:val="clear" w:pos="567"/>
        </w:tabs>
        <w:spacing w:line="240" w:lineRule="auto"/>
        <w:rPr>
          <w:szCs w:val="22"/>
          <w:lang w:val="lv-LV"/>
        </w:rPr>
      </w:pPr>
      <w:r w:rsidRPr="004528B3">
        <w:rPr>
          <w:szCs w:val="22"/>
          <w:lang w:val="lv-LV"/>
        </w:rPr>
        <w:t>p</w:t>
      </w:r>
      <w:r w:rsidR="00883ACD" w:rsidRPr="004528B3">
        <w:rPr>
          <w:szCs w:val="22"/>
          <w:lang w:val="lv-LV"/>
        </w:rPr>
        <w:t>ulveris un šķīdinātājs injekciju šķīduma pagatavošanai</w:t>
      </w:r>
    </w:p>
    <w:p w14:paraId="4C87C85F" w14:textId="76D3FC53" w:rsidR="0064092F" w:rsidRPr="004528B3" w:rsidRDefault="00883ACD" w:rsidP="00C6559C">
      <w:pPr>
        <w:widowControl w:val="0"/>
        <w:tabs>
          <w:tab w:val="clear" w:pos="567"/>
        </w:tabs>
        <w:spacing w:line="240" w:lineRule="auto"/>
        <w:rPr>
          <w:szCs w:val="22"/>
          <w:lang w:val="lv-LV"/>
        </w:rPr>
      </w:pPr>
      <w:r w:rsidRPr="004528B3">
        <w:rPr>
          <w:szCs w:val="22"/>
          <w:lang w:val="lv-LV"/>
        </w:rPr>
        <w:t>tenecteplasum</w:t>
      </w:r>
    </w:p>
    <w:p w14:paraId="101EC6BF" w14:textId="77777777" w:rsidR="0064092F" w:rsidRPr="004528B3" w:rsidRDefault="0064092F" w:rsidP="00C6559C">
      <w:pPr>
        <w:widowControl w:val="0"/>
        <w:tabs>
          <w:tab w:val="clear" w:pos="567"/>
        </w:tabs>
        <w:spacing w:line="240" w:lineRule="auto"/>
        <w:rPr>
          <w:szCs w:val="22"/>
          <w:lang w:val="lv-LV"/>
        </w:rPr>
      </w:pPr>
    </w:p>
    <w:p w14:paraId="07BB45E3" w14:textId="77777777" w:rsidR="0064092F" w:rsidRPr="004528B3" w:rsidRDefault="0064092F" w:rsidP="00C6559C">
      <w:pPr>
        <w:widowControl w:val="0"/>
        <w:tabs>
          <w:tab w:val="clear" w:pos="567"/>
        </w:tabs>
        <w:spacing w:line="240" w:lineRule="auto"/>
        <w:rPr>
          <w:szCs w:val="22"/>
          <w:lang w:val="lv-LV"/>
        </w:rPr>
      </w:pPr>
    </w:p>
    <w:p w14:paraId="3674C74B"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AKTĪVĀS(-O) VIELAS(-U) NOSAUKUMS(-I) UN DAUDZUMS(-I)</w:t>
      </w:r>
    </w:p>
    <w:p w14:paraId="390E5A12" w14:textId="77777777" w:rsidR="0064092F" w:rsidRPr="004528B3" w:rsidRDefault="0064092F" w:rsidP="00C6559C">
      <w:pPr>
        <w:keepNext/>
        <w:widowControl w:val="0"/>
        <w:tabs>
          <w:tab w:val="clear" w:pos="567"/>
        </w:tabs>
        <w:spacing w:line="240" w:lineRule="auto"/>
        <w:rPr>
          <w:szCs w:val="22"/>
          <w:lang w:val="lv-LV"/>
        </w:rPr>
      </w:pPr>
    </w:p>
    <w:p w14:paraId="76A22580" w14:textId="3EB7F005"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Katrs flakons satur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vienību (50 mg) tenekteplāzes (</w:t>
      </w:r>
      <w:r w:rsidRPr="004528B3">
        <w:rPr>
          <w:i/>
          <w:szCs w:val="22"/>
          <w:lang w:val="lv-LV"/>
        </w:rPr>
        <w:t>tenecteplasum</w:t>
      </w:r>
      <w:r w:rsidRPr="004528B3">
        <w:rPr>
          <w:szCs w:val="22"/>
          <w:lang w:val="lv-LV"/>
        </w:rPr>
        <w:t>).</w:t>
      </w:r>
    </w:p>
    <w:p w14:paraId="45858BD9" w14:textId="42945C7D" w:rsidR="0064092F" w:rsidRPr="004528B3" w:rsidRDefault="00883ACD" w:rsidP="00C6559C">
      <w:pPr>
        <w:widowControl w:val="0"/>
        <w:tabs>
          <w:tab w:val="clear" w:pos="567"/>
        </w:tabs>
        <w:spacing w:line="240" w:lineRule="auto"/>
        <w:rPr>
          <w:szCs w:val="22"/>
          <w:lang w:val="lv-LV"/>
        </w:rPr>
      </w:pPr>
      <w:r w:rsidRPr="004528B3">
        <w:rPr>
          <w:szCs w:val="22"/>
          <w:lang w:val="lv-LV"/>
        </w:rPr>
        <w:t>Katra pilnšļirce satur 10 ml šķīd</w:t>
      </w:r>
      <w:r w:rsidR="009060D2" w:rsidRPr="004528B3">
        <w:rPr>
          <w:szCs w:val="22"/>
          <w:lang w:val="lv-LV"/>
        </w:rPr>
        <w:t>inātāja</w:t>
      </w:r>
      <w:r w:rsidRPr="004528B3">
        <w:rPr>
          <w:szCs w:val="22"/>
          <w:lang w:val="lv-LV"/>
        </w:rPr>
        <w:t>.</w:t>
      </w:r>
    </w:p>
    <w:p w14:paraId="2F52D07C" w14:textId="1A23CE42" w:rsidR="0064092F" w:rsidRPr="004528B3" w:rsidRDefault="00883ACD" w:rsidP="00C6559C">
      <w:pPr>
        <w:widowControl w:val="0"/>
        <w:tabs>
          <w:tab w:val="clear" w:pos="567"/>
        </w:tabs>
        <w:spacing w:line="240" w:lineRule="auto"/>
        <w:rPr>
          <w:szCs w:val="22"/>
          <w:lang w:val="lv-LV"/>
        </w:rPr>
      </w:pPr>
      <w:r w:rsidRPr="004528B3">
        <w:rPr>
          <w:szCs w:val="22"/>
          <w:lang w:val="lv-LV"/>
        </w:rPr>
        <w:t>Viens ml sagatavota šķīduma satur 1</w:t>
      </w:r>
      <w:r w:rsidR="00AB5850" w:rsidRPr="004528B3">
        <w:rPr>
          <w:szCs w:val="22"/>
          <w:lang w:val="lv-LV"/>
        </w:rPr>
        <w:t> </w:t>
      </w:r>
      <w:r w:rsidRPr="004528B3">
        <w:rPr>
          <w:szCs w:val="22"/>
          <w:lang w:val="lv-LV"/>
        </w:rPr>
        <w:t>000 vienības (5 mg) tenekteplāzes.</w:t>
      </w:r>
    </w:p>
    <w:p w14:paraId="1714F7EC" w14:textId="77777777" w:rsidR="0064092F" w:rsidRPr="004528B3" w:rsidRDefault="0064092F" w:rsidP="00C6559C">
      <w:pPr>
        <w:widowControl w:val="0"/>
        <w:tabs>
          <w:tab w:val="clear" w:pos="567"/>
        </w:tabs>
        <w:spacing w:line="240" w:lineRule="auto"/>
        <w:rPr>
          <w:szCs w:val="22"/>
          <w:lang w:val="lv-LV"/>
        </w:rPr>
      </w:pPr>
    </w:p>
    <w:p w14:paraId="1A77C82B" w14:textId="77777777" w:rsidR="0064092F" w:rsidRPr="004528B3" w:rsidRDefault="0064092F" w:rsidP="00C6559C">
      <w:pPr>
        <w:widowControl w:val="0"/>
        <w:tabs>
          <w:tab w:val="clear" w:pos="567"/>
        </w:tabs>
        <w:spacing w:line="240" w:lineRule="auto"/>
        <w:rPr>
          <w:szCs w:val="22"/>
          <w:lang w:val="lv-LV"/>
        </w:rPr>
      </w:pPr>
    </w:p>
    <w:p w14:paraId="0046CC47"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PALĪGVIELU SARAKSTS</w:t>
      </w:r>
    </w:p>
    <w:p w14:paraId="37176B2D" w14:textId="77777777" w:rsidR="0064092F" w:rsidRPr="004528B3" w:rsidRDefault="0064092F" w:rsidP="00C6559C">
      <w:pPr>
        <w:keepNext/>
        <w:widowControl w:val="0"/>
        <w:tabs>
          <w:tab w:val="clear" w:pos="567"/>
        </w:tabs>
        <w:spacing w:line="240" w:lineRule="auto"/>
        <w:rPr>
          <w:szCs w:val="22"/>
          <w:lang w:val="lv-LV"/>
        </w:rPr>
      </w:pPr>
    </w:p>
    <w:p w14:paraId="18777DB6" w14:textId="6AAC7A1D" w:rsidR="0064092F" w:rsidRPr="004528B3" w:rsidRDefault="002E45FE" w:rsidP="00C6559C">
      <w:pPr>
        <w:widowControl w:val="0"/>
        <w:tabs>
          <w:tab w:val="clear" w:pos="567"/>
        </w:tabs>
        <w:spacing w:line="240" w:lineRule="auto"/>
        <w:rPr>
          <w:szCs w:val="22"/>
          <w:lang w:val="lv-LV"/>
        </w:rPr>
      </w:pPr>
      <w:r w:rsidRPr="004528B3">
        <w:rPr>
          <w:szCs w:val="22"/>
          <w:lang w:val="lv-LV"/>
        </w:rPr>
        <w:t>Pulveris: a</w:t>
      </w:r>
      <w:r w:rsidR="00883ACD" w:rsidRPr="004528B3">
        <w:rPr>
          <w:szCs w:val="22"/>
          <w:lang w:val="lv-LV"/>
        </w:rPr>
        <w:t xml:space="preserve">rginīns, </w:t>
      </w:r>
      <w:r w:rsidR="00264CF1" w:rsidRPr="004528B3">
        <w:rPr>
          <w:szCs w:val="22"/>
          <w:lang w:val="lv-LV"/>
        </w:rPr>
        <w:t xml:space="preserve">koncentrēta </w:t>
      </w:r>
      <w:r w:rsidR="00883ACD" w:rsidRPr="004528B3">
        <w:rPr>
          <w:szCs w:val="22"/>
          <w:lang w:val="lv-LV"/>
        </w:rPr>
        <w:t>fosforskābe,</w:t>
      </w:r>
      <w:r w:rsidR="000A7804" w:rsidRPr="004528B3">
        <w:rPr>
          <w:szCs w:val="22"/>
          <w:lang w:val="lv-LV"/>
        </w:rPr>
        <w:t xml:space="preserve"> </w:t>
      </w:r>
      <w:r w:rsidR="00883ACD" w:rsidRPr="004528B3">
        <w:rPr>
          <w:szCs w:val="22"/>
          <w:lang w:val="lv-LV"/>
        </w:rPr>
        <w:t>polisorbāts 20</w:t>
      </w:r>
    </w:p>
    <w:p w14:paraId="3B1E613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Ražošanas procesa atlikums: gentamicīns</w:t>
      </w:r>
    </w:p>
    <w:p w14:paraId="17857539" w14:textId="1E0D087A" w:rsidR="0064092F" w:rsidRPr="004528B3" w:rsidRDefault="00883ACD" w:rsidP="00C6559C">
      <w:pPr>
        <w:widowControl w:val="0"/>
        <w:tabs>
          <w:tab w:val="clear" w:pos="567"/>
        </w:tabs>
        <w:spacing w:line="240" w:lineRule="auto"/>
        <w:rPr>
          <w:szCs w:val="22"/>
          <w:lang w:val="lv-LV"/>
        </w:rPr>
      </w:pPr>
      <w:r w:rsidRPr="004528B3">
        <w:rPr>
          <w:szCs w:val="22"/>
          <w:lang w:val="lv-LV"/>
        </w:rPr>
        <w:t>Šķīdinātājs</w:t>
      </w:r>
      <w:r w:rsidR="000A7804" w:rsidRPr="004528B3">
        <w:rPr>
          <w:szCs w:val="22"/>
          <w:lang w:val="lv-LV"/>
        </w:rPr>
        <w:t>:</w:t>
      </w:r>
      <w:r w:rsidRPr="004528B3">
        <w:rPr>
          <w:szCs w:val="22"/>
          <w:lang w:val="lv-LV"/>
        </w:rPr>
        <w:t xml:space="preserve"> injekciju ūdens</w:t>
      </w:r>
    </w:p>
    <w:p w14:paraId="75EEBC2F" w14:textId="77777777" w:rsidR="0064092F" w:rsidRPr="004528B3" w:rsidRDefault="0064092F" w:rsidP="00C6559C">
      <w:pPr>
        <w:widowControl w:val="0"/>
        <w:tabs>
          <w:tab w:val="clear" w:pos="567"/>
        </w:tabs>
        <w:spacing w:line="240" w:lineRule="auto"/>
        <w:rPr>
          <w:szCs w:val="22"/>
          <w:lang w:val="lv-LV"/>
        </w:rPr>
      </w:pPr>
    </w:p>
    <w:p w14:paraId="62B644EB" w14:textId="77777777" w:rsidR="0064092F" w:rsidRPr="004528B3" w:rsidRDefault="0064092F" w:rsidP="00C6559C">
      <w:pPr>
        <w:widowControl w:val="0"/>
        <w:tabs>
          <w:tab w:val="clear" w:pos="567"/>
        </w:tabs>
        <w:spacing w:line="240" w:lineRule="auto"/>
        <w:rPr>
          <w:szCs w:val="22"/>
          <w:lang w:val="lv-LV"/>
        </w:rPr>
      </w:pPr>
    </w:p>
    <w:p w14:paraId="057ED04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ZĀĻU FORMA UN SATURS</w:t>
      </w:r>
    </w:p>
    <w:p w14:paraId="6D09E725" w14:textId="77777777" w:rsidR="0064092F" w:rsidRPr="004528B3" w:rsidRDefault="0064092F" w:rsidP="00C6559C">
      <w:pPr>
        <w:keepNext/>
        <w:widowControl w:val="0"/>
        <w:tabs>
          <w:tab w:val="clear" w:pos="567"/>
        </w:tabs>
        <w:spacing w:line="240" w:lineRule="auto"/>
        <w:rPr>
          <w:szCs w:val="22"/>
          <w:lang w:val="lv-LV"/>
        </w:rPr>
      </w:pPr>
    </w:p>
    <w:p w14:paraId="406A5D38" w14:textId="71C7F9A8" w:rsidR="002D5D33" w:rsidRPr="004528B3" w:rsidRDefault="002D5D33" w:rsidP="00C6559C">
      <w:pPr>
        <w:widowControl w:val="0"/>
        <w:tabs>
          <w:tab w:val="clear" w:pos="567"/>
        </w:tabs>
        <w:spacing w:line="240" w:lineRule="auto"/>
        <w:rPr>
          <w:szCs w:val="22"/>
          <w:lang w:val="lv-LV"/>
        </w:rPr>
      </w:pPr>
      <w:r w:rsidRPr="004528B3">
        <w:rPr>
          <w:szCs w:val="22"/>
          <w:highlight w:val="lightGray"/>
          <w:lang w:val="lv-LV"/>
        </w:rPr>
        <w:t>Pulveris un šķīdinātājs injekciju šķīduma pagatavošanai</w:t>
      </w:r>
    </w:p>
    <w:p w14:paraId="1C4A5D17" w14:textId="77777777" w:rsidR="002D5D33" w:rsidRPr="004528B3" w:rsidRDefault="002D5D33" w:rsidP="00C6559C">
      <w:pPr>
        <w:widowControl w:val="0"/>
        <w:tabs>
          <w:tab w:val="clear" w:pos="567"/>
        </w:tabs>
        <w:spacing w:line="240" w:lineRule="auto"/>
        <w:rPr>
          <w:szCs w:val="22"/>
          <w:lang w:val="lv-LV"/>
        </w:rPr>
      </w:pPr>
    </w:p>
    <w:p w14:paraId="2FF57A17" w14:textId="0A636611" w:rsidR="0064092F" w:rsidRPr="004528B3" w:rsidRDefault="00883ACD" w:rsidP="00C6559C">
      <w:pPr>
        <w:widowControl w:val="0"/>
        <w:tabs>
          <w:tab w:val="clear" w:pos="567"/>
        </w:tabs>
        <w:spacing w:line="240" w:lineRule="auto"/>
        <w:rPr>
          <w:szCs w:val="22"/>
          <w:lang w:val="lv-LV"/>
        </w:rPr>
      </w:pPr>
      <w:r w:rsidRPr="004528B3">
        <w:rPr>
          <w:szCs w:val="22"/>
          <w:lang w:val="lv-LV"/>
        </w:rPr>
        <w:t>1 flakons ar pulveri injekcij</w:t>
      </w:r>
      <w:r w:rsidR="00C409CC" w:rsidRPr="004528B3">
        <w:rPr>
          <w:szCs w:val="22"/>
          <w:lang w:val="lv-LV"/>
        </w:rPr>
        <w:t>u</w:t>
      </w:r>
      <w:r w:rsidRPr="004528B3">
        <w:rPr>
          <w:szCs w:val="22"/>
          <w:lang w:val="lv-LV"/>
        </w:rPr>
        <w:t xml:space="preserve"> šķīduma pagatavošanai</w:t>
      </w:r>
    </w:p>
    <w:p w14:paraId="7759A3BC" w14:textId="442D32D3" w:rsidR="0064092F" w:rsidRPr="004528B3" w:rsidRDefault="00883ACD" w:rsidP="00C6559C">
      <w:pPr>
        <w:widowControl w:val="0"/>
        <w:tabs>
          <w:tab w:val="clear" w:pos="567"/>
        </w:tabs>
        <w:spacing w:line="240" w:lineRule="auto"/>
        <w:rPr>
          <w:szCs w:val="22"/>
          <w:lang w:val="lv-LV"/>
        </w:rPr>
      </w:pPr>
      <w:r w:rsidRPr="004528B3">
        <w:rPr>
          <w:szCs w:val="22"/>
          <w:lang w:val="lv-LV"/>
        </w:rPr>
        <w:t>1 pilnšļirce ar šķīdinātāj</w:t>
      </w:r>
      <w:r w:rsidR="002D5D33" w:rsidRPr="004528B3">
        <w:rPr>
          <w:szCs w:val="22"/>
          <w:lang w:val="lv-LV"/>
        </w:rPr>
        <w:t>u</w:t>
      </w:r>
    </w:p>
    <w:p w14:paraId="290237D8" w14:textId="7679DB70" w:rsidR="002D5D33" w:rsidRPr="004528B3" w:rsidRDefault="002D5D33" w:rsidP="00C6559C">
      <w:pPr>
        <w:widowControl w:val="0"/>
        <w:tabs>
          <w:tab w:val="clear" w:pos="567"/>
        </w:tabs>
        <w:spacing w:line="240" w:lineRule="auto"/>
        <w:rPr>
          <w:szCs w:val="22"/>
          <w:lang w:val="lv-LV"/>
        </w:rPr>
      </w:pPr>
      <w:r w:rsidRPr="004528B3">
        <w:rPr>
          <w:szCs w:val="22"/>
          <w:lang w:val="lv-LV"/>
        </w:rPr>
        <w:t>1</w:t>
      </w:r>
      <w:r w:rsidR="002E45FE" w:rsidRPr="004528B3">
        <w:rPr>
          <w:szCs w:val="22"/>
          <w:lang w:val="lv-LV"/>
        </w:rPr>
        <w:t> </w:t>
      </w:r>
      <w:r w:rsidRPr="004528B3">
        <w:rPr>
          <w:szCs w:val="22"/>
          <w:lang w:val="lv-LV"/>
        </w:rPr>
        <w:t>sterils flakona adapteris</w:t>
      </w:r>
    </w:p>
    <w:p w14:paraId="44EB6C44" w14:textId="77777777" w:rsidR="0064092F" w:rsidRPr="004528B3" w:rsidRDefault="0064092F" w:rsidP="00C6559C">
      <w:pPr>
        <w:widowControl w:val="0"/>
        <w:tabs>
          <w:tab w:val="clear" w:pos="567"/>
        </w:tabs>
        <w:spacing w:line="240" w:lineRule="auto"/>
        <w:rPr>
          <w:szCs w:val="22"/>
          <w:lang w:val="lv-LV"/>
        </w:rPr>
      </w:pPr>
    </w:p>
    <w:p w14:paraId="16A5480B" w14:textId="77777777" w:rsidR="0064092F" w:rsidRPr="004528B3" w:rsidRDefault="0064092F" w:rsidP="00C6559C">
      <w:pPr>
        <w:widowControl w:val="0"/>
        <w:tabs>
          <w:tab w:val="clear" w:pos="567"/>
        </w:tabs>
        <w:spacing w:line="240" w:lineRule="auto"/>
        <w:rPr>
          <w:szCs w:val="22"/>
          <w:lang w:val="lv-LV"/>
        </w:rPr>
      </w:pPr>
    </w:p>
    <w:p w14:paraId="5DC99194"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LIETOŠANAS UN IEVADĪŠANAS VEIDS(-I)</w:t>
      </w:r>
    </w:p>
    <w:p w14:paraId="18E2D4D4" w14:textId="77777777" w:rsidR="0064092F" w:rsidRPr="004528B3" w:rsidRDefault="0064092F" w:rsidP="00C6559C">
      <w:pPr>
        <w:keepNext/>
        <w:widowControl w:val="0"/>
        <w:tabs>
          <w:tab w:val="clear" w:pos="567"/>
        </w:tabs>
        <w:spacing w:line="240" w:lineRule="auto"/>
        <w:rPr>
          <w:szCs w:val="22"/>
          <w:lang w:val="lv-LV"/>
        </w:rPr>
      </w:pPr>
    </w:p>
    <w:p w14:paraId="510B785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Pirms lietošanas izlasiet lietošanas instrukciju.</w:t>
      </w:r>
    </w:p>
    <w:p w14:paraId="4015A68F" w14:textId="15039E73" w:rsidR="0064092F" w:rsidRPr="004528B3" w:rsidRDefault="00883ACD" w:rsidP="00C6559C">
      <w:pPr>
        <w:widowControl w:val="0"/>
        <w:tabs>
          <w:tab w:val="clear" w:pos="567"/>
        </w:tabs>
        <w:spacing w:line="240" w:lineRule="auto"/>
        <w:rPr>
          <w:szCs w:val="22"/>
          <w:lang w:val="lv-LV"/>
        </w:rPr>
      </w:pPr>
      <w:r w:rsidRPr="004528B3">
        <w:rPr>
          <w:szCs w:val="22"/>
          <w:lang w:val="lv-LV"/>
        </w:rPr>
        <w:t>Intravenozai lietošanai pēc sagatavošanas ar 10 ml šķīdinātāja</w:t>
      </w:r>
    </w:p>
    <w:p w14:paraId="19A391D2" w14:textId="77777777" w:rsidR="0064092F" w:rsidRPr="004528B3" w:rsidRDefault="0064092F" w:rsidP="00C6559C">
      <w:pPr>
        <w:widowControl w:val="0"/>
        <w:tabs>
          <w:tab w:val="clear" w:pos="567"/>
        </w:tabs>
        <w:spacing w:line="240" w:lineRule="auto"/>
        <w:rPr>
          <w:szCs w:val="22"/>
          <w:lang w:val="lv-LV"/>
        </w:rPr>
      </w:pPr>
    </w:p>
    <w:p w14:paraId="331DDEE9" w14:textId="77777777" w:rsidR="0064092F" w:rsidRPr="004528B3" w:rsidRDefault="0064092F" w:rsidP="00C6559C">
      <w:pPr>
        <w:widowControl w:val="0"/>
        <w:tabs>
          <w:tab w:val="clear" w:pos="567"/>
        </w:tabs>
        <w:spacing w:line="240" w:lineRule="auto"/>
        <w:rPr>
          <w:szCs w:val="22"/>
          <w:lang w:val="lv-LV"/>
        </w:rPr>
      </w:pPr>
    </w:p>
    <w:p w14:paraId="1BFD5E46"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ĪPAŠI BRĪDINĀJUMI PAR ZĀĻU UZGLABĀŠANU BĒRNIEM NEREDZAMĀ UN NEPIEEJAMĀ VIETĀ</w:t>
      </w:r>
    </w:p>
    <w:p w14:paraId="62165DCC" w14:textId="77777777" w:rsidR="0064092F" w:rsidRPr="004528B3" w:rsidRDefault="0064092F" w:rsidP="00C6559C">
      <w:pPr>
        <w:keepNext/>
        <w:widowControl w:val="0"/>
        <w:tabs>
          <w:tab w:val="clear" w:pos="567"/>
        </w:tabs>
        <w:spacing w:line="240" w:lineRule="auto"/>
        <w:rPr>
          <w:szCs w:val="22"/>
          <w:lang w:val="lv-LV"/>
        </w:rPr>
      </w:pPr>
    </w:p>
    <w:p w14:paraId="0F19480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Uzglabāt bērniem neredzamā un nepieejamā vietā.</w:t>
      </w:r>
    </w:p>
    <w:p w14:paraId="57EE1EF8" w14:textId="77777777" w:rsidR="0064092F" w:rsidRPr="004528B3" w:rsidRDefault="0064092F" w:rsidP="00C6559C">
      <w:pPr>
        <w:widowControl w:val="0"/>
        <w:tabs>
          <w:tab w:val="clear" w:pos="567"/>
        </w:tabs>
        <w:spacing w:line="240" w:lineRule="auto"/>
        <w:rPr>
          <w:szCs w:val="22"/>
          <w:lang w:val="lv-LV"/>
        </w:rPr>
      </w:pPr>
    </w:p>
    <w:p w14:paraId="652700C9" w14:textId="77777777" w:rsidR="0064092F" w:rsidRPr="004528B3" w:rsidRDefault="0064092F" w:rsidP="00C6559C">
      <w:pPr>
        <w:widowControl w:val="0"/>
        <w:tabs>
          <w:tab w:val="clear" w:pos="567"/>
        </w:tabs>
        <w:spacing w:line="240" w:lineRule="auto"/>
        <w:rPr>
          <w:szCs w:val="22"/>
          <w:lang w:val="lv-LV"/>
        </w:rPr>
      </w:pPr>
    </w:p>
    <w:p w14:paraId="2456000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7.</w:t>
      </w:r>
      <w:r w:rsidRPr="004528B3">
        <w:rPr>
          <w:b/>
          <w:szCs w:val="22"/>
          <w:lang w:val="lv-LV"/>
        </w:rPr>
        <w:tab/>
        <w:t>CITI ĪPAŠI BRĪDINĀJUMI, JA NEPIECIEŠAMS</w:t>
      </w:r>
    </w:p>
    <w:p w14:paraId="124CD52E" w14:textId="77777777" w:rsidR="0064092F" w:rsidRPr="004528B3" w:rsidRDefault="0064092F" w:rsidP="00C6559C">
      <w:pPr>
        <w:keepNext/>
        <w:widowControl w:val="0"/>
        <w:tabs>
          <w:tab w:val="clear" w:pos="567"/>
        </w:tabs>
        <w:spacing w:line="240" w:lineRule="auto"/>
        <w:rPr>
          <w:szCs w:val="22"/>
          <w:lang w:val="lv-LV"/>
        </w:rPr>
      </w:pPr>
    </w:p>
    <w:p w14:paraId="289B131D"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Lūdzu precīzi ievērojiet lietošanas instrukciju, pretējā gadījumā varat kļūdīties un ordinēt lielāku Metalyse devu nekā nepieciešams.</w:t>
      </w:r>
    </w:p>
    <w:p w14:paraId="60390B5C" w14:textId="77777777" w:rsidR="0064092F" w:rsidRPr="004528B3" w:rsidRDefault="0064092F" w:rsidP="00C6559C">
      <w:pPr>
        <w:widowControl w:val="0"/>
        <w:tabs>
          <w:tab w:val="clear" w:pos="567"/>
        </w:tabs>
        <w:spacing w:line="240" w:lineRule="auto"/>
        <w:rPr>
          <w:szCs w:val="22"/>
          <w:lang w:val="lv-LV"/>
        </w:rPr>
      </w:pPr>
    </w:p>
    <w:p w14:paraId="0775C1BC" w14:textId="77777777" w:rsidR="0064092F" w:rsidRPr="004528B3" w:rsidRDefault="0064092F" w:rsidP="00C6559C">
      <w:pPr>
        <w:widowControl w:val="0"/>
        <w:tabs>
          <w:tab w:val="clear" w:pos="567"/>
        </w:tabs>
        <w:spacing w:line="240" w:lineRule="auto"/>
        <w:rPr>
          <w:szCs w:val="22"/>
          <w:lang w:val="lv-LV"/>
        </w:rPr>
      </w:pPr>
    </w:p>
    <w:p w14:paraId="4B95FFB2"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lastRenderedPageBreak/>
        <w:t>8.</w:t>
      </w:r>
      <w:r w:rsidRPr="004528B3">
        <w:rPr>
          <w:b/>
          <w:szCs w:val="22"/>
          <w:lang w:val="lv-LV"/>
        </w:rPr>
        <w:tab/>
        <w:t>DERĪGUMA TERMIŅŠ</w:t>
      </w:r>
    </w:p>
    <w:p w14:paraId="547F248F" w14:textId="77777777" w:rsidR="0064092F" w:rsidRPr="004528B3" w:rsidRDefault="0064092F" w:rsidP="00C6559C">
      <w:pPr>
        <w:keepNext/>
        <w:widowControl w:val="0"/>
        <w:tabs>
          <w:tab w:val="clear" w:pos="567"/>
        </w:tabs>
        <w:spacing w:line="240" w:lineRule="auto"/>
        <w:rPr>
          <w:szCs w:val="22"/>
          <w:lang w:val="lv-LV"/>
        </w:rPr>
      </w:pPr>
    </w:p>
    <w:p w14:paraId="2CAA541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EXP</w:t>
      </w:r>
    </w:p>
    <w:p w14:paraId="1D681361" w14:textId="77777777" w:rsidR="0064092F" w:rsidRPr="004528B3" w:rsidRDefault="0064092F" w:rsidP="00C6559C">
      <w:pPr>
        <w:widowControl w:val="0"/>
        <w:tabs>
          <w:tab w:val="clear" w:pos="567"/>
        </w:tabs>
        <w:spacing w:line="240" w:lineRule="auto"/>
        <w:rPr>
          <w:szCs w:val="22"/>
          <w:lang w:val="lv-LV"/>
        </w:rPr>
      </w:pPr>
    </w:p>
    <w:p w14:paraId="3CBC25BD" w14:textId="77777777" w:rsidR="0064092F" w:rsidRPr="004528B3" w:rsidRDefault="0064092F" w:rsidP="00C6559C">
      <w:pPr>
        <w:widowControl w:val="0"/>
        <w:tabs>
          <w:tab w:val="clear" w:pos="567"/>
        </w:tabs>
        <w:spacing w:line="240" w:lineRule="auto"/>
        <w:rPr>
          <w:szCs w:val="22"/>
          <w:lang w:val="lv-LV"/>
        </w:rPr>
      </w:pPr>
    </w:p>
    <w:p w14:paraId="190091AA"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9.</w:t>
      </w:r>
      <w:r w:rsidRPr="004528B3">
        <w:rPr>
          <w:b/>
          <w:szCs w:val="22"/>
          <w:lang w:val="lv-LV"/>
        </w:rPr>
        <w:tab/>
        <w:t>ĪPAŠI UZGLABĀŠANAS NOSACĪJUMI</w:t>
      </w:r>
    </w:p>
    <w:p w14:paraId="45E0DD9B" w14:textId="77777777" w:rsidR="0064092F" w:rsidRPr="004528B3" w:rsidRDefault="0064092F" w:rsidP="00C6559C">
      <w:pPr>
        <w:keepNext/>
        <w:widowControl w:val="0"/>
        <w:tabs>
          <w:tab w:val="clear" w:pos="567"/>
        </w:tabs>
        <w:spacing w:line="240" w:lineRule="auto"/>
        <w:rPr>
          <w:szCs w:val="22"/>
          <w:lang w:val="lv-LV"/>
        </w:rPr>
      </w:pPr>
    </w:p>
    <w:p w14:paraId="5EA25BA6" w14:textId="77777777" w:rsidR="0064092F" w:rsidRPr="004528B3" w:rsidRDefault="00883ACD" w:rsidP="00C6559C">
      <w:pPr>
        <w:widowControl w:val="0"/>
        <w:tabs>
          <w:tab w:val="clear" w:pos="567"/>
        </w:tabs>
        <w:spacing w:line="240" w:lineRule="auto"/>
        <w:ind w:right="-2"/>
        <w:rPr>
          <w:szCs w:val="22"/>
          <w:lang w:val="lv-LV"/>
        </w:rPr>
      </w:pPr>
      <w:r w:rsidRPr="004528B3">
        <w:rPr>
          <w:szCs w:val="22"/>
          <w:lang w:val="lv-LV"/>
        </w:rPr>
        <w:t>Uzglabāt temperatūrā līdz 30 °C.</w:t>
      </w:r>
    </w:p>
    <w:p w14:paraId="15A2CF11" w14:textId="444A1D7F"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Uzglabāt </w:t>
      </w:r>
      <w:r w:rsidR="00C409CC" w:rsidRPr="004528B3">
        <w:rPr>
          <w:szCs w:val="22"/>
          <w:lang w:val="lv-LV"/>
        </w:rPr>
        <w:t xml:space="preserve">konteineru </w:t>
      </w:r>
      <w:r w:rsidRPr="004528B3">
        <w:rPr>
          <w:szCs w:val="22"/>
          <w:lang w:val="lv-LV"/>
        </w:rPr>
        <w:t>ārējā iepakojumā, lai pasargātu no gaismas.</w:t>
      </w:r>
    </w:p>
    <w:p w14:paraId="21EE77E6" w14:textId="77777777" w:rsidR="0064092F" w:rsidRPr="004528B3" w:rsidRDefault="0064092F" w:rsidP="00C6559C">
      <w:pPr>
        <w:widowControl w:val="0"/>
        <w:tabs>
          <w:tab w:val="clear" w:pos="567"/>
        </w:tabs>
        <w:spacing w:line="240" w:lineRule="auto"/>
        <w:rPr>
          <w:szCs w:val="22"/>
          <w:lang w:val="lv-LV"/>
        </w:rPr>
      </w:pPr>
    </w:p>
    <w:p w14:paraId="547A7949" w14:textId="77777777" w:rsidR="0064092F" w:rsidRPr="004528B3" w:rsidRDefault="0064092F" w:rsidP="00C6559C">
      <w:pPr>
        <w:widowControl w:val="0"/>
        <w:tabs>
          <w:tab w:val="clear" w:pos="567"/>
        </w:tabs>
        <w:spacing w:line="240" w:lineRule="auto"/>
        <w:rPr>
          <w:szCs w:val="22"/>
          <w:lang w:val="lv-LV"/>
        </w:rPr>
      </w:pPr>
    </w:p>
    <w:p w14:paraId="798BD157"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10.</w:t>
      </w:r>
      <w:r w:rsidRPr="004528B3">
        <w:rPr>
          <w:b/>
          <w:szCs w:val="22"/>
          <w:lang w:val="lv-LV"/>
        </w:rPr>
        <w:tab/>
        <w:t>ĪPAŠI PIESARDZĪBAS PASĀKUMI, IZNĪCINOT NEIZLIETOTĀS ZĀLES VAI IZMANTOTOS MATERIĀLUS, KAS BIJUŠI SASKARĒ AR ŠĪM ZĀLĒM, JA PIEMĒROJAMS</w:t>
      </w:r>
    </w:p>
    <w:p w14:paraId="03EADF0F" w14:textId="77777777" w:rsidR="0064092F" w:rsidRPr="004528B3" w:rsidRDefault="0064092F" w:rsidP="00C6559C">
      <w:pPr>
        <w:keepNext/>
        <w:widowControl w:val="0"/>
        <w:tabs>
          <w:tab w:val="clear" w:pos="567"/>
        </w:tabs>
        <w:spacing w:line="240" w:lineRule="auto"/>
        <w:rPr>
          <w:szCs w:val="22"/>
          <w:lang w:val="lv-LV"/>
        </w:rPr>
      </w:pPr>
    </w:p>
    <w:p w14:paraId="647BFE04" w14:textId="77777777" w:rsidR="0064092F" w:rsidRPr="004528B3" w:rsidRDefault="0064092F" w:rsidP="00C6559C">
      <w:pPr>
        <w:widowControl w:val="0"/>
        <w:tabs>
          <w:tab w:val="clear" w:pos="567"/>
        </w:tabs>
        <w:spacing w:line="240" w:lineRule="auto"/>
        <w:rPr>
          <w:szCs w:val="22"/>
          <w:lang w:val="lv-LV"/>
        </w:rPr>
      </w:pPr>
    </w:p>
    <w:p w14:paraId="03CCC8C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11.</w:t>
      </w:r>
      <w:r w:rsidRPr="004528B3">
        <w:rPr>
          <w:b/>
          <w:szCs w:val="22"/>
          <w:lang w:val="lv-LV"/>
        </w:rPr>
        <w:tab/>
        <w:t>REĢISTRĀCIJAS APLIECĪBAS ĪPAŠNIEKA NOSAUKUMS UN ADRESE</w:t>
      </w:r>
    </w:p>
    <w:p w14:paraId="62404925" w14:textId="77777777" w:rsidR="0064092F" w:rsidRPr="004528B3" w:rsidRDefault="0064092F" w:rsidP="00C6559C">
      <w:pPr>
        <w:keepNext/>
        <w:widowControl w:val="0"/>
        <w:tabs>
          <w:tab w:val="clear" w:pos="567"/>
        </w:tabs>
        <w:spacing w:line="240" w:lineRule="auto"/>
        <w:rPr>
          <w:szCs w:val="22"/>
          <w:lang w:val="lv-LV"/>
        </w:rPr>
      </w:pPr>
    </w:p>
    <w:p w14:paraId="57430720" w14:textId="77777777" w:rsidR="0064092F" w:rsidRPr="004528B3" w:rsidRDefault="00883ACD" w:rsidP="00C6559C">
      <w:pPr>
        <w:keepNext/>
        <w:widowControl w:val="0"/>
        <w:tabs>
          <w:tab w:val="clear" w:pos="567"/>
        </w:tabs>
        <w:spacing w:line="240" w:lineRule="auto"/>
        <w:jc w:val="both"/>
        <w:rPr>
          <w:szCs w:val="22"/>
          <w:lang w:val="lv-LV"/>
        </w:rPr>
      </w:pPr>
      <w:r w:rsidRPr="004528B3">
        <w:rPr>
          <w:szCs w:val="22"/>
          <w:lang w:val="lv-LV"/>
        </w:rPr>
        <w:t>Boehringer Ingelheim International GmbH</w:t>
      </w:r>
    </w:p>
    <w:p w14:paraId="41754C0A" w14:textId="77777777" w:rsidR="0064092F" w:rsidRPr="004528B3" w:rsidRDefault="00883ACD" w:rsidP="00C6559C">
      <w:pPr>
        <w:keepNext/>
        <w:widowControl w:val="0"/>
        <w:tabs>
          <w:tab w:val="clear" w:pos="567"/>
        </w:tabs>
        <w:spacing w:line="240" w:lineRule="auto"/>
        <w:jc w:val="both"/>
        <w:rPr>
          <w:szCs w:val="22"/>
          <w:lang w:val="lv-LV"/>
        </w:rPr>
      </w:pPr>
      <w:r w:rsidRPr="004528B3">
        <w:rPr>
          <w:szCs w:val="22"/>
          <w:lang w:val="lv-LV"/>
        </w:rPr>
        <w:t>Binger Strasse 173</w:t>
      </w:r>
    </w:p>
    <w:p w14:paraId="4BF2E74F" w14:textId="46E2546E" w:rsidR="0064092F" w:rsidRPr="004528B3" w:rsidRDefault="00883ACD" w:rsidP="00C6559C">
      <w:pPr>
        <w:keepNext/>
        <w:widowControl w:val="0"/>
        <w:tabs>
          <w:tab w:val="clear" w:pos="567"/>
        </w:tabs>
        <w:spacing w:line="240" w:lineRule="auto"/>
        <w:jc w:val="both"/>
        <w:rPr>
          <w:szCs w:val="22"/>
          <w:lang w:val="lv-LV"/>
        </w:rPr>
      </w:pPr>
      <w:r w:rsidRPr="004528B3">
        <w:rPr>
          <w:szCs w:val="22"/>
          <w:lang w:val="lv-LV"/>
        </w:rPr>
        <w:t>55216 Ingelheim am Rhein</w:t>
      </w:r>
    </w:p>
    <w:p w14:paraId="40A0AD1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Vācija</w:t>
      </w:r>
    </w:p>
    <w:p w14:paraId="6F1C708A" w14:textId="77777777" w:rsidR="0064092F" w:rsidRPr="004528B3" w:rsidRDefault="0064092F" w:rsidP="00C6559C">
      <w:pPr>
        <w:widowControl w:val="0"/>
        <w:tabs>
          <w:tab w:val="clear" w:pos="567"/>
        </w:tabs>
        <w:spacing w:line="240" w:lineRule="auto"/>
        <w:rPr>
          <w:szCs w:val="22"/>
          <w:lang w:val="lv-LV"/>
        </w:rPr>
      </w:pPr>
    </w:p>
    <w:p w14:paraId="311658A4" w14:textId="77777777" w:rsidR="0064092F" w:rsidRPr="004528B3" w:rsidRDefault="0064092F" w:rsidP="00C6559C">
      <w:pPr>
        <w:widowControl w:val="0"/>
        <w:tabs>
          <w:tab w:val="clear" w:pos="567"/>
        </w:tabs>
        <w:spacing w:line="240" w:lineRule="auto"/>
        <w:rPr>
          <w:szCs w:val="22"/>
          <w:lang w:val="lv-LV"/>
        </w:rPr>
      </w:pPr>
    </w:p>
    <w:p w14:paraId="415364D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12.</w:t>
      </w:r>
      <w:r w:rsidRPr="004528B3">
        <w:rPr>
          <w:b/>
          <w:szCs w:val="22"/>
          <w:lang w:val="lv-LV"/>
        </w:rPr>
        <w:tab/>
        <w:t>REĢISTRĀCIJAS APLIECĪBAS NUMURS(-I)</w:t>
      </w:r>
    </w:p>
    <w:p w14:paraId="374F8C94" w14:textId="77777777" w:rsidR="0064092F" w:rsidRPr="004528B3" w:rsidRDefault="0064092F" w:rsidP="00C6559C">
      <w:pPr>
        <w:keepNext/>
        <w:widowControl w:val="0"/>
        <w:tabs>
          <w:tab w:val="clear" w:pos="567"/>
        </w:tabs>
        <w:spacing w:line="240" w:lineRule="auto"/>
        <w:rPr>
          <w:szCs w:val="22"/>
          <w:lang w:val="lv-LV"/>
        </w:rPr>
      </w:pPr>
    </w:p>
    <w:p w14:paraId="01D0DDC4"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EU/1/00/169/006</w:t>
      </w:r>
    </w:p>
    <w:p w14:paraId="44D84D11" w14:textId="77777777" w:rsidR="0064092F" w:rsidRPr="004528B3" w:rsidRDefault="0064092F" w:rsidP="00C6559C">
      <w:pPr>
        <w:widowControl w:val="0"/>
        <w:tabs>
          <w:tab w:val="clear" w:pos="567"/>
        </w:tabs>
        <w:spacing w:line="240" w:lineRule="auto"/>
        <w:rPr>
          <w:szCs w:val="22"/>
          <w:lang w:val="lv-LV"/>
        </w:rPr>
      </w:pPr>
    </w:p>
    <w:p w14:paraId="39116D1B" w14:textId="77777777" w:rsidR="0064092F" w:rsidRPr="004528B3" w:rsidRDefault="0064092F" w:rsidP="00C6559C">
      <w:pPr>
        <w:widowControl w:val="0"/>
        <w:tabs>
          <w:tab w:val="clear" w:pos="567"/>
        </w:tabs>
        <w:spacing w:line="240" w:lineRule="auto"/>
        <w:rPr>
          <w:szCs w:val="22"/>
          <w:lang w:val="lv-LV"/>
        </w:rPr>
      </w:pPr>
    </w:p>
    <w:p w14:paraId="6C936CD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13.</w:t>
      </w:r>
      <w:r w:rsidRPr="004528B3">
        <w:rPr>
          <w:b/>
          <w:szCs w:val="22"/>
          <w:lang w:val="lv-LV"/>
        </w:rPr>
        <w:tab/>
        <w:t>SĒRIJAS NUMURS</w:t>
      </w:r>
    </w:p>
    <w:p w14:paraId="6EC256C1" w14:textId="77777777" w:rsidR="0064092F" w:rsidRPr="004528B3" w:rsidRDefault="0064092F" w:rsidP="00C6559C">
      <w:pPr>
        <w:keepNext/>
        <w:widowControl w:val="0"/>
        <w:tabs>
          <w:tab w:val="clear" w:pos="567"/>
        </w:tabs>
        <w:spacing w:line="240" w:lineRule="auto"/>
        <w:rPr>
          <w:szCs w:val="22"/>
          <w:lang w:val="lv-LV"/>
        </w:rPr>
      </w:pPr>
    </w:p>
    <w:p w14:paraId="3087193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Lot</w:t>
      </w:r>
    </w:p>
    <w:p w14:paraId="49DFD4A9" w14:textId="77777777" w:rsidR="0064092F" w:rsidRPr="004528B3" w:rsidRDefault="0064092F" w:rsidP="00C6559C">
      <w:pPr>
        <w:widowControl w:val="0"/>
        <w:tabs>
          <w:tab w:val="clear" w:pos="567"/>
        </w:tabs>
        <w:spacing w:line="240" w:lineRule="auto"/>
        <w:rPr>
          <w:szCs w:val="22"/>
          <w:lang w:val="lv-LV"/>
        </w:rPr>
      </w:pPr>
    </w:p>
    <w:p w14:paraId="2AEE2446" w14:textId="77777777" w:rsidR="0064092F" w:rsidRPr="004528B3" w:rsidRDefault="0064092F" w:rsidP="00C6559C">
      <w:pPr>
        <w:widowControl w:val="0"/>
        <w:tabs>
          <w:tab w:val="clear" w:pos="567"/>
        </w:tabs>
        <w:spacing w:line="240" w:lineRule="auto"/>
        <w:rPr>
          <w:szCs w:val="22"/>
          <w:lang w:val="lv-LV"/>
        </w:rPr>
      </w:pPr>
    </w:p>
    <w:p w14:paraId="0CF252D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14.</w:t>
      </w:r>
      <w:r w:rsidRPr="004528B3">
        <w:rPr>
          <w:b/>
          <w:szCs w:val="22"/>
          <w:lang w:val="lv-LV"/>
        </w:rPr>
        <w:tab/>
        <w:t>IZSNIEGŠANAS KĀRTĪBA</w:t>
      </w:r>
    </w:p>
    <w:p w14:paraId="4760F1E6" w14:textId="77777777" w:rsidR="0064092F" w:rsidRPr="004528B3" w:rsidRDefault="0064092F" w:rsidP="00C6559C">
      <w:pPr>
        <w:keepNext/>
        <w:widowControl w:val="0"/>
        <w:tabs>
          <w:tab w:val="clear" w:pos="567"/>
        </w:tabs>
        <w:spacing w:line="240" w:lineRule="auto"/>
        <w:rPr>
          <w:szCs w:val="22"/>
          <w:lang w:val="lv-LV"/>
        </w:rPr>
      </w:pPr>
    </w:p>
    <w:p w14:paraId="6D2CDEB1" w14:textId="77777777" w:rsidR="0064092F" w:rsidRPr="004528B3" w:rsidRDefault="0064092F" w:rsidP="00C6559C">
      <w:pPr>
        <w:widowControl w:val="0"/>
        <w:tabs>
          <w:tab w:val="clear" w:pos="567"/>
        </w:tabs>
        <w:spacing w:line="240" w:lineRule="auto"/>
        <w:rPr>
          <w:szCs w:val="22"/>
          <w:lang w:val="lv-LV"/>
        </w:rPr>
      </w:pPr>
    </w:p>
    <w:p w14:paraId="6D6819D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15.</w:t>
      </w:r>
      <w:r w:rsidRPr="004528B3">
        <w:rPr>
          <w:b/>
          <w:szCs w:val="22"/>
          <w:lang w:val="lv-LV"/>
        </w:rPr>
        <w:tab/>
        <w:t>NORĀDĪJUMI PAR LIETOŠANU</w:t>
      </w:r>
    </w:p>
    <w:p w14:paraId="4DB462E3" w14:textId="77777777" w:rsidR="0064092F" w:rsidRPr="004528B3" w:rsidRDefault="0064092F" w:rsidP="00C6559C">
      <w:pPr>
        <w:keepNext/>
        <w:widowControl w:val="0"/>
        <w:tabs>
          <w:tab w:val="clear" w:pos="567"/>
        </w:tabs>
        <w:spacing w:line="240" w:lineRule="auto"/>
        <w:rPr>
          <w:szCs w:val="22"/>
          <w:lang w:val="lv-LV"/>
        </w:rPr>
      </w:pPr>
    </w:p>
    <w:p w14:paraId="1C427C34" w14:textId="03369FF8" w:rsidR="0064092F" w:rsidRPr="004528B3" w:rsidRDefault="00883ACD" w:rsidP="00C6559C">
      <w:pPr>
        <w:widowControl w:val="0"/>
        <w:tabs>
          <w:tab w:val="clear" w:pos="567"/>
        </w:tabs>
        <w:spacing w:line="240" w:lineRule="auto"/>
        <w:rPr>
          <w:szCs w:val="22"/>
          <w:lang w:val="lv-LV"/>
        </w:rPr>
      </w:pPr>
      <w:r w:rsidRPr="004528B3">
        <w:rPr>
          <w:szCs w:val="22"/>
          <w:highlight w:val="lightGray"/>
          <w:lang w:val="lv-LV"/>
        </w:rPr>
        <w:t xml:space="preserve">Informācija, kas jānorāda piktogrammas veidā uz </w:t>
      </w:r>
      <w:del w:id="424" w:author="translator" w:date="2025-02-04T11:23:00Z">
        <w:r w:rsidRPr="004528B3" w:rsidDel="00F230D7">
          <w:rPr>
            <w:szCs w:val="22"/>
            <w:highlight w:val="lightGray"/>
            <w:lang w:val="lv-LV"/>
          </w:rPr>
          <w:delText>ārējā iepakojuma</w:delText>
        </w:r>
      </w:del>
      <w:ins w:id="425" w:author="translator" w:date="2025-02-04T11:23:00Z">
        <w:r w:rsidR="00F230D7" w:rsidRPr="004528B3">
          <w:rPr>
            <w:szCs w:val="22"/>
            <w:highlight w:val="lightGray"/>
            <w:lang w:val="lv-LV"/>
          </w:rPr>
          <w:t>kastītes</w:t>
        </w:r>
      </w:ins>
      <w:r w:rsidRPr="004528B3">
        <w:rPr>
          <w:szCs w:val="22"/>
          <w:highlight w:val="lightGray"/>
          <w:lang w:val="lv-LV"/>
        </w:rPr>
        <w:t xml:space="preserve"> vāciņa iekšējās virsmas</w:t>
      </w:r>
    </w:p>
    <w:p w14:paraId="3DA39349" w14:textId="77777777" w:rsidR="0064092F" w:rsidRPr="004528B3" w:rsidRDefault="0064092F" w:rsidP="00C6559C">
      <w:pPr>
        <w:widowControl w:val="0"/>
        <w:tabs>
          <w:tab w:val="clear" w:pos="567"/>
        </w:tabs>
        <w:spacing w:line="240" w:lineRule="auto"/>
        <w:rPr>
          <w:bCs/>
          <w:color w:val="000000"/>
          <w:szCs w:val="22"/>
          <w:lang w:val="lv-LV"/>
        </w:rPr>
      </w:pPr>
    </w:p>
    <w:p w14:paraId="47561A6E" w14:textId="77777777" w:rsidR="0064092F" w:rsidRPr="004528B3" w:rsidRDefault="00883ACD" w:rsidP="00C6559C">
      <w:pPr>
        <w:keepNext/>
        <w:widowControl w:val="0"/>
        <w:tabs>
          <w:tab w:val="clear" w:pos="567"/>
        </w:tabs>
        <w:spacing w:line="240" w:lineRule="auto"/>
        <w:rPr>
          <w:bCs/>
          <w:color w:val="000000"/>
          <w:szCs w:val="22"/>
          <w:lang w:val="lv-LV"/>
        </w:rPr>
      </w:pPr>
      <w:r w:rsidRPr="004528B3">
        <w:rPr>
          <w:rFonts w:eastAsia="PMingLiU"/>
          <w:b/>
          <w:bCs/>
          <w:kern w:val="24"/>
          <w:szCs w:val="22"/>
          <w:lang w:val="lv-LV"/>
        </w:rPr>
        <w:t>Norādījumi par sagatavošanu lietošanai</w:t>
      </w:r>
    </w:p>
    <w:p w14:paraId="4D40CFAB" w14:textId="77777777" w:rsidR="0064092F" w:rsidRPr="004528B3" w:rsidRDefault="0064092F" w:rsidP="00C6559C">
      <w:pPr>
        <w:keepNext/>
        <w:widowControl w:val="0"/>
        <w:tabs>
          <w:tab w:val="clear" w:pos="567"/>
        </w:tabs>
        <w:spacing w:line="240" w:lineRule="auto"/>
        <w:rPr>
          <w:bCs/>
          <w:color w:val="000000"/>
          <w:szCs w:val="22"/>
          <w:lang w:val="lv-LV"/>
        </w:rPr>
      </w:pPr>
    </w:p>
    <w:p w14:paraId="4A6BA791" w14:textId="77777777" w:rsidR="0064092F" w:rsidRPr="004528B3" w:rsidRDefault="00883ACD" w:rsidP="00C6559C">
      <w:pPr>
        <w:widowControl w:val="0"/>
        <w:tabs>
          <w:tab w:val="clear" w:pos="567"/>
        </w:tabs>
        <w:spacing w:line="240" w:lineRule="auto"/>
        <w:rPr>
          <w:rFonts w:eastAsiaTheme="minorEastAsia"/>
          <w:szCs w:val="22"/>
          <w:lang w:val="lv-LV" w:eastAsia="zh-CN" w:bidi="th-TH"/>
        </w:rPr>
      </w:pPr>
      <w:r w:rsidRPr="004528B3">
        <w:rPr>
          <w:rFonts w:eastAsiaTheme="minorEastAsia"/>
          <w:noProof/>
          <w:szCs w:val="22"/>
          <w:lang w:val="lv-LV" w:eastAsia="zh-CN"/>
        </w:rPr>
        <w:drawing>
          <wp:inline distT="0" distB="0" distL="0" distR="0" wp14:anchorId="1856FF1A" wp14:editId="5C854E94">
            <wp:extent cx="765810" cy="1180465"/>
            <wp:effectExtent l="0" t="0" r="0" b="635"/>
            <wp:docPr id="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01245E35" wp14:editId="6B3ED3F2">
            <wp:extent cx="797560" cy="1190625"/>
            <wp:effectExtent l="0" t="0" r="2540" b="9525"/>
            <wp:docPr id="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6455C9B3" wp14:editId="4A27B4DD">
            <wp:extent cx="786765" cy="1180465"/>
            <wp:effectExtent l="0" t="0" r="0" b="635"/>
            <wp:docPr id="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70525E25" wp14:editId="22F2A5CF">
            <wp:extent cx="786765" cy="1169670"/>
            <wp:effectExtent l="0" t="0" r="0" b="0"/>
            <wp:docPr id="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51CFAD1F" wp14:editId="27315D93">
            <wp:extent cx="797560" cy="1180465"/>
            <wp:effectExtent l="0" t="0" r="2540" b="635"/>
            <wp:docPr id="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2BDF85AE" wp14:editId="39181D4F">
            <wp:extent cx="797560" cy="1180465"/>
            <wp:effectExtent l="0" t="0" r="2540" b="635"/>
            <wp:docPr id="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4528B3">
        <w:rPr>
          <w:rFonts w:eastAsiaTheme="minorEastAsia"/>
          <w:szCs w:val="22"/>
          <w:lang w:val="lv-LV" w:eastAsia="zh-CN" w:bidi="th-TH"/>
        </w:rPr>
        <w:t xml:space="preserve"> </w:t>
      </w:r>
      <w:r w:rsidRPr="004528B3">
        <w:rPr>
          <w:rFonts w:eastAsiaTheme="minorEastAsia"/>
          <w:noProof/>
          <w:szCs w:val="22"/>
          <w:lang w:val="lv-LV" w:eastAsia="zh-CN"/>
        </w:rPr>
        <w:drawing>
          <wp:inline distT="0" distB="0" distL="0" distR="0" wp14:anchorId="6D2922E8" wp14:editId="5E2D1BDC">
            <wp:extent cx="797560" cy="1190625"/>
            <wp:effectExtent l="0" t="0" r="2540" b="9525"/>
            <wp:docPr id="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1F08345A" w14:textId="1D433A8A"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1</w:t>
      </w:r>
      <w:r w:rsidRPr="004528B3">
        <w:rPr>
          <w:rFonts w:eastAsiaTheme="minorEastAsia"/>
          <w:szCs w:val="22"/>
          <w:lang w:val="lv-LV" w:eastAsia="zh-CN" w:bidi="th-TH"/>
        </w:rPr>
        <w:t xml:space="preserve"> </w:t>
      </w:r>
      <w:r w:rsidRPr="004528B3">
        <w:rPr>
          <w:rFonts w:eastAsia="PMingLiU"/>
          <w:kern w:val="24"/>
          <w:szCs w:val="22"/>
          <w:lang w:val="lv-LV"/>
        </w:rPr>
        <w:t>Atveriet flakona adaptera augšpusi. Noņemiet no šļirces uzgali</w:t>
      </w:r>
      <w:ins w:id="426" w:author="translator" w:date="2025-02-04T11:24:00Z">
        <w:r w:rsidR="00487EFC" w:rsidRPr="004528B3">
          <w:rPr>
            <w:rFonts w:eastAsia="PMingLiU"/>
            <w:kern w:val="24"/>
            <w:szCs w:val="22"/>
            <w:lang w:val="lv-LV"/>
          </w:rPr>
          <w:noBreakHyphen/>
          <w:t>vāciņu</w:t>
        </w:r>
      </w:ins>
      <w:r w:rsidRPr="004528B3">
        <w:rPr>
          <w:rFonts w:eastAsia="PMingLiU"/>
          <w:kern w:val="24"/>
          <w:szCs w:val="22"/>
          <w:lang w:val="lv-LV"/>
        </w:rPr>
        <w:t>. Noņemiet no flakona noņemamo vāciņu</w:t>
      </w:r>
      <w:r w:rsidRPr="004528B3">
        <w:rPr>
          <w:rFonts w:eastAsiaTheme="minorEastAsia"/>
          <w:szCs w:val="22"/>
          <w:lang w:val="lv-LV" w:eastAsia="zh-CN" w:bidi="th-TH"/>
        </w:rPr>
        <w:t>.</w:t>
      </w:r>
    </w:p>
    <w:p w14:paraId="18CD2FE6" w14:textId="77777777"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2</w:t>
      </w:r>
      <w:r w:rsidRPr="004528B3">
        <w:rPr>
          <w:rFonts w:eastAsiaTheme="minorEastAsia"/>
          <w:szCs w:val="22"/>
          <w:lang w:val="lv-LV" w:eastAsia="zh-CN" w:bidi="th-TH"/>
        </w:rPr>
        <w:t xml:space="preserve"> </w:t>
      </w:r>
      <w:r w:rsidRPr="004528B3">
        <w:rPr>
          <w:rFonts w:eastAsia="PMingLiU"/>
          <w:kern w:val="24"/>
          <w:szCs w:val="22"/>
          <w:u w:val="single"/>
          <w:lang w:val="lv-LV"/>
        </w:rPr>
        <w:t>Cieši</w:t>
      </w:r>
      <w:r w:rsidRPr="004528B3">
        <w:rPr>
          <w:rFonts w:eastAsia="PMingLiU"/>
          <w:kern w:val="24"/>
          <w:szCs w:val="22"/>
          <w:lang w:val="lv-LV"/>
        </w:rPr>
        <w:t xml:space="preserve"> ieskrūvējiet pilnšļirci flakona adapterī.</w:t>
      </w:r>
    </w:p>
    <w:p w14:paraId="12B33DCF" w14:textId="77777777" w:rsidR="0064092F" w:rsidRPr="004528B3" w:rsidRDefault="00883ACD" w:rsidP="00C6559C">
      <w:pPr>
        <w:widowControl w:val="0"/>
        <w:tabs>
          <w:tab w:val="clear" w:pos="567"/>
        </w:tabs>
        <w:autoSpaceDE w:val="0"/>
        <w:autoSpaceDN w:val="0"/>
        <w:adjustRightInd w:val="0"/>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3</w:t>
      </w:r>
      <w:r w:rsidRPr="004528B3">
        <w:rPr>
          <w:rFonts w:eastAsiaTheme="minorEastAsia"/>
          <w:szCs w:val="22"/>
          <w:lang w:val="lv-LV" w:eastAsia="zh-CN" w:bidi="th-TH"/>
        </w:rPr>
        <w:t xml:space="preserve"> </w:t>
      </w:r>
      <w:r w:rsidRPr="004528B3">
        <w:rPr>
          <w:rFonts w:eastAsia="PMingLiU"/>
          <w:kern w:val="24"/>
          <w:szCs w:val="22"/>
          <w:lang w:val="lv-LV"/>
        </w:rPr>
        <w:t>Ar flakona adaptera smaili caurduriet vidū flakona aizbāzni</w:t>
      </w:r>
      <w:r w:rsidRPr="004528B3">
        <w:rPr>
          <w:rFonts w:eastAsiaTheme="minorEastAsia"/>
          <w:szCs w:val="22"/>
          <w:lang w:val="lv-LV" w:eastAsia="zh-CN" w:bidi="th-TH"/>
        </w:rPr>
        <w:t>.</w:t>
      </w:r>
    </w:p>
    <w:p w14:paraId="0156EAF8" w14:textId="77777777" w:rsidR="0064092F" w:rsidRPr="004528B3" w:rsidRDefault="00883ACD" w:rsidP="00C6559C">
      <w:pPr>
        <w:widowControl w:val="0"/>
        <w:tabs>
          <w:tab w:val="clear" w:pos="567"/>
        </w:tabs>
        <w:autoSpaceDE w:val="0"/>
        <w:autoSpaceDN w:val="0"/>
        <w:adjustRightInd w:val="0"/>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lastRenderedPageBreak/>
        <w:t>4</w:t>
      </w:r>
      <w:r w:rsidRPr="004528B3">
        <w:rPr>
          <w:rFonts w:eastAsiaTheme="minorEastAsia"/>
          <w:szCs w:val="22"/>
          <w:lang w:val="lv-LV" w:eastAsia="zh-CN" w:bidi="th-TH"/>
        </w:rPr>
        <w:t xml:space="preserve"> </w:t>
      </w:r>
      <w:r w:rsidRPr="004528B3">
        <w:rPr>
          <w:rFonts w:eastAsia="PMingLiU"/>
          <w:kern w:val="24"/>
          <w:szCs w:val="22"/>
          <w:u w:val="single"/>
          <w:lang w:val="lv-LV"/>
        </w:rPr>
        <w:t>Lēni</w:t>
      </w:r>
      <w:r w:rsidRPr="004528B3">
        <w:rPr>
          <w:rFonts w:eastAsia="PMingLiU"/>
          <w:kern w:val="24"/>
          <w:szCs w:val="22"/>
          <w:lang w:val="lv-LV"/>
        </w:rPr>
        <w:t xml:space="preserve"> virzot šļirces virzuli uz leju, lai izvairītos no putu veidošanās, ievadiet injekciju ūdeni</w:t>
      </w:r>
      <w:r w:rsidRPr="004528B3">
        <w:rPr>
          <w:rFonts w:eastAsiaTheme="minorEastAsia"/>
          <w:szCs w:val="22"/>
          <w:lang w:val="lv-LV" w:eastAsia="zh-CN" w:bidi="th-TH"/>
        </w:rPr>
        <w:t>.</w:t>
      </w:r>
    </w:p>
    <w:p w14:paraId="7E80EB7B" w14:textId="73CDD1B4" w:rsidR="0064092F" w:rsidRPr="004528B3" w:rsidRDefault="00883ACD" w:rsidP="00C6559C">
      <w:pPr>
        <w:widowControl w:val="0"/>
        <w:tabs>
          <w:tab w:val="clear" w:pos="567"/>
        </w:tabs>
        <w:autoSpaceDE w:val="0"/>
        <w:autoSpaceDN w:val="0"/>
        <w:adjustRightInd w:val="0"/>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5</w:t>
      </w:r>
      <w:r w:rsidRPr="004528B3">
        <w:rPr>
          <w:rFonts w:eastAsiaTheme="minorEastAsia"/>
          <w:szCs w:val="22"/>
          <w:lang w:val="lv-LV" w:eastAsia="zh-CN" w:bidi="th-TH"/>
        </w:rPr>
        <w:t xml:space="preserve"> Atstājiet šļirci pievienotu flakonam un </w:t>
      </w:r>
      <w:r w:rsidRPr="004528B3">
        <w:rPr>
          <w:rFonts w:eastAsia="PMingLiU"/>
          <w:kern w:val="24"/>
          <w:szCs w:val="22"/>
          <w:lang w:val="lv-LV"/>
        </w:rPr>
        <w:t xml:space="preserve">šķīdiniet </w:t>
      </w:r>
      <w:r w:rsidRPr="004528B3">
        <w:rPr>
          <w:rFonts w:eastAsia="PMingLiU"/>
          <w:kern w:val="24"/>
          <w:szCs w:val="22"/>
          <w:u w:val="single"/>
          <w:lang w:val="lv-LV"/>
        </w:rPr>
        <w:t>vieglām</w:t>
      </w:r>
      <w:r w:rsidRPr="004528B3">
        <w:rPr>
          <w:rFonts w:eastAsia="PMingLiU"/>
          <w:kern w:val="24"/>
          <w:szCs w:val="22"/>
          <w:lang w:val="lv-LV"/>
        </w:rPr>
        <w:t xml:space="preserve"> riņķveida kustībām</w:t>
      </w:r>
      <w:r w:rsidRPr="004528B3">
        <w:rPr>
          <w:rFonts w:eastAsiaTheme="minorEastAsia"/>
          <w:szCs w:val="22"/>
          <w:lang w:val="lv-LV" w:eastAsia="zh-CN" w:bidi="th-TH"/>
        </w:rPr>
        <w:t>.</w:t>
      </w:r>
    </w:p>
    <w:p w14:paraId="32D6C127" w14:textId="77777777"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6</w:t>
      </w:r>
      <w:r w:rsidRPr="004528B3">
        <w:rPr>
          <w:rFonts w:eastAsiaTheme="minorEastAsia"/>
          <w:szCs w:val="22"/>
          <w:lang w:val="lv-LV" w:eastAsia="zh-CN" w:bidi="th-TH"/>
        </w:rPr>
        <w:t xml:space="preserve"> </w:t>
      </w:r>
      <w:r w:rsidRPr="004528B3">
        <w:rPr>
          <w:rFonts w:eastAsia="PMingLiU"/>
          <w:kern w:val="24"/>
          <w:szCs w:val="22"/>
          <w:lang w:val="lv-LV"/>
        </w:rPr>
        <w:t>Apgrieziet flakonu/šļirci otrādi un, saskaņā ar dozēšanas norādījumiem, ievelciet atbilstošo šķīduma daudzumu šļircē</w:t>
      </w:r>
      <w:r w:rsidRPr="004528B3">
        <w:rPr>
          <w:rFonts w:eastAsiaTheme="minorEastAsia"/>
          <w:szCs w:val="22"/>
          <w:lang w:val="lv-LV" w:eastAsia="zh-CN" w:bidi="th-TH"/>
        </w:rPr>
        <w:t>.</w:t>
      </w:r>
    </w:p>
    <w:p w14:paraId="73BCB0BC" w14:textId="39F2ED1D" w:rsidR="0064092F" w:rsidRPr="004528B3" w:rsidRDefault="00883ACD" w:rsidP="00C6559C">
      <w:pPr>
        <w:widowControl w:val="0"/>
        <w:tabs>
          <w:tab w:val="clear" w:pos="567"/>
        </w:tabs>
        <w:spacing w:line="240" w:lineRule="auto"/>
        <w:ind w:left="170" w:hanging="170"/>
        <w:rPr>
          <w:rFonts w:eastAsiaTheme="minorEastAsia"/>
          <w:szCs w:val="22"/>
          <w:lang w:val="lv-LV" w:eastAsia="zh-CN" w:bidi="th-TH"/>
        </w:rPr>
      </w:pPr>
      <w:r w:rsidRPr="004528B3">
        <w:rPr>
          <w:rFonts w:eastAsiaTheme="minorEastAsia"/>
          <w:color w:val="FFFFFF" w:themeColor="background1"/>
          <w:szCs w:val="22"/>
          <w:highlight w:val="black"/>
          <w:bdr w:val="single" w:sz="4" w:space="0" w:color="auto"/>
          <w:shd w:val="pct15" w:color="auto" w:fill="FFFFFF"/>
          <w:lang w:val="lv-LV" w:eastAsia="zh-CN" w:bidi="th-TH"/>
        </w:rPr>
        <w:t>7</w:t>
      </w:r>
      <w:r w:rsidRPr="004528B3">
        <w:rPr>
          <w:rFonts w:eastAsiaTheme="minorEastAsia"/>
          <w:szCs w:val="22"/>
          <w:lang w:val="lv-LV" w:eastAsia="zh-CN" w:bidi="th-TH"/>
        </w:rPr>
        <w:t xml:space="preserve"> </w:t>
      </w:r>
      <w:r w:rsidRPr="004528B3">
        <w:rPr>
          <w:rFonts w:eastAsia="PMingLiU"/>
          <w:kern w:val="24"/>
          <w:szCs w:val="22"/>
          <w:lang w:val="lv-LV"/>
        </w:rPr>
        <w:t>Atskrūvējiet šļirci no flakona adaptera. Tagad šķīdums ir gatavs intravenozas bolus injekcijas ievadīšanai</w:t>
      </w:r>
      <w:r w:rsidRPr="004528B3">
        <w:rPr>
          <w:rFonts w:eastAsiaTheme="minorEastAsia"/>
          <w:szCs w:val="22"/>
          <w:lang w:val="lv-LV" w:eastAsia="zh-CN" w:bidi="th-TH"/>
        </w:rPr>
        <w:t>.</w:t>
      </w:r>
    </w:p>
    <w:p w14:paraId="28D505A6" w14:textId="77777777" w:rsidR="0064092F" w:rsidRPr="004528B3" w:rsidRDefault="0064092F" w:rsidP="00C6559C">
      <w:pPr>
        <w:widowControl w:val="0"/>
        <w:tabs>
          <w:tab w:val="clear" w:pos="567"/>
        </w:tabs>
        <w:spacing w:line="240" w:lineRule="auto"/>
        <w:rPr>
          <w:bCs/>
          <w:color w:val="000000"/>
          <w:szCs w:val="22"/>
          <w:lang w:val="lv-LV"/>
        </w:rPr>
      </w:pPr>
    </w:p>
    <w:p w14:paraId="0F4673C5" w14:textId="77777777" w:rsidR="0064092F" w:rsidRPr="004528B3" w:rsidRDefault="0064092F" w:rsidP="00C6559C">
      <w:pPr>
        <w:widowControl w:val="0"/>
        <w:tabs>
          <w:tab w:val="clear" w:pos="567"/>
        </w:tabs>
        <w:spacing w:line="240" w:lineRule="auto"/>
        <w:rPr>
          <w:bCs/>
          <w:color w:val="000000"/>
          <w:szCs w:val="22"/>
          <w:lang w:val="lv-LV"/>
        </w:rPr>
      </w:pPr>
    </w:p>
    <w:p w14:paraId="1CD40477"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color w:val="000000"/>
          <w:szCs w:val="22"/>
          <w:lang w:val="lv-LV"/>
        </w:rPr>
        <w:t>16.</w:t>
      </w:r>
      <w:r w:rsidRPr="004528B3">
        <w:rPr>
          <w:b/>
          <w:color w:val="000000"/>
          <w:szCs w:val="22"/>
          <w:lang w:val="lv-LV"/>
        </w:rPr>
        <w:tab/>
        <w:t>INFORMĀCIJA BRAILA RAKSTĀ</w:t>
      </w:r>
    </w:p>
    <w:p w14:paraId="0CBC100B" w14:textId="77777777" w:rsidR="0064092F" w:rsidRPr="004528B3" w:rsidRDefault="0064092F" w:rsidP="00C6559C">
      <w:pPr>
        <w:keepNext/>
        <w:widowControl w:val="0"/>
        <w:tabs>
          <w:tab w:val="clear" w:pos="567"/>
        </w:tabs>
        <w:spacing w:line="240" w:lineRule="auto"/>
        <w:rPr>
          <w:szCs w:val="22"/>
          <w:lang w:val="lv-LV"/>
        </w:rPr>
      </w:pPr>
    </w:p>
    <w:p w14:paraId="25C01C10" w14:textId="77777777" w:rsidR="0064092F" w:rsidRPr="004528B3" w:rsidRDefault="0064092F" w:rsidP="00C6559C">
      <w:pPr>
        <w:widowControl w:val="0"/>
        <w:tabs>
          <w:tab w:val="clear" w:pos="567"/>
        </w:tabs>
        <w:spacing w:line="240" w:lineRule="auto"/>
        <w:rPr>
          <w:color w:val="000000"/>
          <w:szCs w:val="22"/>
          <w:lang w:val="lv-LV"/>
        </w:rPr>
      </w:pPr>
    </w:p>
    <w:p w14:paraId="56014FC7"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bCs/>
          <w:color w:val="000000"/>
          <w:szCs w:val="22"/>
          <w:lang w:val="lv-LV"/>
        </w:rPr>
        <w:t>17.</w:t>
      </w:r>
      <w:r w:rsidRPr="004528B3">
        <w:rPr>
          <w:b/>
          <w:bCs/>
          <w:color w:val="000000"/>
          <w:szCs w:val="22"/>
          <w:lang w:val="lv-LV"/>
        </w:rPr>
        <w:tab/>
        <w:t>UNIKĀLS IDENTIFIKATORS – 2D SVĪTRKODS</w:t>
      </w:r>
    </w:p>
    <w:p w14:paraId="0B5E6774" w14:textId="77777777" w:rsidR="0064092F" w:rsidRPr="004528B3" w:rsidRDefault="0064092F" w:rsidP="00C6559C">
      <w:pPr>
        <w:keepNext/>
        <w:widowControl w:val="0"/>
        <w:tabs>
          <w:tab w:val="clear" w:pos="567"/>
        </w:tabs>
        <w:spacing w:line="240" w:lineRule="auto"/>
        <w:rPr>
          <w:szCs w:val="22"/>
          <w:lang w:val="lv-LV"/>
        </w:rPr>
      </w:pPr>
    </w:p>
    <w:p w14:paraId="3FB37EAB" w14:textId="77777777" w:rsidR="0064092F" w:rsidRPr="004528B3" w:rsidRDefault="00883ACD" w:rsidP="00C6559C">
      <w:pPr>
        <w:widowControl w:val="0"/>
        <w:tabs>
          <w:tab w:val="clear" w:pos="567"/>
        </w:tabs>
        <w:spacing w:line="240" w:lineRule="auto"/>
        <w:rPr>
          <w:color w:val="000000"/>
          <w:szCs w:val="22"/>
          <w:shd w:val="clear" w:color="auto" w:fill="CCCCCC"/>
          <w:lang w:val="lv-LV" w:eastAsia="lv-LV" w:bidi="lv-LV"/>
        </w:rPr>
      </w:pPr>
      <w:r w:rsidRPr="004528B3">
        <w:rPr>
          <w:color w:val="000000"/>
          <w:szCs w:val="22"/>
          <w:highlight w:val="lightGray"/>
          <w:lang w:val="lv-LV" w:eastAsia="lv-LV" w:bidi="lv-LV"/>
        </w:rPr>
        <w:t>2D svītrkods, kurā iekļauts unikāls identifikators.</w:t>
      </w:r>
    </w:p>
    <w:p w14:paraId="640F426E" w14:textId="77777777" w:rsidR="0064092F" w:rsidRPr="004528B3" w:rsidRDefault="0064092F" w:rsidP="00C6559C">
      <w:pPr>
        <w:widowControl w:val="0"/>
        <w:tabs>
          <w:tab w:val="clear" w:pos="567"/>
        </w:tabs>
        <w:spacing w:line="240" w:lineRule="auto"/>
        <w:rPr>
          <w:color w:val="000000"/>
          <w:szCs w:val="22"/>
          <w:shd w:val="clear" w:color="auto" w:fill="CCCCCC"/>
          <w:lang w:val="lv-LV" w:eastAsia="lv-LV" w:bidi="lv-LV"/>
        </w:rPr>
      </w:pPr>
    </w:p>
    <w:p w14:paraId="38746DC6" w14:textId="77777777" w:rsidR="0064092F" w:rsidRPr="004528B3" w:rsidRDefault="0064092F" w:rsidP="00C6559C">
      <w:pPr>
        <w:widowControl w:val="0"/>
        <w:tabs>
          <w:tab w:val="clear" w:pos="567"/>
        </w:tabs>
        <w:spacing w:line="240" w:lineRule="auto"/>
        <w:rPr>
          <w:color w:val="000000"/>
          <w:szCs w:val="22"/>
          <w:lang w:val="lv-LV" w:eastAsia="lv-LV" w:bidi="lv-LV"/>
        </w:rPr>
      </w:pPr>
    </w:p>
    <w:p w14:paraId="65A4096A"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bCs/>
          <w:color w:val="000000"/>
          <w:szCs w:val="22"/>
          <w:lang w:val="lv-LV"/>
        </w:rPr>
        <w:t>18.</w:t>
      </w:r>
      <w:r w:rsidRPr="004528B3">
        <w:rPr>
          <w:b/>
          <w:bCs/>
          <w:color w:val="000000"/>
          <w:szCs w:val="22"/>
          <w:lang w:val="lv-LV"/>
        </w:rPr>
        <w:tab/>
        <w:t>UNIKĀLS IDENTIFIKATORS – DATI, KURUS VAR NOLASĪT PERSONA</w:t>
      </w:r>
    </w:p>
    <w:p w14:paraId="610A0218" w14:textId="77777777" w:rsidR="0064092F" w:rsidRPr="004528B3" w:rsidRDefault="0064092F" w:rsidP="00C6559C">
      <w:pPr>
        <w:keepNext/>
        <w:widowControl w:val="0"/>
        <w:tabs>
          <w:tab w:val="clear" w:pos="567"/>
        </w:tabs>
        <w:spacing w:line="240" w:lineRule="auto"/>
        <w:rPr>
          <w:szCs w:val="22"/>
          <w:lang w:val="lv-LV"/>
        </w:rPr>
      </w:pPr>
    </w:p>
    <w:p w14:paraId="57FF43B6" w14:textId="377F3BCA" w:rsidR="0064092F" w:rsidRPr="004528B3" w:rsidRDefault="00883ACD" w:rsidP="00C6559C">
      <w:pPr>
        <w:widowControl w:val="0"/>
        <w:tabs>
          <w:tab w:val="clear" w:pos="567"/>
        </w:tabs>
        <w:spacing w:line="240" w:lineRule="auto"/>
        <w:rPr>
          <w:color w:val="000000"/>
          <w:szCs w:val="22"/>
          <w:lang w:val="lv-LV" w:eastAsia="lv-LV" w:bidi="lv-LV"/>
        </w:rPr>
      </w:pPr>
      <w:r w:rsidRPr="004528B3">
        <w:rPr>
          <w:color w:val="000000"/>
          <w:lang w:val="lv-LV" w:eastAsia="lv-LV" w:bidi="lv-LV"/>
        </w:rPr>
        <w:t>PC</w:t>
      </w:r>
    </w:p>
    <w:p w14:paraId="76D573A8" w14:textId="27258E73" w:rsidR="0064092F" w:rsidRPr="004528B3" w:rsidRDefault="00883ACD" w:rsidP="00C6559C">
      <w:pPr>
        <w:widowControl w:val="0"/>
        <w:tabs>
          <w:tab w:val="clear" w:pos="567"/>
        </w:tabs>
        <w:spacing w:line="240" w:lineRule="auto"/>
        <w:rPr>
          <w:color w:val="000000"/>
          <w:szCs w:val="22"/>
          <w:lang w:val="lv-LV" w:eastAsia="lv-LV" w:bidi="lv-LV"/>
        </w:rPr>
      </w:pPr>
      <w:r w:rsidRPr="004528B3">
        <w:rPr>
          <w:color w:val="000000"/>
          <w:lang w:val="lv-LV" w:eastAsia="lv-LV" w:bidi="lv-LV"/>
        </w:rPr>
        <w:t>SN</w:t>
      </w:r>
    </w:p>
    <w:p w14:paraId="75C2EC5D" w14:textId="66D691FD" w:rsidR="0064092F" w:rsidRPr="004528B3" w:rsidRDefault="00883ACD" w:rsidP="00C6559C">
      <w:pPr>
        <w:widowControl w:val="0"/>
        <w:tabs>
          <w:tab w:val="clear" w:pos="567"/>
        </w:tabs>
        <w:spacing w:line="240" w:lineRule="auto"/>
        <w:rPr>
          <w:color w:val="000000"/>
          <w:szCs w:val="22"/>
          <w:lang w:val="lv-LV"/>
        </w:rPr>
      </w:pPr>
      <w:r w:rsidRPr="004528B3">
        <w:rPr>
          <w:color w:val="000000"/>
          <w:lang w:val="lv-LV" w:eastAsia="lv-LV" w:bidi="lv-LV"/>
        </w:rPr>
        <w:t>NN</w:t>
      </w:r>
    </w:p>
    <w:p w14:paraId="51F2A132"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br w:type="page"/>
      </w:r>
    </w:p>
    <w:p w14:paraId="641EED47"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lastRenderedPageBreak/>
        <w:t>INFORMĀCIJA, KAS JĀNORĀDA UZ TIEŠĀ IEPAKOJUMA</w:t>
      </w:r>
    </w:p>
    <w:p w14:paraId="1181AF23" w14:textId="77777777" w:rsidR="0064092F" w:rsidRPr="004528B3" w:rsidRDefault="0064092F"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37288C3C"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t>MARĶĒJUMS FLAKONAM</w:t>
      </w:r>
    </w:p>
    <w:p w14:paraId="2998AE51" w14:textId="77777777" w:rsidR="0064092F" w:rsidRPr="004528B3" w:rsidRDefault="0064092F" w:rsidP="00C6559C">
      <w:pPr>
        <w:widowControl w:val="0"/>
        <w:tabs>
          <w:tab w:val="clear" w:pos="567"/>
        </w:tabs>
        <w:spacing w:line="240" w:lineRule="auto"/>
        <w:rPr>
          <w:szCs w:val="22"/>
          <w:lang w:val="lv-LV"/>
        </w:rPr>
      </w:pPr>
    </w:p>
    <w:p w14:paraId="61642F11" w14:textId="77777777" w:rsidR="0064092F" w:rsidRPr="004528B3" w:rsidRDefault="0064092F" w:rsidP="00C6559C">
      <w:pPr>
        <w:widowControl w:val="0"/>
        <w:tabs>
          <w:tab w:val="clear" w:pos="567"/>
        </w:tabs>
        <w:spacing w:line="240" w:lineRule="auto"/>
        <w:rPr>
          <w:szCs w:val="22"/>
          <w:lang w:val="lv-LV"/>
        </w:rPr>
      </w:pPr>
    </w:p>
    <w:p w14:paraId="5B6E909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w:t>
      </w:r>
    </w:p>
    <w:p w14:paraId="3BAED763" w14:textId="77777777" w:rsidR="0064092F" w:rsidRPr="004528B3" w:rsidRDefault="0064092F" w:rsidP="00C6559C">
      <w:pPr>
        <w:keepNext/>
        <w:widowControl w:val="0"/>
        <w:tabs>
          <w:tab w:val="clear" w:pos="567"/>
        </w:tabs>
        <w:spacing w:line="240" w:lineRule="auto"/>
        <w:rPr>
          <w:szCs w:val="22"/>
          <w:lang w:val="lv-LV"/>
        </w:rPr>
      </w:pPr>
    </w:p>
    <w:p w14:paraId="3D89D093" w14:textId="4DF74224"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w:t>
      </w:r>
      <w:r w:rsidR="003F184F" w:rsidRPr="004528B3">
        <w:rPr>
          <w:szCs w:val="22"/>
          <w:lang w:val="lv-LV"/>
        </w:rPr>
        <w:t xml:space="preserve"> (50 mg)</w:t>
      </w:r>
    </w:p>
    <w:p w14:paraId="6B13688C" w14:textId="05DD4A35" w:rsidR="0064092F" w:rsidRPr="004528B3" w:rsidRDefault="002D5D33" w:rsidP="00C6559C">
      <w:pPr>
        <w:widowControl w:val="0"/>
        <w:tabs>
          <w:tab w:val="clear" w:pos="567"/>
        </w:tabs>
        <w:spacing w:line="240" w:lineRule="auto"/>
        <w:rPr>
          <w:szCs w:val="22"/>
          <w:lang w:val="lv-LV"/>
        </w:rPr>
      </w:pPr>
      <w:r w:rsidRPr="004528B3">
        <w:rPr>
          <w:szCs w:val="22"/>
          <w:lang w:val="lv-LV"/>
        </w:rPr>
        <w:t>p</w:t>
      </w:r>
      <w:r w:rsidR="00883ACD" w:rsidRPr="004528B3">
        <w:rPr>
          <w:szCs w:val="22"/>
          <w:lang w:val="lv-LV"/>
        </w:rPr>
        <w:t>ulveris injekciju šķīduma pagatavošanai</w:t>
      </w:r>
    </w:p>
    <w:p w14:paraId="629EB832" w14:textId="42E77C47" w:rsidR="0064092F" w:rsidRPr="004528B3" w:rsidRDefault="00883ACD" w:rsidP="00C6559C">
      <w:pPr>
        <w:widowControl w:val="0"/>
        <w:tabs>
          <w:tab w:val="clear" w:pos="567"/>
        </w:tabs>
        <w:spacing w:line="240" w:lineRule="auto"/>
        <w:rPr>
          <w:szCs w:val="22"/>
          <w:lang w:val="lv-LV"/>
        </w:rPr>
      </w:pPr>
      <w:r w:rsidRPr="004528B3">
        <w:rPr>
          <w:szCs w:val="22"/>
          <w:lang w:val="lv-LV"/>
        </w:rPr>
        <w:t>tenecteplasum</w:t>
      </w:r>
    </w:p>
    <w:p w14:paraId="7E0D4162" w14:textId="77777777" w:rsidR="0064092F" w:rsidRPr="004528B3" w:rsidRDefault="0064092F" w:rsidP="00C6559C">
      <w:pPr>
        <w:widowControl w:val="0"/>
        <w:tabs>
          <w:tab w:val="clear" w:pos="567"/>
        </w:tabs>
        <w:spacing w:line="240" w:lineRule="auto"/>
        <w:rPr>
          <w:szCs w:val="22"/>
          <w:lang w:val="lv-LV"/>
        </w:rPr>
      </w:pPr>
    </w:p>
    <w:p w14:paraId="5D924A08" w14:textId="77777777" w:rsidR="0064092F" w:rsidRPr="004528B3" w:rsidRDefault="0064092F" w:rsidP="00C6559C">
      <w:pPr>
        <w:widowControl w:val="0"/>
        <w:tabs>
          <w:tab w:val="clear" w:pos="567"/>
        </w:tabs>
        <w:spacing w:line="240" w:lineRule="auto"/>
        <w:rPr>
          <w:szCs w:val="22"/>
          <w:lang w:val="lv-LV"/>
        </w:rPr>
      </w:pPr>
    </w:p>
    <w:p w14:paraId="502EF17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AKTĪVĀS(-O) VIELAS(-U) NOSAUKUMS(-I) UN DAUDZUMS(-I)</w:t>
      </w:r>
    </w:p>
    <w:p w14:paraId="33F16267" w14:textId="542D6A49" w:rsidR="0064092F" w:rsidRPr="004528B3" w:rsidRDefault="0064092F" w:rsidP="00C6559C">
      <w:pPr>
        <w:keepNext/>
        <w:widowControl w:val="0"/>
        <w:tabs>
          <w:tab w:val="clear" w:pos="567"/>
        </w:tabs>
        <w:spacing w:line="240" w:lineRule="auto"/>
        <w:rPr>
          <w:szCs w:val="22"/>
          <w:lang w:val="lv-LV"/>
        </w:rPr>
      </w:pPr>
    </w:p>
    <w:p w14:paraId="63A65A6C" w14:textId="3A2785D6" w:rsidR="002D5D33" w:rsidRPr="004528B3" w:rsidRDefault="002D5D33" w:rsidP="00C6559C">
      <w:pPr>
        <w:widowControl w:val="0"/>
        <w:tabs>
          <w:tab w:val="clear" w:pos="567"/>
        </w:tabs>
        <w:spacing w:line="240" w:lineRule="auto"/>
        <w:rPr>
          <w:szCs w:val="22"/>
          <w:highlight w:val="lightGray"/>
          <w:lang w:val="lv-LV"/>
        </w:rPr>
      </w:pPr>
      <w:r w:rsidRPr="004528B3">
        <w:rPr>
          <w:szCs w:val="22"/>
          <w:highlight w:val="lightGray"/>
          <w:lang w:val="lv-LV"/>
        </w:rPr>
        <w:t>Katrs flakons satur 10</w:t>
      </w:r>
      <w:r w:rsidR="00AB5850" w:rsidRPr="004528B3">
        <w:rPr>
          <w:szCs w:val="22"/>
          <w:highlight w:val="lightGray"/>
          <w:lang w:val="lv-LV"/>
        </w:rPr>
        <w:t> </w:t>
      </w:r>
      <w:r w:rsidRPr="004528B3">
        <w:rPr>
          <w:szCs w:val="22"/>
          <w:highlight w:val="lightGray"/>
          <w:lang w:val="lv-LV"/>
        </w:rPr>
        <w:t>000 vienību (50 mg) tenekteplāzes (</w:t>
      </w:r>
      <w:r w:rsidRPr="004528B3">
        <w:rPr>
          <w:i/>
          <w:szCs w:val="22"/>
          <w:highlight w:val="lightGray"/>
          <w:lang w:val="lv-LV"/>
        </w:rPr>
        <w:t>tenecteplasum</w:t>
      </w:r>
      <w:r w:rsidRPr="004528B3">
        <w:rPr>
          <w:szCs w:val="22"/>
          <w:highlight w:val="lightGray"/>
          <w:lang w:val="lv-LV"/>
        </w:rPr>
        <w:t>).</w:t>
      </w:r>
    </w:p>
    <w:p w14:paraId="7C5347C8" w14:textId="194625CE" w:rsidR="002D5D33" w:rsidRPr="004528B3" w:rsidRDefault="002D5D33" w:rsidP="00C6559C">
      <w:pPr>
        <w:widowControl w:val="0"/>
        <w:tabs>
          <w:tab w:val="clear" w:pos="567"/>
        </w:tabs>
        <w:spacing w:line="240" w:lineRule="auto"/>
        <w:rPr>
          <w:szCs w:val="22"/>
          <w:lang w:val="lv-LV"/>
        </w:rPr>
      </w:pPr>
      <w:r w:rsidRPr="004528B3">
        <w:rPr>
          <w:szCs w:val="22"/>
          <w:highlight w:val="lightGray"/>
          <w:lang w:val="lv-LV"/>
        </w:rPr>
        <w:t>Viens ml sagatavota šķīduma satur 1</w:t>
      </w:r>
      <w:r w:rsidR="00AB5850" w:rsidRPr="004528B3">
        <w:rPr>
          <w:szCs w:val="22"/>
          <w:highlight w:val="lightGray"/>
          <w:lang w:val="lv-LV"/>
        </w:rPr>
        <w:t> </w:t>
      </w:r>
      <w:r w:rsidRPr="004528B3">
        <w:rPr>
          <w:szCs w:val="22"/>
          <w:highlight w:val="lightGray"/>
          <w:lang w:val="lv-LV"/>
        </w:rPr>
        <w:t>000 vienības (5 mg) tenekteplāzes.</w:t>
      </w:r>
    </w:p>
    <w:p w14:paraId="6D535F63" w14:textId="77777777" w:rsidR="002D5D33" w:rsidRPr="004528B3" w:rsidRDefault="002D5D33" w:rsidP="00C6559C">
      <w:pPr>
        <w:widowControl w:val="0"/>
        <w:tabs>
          <w:tab w:val="clear" w:pos="567"/>
        </w:tabs>
        <w:spacing w:line="240" w:lineRule="auto"/>
        <w:rPr>
          <w:szCs w:val="22"/>
          <w:lang w:val="lv-LV"/>
        </w:rPr>
      </w:pPr>
    </w:p>
    <w:p w14:paraId="4E58E7E7" w14:textId="77777777" w:rsidR="0064092F" w:rsidRPr="004528B3" w:rsidRDefault="0064092F" w:rsidP="00C6559C">
      <w:pPr>
        <w:widowControl w:val="0"/>
        <w:tabs>
          <w:tab w:val="clear" w:pos="567"/>
        </w:tabs>
        <w:spacing w:line="240" w:lineRule="auto"/>
        <w:rPr>
          <w:szCs w:val="22"/>
          <w:lang w:val="lv-LV"/>
        </w:rPr>
      </w:pPr>
    </w:p>
    <w:p w14:paraId="43C564A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PALĪGVIELU SARAKSTS</w:t>
      </w:r>
    </w:p>
    <w:p w14:paraId="06B25AEB" w14:textId="3AB8D5DB" w:rsidR="0064092F" w:rsidRPr="004528B3" w:rsidRDefault="0064092F" w:rsidP="00C6559C">
      <w:pPr>
        <w:keepNext/>
        <w:widowControl w:val="0"/>
        <w:tabs>
          <w:tab w:val="clear" w:pos="567"/>
        </w:tabs>
        <w:spacing w:line="240" w:lineRule="auto"/>
        <w:rPr>
          <w:szCs w:val="22"/>
          <w:lang w:val="lv-LV"/>
        </w:rPr>
      </w:pPr>
    </w:p>
    <w:p w14:paraId="7CAE6A73" w14:textId="2DBE127C" w:rsidR="002D5D33" w:rsidRPr="004528B3" w:rsidRDefault="002D5D33" w:rsidP="00C6559C">
      <w:pPr>
        <w:widowControl w:val="0"/>
        <w:tabs>
          <w:tab w:val="clear" w:pos="567"/>
        </w:tabs>
        <w:spacing w:line="240" w:lineRule="auto"/>
        <w:rPr>
          <w:szCs w:val="22"/>
          <w:highlight w:val="lightGray"/>
          <w:lang w:val="lv-LV"/>
        </w:rPr>
      </w:pPr>
      <w:r w:rsidRPr="004528B3">
        <w:rPr>
          <w:szCs w:val="22"/>
          <w:highlight w:val="lightGray"/>
          <w:lang w:val="lv-LV"/>
        </w:rPr>
        <w:t xml:space="preserve">Arginīns, </w:t>
      </w:r>
      <w:r w:rsidR="00264CF1" w:rsidRPr="004528B3">
        <w:rPr>
          <w:szCs w:val="22"/>
          <w:highlight w:val="lightGray"/>
          <w:lang w:val="lv-LV"/>
        </w:rPr>
        <w:t xml:space="preserve">koncentrēta </w:t>
      </w:r>
      <w:r w:rsidRPr="004528B3">
        <w:rPr>
          <w:szCs w:val="22"/>
          <w:highlight w:val="lightGray"/>
          <w:lang w:val="lv-LV"/>
        </w:rPr>
        <w:t>fosforskābe, polisorbāts 20</w:t>
      </w:r>
    </w:p>
    <w:p w14:paraId="4A36C33A" w14:textId="77777777" w:rsidR="002D5D33" w:rsidRPr="004528B3" w:rsidRDefault="002D5D33" w:rsidP="00C6559C">
      <w:pPr>
        <w:widowControl w:val="0"/>
        <w:tabs>
          <w:tab w:val="clear" w:pos="567"/>
        </w:tabs>
        <w:spacing w:line="240" w:lineRule="auto"/>
        <w:rPr>
          <w:szCs w:val="22"/>
          <w:lang w:val="lv-LV"/>
        </w:rPr>
      </w:pPr>
      <w:r w:rsidRPr="004528B3">
        <w:rPr>
          <w:szCs w:val="22"/>
          <w:highlight w:val="lightGray"/>
          <w:lang w:val="lv-LV"/>
        </w:rPr>
        <w:t>Ražošanas procesa atlikums: gentamicīns</w:t>
      </w:r>
    </w:p>
    <w:p w14:paraId="5FF0FA0A" w14:textId="77777777" w:rsidR="002D5D33" w:rsidRPr="004528B3" w:rsidRDefault="002D5D33" w:rsidP="00C6559C">
      <w:pPr>
        <w:widowControl w:val="0"/>
        <w:tabs>
          <w:tab w:val="clear" w:pos="567"/>
        </w:tabs>
        <w:spacing w:line="240" w:lineRule="auto"/>
        <w:rPr>
          <w:szCs w:val="22"/>
          <w:lang w:val="lv-LV"/>
        </w:rPr>
      </w:pPr>
    </w:p>
    <w:p w14:paraId="0356A877" w14:textId="77777777" w:rsidR="0064092F" w:rsidRPr="004528B3" w:rsidRDefault="0064092F" w:rsidP="00C6559C">
      <w:pPr>
        <w:widowControl w:val="0"/>
        <w:tabs>
          <w:tab w:val="clear" w:pos="567"/>
        </w:tabs>
        <w:spacing w:line="240" w:lineRule="auto"/>
        <w:rPr>
          <w:szCs w:val="22"/>
          <w:lang w:val="lv-LV"/>
        </w:rPr>
      </w:pPr>
    </w:p>
    <w:p w14:paraId="2E898E76"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ZĀĻU FORMA UN SATURS</w:t>
      </w:r>
    </w:p>
    <w:p w14:paraId="6E2B054E" w14:textId="4A5EDE90" w:rsidR="0064092F" w:rsidRPr="004528B3" w:rsidRDefault="0064092F" w:rsidP="00C6559C">
      <w:pPr>
        <w:keepNext/>
        <w:widowControl w:val="0"/>
        <w:tabs>
          <w:tab w:val="clear" w:pos="567"/>
        </w:tabs>
        <w:spacing w:line="240" w:lineRule="auto"/>
        <w:rPr>
          <w:szCs w:val="22"/>
          <w:lang w:val="lv-LV"/>
        </w:rPr>
      </w:pPr>
    </w:p>
    <w:p w14:paraId="5B262825" w14:textId="45978CDB" w:rsidR="002D5D33" w:rsidRPr="004528B3" w:rsidRDefault="002D5D33" w:rsidP="00C6559C">
      <w:pPr>
        <w:widowControl w:val="0"/>
        <w:tabs>
          <w:tab w:val="clear" w:pos="567"/>
        </w:tabs>
        <w:spacing w:line="240" w:lineRule="auto"/>
        <w:rPr>
          <w:szCs w:val="22"/>
          <w:lang w:val="lv-LV"/>
        </w:rPr>
      </w:pPr>
      <w:r w:rsidRPr="004528B3">
        <w:rPr>
          <w:szCs w:val="22"/>
          <w:highlight w:val="lightGray"/>
          <w:lang w:val="lv-LV"/>
        </w:rPr>
        <w:t>Pulveris injekciju šķīduma pagatavošanai</w:t>
      </w:r>
    </w:p>
    <w:p w14:paraId="61DF0734" w14:textId="77777777" w:rsidR="002D5D33" w:rsidRPr="004528B3" w:rsidRDefault="002D5D33" w:rsidP="00C6559C">
      <w:pPr>
        <w:widowControl w:val="0"/>
        <w:tabs>
          <w:tab w:val="clear" w:pos="567"/>
        </w:tabs>
        <w:spacing w:line="240" w:lineRule="auto"/>
        <w:rPr>
          <w:szCs w:val="22"/>
          <w:lang w:val="lv-LV"/>
        </w:rPr>
      </w:pPr>
    </w:p>
    <w:p w14:paraId="348D1DE5" w14:textId="225AA2FB" w:rsidR="002D5D33" w:rsidRPr="004528B3" w:rsidRDefault="002D5D33" w:rsidP="00C6559C">
      <w:pPr>
        <w:widowControl w:val="0"/>
        <w:tabs>
          <w:tab w:val="clear" w:pos="567"/>
        </w:tabs>
        <w:spacing w:line="240" w:lineRule="auto"/>
        <w:rPr>
          <w:szCs w:val="22"/>
          <w:lang w:val="lv-LV"/>
        </w:rPr>
      </w:pPr>
      <w:r w:rsidRPr="004528B3">
        <w:rPr>
          <w:szCs w:val="22"/>
          <w:highlight w:val="lightGray"/>
          <w:lang w:val="lv-LV"/>
        </w:rPr>
        <w:t>1 flakons ar pulveri injekcij</w:t>
      </w:r>
      <w:r w:rsidR="008D0A81" w:rsidRPr="004528B3">
        <w:rPr>
          <w:szCs w:val="22"/>
          <w:highlight w:val="lightGray"/>
          <w:lang w:val="lv-LV"/>
        </w:rPr>
        <w:t>u</w:t>
      </w:r>
      <w:r w:rsidRPr="004528B3">
        <w:rPr>
          <w:szCs w:val="22"/>
          <w:highlight w:val="lightGray"/>
          <w:lang w:val="lv-LV"/>
        </w:rPr>
        <w:t xml:space="preserve"> šķīduma pagatavošanai</w:t>
      </w:r>
    </w:p>
    <w:p w14:paraId="0D31105E" w14:textId="77777777" w:rsidR="002D5D33" w:rsidRPr="004528B3" w:rsidRDefault="002D5D33" w:rsidP="00C6559C">
      <w:pPr>
        <w:widowControl w:val="0"/>
        <w:tabs>
          <w:tab w:val="clear" w:pos="567"/>
        </w:tabs>
        <w:spacing w:line="240" w:lineRule="auto"/>
        <w:rPr>
          <w:szCs w:val="22"/>
          <w:lang w:val="lv-LV"/>
        </w:rPr>
      </w:pPr>
    </w:p>
    <w:p w14:paraId="03776345" w14:textId="77777777" w:rsidR="0064092F" w:rsidRPr="004528B3" w:rsidRDefault="0064092F" w:rsidP="00C6559C">
      <w:pPr>
        <w:widowControl w:val="0"/>
        <w:tabs>
          <w:tab w:val="clear" w:pos="567"/>
        </w:tabs>
        <w:spacing w:line="240" w:lineRule="auto"/>
        <w:rPr>
          <w:szCs w:val="22"/>
          <w:lang w:val="lv-LV"/>
        </w:rPr>
      </w:pPr>
    </w:p>
    <w:p w14:paraId="16281121" w14:textId="620377F6"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LIETOŠANAS UN IEVADĪŠANAS VEIDS(-I)</w:t>
      </w:r>
    </w:p>
    <w:p w14:paraId="1A25E845" w14:textId="77777777" w:rsidR="0064092F" w:rsidRPr="004528B3" w:rsidRDefault="0064092F" w:rsidP="00C6559C">
      <w:pPr>
        <w:keepNext/>
        <w:widowControl w:val="0"/>
        <w:tabs>
          <w:tab w:val="clear" w:pos="567"/>
        </w:tabs>
        <w:spacing w:line="240" w:lineRule="auto"/>
        <w:rPr>
          <w:szCs w:val="22"/>
          <w:lang w:val="lv-LV"/>
        </w:rPr>
      </w:pPr>
    </w:p>
    <w:p w14:paraId="3B4C6B45" w14:textId="57741090" w:rsidR="0064092F" w:rsidRPr="004528B3" w:rsidRDefault="00DA5777" w:rsidP="00C6559C">
      <w:pPr>
        <w:widowControl w:val="0"/>
        <w:tabs>
          <w:tab w:val="clear" w:pos="567"/>
        </w:tabs>
        <w:spacing w:line="240" w:lineRule="auto"/>
        <w:rPr>
          <w:szCs w:val="22"/>
          <w:lang w:val="lv-LV"/>
        </w:rPr>
      </w:pPr>
      <w:r w:rsidRPr="004528B3">
        <w:rPr>
          <w:szCs w:val="22"/>
          <w:lang w:val="lv-LV"/>
        </w:rPr>
        <w:t>i</w:t>
      </w:r>
      <w:r w:rsidR="00752185" w:rsidRPr="004528B3">
        <w:rPr>
          <w:szCs w:val="22"/>
          <w:lang w:val="lv-LV"/>
        </w:rPr>
        <w:t>.v.</w:t>
      </w:r>
      <w:r w:rsidR="00883ACD" w:rsidRPr="004528B3">
        <w:rPr>
          <w:szCs w:val="22"/>
          <w:lang w:val="lv-LV"/>
        </w:rPr>
        <w:t xml:space="preserve"> pēc sagatavošanas ar 10 ml šķīdinātāja</w:t>
      </w:r>
    </w:p>
    <w:p w14:paraId="7DBC057D" w14:textId="77777777" w:rsidR="0064092F" w:rsidRPr="004528B3" w:rsidRDefault="0064092F" w:rsidP="00C6559C">
      <w:pPr>
        <w:widowControl w:val="0"/>
        <w:tabs>
          <w:tab w:val="clear" w:pos="567"/>
        </w:tabs>
        <w:spacing w:line="240" w:lineRule="auto"/>
        <w:rPr>
          <w:szCs w:val="22"/>
          <w:lang w:val="lv-LV"/>
        </w:rPr>
      </w:pPr>
    </w:p>
    <w:p w14:paraId="312B7AEE" w14:textId="77777777" w:rsidR="0064092F" w:rsidRPr="004528B3" w:rsidRDefault="0064092F" w:rsidP="00C6559C">
      <w:pPr>
        <w:widowControl w:val="0"/>
        <w:tabs>
          <w:tab w:val="clear" w:pos="567"/>
        </w:tabs>
        <w:spacing w:line="240" w:lineRule="auto"/>
        <w:rPr>
          <w:szCs w:val="22"/>
          <w:lang w:val="lv-LV"/>
        </w:rPr>
      </w:pPr>
    </w:p>
    <w:p w14:paraId="6C17D34D"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ĪPAŠI BRĪDINĀJUMI PAR ZĀĻU UZGLABĀŠANU BĒRNIEM NEREDZAMĀ UN NEPIEEJAMĀ VIETĀ</w:t>
      </w:r>
    </w:p>
    <w:p w14:paraId="69121ED1" w14:textId="77777777" w:rsidR="0064092F" w:rsidRPr="004528B3" w:rsidRDefault="0064092F" w:rsidP="00C6559C">
      <w:pPr>
        <w:keepNext/>
        <w:widowControl w:val="0"/>
        <w:tabs>
          <w:tab w:val="clear" w:pos="567"/>
        </w:tabs>
        <w:spacing w:line="240" w:lineRule="auto"/>
        <w:rPr>
          <w:szCs w:val="22"/>
          <w:lang w:val="lv-LV"/>
        </w:rPr>
      </w:pPr>
    </w:p>
    <w:p w14:paraId="77351CDA" w14:textId="77777777" w:rsidR="0064092F" w:rsidRPr="004528B3" w:rsidRDefault="0064092F" w:rsidP="00C6559C">
      <w:pPr>
        <w:widowControl w:val="0"/>
        <w:tabs>
          <w:tab w:val="clear" w:pos="567"/>
        </w:tabs>
        <w:spacing w:line="240" w:lineRule="auto"/>
        <w:rPr>
          <w:szCs w:val="22"/>
          <w:lang w:val="lv-LV"/>
        </w:rPr>
      </w:pPr>
    </w:p>
    <w:p w14:paraId="4BA0CABC"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7.</w:t>
      </w:r>
      <w:r w:rsidRPr="004528B3">
        <w:rPr>
          <w:b/>
          <w:szCs w:val="22"/>
          <w:lang w:val="lv-LV"/>
        </w:rPr>
        <w:tab/>
        <w:t>CITI ĪPAŠI BRĪDINĀJUMI, JA NEPIECIEŠAMS</w:t>
      </w:r>
    </w:p>
    <w:p w14:paraId="728E6BBB" w14:textId="77777777" w:rsidR="0064092F" w:rsidRPr="004528B3" w:rsidRDefault="0064092F" w:rsidP="00C6559C">
      <w:pPr>
        <w:keepNext/>
        <w:widowControl w:val="0"/>
        <w:tabs>
          <w:tab w:val="clear" w:pos="567"/>
        </w:tabs>
        <w:spacing w:line="240" w:lineRule="auto"/>
        <w:rPr>
          <w:szCs w:val="22"/>
          <w:lang w:val="lv-LV"/>
        </w:rPr>
      </w:pPr>
    </w:p>
    <w:p w14:paraId="5CC7D22D" w14:textId="77777777" w:rsidR="0064092F" w:rsidRPr="004528B3" w:rsidRDefault="0064092F" w:rsidP="00C6559C">
      <w:pPr>
        <w:widowControl w:val="0"/>
        <w:tabs>
          <w:tab w:val="clear" w:pos="567"/>
        </w:tabs>
        <w:spacing w:line="240" w:lineRule="auto"/>
        <w:rPr>
          <w:szCs w:val="22"/>
          <w:lang w:val="lv-LV"/>
        </w:rPr>
      </w:pPr>
    </w:p>
    <w:p w14:paraId="78D7024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8.</w:t>
      </w:r>
      <w:r w:rsidRPr="004528B3">
        <w:rPr>
          <w:b/>
          <w:szCs w:val="22"/>
          <w:lang w:val="lv-LV"/>
        </w:rPr>
        <w:tab/>
        <w:t>DERĪGUMA TERMIŅŠ</w:t>
      </w:r>
    </w:p>
    <w:p w14:paraId="6B7E65C1" w14:textId="77777777" w:rsidR="0064092F" w:rsidRPr="004528B3" w:rsidRDefault="0064092F" w:rsidP="00C6559C">
      <w:pPr>
        <w:keepNext/>
        <w:widowControl w:val="0"/>
        <w:tabs>
          <w:tab w:val="clear" w:pos="567"/>
        </w:tabs>
        <w:spacing w:line="240" w:lineRule="auto"/>
        <w:rPr>
          <w:szCs w:val="22"/>
          <w:lang w:val="lv-LV"/>
        </w:rPr>
      </w:pPr>
    </w:p>
    <w:p w14:paraId="6B129DE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EXP</w:t>
      </w:r>
    </w:p>
    <w:p w14:paraId="4440FD23" w14:textId="77777777" w:rsidR="0064092F" w:rsidRPr="004528B3" w:rsidRDefault="0064092F" w:rsidP="00C6559C">
      <w:pPr>
        <w:widowControl w:val="0"/>
        <w:tabs>
          <w:tab w:val="clear" w:pos="567"/>
        </w:tabs>
        <w:spacing w:line="240" w:lineRule="auto"/>
        <w:rPr>
          <w:szCs w:val="22"/>
          <w:lang w:val="lv-LV"/>
        </w:rPr>
      </w:pPr>
    </w:p>
    <w:p w14:paraId="0C3C0D8C" w14:textId="77777777" w:rsidR="0064092F" w:rsidRPr="004528B3" w:rsidRDefault="0064092F" w:rsidP="00C6559C">
      <w:pPr>
        <w:widowControl w:val="0"/>
        <w:tabs>
          <w:tab w:val="clear" w:pos="567"/>
        </w:tabs>
        <w:spacing w:line="240" w:lineRule="auto"/>
        <w:rPr>
          <w:szCs w:val="22"/>
          <w:lang w:val="lv-LV"/>
        </w:rPr>
      </w:pPr>
    </w:p>
    <w:p w14:paraId="76E0619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9.</w:t>
      </w:r>
      <w:r w:rsidRPr="004528B3">
        <w:rPr>
          <w:b/>
          <w:szCs w:val="22"/>
          <w:lang w:val="lv-LV"/>
        </w:rPr>
        <w:tab/>
        <w:t>ĪPAŠI UZGLABĀŠANAS NOSACĪJUMI</w:t>
      </w:r>
    </w:p>
    <w:p w14:paraId="190BC9E0" w14:textId="77777777" w:rsidR="0064092F" w:rsidRPr="004528B3" w:rsidRDefault="0064092F" w:rsidP="00C6559C">
      <w:pPr>
        <w:keepNext/>
        <w:widowControl w:val="0"/>
        <w:tabs>
          <w:tab w:val="clear" w:pos="567"/>
        </w:tabs>
        <w:spacing w:line="240" w:lineRule="auto"/>
        <w:rPr>
          <w:szCs w:val="22"/>
          <w:lang w:val="lv-LV"/>
        </w:rPr>
      </w:pPr>
    </w:p>
    <w:p w14:paraId="398C6758" w14:textId="77777777" w:rsidR="008D0A81" w:rsidRPr="004528B3" w:rsidRDefault="008D0A81" w:rsidP="00C6559C">
      <w:pPr>
        <w:widowControl w:val="0"/>
        <w:tabs>
          <w:tab w:val="clear" w:pos="567"/>
        </w:tabs>
        <w:spacing w:line="240" w:lineRule="auto"/>
        <w:ind w:right="-2"/>
        <w:rPr>
          <w:szCs w:val="22"/>
          <w:lang w:val="lv-LV"/>
        </w:rPr>
      </w:pPr>
      <w:r w:rsidRPr="004528B3">
        <w:rPr>
          <w:szCs w:val="22"/>
          <w:highlight w:val="lightGray"/>
          <w:lang w:val="lv-LV"/>
        </w:rPr>
        <w:t>Uzglabāt temperatūrā līdz 30 °C.</w:t>
      </w:r>
    </w:p>
    <w:p w14:paraId="744C53E3" w14:textId="6BD4D86A"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Uzglabāt </w:t>
      </w:r>
      <w:r w:rsidR="00C409CC" w:rsidRPr="004528B3">
        <w:rPr>
          <w:szCs w:val="22"/>
          <w:highlight w:val="lightGray"/>
          <w:lang w:val="lv-LV"/>
        </w:rPr>
        <w:t>konteineru</w:t>
      </w:r>
      <w:r w:rsidR="00C409CC" w:rsidRPr="004528B3">
        <w:rPr>
          <w:szCs w:val="22"/>
          <w:lang w:val="lv-LV"/>
        </w:rPr>
        <w:t xml:space="preserve"> </w:t>
      </w:r>
      <w:del w:id="427" w:author="translator" w:date="2025-02-04T11:27:00Z">
        <w:r w:rsidRPr="004528B3" w:rsidDel="00F1153B">
          <w:rPr>
            <w:szCs w:val="22"/>
            <w:lang w:val="lv-LV"/>
          </w:rPr>
          <w:delText xml:space="preserve">oriģinālā </w:delText>
        </w:r>
      </w:del>
      <w:ins w:id="428" w:author="translator" w:date="2025-02-04T11:27:00Z">
        <w:r w:rsidR="00F1153B" w:rsidRPr="004528B3">
          <w:rPr>
            <w:szCs w:val="22"/>
            <w:lang w:val="lv-LV"/>
          </w:rPr>
          <w:t xml:space="preserve">ārējā </w:t>
        </w:r>
      </w:ins>
      <w:r w:rsidRPr="004528B3">
        <w:rPr>
          <w:szCs w:val="22"/>
          <w:lang w:val="lv-LV"/>
        </w:rPr>
        <w:t>iepakojumā</w:t>
      </w:r>
      <w:r w:rsidR="008D0A81" w:rsidRPr="004528B3">
        <w:rPr>
          <w:szCs w:val="22"/>
          <w:lang w:val="lv-LV"/>
        </w:rPr>
        <w:t xml:space="preserve">, </w:t>
      </w:r>
      <w:r w:rsidR="008D0A81" w:rsidRPr="004528B3">
        <w:rPr>
          <w:szCs w:val="22"/>
          <w:highlight w:val="lightGray"/>
          <w:lang w:val="lv-LV"/>
        </w:rPr>
        <w:t>lai pasargātu no gaismas</w:t>
      </w:r>
      <w:r w:rsidRPr="004528B3">
        <w:rPr>
          <w:szCs w:val="22"/>
          <w:lang w:val="lv-LV"/>
        </w:rPr>
        <w:t>.</w:t>
      </w:r>
    </w:p>
    <w:p w14:paraId="2F3B308A" w14:textId="77777777" w:rsidR="0064092F" w:rsidRPr="004528B3" w:rsidRDefault="0064092F" w:rsidP="00C6559C">
      <w:pPr>
        <w:widowControl w:val="0"/>
        <w:tabs>
          <w:tab w:val="clear" w:pos="567"/>
        </w:tabs>
        <w:spacing w:line="240" w:lineRule="auto"/>
        <w:rPr>
          <w:szCs w:val="22"/>
          <w:lang w:val="lv-LV"/>
        </w:rPr>
      </w:pPr>
    </w:p>
    <w:p w14:paraId="0CC1E864" w14:textId="77777777" w:rsidR="0064092F" w:rsidRPr="004528B3" w:rsidRDefault="0064092F" w:rsidP="00C6559C">
      <w:pPr>
        <w:widowControl w:val="0"/>
        <w:tabs>
          <w:tab w:val="clear" w:pos="567"/>
        </w:tabs>
        <w:spacing w:line="240" w:lineRule="auto"/>
        <w:rPr>
          <w:szCs w:val="22"/>
          <w:lang w:val="lv-LV"/>
        </w:rPr>
      </w:pPr>
    </w:p>
    <w:p w14:paraId="05FCF808" w14:textId="77777777" w:rsidR="0064092F" w:rsidRPr="004528B3" w:rsidRDefault="00883ACD" w:rsidP="00C6559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lastRenderedPageBreak/>
        <w:t>10.</w:t>
      </w:r>
      <w:r w:rsidRPr="004528B3">
        <w:rPr>
          <w:b/>
          <w:szCs w:val="22"/>
          <w:lang w:val="lv-LV"/>
        </w:rPr>
        <w:tab/>
        <w:t>ĪPAŠI PIESARDZĪBAS PASĀKUMI, IZNĪCINOT NEIZLIETOTĀS ZĀLES VAI IZMANTOTOS MATERIĀLUS, KAS BIJUŠI SASKARĒ AR ŠĪM ZĀLĒM, JA PIEMĒROJAMS</w:t>
      </w:r>
    </w:p>
    <w:p w14:paraId="54C40B1E" w14:textId="77777777" w:rsidR="0064092F" w:rsidRPr="004528B3" w:rsidRDefault="0064092F" w:rsidP="00C6559C">
      <w:pPr>
        <w:keepNext/>
        <w:widowControl w:val="0"/>
        <w:tabs>
          <w:tab w:val="clear" w:pos="567"/>
        </w:tabs>
        <w:spacing w:line="240" w:lineRule="auto"/>
        <w:rPr>
          <w:szCs w:val="22"/>
          <w:lang w:val="lv-LV"/>
        </w:rPr>
      </w:pPr>
    </w:p>
    <w:p w14:paraId="7FEB7149" w14:textId="77777777" w:rsidR="0064092F" w:rsidRPr="004528B3" w:rsidRDefault="0064092F" w:rsidP="00C6559C">
      <w:pPr>
        <w:widowControl w:val="0"/>
        <w:tabs>
          <w:tab w:val="clear" w:pos="567"/>
        </w:tabs>
        <w:spacing w:line="240" w:lineRule="auto"/>
        <w:rPr>
          <w:szCs w:val="22"/>
          <w:lang w:val="lv-LV"/>
        </w:rPr>
      </w:pPr>
    </w:p>
    <w:p w14:paraId="0665F33C"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11.</w:t>
      </w:r>
      <w:r w:rsidRPr="004528B3">
        <w:rPr>
          <w:b/>
          <w:szCs w:val="22"/>
          <w:lang w:val="lv-LV"/>
        </w:rPr>
        <w:tab/>
        <w:t>REĢISTRĀCIJAS APLIECĪBAS ĪPAŠNIEKA NOSAUKUMS UN ADRESE</w:t>
      </w:r>
    </w:p>
    <w:p w14:paraId="10310610" w14:textId="4FE37CA8" w:rsidR="0064092F" w:rsidRPr="004528B3" w:rsidRDefault="0064092F" w:rsidP="00C6559C">
      <w:pPr>
        <w:keepNext/>
        <w:widowControl w:val="0"/>
        <w:tabs>
          <w:tab w:val="clear" w:pos="567"/>
        </w:tabs>
        <w:spacing w:line="240" w:lineRule="auto"/>
        <w:rPr>
          <w:szCs w:val="22"/>
          <w:lang w:val="lv-LV"/>
        </w:rPr>
      </w:pPr>
    </w:p>
    <w:p w14:paraId="08702945" w14:textId="77777777" w:rsidR="008D0A81" w:rsidRPr="004528B3" w:rsidRDefault="008D0A81" w:rsidP="00C6559C">
      <w:pPr>
        <w:keepNext/>
        <w:widowControl w:val="0"/>
        <w:tabs>
          <w:tab w:val="clear" w:pos="567"/>
        </w:tabs>
        <w:spacing w:line="240" w:lineRule="auto"/>
        <w:jc w:val="both"/>
        <w:rPr>
          <w:szCs w:val="22"/>
          <w:highlight w:val="lightGray"/>
          <w:lang w:val="lv-LV"/>
        </w:rPr>
      </w:pPr>
      <w:r w:rsidRPr="004528B3">
        <w:rPr>
          <w:szCs w:val="22"/>
          <w:highlight w:val="lightGray"/>
          <w:lang w:val="lv-LV"/>
        </w:rPr>
        <w:t>Boehringer Ingelheim International GmbH</w:t>
      </w:r>
    </w:p>
    <w:p w14:paraId="51EBEF18" w14:textId="77777777" w:rsidR="008D0A81" w:rsidRPr="004528B3" w:rsidRDefault="008D0A81" w:rsidP="00C6559C">
      <w:pPr>
        <w:keepNext/>
        <w:widowControl w:val="0"/>
        <w:tabs>
          <w:tab w:val="clear" w:pos="567"/>
        </w:tabs>
        <w:spacing w:line="240" w:lineRule="auto"/>
        <w:jc w:val="both"/>
        <w:rPr>
          <w:szCs w:val="22"/>
          <w:highlight w:val="lightGray"/>
          <w:lang w:val="lv-LV"/>
        </w:rPr>
      </w:pPr>
      <w:r w:rsidRPr="004528B3">
        <w:rPr>
          <w:szCs w:val="22"/>
          <w:highlight w:val="lightGray"/>
          <w:lang w:val="lv-LV"/>
        </w:rPr>
        <w:t>Binger Strasse 173</w:t>
      </w:r>
    </w:p>
    <w:p w14:paraId="634039F1" w14:textId="77777777" w:rsidR="008D0A81" w:rsidRPr="004528B3" w:rsidRDefault="008D0A81" w:rsidP="00C6559C">
      <w:pPr>
        <w:keepNext/>
        <w:widowControl w:val="0"/>
        <w:tabs>
          <w:tab w:val="clear" w:pos="567"/>
        </w:tabs>
        <w:spacing w:line="240" w:lineRule="auto"/>
        <w:jc w:val="both"/>
        <w:rPr>
          <w:szCs w:val="22"/>
          <w:highlight w:val="lightGray"/>
          <w:lang w:val="lv-LV"/>
        </w:rPr>
      </w:pPr>
      <w:r w:rsidRPr="004528B3">
        <w:rPr>
          <w:szCs w:val="22"/>
          <w:highlight w:val="lightGray"/>
          <w:lang w:val="lv-LV"/>
        </w:rPr>
        <w:t>55216 Ingelheim am Rhein</w:t>
      </w:r>
    </w:p>
    <w:p w14:paraId="31FBC4AB" w14:textId="77777777" w:rsidR="008D0A81" w:rsidRPr="004528B3" w:rsidRDefault="008D0A81" w:rsidP="00C6559C">
      <w:pPr>
        <w:widowControl w:val="0"/>
        <w:tabs>
          <w:tab w:val="clear" w:pos="567"/>
        </w:tabs>
        <w:spacing w:line="240" w:lineRule="auto"/>
        <w:rPr>
          <w:szCs w:val="22"/>
          <w:lang w:val="lv-LV"/>
        </w:rPr>
      </w:pPr>
      <w:r w:rsidRPr="004528B3">
        <w:rPr>
          <w:szCs w:val="22"/>
          <w:highlight w:val="lightGray"/>
          <w:lang w:val="lv-LV"/>
        </w:rPr>
        <w:t>Vācija</w:t>
      </w:r>
    </w:p>
    <w:p w14:paraId="65320947" w14:textId="77777777" w:rsidR="008D0A81" w:rsidRPr="004528B3" w:rsidRDefault="008D0A81" w:rsidP="00C6559C">
      <w:pPr>
        <w:widowControl w:val="0"/>
        <w:tabs>
          <w:tab w:val="clear" w:pos="567"/>
        </w:tabs>
        <w:spacing w:line="240" w:lineRule="auto"/>
        <w:rPr>
          <w:szCs w:val="22"/>
          <w:lang w:val="lv-LV"/>
        </w:rPr>
      </w:pPr>
    </w:p>
    <w:p w14:paraId="43C24F4E" w14:textId="77777777" w:rsidR="0064092F" w:rsidRPr="004528B3" w:rsidRDefault="0064092F" w:rsidP="00C6559C">
      <w:pPr>
        <w:widowControl w:val="0"/>
        <w:tabs>
          <w:tab w:val="clear" w:pos="567"/>
        </w:tabs>
        <w:spacing w:line="240" w:lineRule="auto"/>
        <w:rPr>
          <w:szCs w:val="22"/>
          <w:lang w:val="lv-LV"/>
        </w:rPr>
      </w:pPr>
    </w:p>
    <w:p w14:paraId="106945B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12.</w:t>
      </w:r>
      <w:r w:rsidRPr="004528B3">
        <w:rPr>
          <w:b/>
          <w:szCs w:val="22"/>
          <w:lang w:val="lv-LV"/>
        </w:rPr>
        <w:tab/>
        <w:t>REĢISTRĀCIJAS APLIECĪBAS NUMURS(-I)</w:t>
      </w:r>
    </w:p>
    <w:p w14:paraId="31A46A47" w14:textId="3A9FC815" w:rsidR="0064092F" w:rsidRPr="004528B3" w:rsidRDefault="0064092F" w:rsidP="00C6559C">
      <w:pPr>
        <w:keepNext/>
        <w:widowControl w:val="0"/>
        <w:tabs>
          <w:tab w:val="clear" w:pos="567"/>
        </w:tabs>
        <w:spacing w:line="240" w:lineRule="auto"/>
        <w:rPr>
          <w:szCs w:val="22"/>
          <w:lang w:val="lv-LV"/>
        </w:rPr>
      </w:pPr>
    </w:p>
    <w:p w14:paraId="1ECB9257" w14:textId="2C00F47C" w:rsidR="008D0A81" w:rsidRPr="004528B3" w:rsidRDefault="008D0A81" w:rsidP="00C6559C">
      <w:pPr>
        <w:widowControl w:val="0"/>
        <w:tabs>
          <w:tab w:val="clear" w:pos="567"/>
        </w:tabs>
        <w:spacing w:line="240" w:lineRule="auto"/>
        <w:rPr>
          <w:szCs w:val="22"/>
          <w:lang w:val="lv-LV"/>
        </w:rPr>
      </w:pPr>
      <w:r w:rsidRPr="004528B3">
        <w:rPr>
          <w:szCs w:val="22"/>
          <w:highlight w:val="lightGray"/>
          <w:lang w:val="lv-LV"/>
        </w:rPr>
        <w:t>EU/1/00/169/00</w:t>
      </w:r>
      <w:r w:rsidR="00D720B9" w:rsidRPr="004528B3">
        <w:rPr>
          <w:szCs w:val="22"/>
          <w:highlight w:val="lightGray"/>
          <w:lang w:val="lv-LV"/>
        </w:rPr>
        <w:t>6</w:t>
      </w:r>
    </w:p>
    <w:p w14:paraId="673DCD73" w14:textId="77777777" w:rsidR="008D0A81" w:rsidRPr="004528B3" w:rsidRDefault="008D0A81" w:rsidP="00C6559C">
      <w:pPr>
        <w:widowControl w:val="0"/>
        <w:tabs>
          <w:tab w:val="clear" w:pos="567"/>
        </w:tabs>
        <w:spacing w:line="240" w:lineRule="auto"/>
        <w:rPr>
          <w:szCs w:val="22"/>
          <w:lang w:val="lv-LV"/>
        </w:rPr>
      </w:pPr>
    </w:p>
    <w:p w14:paraId="0B8DF5BF" w14:textId="77777777" w:rsidR="0064092F" w:rsidRPr="004528B3" w:rsidRDefault="0064092F" w:rsidP="00C6559C">
      <w:pPr>
        <w:widowControl w:val="0"/>
        <w:tabs>
          <w:tab w:val="clear" w:pos="567"/>
        </w:tabs>
        <w:spacing w:line="240" w:lineRule="auto"/>
        <w:rPr>
          <w:szCs w:val="22"/>
          <w:lang w:val="lv-LV"/>
        </w:rPr>
      </w:pPr>
    </w:p>
    <w:p w14:paraId="60194C98"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13.</w:t>
      </w:r>
      <w:r w:rsidRPr="004528B3">
        <w:rPr>
          <w:b/>
          <w:szCs w:val="22"/>
          <w:lang w:val="lv-LV"/>
        </w:rPr>
        <w:tab/>
        <w:t>SĒRIJAS NUMURS</w:t>
      </w:r>
    </w:p>
    <w:p w14:paraId="459C4380" w14:textId="77777777" w:rsidR="0064092F" w:rsidRPr="004528B3" w:rsidRDefault="0064092F" w:rsidP="00C6559C">
      <w:pPr>
        <w:keepNext/>
        <w:widowControl w:val="0"/>
        <w:tabs>
          <w:tab w:val="clear" w:pos="567"/>
        </w:tabs>
        <w:spacing w:line="240" w:lineRule="auto"/>
        <w:rPr>
          <w:szCs w:val="22"/>
          <w:lang w:val="lv-LV"/>
        </w:rPr>
      </w:pPr>
    </w:p>
    <w:p w14:paraId="16D66F00"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Lot</w:t>
      </w:r>
    </w:p>
    <w:p w14:paraId="3B6D2340" w14:textId="77777777" w:rsidR="0064092F" w:rsidRPr="004528B3" w:rsidRDefault="0064092F" w:rsidP="00C6559C">
      <w:pPr>
        <w:widowControl w:val="0"/>
        <w:tabs>
          <w:tab w:val="clear" w:pos="567"/>
        </w:tabs>
        <w:spacing w:line="240" w:lineRule="auto"/>
        <w:rPr>
          <w:szCs w:val="22"/>
          <w:lang w:val="lv-LV"/>
        </w:rPr>
      </w:pPr>
    </w:p>
    <w:p w14:paraId="64EE1654" w14:textId="77777777" w:rsidR="0064092F" w:rsidRPr="004528B3" w:rsidRDefault="0064092F" w:rsidP="00C6559C">
      <w:pPr>
        <w:widowControl w:val="0"/>
        <w:tabs>
          <w:tab w:val="clear" w:pos="567"/>
        </w:tabs>
        <w:spacing w:line="240" w:lineRule="auto"/>
        <w:rPr>
          <w:szCs w:val="22"/>
          <w:lang w:val="lv-LV"/>
        </w:rPr>
      </w:pPr>
    </w:p>
    <w:p w14:paraId="1CDB8AAE"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14.</w:t>
      </w:r>
      <w:r w:rsidRPr="004528B3">
        <w:rPr>
          <w:b/>
          <w:szCs w:val="22"/>
          <w:lang w:val="lv-LV"/>
        </w:rPr>
        <w:tab/>
        <w:t>IZSNIEGŠANAS KĀRTĪBA</w:t>
      </w:r>
    </w:p>
    <w:p w14:paraId="2D63F9D9" w14:textId="77777777" w:rsidR="0064092F" w:rsidRPr="004528B3" w:rsidRDefault="0064092F" w:rsidP="00C6559C">
      <w:pPr>
        <w:keepNext/>
        <w:widowControl w:val="0"/>
        <w:tabs>
          <w:tab w:val="clear" w:pos="567"/>
        </w:tabs>
        <w:spacing w:line="240" w:lineRule="auto"/>
        <w:rPr>
          <w:szCs w:val="22"/>
          <w:lang w:val="lv-LV"/>
        </w:rPr>
      </w:pPr>
    </w:p>
    <w:p w14:paraId="6F74BBFE" w14:textId="77777777" w:rsidR="0064092F" w:rsidRPr="004528B3" w:rsidRDefault="0064092F" w:rsidP="00C6559C">
      <w:pPr>
        <w:widowControl w:val="0"/>
        <w:tabs>
          <w:tab w:val="clear" w:pos="567"/>
        </w:tabs>
        <w:spacing w:line="240" w:lineRule="auto"/>
        <w:rPr>
          <w:szCs w:val="22"/>
          <w:lang w:val="lv-LV"/>
        </w:rPr>
      </w:pPr>
    </w:p>
    <w:p w14:paraId="6C5CE805"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15.</w:t>
      </w:r>
      <w:r w:rsidRPr="004528B3">
        <w:rPr>
          <w:b/>
          <w:szCs w:val="22"/>
          <w:lang w:val="lv-LV"/>
        </w:rPr>
        <w:tab/>
        <w:t>NORĀDĪJUMI PAR LIETOŠANU</w:t>
      </w:r>
    </w:p>
    <w:p w14:paraId="433E059F" w14:textId="77777777" w:rsidR="0064092F" w:rsidRPr="004528B3" w:rsidRDefault="0064092F" w:rsidP="00C6559C">
      <w:pPr>
        <w:keepNext/>
        <w:widowControl w:val="0"/>
        <w:tabs>
          <w:tab w:val="clear" w:pos="567"/>
        </w:tabs>
        <w:spacing w:line="240" w:lineRule="auto"/>
        <w:rPr>
          <w:szCs w:val="22"/>
          <w:lang w:val="lv-LV"/>
        </w:rPr>
      </w:pPr>
    </w:p>
    <w:p w14:paraId="3D6A7DB4" w14:textId="77777777" w:rsidR="0064092F" w:rsidRPr="004528B3" w:rsidRDefault="0064092F" w:rsidP="00C6559C">
      <w:pPr>
        <w:widowControl w:val="0"/>
        <w:tabs>
          <w:tab w:val="clear" w:pos="567"/>
        </w:tabs>
        <w:spacing w:line="240" w:lineRule="auto"/>
        <w:rPr>
          <w:bCs/>
          <w:szCs w:val="22"/>
          <w:lang w:val="lv-LV"/>
        </w:rPr>
      </w:pPr>
    </w:p>
    <w:p w14:paraId="39652D2B"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16.</w:t>
      </w:r>
      <w:r w:rsidRPr="004528B3">
        <w:rPr>
          <w:b/>
          <w:szCs w:val="22"/>
          <w:lang w:val="lv-LV"/>
        </w:rPr>
        <w:tab/>
        <w:t>INFORMĀCIJA BRAILA RAKSTĀ</w:t>
      </w:r>
    </w:p>
    <w:p w14:paraId="7982AF19" w14:textId="77777777" w:rsidR="0064092F" w:rsidRPr="004528B3" w:rsidRDefault="0064092F" w:rsidP="00C6559C">
      <w:pPr>
        <w:keepNext/>
        <w:widowControl w:val="0"/>
        <w:tabs>
          <w:tab w:val="clear" w:pos="567"/>
        </w:tabs>
        <w:spacing w:line="240" w:lineRule="auto"/>
        <w:rPr>
          <w:szCs w:val="22"/>
          <w:lang w:val="lv-LV"/>
        </w:rPr>
      </w:pPr>
    </w:p>
    <w:p w14:paraId="2584422D" w14:textId="77777777" w:rsidR="0064092F" w:rsidRPr="004528B3" w:rsidRDefault="0064092F" w:rsidP="00C6559C">
      <w:pPr>
        <w:widowControl w:val="0"/>
        <w:tabs>
          <w:tab w:val="clear" w:pos="567"/>
        </w:tabs>
        <w:spacing w:line="240" w:lineRule="auto"/>
        <w:rPr>
          <w:bCs/>
          <w:szCs w:val="22"/>
          <w:lang w:val="lv-LV"/>
        </w:rPr>
      </w:pPr>
    </w:p>
    <w:p w14:paraId="6045E43C" w14:textId="1AAC4B57" w:rsidR="008D0A81" w:rsidRPr="004528B3" w:rsidRDefault="008D0A81"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17.</w:t>
      </w:r>
      <w:r w:rsidRPr="004528B3">
        <w:rPr>
          <w:b/>
          <w:szCs w:val="22"/>
          <w:lang w:val="lv-LV"/>
        </w:rPr>
        <w:tab/>
        <w:t>UNIKĀLS IDENTIFIKATORS – 2D SVĪTRKODS</w:t>
      </w:r>
    </w:p>
    <w:p w14:paraId="7451BEF7" w14:textId="77777777" w:rsidR="008D0A81" w:rsidRPr="004528B3" w:rsidRDefault="008D0A81" w:rsidP="00C6559C">
      <w:pPr>
        <w:keepNext/>
        <w:widowControl w:val="0"/>
        <w:tabs>
          <w:tab w:val="clear" w:pos="567"/>
        </w:tabs>
        <w:spacing w:line="240" w:lineRule="auto"/>
        <w:rPr>
          <w:szCs w:val="22"/>
          <w:lang w:val="lv-LV"/>
        </w:rPr>
      </w:pPr>
    </w:p>
    <w:p w14:paraId="7F17FC84" w14:textId="77777777" w:rsidR="008D0A81" w:rsidRPr="004528B3" w:rsidRDefault="008D0A81" w:rsidP="00C6559C">
      <w:pPr>
        <w:widowControl w:val="0"/>
        <w:tabs>
          <w:tab w:val="clear" w:pos="567"/>
        </w:tabs>
        <w:spacing w:line="240" w:lineRule="auto"/>
        <w:rPr>
          <w:bCs/>
          <w:szCs w:val="22"/>
          <w:lang w:val="lv-LV"/>
        </w:rPr>
      </w:pPr>
      <w:r w:rsidRPr="004528B3">
        <w:rPr>
          <w:bCs/>
          <w:szCs w:val="22"/>
          <w:highlight w:val="lightGray"/>
          <w:lang w:val="lv-LV"/>
        </w:rPr>
        <w:t>Nav piemērojams.</w:t>
      </w:r>
    </w:p>
    <w:p w14:paraId="563F5EA5" w14:textId="77777777" w:rsidR="008D0A81" w:rsidRPr="004528B3" w:rsidRDefault="008D0A81" w:rsidP="00C6559C">
      <w:pPr>
        <w:widowControl w:val="0"/>
        <w:tabs>
          <w:tab w:val="clear" w:pos="567"/>
        </w:tabs>
        <w:spacing w:line="240" w:lineRule="auto"/>
        <w:rPr>
          <w:bCs/>
          <w:szCs w:val="22"/>
          <w:lang w:val="lv-LV"/>
        </w:rPr>
      </w:pPr>
    </w:p>
    <w:p w14:paraId="581EC22C" w14:textId="77777777" w:rsidR="008D0A81" w:rsidRPr="004528B3" w:rsidRDefault="008D0A81" w:rsidP="00C6559C">
      <w:pPr>
        <w:widowControl w:val="0"/>
        <w:tabs>
          <w:tab w:val="clear" w:pos="567"/>
        </w:tabs>
        <w:spacing w:line="240" w:lineRule="auto"/>
        <w:rPr>
          <w:bCs/>
          <w:szCs w:val="22"/>
          <w:lang w:val="lv-LV"/>
        </w:rPr>
      </w:pPr>
    </w:p>
    <w:p w14:paraId="2F0BF0D8" w14:textId="5ED31914" w:rsidR="008D0A81" w:rsidRPr="004528B3" w:rsidRDefault="008D0A81"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18.</w:t>
      </w:r>
      <w:r w:rsidRPr="004528B3">
        <w:rPr>
          <w:b/>
          <w:szCs w:val="22"/>
          <w:lang w:val="lv-LV"/>
        </w:rPr>
        <w:tab/>
        <w:t>UNIKĀLS IDENTIFIKATORS – DATI, KURUS VAR NOLASĪT PERSONA</w:t>
      </w:r>
    </w:p>
    <w:p w14:paraId="782366A8" w14:textId="77777777" w:rsidR="008D0A81" w:rsidRPr="004528B3" w:rsidRDefault="008D0A81" w:rsidP="00C6559C">
      <w:pPr>
        <w:keepNext/>
        <w:widowControl w:val="0"/>
        <w:tabs>
          <w:tab w:val="clear" w:pos="567"/>
        </w:tabs>
        <w:spacing w:line="240" w:lineRule="auto"/>
        <w:rPr>
          <w:bCs/>
          <w:szCs w:val="22"/>
          <w:lang w:val="lv-LV"/>
        </w:rPr>
      </w:pPr>
    </w:p>
    <w:p w14:paraId="01263338" w14:textId="77777777" w:rsidR="008D0A81" w:rsidRPr="004528B3" w:rsidRDefault="008D0A81" w:rsidP="00C6559C">
      <w:pPr>
        <w:widowControl w:val="0"/>
        <w:tabs>
          <w:tab w:val="clear" w:pos="567"/>
        </w:tabs>
        <w:spacing w:line="240" w:lineRule="auto"/>
        <w:rPr>
          <w:bCs/>
          <w:szCs w:val="22"/>
          <w:lang w:val="lv-LV"/>
        </w:rPr>
      </w:pPr>
      <w:r w:rsidRPr="004528B3">
        <w:rPr>
          <w:bCs/>
          <w:szCs w:val="22"/>
          <w:highlight w:val="lightGray"/>
          <w:lang w:val="lv-LV"/>
        </w:rPr>
        <w:t>Nav piemērojams.</w:t>
      </w:r>
    </w:p>
    <w:p w14:paraId="5DEB87F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br w:type="page"/>
      </w:r>
    </w:p>
    <w:p w14:paraId="2FCD1EB3"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4528B3">
        <w:rPr>
          <w:b/>
          <w:szCs w:val="22"/>
          <w:lang w:val="lv-LV"/>
        </w:rPr>
        <w:lastRenderedPageBreak/>
        <w:t>MINIMĀLĀ INFORMĀCIJA, KAS JĀNORĀDA UZ MAZA IZMĒRA TIEŠĀ IEPAKOJUMA</w:t>
      </w:r>
    </w:p>
    <w:p w14:paraId="6B1F836E" w14:textId="77777777" w:rsidR="0064092F" w:rsidRPr="004528B3" w:rsidRDefault="0064092F"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14:paraId="3301FAF6" w14:textId="77777777" w:rsidR="0064092F" w:rsidRPr="004528B3" w:rsidRDefault="00883ACD" w:rsidP="00C6559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4528B3">
        <w:rPr>
          <w:b/>
          <w:szCs w:val="22"/>
          <w:lang w:val="lv-LV"/>
        </w:rPr>
        <w:t>MARĶĒJUMS PILNŠĻIRCEI AR ŠĶĪDINĀTĀJU</w:t>
      </w:r>
    </w:p>
    <w:p w14:paraId="6E058DB3" w14:textId="77777777" w:rsidR="0064092F" w:rsidRPr="004528B3" w:rsidRDefault="0064092F" w:rsidP="00C6559C">
      <w:pPr>
        <w:widowControl w:val="0"/>
        <w:tabs>
          <w:tab w:val="clear" w:pos="567"/>
        </w:tabs>
        <w:spacing w:line="240" w:lineRule="auto"/>
        <w:rPr>
          <w:bCs/>
          <w:szCs w:val="22"/>
          <w:lang w:val="lv-LV"/>
        </w:rPr>
      </w:pPr>
    </w:p>
    <w:p w14:paraId="661A002A" w14:textId="77777777" w:rsidR="0064092F" w:rsidRPr="004528B3" w:rsidRDefault="0064092F" w:rsidP="00C6559C">
      <w:pPr>
        <w:widowControl w:val="0"/>
        <w:tabs>
          <w:tab w:val="clear" w:pos="567"/>
        </w:tabs>
        <w:spacing w:line="240" w:lineRule="auto"/>
        <w:rPr>
          <w:bCs/>
          <w:szCs w:val="22"/>
          <w:lang w:val="lv-LV"/>
        </w:rPr>
      </w:pPr>
    </w:p>
    <w:p w14:paraId="0E853A15"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 UN IEVADĪŠANAS VEIDS(-I)</w:t>
      </w:r>
    </w:p>
    <w:p w14:paraId="2811DD8B" w14:textId="77777777" w:rsidR="0064092F" w:rsidRPr="004528B3" w:rsidRDefault="0064092F" w:rsidP="00C6559C">
      <w:pPr>
        <w:keepNext/>
        <w:widowControl w:val="0"/>
        <w:tabs>
          <w:tab w:val="clear" w:pos="567"/>
        </w:tabs>
        <w:spacing w:line="240" w:lineRule="auto"/>
        <w:rPr>
          <w:szCs w:val="22"/>
          <w:lang w:val="lv-LV"/>
        </w:rPr>
      </w:pPr>
    </w:p>
    <w:p w14:paraId="506CF3E3" w14:textId="0C38BFE2"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Metalyse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xml:space="preserve"> V </w:t>
      </w:r>
      <w:r w:rsidR="001B3BF6" w:rsidRPr="004528B3">
        <w:rPr>
          <w:szCs w:val="22"/>
          <w:lang w:val="lv-LV"/>
        </w:rPr>
        <w:t xml:space="preserve">(50 mg) </w:t>
      </w:r>
      <w:r w:rsidRPr="004528B3">
        <w:rPr>
          <w:szCs w:val="22"/>
          <w:lang w:val="lv-LV"/>
        </w:rPr>
        <w:t>šķīdinātājs</w:t>
      </w:r>
      <w:r w:rsidR="008D0A81" w:rsidRPr="004528B3">
        <w:rPr>
          <w:szCs w:val="22"/>
          <w:lang w:val="lv-LV"/>
        </w:rPr>
        <w:t xml:space="preserve"> intravenozai lietošanai pēc sagatavošanas</w:t>
      </w:r>
    </w:p>
    <w:p w14:paraId="5480366D" w14:textId="77777777" w:rsidR="0064092F" w:rsidRPr="004528B3" w:rsidRDefault="0064092F" w:rsidP="00C6559C">
      <w:pPr>
        <w:widowControl w:val="0"/>
        <w:tabs>
          <w:tab w:val="clear" w:pos="567"/>
        </w:tabs>
        <w:spacing w:line="240" w:lineRule="auto"/>
        <w:rPr>
          <w:bCs/>
          <w:szCs w:val="22"/>
          <w:lang w:val="lv-LV"/>
        </w:rPr>
      </w:pPr>
    </w:p>
    <w:p w14:paraId="55B4D707" w14:textId="77777777" w:rsidR="0064092F" w:rsidRPr="004528B3" w:rsidRDefault="0064092F" w:rsidP="00C6559C">
      <w:pPr>
        <w:widowControl w:val="0"/>
        <w:tabs>
          <w:tab w:val="clear" w:pos="567"/>
        </w:tabs>
        <w:spacing w:line="240" w:lineRule="auto"/>
        <w:rPr>
          <w:bCs/>
          <w:szCs w:val="22"/>
          <w:lang w:val="lv-LV"/>
        </w:rPr>
      </w:pPr>
    </w:p>
    <w:p w14:paraId="15AA02CF"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LIETOŠANAS VEIDS</w:t>
      </w:r>
    </w:p>
    <w:p w14:paraId="363A7BD1" w14:textId="77777777" w:rsidR="0064092F" w:rsidRPr="004528B3" w:rsidRDefault="0064092F" w:rsidP="00C6559C">
      <w:pPr>
        <w:keepNext/>
        <w:widowControl w:val="0"/>
        <w:tabs>
          <w:tab w:val="clear" w:pos="567"/>
        </w:tabs>
        <w:spacing w:line="240" w:lineRule="auto"/>
        <w:rPr>
          <w:szCs w:val="22"/>
          <w:lang w:val="lv-LV"/>
        </w:rPr>
      </w:pPr>
    </w:p>
    <w:p w14:paraId="41DDD9CB" w14:textId="77777777" w:rsidR="0064092F" w:rsidRPr="004528B3" w:rsidRDefault="0064092F" w:rsidP="00C6559C">
      <w:pPr>
        <w:widowControl w:val="0"/>
        <w:tabs>
          <w:tab w:val="clear" w:pos="567"/>
        </w:tabs>
        <w:spacing w:line="240" w:lineRule="auto"/>
        <w:rPr>
          <w:bCs/>
          <w:szCs w:val="22"/>
          <w:lang w:val="lv-LV"/>
        </w:rPr>
      </w:pPr>
    </w:p>
    <w:p w14:paraId="76F90BD2"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DERĪGUMA TERMIŅŠ</w:t>
      </w:r>
    </w:p>
    <w:p w14:paraId="4B4777A4" w14:textId="77777777" w:rsidR="0064092F" w:rsidRPr="004528B3" w:rsidRDefault="0064092F" w:rsidP="00C6559C">
      <w:pPr>
        <w:keepNext/>
        <w:widowControl w:val="0"/>
        <w:tabs>
          <w:tab w:val="clear" w:pos="567"/>
        </w:tabs>
        <w:spacing w:line="240" w:lineRule="auto"/>
        <w:rPr>
          <w:szCs w:val="22"/>
          <w:lang w:val="lv-LV"/>
        </w:rPr>
      </w:pPr>
    </w:p>
    <w:p w14:paraId="0FC5AE44"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EXP</w:t>
      </w:r>
    </w:p>
    <w:p w14:paraId="2DBB1875" w14:textId="77777777" w:rsidR="0064092F" w:rsidRPr="004528B3" w:rsidRDefault="0064092F" w:rsidP="00C6559C">
      <w:pPr>
        <w:widowControl w:val="0"/>
        <w:tabs>
          <w:tab w:val="clear" w:pos="567"/>
        </w:tabs>
        <w:spacing w:line="240" w:lineRule="auto"/>
        <w:rPr>
          <w:bCs/>
          <w:szCs w:val="22"/>
          <w:lang w:val="lv-LV"/>
        </w:rPr>
      </w:pPr>
    </w:p>
    <w:p w14:paraId="7DA60B5B" w14:textId="77777777" w:rsidR="0064092F" w:rsidRPr="004528B3" w:rsidRDefault="0064092F" w:rsidP="00C6559C">
      <w:pPr>
        <w:widowControl w:val="0"/>
        <w:tabs>
          <w:tab w:val="clear" w:pos="567"/>
        </w:tabs>
        <w:spacing w:line="240" w:lineRule="auto"/>
        <w:rPr>
          <w:szCs w:val="22"/>
          <w:lang w:val="lv-LV"/>
        </w:rPr>
      </w:pPr>
    </w:p>
    <w:p w14:paraId="660E8D8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SĒRIJAS NUMURS</w:t>
      </w:r>
    </w:p>
    <w:p w14:paraId="575779FC" w14:textId="77777777" w:rsidR="0064092F" w:rsidRPr="004528B3" w:rsidRDefault="0064092F" w:rsidP="00C6559C">
      <w:pPr>
        <w:keepNext/>
        <w:widowControl w:val="0"/>
        <w:tabs>
          <w:tab w:val="clear" w:pos="567"/>
        </w:tabs>
        <w:spacing w:line="240" w:lineRule="auto"/>
        <w:rPr>
          <w:szCs w:val="22"/>
          <w:lang w:val="lv-LV"/>
        </w:rPr>
      </w:pPr>
    </w:p>
    <w:p w14:paraId="51EF9682" w14:textId="77777777" w:rsidR="0064092F" w:rsidRPr="004528B3" w:rsidRDefault="00883ACD" w:rsidP="00C6559C">
      <w:pPr>
        <w:widowControl w:val="0"/>
        <w:tabs>
          <w:tab w:val="clear" w:pos="567"/>
        </w:tabs>
        <w:spacing w:line="240" w:lineRule="auto"/>
        <w:ind w:right="113"/>
        <w:rPr>
          <w:szCs w:val="22"/>
          <w:lang w:val="lv-LV"/>
        </w:rPr>
      </w:pPr>
      <w:r w:rsidRPr="004528B3">
        <w:rPr>
          <w:szCs w:val="22"/>
          <w:lang w:val="lv-LV"/>
        </w:rPr>
        <w:t>Lot</w:t>
      </w:r>
    </w:p>
    <w:p w14:paraId="6F6DCA85" w14:textId="77777777" w:rsidR="0064092F" w:rsidRPr="004528B3" w:rsidRDefault="0064092F" w:rsidP="00C6559C">
      <w:pPr>
        <w:widowControl w:val="0"/>
        <w:tabs>
          <w:tab w:val="clear" w:pos="567"/>
        </w:tabs>
        <w:spacing w:line="240" w:lineRule="auto"/>
        <w:ind w:right="113"/>
        <w:rPr>
          <w:szCs w:val="22"/>
          <w:lang w:val="lv-LV"/>
        </w:rPr>
      </w:pPr>
    </w:p>
    <w:p w14:paraId="61FF5397" w14:textId="77777777" w:rsidR="0064092F" w:rsidRPr="004528B3" w:rsidRDefault="0064092F" w:rsidP="00C6559C">
      <w:pPr>
        <w:widowControl w:val="0"/>
        <w:tabs>
          <w:tab w:val="clear" w:pos="567"/>
        </w:tabs>
        <w:spacing w:line="240" w:lineRule="auto"/>
        <w:ind w:right="113"/>
        <w:rPr>
          <w:caps/>
          <w:szCs w:val="22"/>
          <w:lang w:val="lv-LV"/>
        </w:rPr>
      </w:pPr>
    </w:p>
    <w:p w14:paraId="1B36AAB0"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SATURA SVARS, TILPUMS VAI VIENĪBU DAUDZUMS</w:t>
      </w:r>
    </w:p>
    <w:p w14:paraId="1B3EEBD2" w14:textId="77777777" w:rsidR="0064092F" w:rsidRPr="004528B3" w:rsidRDefault="0064092F" w:rsidP="00C6559C">
      <w:pPr>
        <w:keepNext/>
        <w:widowControl w:val="0"/>
        <w:tabs>
          <w:tab w:val="clear" w:pos="567"/>
        </w:tabs>
        <w:spacing w:line="240" w:lineRule="auto"/>
        <w:rPr>
          <w:szCs w:val="22"/>
          <w:lang w:val="lv-LV"/>
        </w:rPr>
      </w:pPr>
    </w:p>
    <w:p w14:paraId="57E98E83" w14:textId="77777777" w:rsidR="0064092F" w:rsidRPr="004528B3" w:rsidRDefault="00883ACD" w:rsidP="00C6559C">
      <w:pPr>
        <w:pStyle w:val="EndnoteText"/>
        <w:widowControl w:val="0"/>
        <w:tabs>
          <w:tab w:val="clear" w:pos="567"/>
        </w:tabs>
        <w:rPr>
          <w:szCs w:val="22"/>
          <w:lang w:val="lv-LV"/>
        </w:rPr>
      </w:pPr>
      <w:r w:rsidRPr="004528B3">
        <w:rPr>
          <w:szCs w:val="22"/>
          <w:lang w:val="lv-LV"/>
        </w:rPr>
        <w:t>10 ml injekciju ūdens</w:t>
      </w:r>
    </w:p>
    <w:p w14:paraId="360D0C69" w14:textId="77777777" w:rsidR="0064092F" w:rsidRPr="004528B3" w:rsidRDefault="0064092F" w:rsidP="00C6559C">
      <w:pPr>
        <w:widowControl w:val="0"/>
        <w:tabs>
          <w:tab w:val="clear" w:pos="567"/>
        </w:tabs>
        <w:spacing w:line="240" w:lineRule="auto"/>
        <w:rPr>
          <w:szCs w:val="22"/>
          <w:lang w:val="lv-LV"/>
        </w:rPr>
      </w:pPr>
    </w:p>
    <w:p w14:paraId="2DA1E34D" w14:textId="77777777" w:rsidR="0064092F" w:rsidRPr="004528B3" w:rsidRDefault="0064092F" w:rsidP="00C6559C">
      <w:pPr>
        <w:widowControl w:val="0"/>
        <w:tabs>
          <w:tab w:val="clear" w:pos="567"/>
        </w:tabs>
        <w:spacing w:line="240" w:lineRule="auto"/>
        <w:rPr>
          <w:szCs w:val="22"/>
          <w:lang w:val="lv-LV"/>
        </w:rPr>
      </w:pPr>
    </w:p>
    <w:p w14:paraId="3699BB91" w14:textId="77777777" w:rsidR="0064092F" w:rsidRPr="004528B3" w:rsidRDefault="00883ACD" w:rsidP="00C6559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CITA</w:t>
      </w:r>
    </w:p>
    <w:p w14:paraId="42BD852A" w14:textId="77777777" w:rsidR="0064092F" w:rsidRPr="004528B3" w:rsidRDefault="0064092F" w:rsidP="00C6559C">
      <w:pPr>
        <w:keepNext/>
        <w:widowControl w:val="0"/>
        <w:tabs>
          <w:tab w:val="clear" w:pos="567"/>
        </w:tabs>
        <w:spacing w:line="240" w:lineRule="auto"/>
        <w:rPr>
          <w:szCs w:val="22"/>
          <w:lang w:val="lv-LV"/>
        </w:rPr>
      </w:pPr>
    </w:p>
    <w:p w14:paraId="7BAA6DC7" w14:textId="75C88E17" w:rsidR="0064092F" w:rsidRPr="004528B3" w:rsidRDefault="008D0A81" w:rsidP="00C6559C">
      <w:pPr>
        <w:widowControl w:val="0"/>
        <w:tabs>
          <w:tab w:val="clear" w:pos="567"/>
        </w:tabs>
        <w:spacing w:line="240" w:lineRule="auto"/>
        <w:rPr>
          <w:szCs w:val="22"/>
          <w:lang w:val="lv-LV"/>
        </w:rPr>
      </w:pPr>
      <w:r w:rsidRPr="004528B3">
        <w:rPr>
          <w:szCs w:val="22"/>
          <w:lang w:val="lv-LV"/>
        </w:rPr>
        <w:t>Pēc sagatavošanas pacientiem ar ķermeņa masu (kg):</w:t>
      </w:r>
    </w:p>
    <w:p w14:paraId="56C1AFD5" w14:textId="26891D69" w:rsidR="002E45FE" w:rsidRPr="004528B3" w:rsidRDefault="002E45FE" w:rsidP="00C6559C">
      <w:pPr>
        <w:widowControl w:val="0"/>
        <w:tabs>
          <w:tab w:val="clear" w:pos="567"/>
        </w:tabs>
        <w:spacing w:line="240" w:lineRule="auto"/>
        <w:rPr>
          <w:szCs w:val="22"/>
          <w:lang w:val="lv-LV"/>
        </w:rPr>
      </w:pPr>
    </w:p>
    <w:p w14:paraId="753A00B6" w14:textId="77777777" w:rsidR="002E45FE" w:rsidRPr="004528B3" w:rsidRDefault="002E45FE" w:rsidP="00C6559C">
      <w:pPr>
        <w:widowControl w:val="0"/>
        <w:tabs>
          <w:tab w:val="clear" w:pos="567"/>
        </w:tabs>
        <w:spacing w:line="240" w:lineRule="auto"/>
        <w:rPr>
          <w:szCs w:val="22"/>
          <w:lang w:val="lv-LV"/>
        </w:rPr>
      </w:pPr>
    </w:p>
    <w:p w14:paraId="54425D1C" w14:textId="77777777" w:rsidR="0064092F" w:rsidRPr="004528B3" w:rsidRDefault="00883ACD" w:rsidP="00C6559C">
      <w:pPr>
        <w:widowControl w:val="0"/>
        <w:tabs>
          <w:tab w:val="clear" w:pos="567"/>
        </w:tabs>
        <w:spacing w:line="240" w:lineRule="auto"/>
        <w:rPr>
          <w:bCs/>
          <w:szCs w:val="22"/>
          <w:lang w:val="lv-LV"/>
        </w:rPr>
      </w:pPr>
      <w:r w:rsidRPr="004528B3">
        <w:rPr>
          <w:bCs/>
          <w:szCs w:val="22"/>
          <w:lang w:val="lv-LV"/>
        </w:rPr>
        <w:br w:type="page"/>
      </w:r>
    </w:p>
    <w:p w14:paraId="0F9719D4" w14:textId="77777777" w:rsidR="00EF0192" w:rsidRPr="004528B3" w:rsidRDefault="00EF0192" w:rsidP="00EF019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lastRenderedPageBreak/>
        <w:t>INFORMĀCIJA, KAS JĀNORĀDA UZ ĀRĒJĀ IEPAKOJUMA</w:t>
      </w:r>
    </w:p>
    <w:p w14:paraId="32C68CE5" w14:textId="77777777" w:rsidR="00EF0192" w:rsidRPr="004528B3" w:rsidRDefault="00EF0192" w:rsidP="00EF0192">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p>
    <w:p w14:paraId="0617ED7C" w14:textId="5EDB6367" w:rsidR="00EF0192" w:rsidRPr="004528B3" w:rsidRDefault="00EF0192" w:rsidP="00EF019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lv-LV"/>
        </w:rPr>
      </w:pPr>
      <w:r w:rsidRPr="004528B3">
        <w:rPr>
          <w:b/>
          <w:bCs/>
          <w:szCs w:val="22"/>
          <w:lang w:val="lv-LV"/>
        </w:rPr>
        <w:t>ĀRĒJ</w:t>
      </w:r>
      <w:ins w:id="429" w:author="translator" w:date="2025-02-04T11:30:00Z">
        <w:r w:rsidR="00F823CF" w:rsidRPr="004528B3">
          <w:rPr>
            <w:b/>
            <w:bCs/>
            <w:szCs w:val="22"/>
            <w:lang w:val="lv-LV"/>
          </w:rPr>
          <w:t>Ā</w:t>
        </w:r>
      </w:ins>
      <w:del w:id="430" w:author="translator" w:date="2025-02-04T11:30:00Z">
        <w:r w:rsidRPr="004528B3" w:rsidDel="00F823CF">
          <w:rPr>
            <w:b/>
            <w:bCs/>
            <w:szCs w:val="22"/>
            <w:lang w:val="lv-LV"/>
          </w:rPr>
          <w:delText>AIS</w:delText>
        </w:r>
      </w:del>
      <w:r w:rsidRPr="004528B3">
        <w:rPr>
          <w:b/>
          <w:bCs/>
          <w:szCs w:val="22"/>
          <w:lang w:val="lv-LV"/>
        </w:rPr>
        <w:t xml:space="preserve"> </w:t>
      </w:r>
      <w:del w:id="431" w:author="translator" w:date="2025-02-04T11:30:00Z">
        <w:r w:rsidRPr="004528B3" w:rsidDel="00F823CF">
          <w:rPr>
            <w:b/>
            <w:bCs/>
            <w:szCs w:val="22"/>
            <w:lang w:val="lv-LV"/>
          </w:rPr>
          <w:delText>IEPAKOJUMS</w:delText>
        </w:r>
      </w:del>
      <w:ins w:id="432" w:author="translator" w:date="2025-02-04T11:30:00Z">
        <w:r w:rsidR="00F823CF" w:rsidRPr="004528B3">
          <w:rPr>
            <w:b/>
            <w:bCs/>
            <w:szCs w:val="22"/>
            <w:lang w:val="lv-LV"/>
          </w:rPr>
          <w:t>KASTĪTE</w:t>
        </w:r>
      </w:ins>
    </w:p>
    <w:p w14:paraId="5EFE5BAD" w14:textId="77777777" w:rsidR="00EF0192" w:rsidRPr="004528B3" w:rsidRDefault="00EF0192" w:rsidP="00EF0192">
      <w:pPr>
        <w:widowControl w:val="0"/>
        <w:tabs>
          <w:tab w:val="clear" w:pos="567"/>
        </w:tabs>
        <w:spacing w:line="240" w:lineRule="auto"/>
        <w:rPr>
          <w:szCs w:val="22"/>
          <w:lang w:val="lv-LV"/>
        </w:rPr>
      </w:pPr>
    </w:p>
    <w:p w14:paraId="5F0FED70" w14:textId="77777777" w:rsidR="00EF0192" w:rsidRPr="004528B3" w:rsidRDefault="00EF0192" w:rsidP="00EF0192">
      <w:pPr>
        <w:widowControl w:val="0"/>
        <w:tabs>
          <w:tab w:val="clear" w:pos="567"/>
        </w:tabs>
        <w:spacing w:line="240" w:lineRule="auto"/>
        <w:rPr>
          <w:szCs w:val="22"/>
          <w:lang w:val="lv-LV"/>
        </w:rPr>
      </w:pPr>
    </w:p>
    <w:p w14:paraId="0114C99E"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w:t>
      </w:r>
    </w:p>
    <w:p w14:paraId="15876368" w14:textId="77777777" w:rsidR="00EF0192" w:rsidRPr="004528B3" w:rsidRDefault="00EF0192" w:rsidP="00EF0192">
      <w:pPr>
        <w:keepNext/>
        <w:widowControl w:val="0"/>
        <w:tabs>
          <w:tab w:val="clear" w:pos="567"/>
        </w:tabs>
        <w:spacing w:line="240" w:lineRule="auto"/>
        <w:rPr>
          <w:szCs w:val="22"/>
          <w:lang w:val="lv-LV"/>
        </w:rPr>
      </w:pPr>
    </w:p>
    <w:p w14:paraId="05FD3852" w14:textId="7152017E"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Metalyse </w:t>
      </w:r>
      <w:r w:rsidR="00FB700D" w:rsidRPr="004528B3">
        <w:rPr>
          <w:szCs w:val="22"/>
          <w:lang w:val="lv-LV"/>
        </w:rPr>
        <w:t>5</w:t>
      </w:r>
      <w:r w:rsidRPr="004528B3">
        <w:rPr>
          <w:szCs w:val="22"/>
          <w:lang w:val="lv-LV"/>
        </w:rPr>
        <w:t> 000 V</w:t>
      </w:r>
      <w:r w:rsidR="00600B71" w:rsidRPr="004528B3">
        <w:rPr>
          <w:szCs w:val="22"/>
          <w:lang w:val="lv-LV"/>
        </w:rPr>
        <w:t xml:space="preserve"> (25 mg)</w:t>
      </w:r>
    </w:p>
    <w:p w14:paraId="5E664EDB" w14:textId="2DDDC90B" w:rsidR="00EF0192" w:rsidRPr="004528B3" w:rsidRDefault="00EF0192" w:rsidP="00EF0192">
      <w:pPr>
        <w:widowControl w:val="0"/>
        <w:tabs>
          <w:tab w:val="clear" w:pos="567"/>
        </w:tabs>
        <w:spacing w:line="240" w:lineRule="auto"/>
        <w:rPr>
          <w:szCs w:val="22"/>
          <w:lang w:val="lv-LV"/>
        </w:rPr>
      </w:pPr>
      <w:r w:rsidRPr="004528B3">
        <w:rPr>
          <w:szCs w:val="22"/>
          <w:lang w:val="lv-LV"/>
        </w:rPr>
        <w:t>pulveris injekciju šķīduma pagatavošanai</w:t>
      </w:r>
    </w:p>
    <w:p w14:paraId="15EC1E6F"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tenecteplasum</w:t>
      </w:r>
    </w:p>
    <w:p w14:paraId="1E5855A7" w14:textId="77777777" w:rsidR="00EF0192" w:rsidRPr="004528B3" w:rsidRDefault="00EF0192" w:rsidP="00EF0192">
      <w:pPr>
        <w:widowControl w:val="0"/>
        <w:tabs>
          <w:tab w:val="clear" w:pos="567"/>
        </w:tabs>
        <w:spacing w:line="240" w:lineRule="auto"/>
        <w:rPr>
          <w:szCs w:val="22"/>
          <w:lang w:val="lv-LV"/>
        </w:rPr>
      </w:pPr>
    </w:p>
    <w:p w14:paraId="3DDAAC87" w14:textId="77777777" w:rsidR="00EF0192" w:rsidRPr="004528B3" w:rsidRDefault="00EF0192" w:rsidP="00EF0192">
      <w:pPr>
        <w:widowControl w:val="0"/>
        <w:tabs>
          <w:tab w:val="clear" w:pos="567"/>
        </w:tabs>
        <w:spacing w:line="240" w:lineRule="auto"/>
        <w:rPr>
          <w:szCs w:val="22"/>
          <w:lang w:val="lv-LV"/>
        </w:rPr>
      </w:pPr>
    </w:p>
    <w:p w14:paraId="09198E1D"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AKTĪVĀS(-O) VIELAS(-U) NOSAUKUMS(-I) UN DAUDZUMS(-I)</w:t>
      </w:r>
    </w:p>
    <w:p w14:paraId="346DA48F" w14:textId="77777777" w:rsidR="00EF0192" w:rsidRPr="004528B3" w:rsidRDefault="00EF0192" w:rsidP="00EF0192">
      <w:pPr>
        <w:keepNext/>
        <w:widowControl w:val="0"/>
        <w:tabs>
          <w:tab w:val="clear" w:pos="567"/>
        </w:tabs>
        <w:spacing w:line="240" w:lineRule="auto"/>
        <w:rPr>
          <w:szCs w:val="22"/>
          <w:lang w:val="lv-LV"/>
        </w:rPr>
      </w:pPr>
    </w:p>
    <w:p w14:paraId="6D4EDA5D" w14:textId="30F12F75" w:rsidR="00EF0192" w:rsidRPr="004528B3" w:rsidRDefault="00EF0192" w:rsidP="00EF0192">
      <w:pPr>
        <w:widowControl w:val="0"/>
        <w:tabs>
          <w:tab w:val="clear" w:pos="567"/>
        </w:tabs>
        <w:spacing w:line="240" w:lineRule="auto"/>
        <w:rPr>
          <w:szCs w:val="22"/>
          <w:lang w:val="lv-LV"/>
        </w:rPr>
      </w:pPr>
      <w:r w:rsidRPr="004528B3">
        <w:rPr>
          <w:szCs w:val="22"/>
          <w:lang w:val="lv-LV"/>
        </w:rPr>
        <w:t>Katrs</w:t>
      </w:r>
      <w:r w:rsidR="00502DBA" w:rsidRPr="004528B3">
        <w:rPr>
          <w:szCs w:val="22"/>
          <w:lang w:val="lv-LV"/>
        </w:rPr>
        <w:t> </w:t>
      </w:r>
      <w:r w:rsidRPr="004528B3">
        <w:rPr>
          <w:szCs w:val="22"/>
          <w:lang w:val="lv-LV"/>
        </w:rPr>
        <w:t xml:space="preserve">flakons satur </w:t>
      </w:r>
      <w:r w:rsidR="00502DBA" w:rsidRPr="004528B3">
        <w:rPr>
          <w:szCs w:val="22"/>
          <w:lang w:val="lv-LV"/>
        </w:rPr>
        <w:t>5</w:t>
      </w:r>
      <w:r w:rsidRPr="004528B3">
        <w:rPr>
          <w:szCs w:val="22"/>
          <w:lang w:val="lv-LV"/>
        </w:rPr>
        <w:t> 000 vienību (</w:t>
      </w:r>
      <w:r w:rsidR="00502DBA" w:rsidRPr="004528B3">
        <w:rPr>
          <w:szCs w:val="22"/>
          <w:lang w:val="lv-LV"/>
        </w:rPr>
        <w:t>25</w:t>
      </w:r>
      <w:r w:rsidRPr="004528B3">
        <w:rPr>
          <w:szCs w:val="22"/>
          <w:lang w:val="lv-LV"/>
        </w:rPr>
        <w:t> mg) tenekteplāzes</w:t>
      </w:r>
      <w:r w:rsidR="00502DBA" w:rsidRPr="004528B3">
        <w:rPr>
          <w:szCs w:val="22"/>
          <w:lang w:val="lv-LV"/>
        </w:rPr>
        <w:t>, kā arī arginīnu, koncentrētu fosforskābi un polisorbātu 20</w:t>
      </w:r>
      <w:r w:rsidRPr="004528B3">
        <w:rPr>
          <w:szCs w:val="22"/>
          <w:lang w:val="lv-LV"/>
        </w:rPr>
        <w:t>.</w:t>
      </w:r>
    </w:p>
    <w:p w14:paraId="1F7F64A1" w14:textId="77777777" w:rsidR="00EF0192" w:rsidRPr="004528B3" w:rsidRDefault="00EF0192" w:rsidP="00EF0192">
      <w:pPr>
        <w:widowControl w:val="0"/>
        <w:tabs>
          <w:tab w:val="clear" w:pos="567"/>
        </w:tabs>
        <w:spacing w:line="240" w:lineRule="auto"/>
        <w:rPr>
          <w:szCs w:val="22"/>
          <w:lang w:val="lv-LV"/>
        </w:rPr>
      </w:pPr>
      <w:r w:rsidRPr="004528B3">
        <w:rPr>
          <w:szCs w:val="22"/>
          <w:highlight w:val="lightGray"/>
          <w:lang w:val="lv-LV"/>
        </w:rPr>
        <w:t>Viens ml sagatavota šķīduma satur 1 000 vienības (5 mg) tenekteplāzes.</w:t>
      </w:r>
    </w:p>
    <w:p w14:paraId="75444290" w14:textId="77777777" w:rsidR="00EF0192" w:rsidRPr="004528B3" w:rsidRDefault="00EF0192" w:rsidP="00EF0192">
      <w:pPr>
        <w:widowControl w:val="0"/>
        <w:tabs>
          <w:tab w:val="clear" w:pos="567"/>
        </w:tabs>
        <w:spacing w:line="240" w:lineRule="auto"/>
        <w:rPr>
          <w:szCs w:val="22"/>
          <w:lang w:val="lv-LV"/>
        </w:rPr>
      </w:pPr>
    </w:p>
    <w:p w14:paraId="56BA727E" w14:textId="77777777" w:rsidR="00EF0192" w:rsidRPr="004528B3" w:rsidRDefault="00EF0192" w:rsidP="00EF0192">
      <w:pPr>
        <w:widowControl w:val="0"/>
        <w:tabs>
          <w:tab w:val="clear" w:pos="567"/>
        </w:tabs>
        <w:spacing w:line="240" w:lineRule="auto"/>
        <w:rPr>
          <w:szCs w:val="22"/>
          <w:lang w:val="lv-LV"/>
        </w:rPr>
      </w:pPr>
    </w:p>
    <w:p w14:paraId="49C72011"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PALĪGVIELU SARAKSTS</w:t>
      </w:r>
    </w:p>
    <w:p w14:paraId="77261346" w14:textId="77777777" w:rsidR="00EF0192" w:rsidRPr="004528B3" w:rsidRDefault="00EF0192" w:rsidP="00EF0192">
      <w:pPr>
        <w:keepNext/>
        <w:widowControl w:val="0"/>
        <w:tabs>
          <w:tab w:val="clear" w:pos="567"/>
        </w:tabs>
        <w:spacing w:line="240" w:lineRule="auto"/>
        <w:rPr>
          <w:szCs w:val="22"/>
          <w:lang w:val="lv-LV"/>
        </w:rPr>
      </w:pPr>
    </w:p>
    <w:p w14:paraId="44CB70BD"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Ražošanas procesa atlikums: gentamicīns</w:t>
      </w:r>
    </w:p>
    <w:p w14:paraId="58C6262A" w14:textId="77777777" w:rsidR="00EF0192" w:rsidRPr="004528B3" w:rsidRDefault="00EF0192" w:rsidP="00EF0192">
      <w:pPr>
        <w:widowControl w:val="0"/>
        <w:tabs>
          <w:tab w:val="clear" w:pos="567"/>
        </w:tabs>
        <w:spacing w:line="240" w:lineRule="auto"/>
        <w:rPr>
          <w:szCs w:val="22"/>
          <w:lang w:val="lv-LV"/>
        </w:rPr>
      </w:pPr>
    </w:p>
    <w:p w14:paraId="44B3095A" w14:textId="77777777" w:rsidR="00EF0192" w:rsidRPr="004528B3" w:rsidRDefault="00EF0192" w:rsidP="00EF0192">
      <w:pPr>
        <w:widowControl w:val="0"/>
        <w:tabs>
          <w:tab w:val="clear" w:pos="567"/>
        </w:tabs>
        <w:spacing w:line="240" w:lineRule="auto"/>
        <w:rPr>
          <w:szCs w:val="22"/>
          <w:lang w:val="lv-LV"/>
        </w:rPr>
      </w:pPr>
    </w:p>
    <w:p w14:paraId="237A9159"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ZĀĻU FORMA UN SATURS</w:t>
      </w:r>
    </w:p>
    <w:p w14:paraId="3026BA08" w14:textId="77777777" w:rsidR="00EF0192" w:rsidRPr="004528B3" w:rsidRDefault="00EF0192" w:rsidP="00EF0192">
      <w:pPr>
        <w:keepNext/>
        <w:widowControl w:val="0"/>
        <w:tabs>
          <w:tab w:val="clear" w:pos="567"/>
        </w:tabs>
        <w:spacing w:line="240" w:lineRule="auto"/>
        <w:rPr>
          <w:szCs w:val="22"/>
          <w:lang w:val="lv-LV"/>
        </w:rPr>
      </w:pPr>
    </w:p>
    <w:p w14:paraId="58BB8F4F" w14:textId="49BF7529" w:rsidR="00EF0192" w:rsidRPr="004528B3" w:rsidRDefault="00EF0192" w:rsidP="00EF0192">
      <w:pPr>
        <w:widowControl w:val="0"/>
        <w:tabs>
          <w:tab w:val="clear" w:pos="567"/>
        </w:tabs>
        <w:spacing w:line="240" w:lineRule="auto"/>
        <w:rPr>
          <w:szCs w:val="22"/>
          <w:lang w:val="lv-LV"/>
        </w:rPr>
      </w:pPr>
      <w:r w:rsidRPr="004528B3">
        <w:rPr>
          <w:szCs w:val="22"/>
          <w:highlight w:val="lightGray"/>
          <w:lang w:val="lv-LV"/>
        </w:rPr>
        <w:t>Pulveris injekciju šķīduma pagatavošanai</w:t>
      </w:r>
    </w:p>
    <w:p w14:paraId="2E75B1B3" w14:textId="77777777" w:rsidR="00EF0192" w:rsidRPr="004528B3" w:rsidRDefault="00EF0192" w:rsidP="00EF0192">
      <w:pPr>
        <w:widowControl w:val="0"/>
        <w:tabs>
          <w:tab w:val="clear" w:pos="567"/>
        </w:tabs>
        <w:spacing w:line="240" w:lineRule="auto"/>
        <w:rPr>
          <w:szCs w:val="22"/>
          <w:lang w:val="lv-LV"/>
        </w:rPr>
      </w:pPr>
    </w:p>
    <w:p w14:paraId="742EFE5C" w14:textId="618F7A21"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1 flakons </w:t>
      </w:r>
      <w:r w:rsidRPr="004528B3">
        <w:rPr>
          <w:szCs w:val="22"/>
          <w:highlight w:val="lightGray"/>
          <w:lang w:val="lv-LV"/>
        </w:rPr>
        <w:t>ar pulveri injekcij</w:t>
      </w:r>
      <w:r w:rsidR="00D602C6" w:rsidRPr="004528B3">
        <w:rPr>
          <w:szCs w:val="22"/>
          <w:highlight w:val="lightGray"/>
          <w:lang w:val="lv-LV"/>
        </w:rPr>
        <w:t>u</w:t>
      </w:r>
      <w:r w:rsidRPr="004528B3">
        <w:rPr>
          <w:szCs w:val="22"/>
          <w:highlight w:val="lightGray"/>
          <w:lang w:val="lv-LV"/>
        </w:rPr>
        <w:t xml:space="preserve"> šķīduma pagatavošanai</w:t>
      </w:r>
    </w:p>
    <w:p w14:paraId="6E3018D7" w14:textId="77777777" w:rsidR="00EF0192" w:rsidRPr="004528B3" w:rsidRDefault="00EF0192" w:rsidP="00EF0192">
      <w:pPr>
        <w:widowControl w:val="0"/>
        <w:tabs>
          <w:tab w:val="clear" w:pos="567"/>
        </w:tabs>
        <w:spacing w:line="240" w:lineRule="auto"/>
        <w:rPr>
          <w:szCs w:val="22"/>
          <w:lang w:val="lv-LV"/>
        </w:rPr>
      </w:pPr>
    </w:p>
    <w:p w14:paraId="4635ECDC" w14:textId="77777777" w:rsidR="00EF0192" w:rsidRPr="004528B3" w:rsidRDefault="00EF0192" w:rsidP="00EF0192">
      <w:pPr>
        <w:widowControl w:val="0"/>
        <w:tabs>
          <w:tab w:val="clear" w:pos="567"/>
        </w:tabs>
        <w:spacing w:line="240" w:lineRule="auto"/>
        <w:rPr>
          <w:szCs w:val="22"/>
          <w:lang w:val="lv-LV"/>
        </w:rPr>
      </w:pPr>
    </w:p>
    <w:p w14:paraId="1DCC9E66"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LIETOŠANAS UN IEVADĪŠANAS VEIDS(-I)</w:t>
      </w:r>
    </w:p>
    <w:p w14:paraId="4DE566CD" w14:textId="77777777" w:rsidR="00EF0192" w:rsidRPr="004528B3" w:rsidRDefault="00EF0192" w:rsidP="00EF0192">
      <w:pPr>
        <w:keepNext/>
        <w:widowControl w:val="0"/>
        <w:tabs>
          <w:tab w:val="clear" w:pos="567"/>
        </w:tabs>
        <w:spacing w:line="240" w:lineRule="auto"/>
        <w:rPr>
          <w:szCs w:val="22"/>
          <w:lang w:val="lv-LV"/>
        </w:rPr>
      </w:pPr>
    </w:p>
    <w:p w14:paraId="74A5A5B4"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Pirms lietošanas izlasiet lietošanas instrukciju.</w:t>
      </w:r>
    </w:p>
    <w:p w14:paraId="11D2E56D" w14:textId="6375F140" w:rsidR="00EF0192" w:rsidRPr="004528B3" w:rsidRDefault="00DA5777" w:rsidP="00EF0192">
      <w:pPr>
        <w:widowControl w:val="0"/>
        <w:tabs>
          <w:tab w:val="clear" w:pos="567"/>
        </w:tabs>
        <w:spacing w:line="240" w:lineRule="auto"/>
        <w:rPr>
          <w:szCs w:val="22"/>
          <w:lang w:val="lv-LV"/>
        </w:rPr>
      </w:pPr>
      <w:r w:rsidRPr="004528B3">
        <w:rPr>
          <w:szCs w:val="22"/>
          <w:lang w:val="lv-LV"/>
        </w:rPr>
        <w:t>i</w:t>
      </w:r>
      <w:r w:rsidR="00D715C0" w:rsidRPr="004528B3">
        <w:rPr>
          <w:szCs w:val="22"/>
          <w:lang w:val="lv-LV"/>
        </w:rPr>
        <w:t>.v.</w:t>
      </w:r>
      <w:r w:rsidR="00EF0192" w:rsidRPr="004528B3">
        <w:rPr>
          <w:szCs w:val="22"/>
          <w:lang w:val="lv-LV"/>
        </w:rPr>
        <w:t xml:space="preserve"> pēc sagatavošanas ar </w:t>
      </w:r>
      <w:r w:rsidR="00D715C0" w:rsidRPr="004528B3">
        <w:rPr>
          <w:szCs w:val="22"/>
          <w:lang w:val="lv-LV"/>
        </w:rPr>
        <w:t>5</w:t>
      </w:r>
      <w:r w:rsidR="00EF0192" w:rsidRPr="004528B3">
        <w:rPr>
          <w:szCs w:val="22"/>
          <w:lang w:val="lv-LV"/>
        </w:rPr>
        <w:t xml:space="preserve"> ml </w:t>
      </w:r>
      <w:r w:rsidR="00D715C0" w:rsidRPr="004528B3">
        <w:rPr>
          <w:szCs w:val="22"/>
          <w:lang w:val="lv-LV"/>
        </w:rPr>
        <w:t>sterila ūdens injekcijām</w:t>
      </w:r>
    </w:p>
    <w:p w14:paraId="62B843F6" w14:textId="77777777" w:rsidR="00EF0192" w:rsidRPr="004528B3" w:rsidRDefault="00EF0192" w:rsidP="00EF0192">
      <w:pPr>
        <w:widowControl w:val="0"/>
        <w:tabs>
          <w:tab w:val="clear" w:pos="567"/>
        </w:tabs>
        <w:spacing w:line="240" w:lineRule="auto"/>
        <w:rPr>
          <w:szCs w:val="22"/>
          <w:lang w:val="lv-LV"/>
        </w:rPr>
      </w:pPr>
    </w:p>
    <w:p w14:paraId="52142B81" w14:textId="77777777" w:rsidR="00EF0192" w:rsidRPr="004528B3" w:rsidRDefault="00EF0192" w:rsidP="00EF0192">
      <w:pPr>
        <w:widowControl w:val="0"/>
        <w:tabs>
          <w:tab w:val="clear" w:pos="567"/>
        </w:tabs>
        <w:spacing w:line="240" w:lineRule="auto"/>
        <w:rPr>
          <w:szCs w:val="22"/>
          <w:lang w:val="lv-LV"/>
        </w:rPr>
      </w:pPr>
    </w:p>
    <w:p w14:paraId="6AD5C65B" w14:textId="77777777" w:rsidR="00EF0192" w:rsidRPr="004528B3" w:rsidRDefault="00EF0192" w:rsidP="00EF019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ĪPAŠI BRĪDINĀJUMI PAR ZĀĻU UZGLABĀŠANU BĒRNIEM NEREDZAMĀ UN NEPIEEJAMĀ VIETĀ</w:t>
      </w:r>
    </w:p>
    <w:p w14:paraId="262790BD" w14:textId="77777777" w:rsidR="00EF0192" w:rsidRPr="004528B3" w:rsidRDefault="00EF0192" w:rsidP="00EF0192">
      <w:pPr>
        <w:keepNext/>
        <w:widowControl w:val="0"/>
        <w:tabs>
          <w:tab w:val="clear" w:pos="567"/>
        </w:tabs>
        <w:spacing w:line="240" w:lineRule="auto"/>
        <w:rPr>
          <w:szCs w:val="22"/>
          <w:lang w:val="lv-LV"/>
        </w:rPr>
      </w:pPr>
    </w:p>
    <w:p w14:paraId="56E869EA" w14:textId="77777777" w:rsidR="00EF0192" w:rsidRPr="004528B3" w:rsidRDefault="00EF0192" w:rsidP="00EF0192">
      <w:pPr>
        <w:widowControl w:val="0"/>
        <w:tabs>
          <w:tab w:val="clear" w:pos="567"/>
        </w:tabs>
        <w:spacing w:line="240" w:lineRule="auto"/>
        <w:rPr>
          <w:szCs w:val="22"/>
          <w:lang w:val="lv-LV"/>
        </w:rPr>
      </w:pPr>
      <w:r w:rsidRPr="004528B3">
        <w:rPr>
          <w:szCs w:val="22"/>
          <w:highlight w:val="lightGray"/>
          <w:lang w:val="lv-LV"/>
        </w:rPr>
        <w:t>Uzglabāt bērniem neredzamā un nepieejamā vietā.</w:t>
      </w:r>
    </w:p>
    <w:p w14:paraId="2D342C3F" w14:textId="77777777" w:rsidR="00EF0192" w:rsidRPr="004528B3" w:rsidRDefault="00EF0192" w:rsidP="00EF0192">
      <w:pPr>
        <w:widowControl w:val="0"/>
        <w:tabs>
          <w:tab w:val="clear" w:pos="567"/>
        </w:tabs>
        <w:spacing w:line="240" w:lineRule="auto"/>
        <w:rPr>
          <w:szCs w:val="22"/>
          <w:lang w:val="lv-LV"/>
        </w:rPr>
      </w:pPr>
    </w:p>
    <w:p w14:paraId="4592387D" w14:textId="77777777" w:rsidR="00EF0192" w:rsidRPr="004528B3" w:rsidRDefault="00EF0192" w:rsidP="00EF0192">
      <w:pPr>
        <w:widowControl w:val="0"/>
        <w:tabs>
          <w:tab w:val="clear" w:pos="567"/>
        </w:tabs>
        <w:spacing w:line="240" w:lineRule="auto"/>
        <w:rPr>
          <w:szCs w:val="22"/>
          <w:lang w:val="lv-LV"/>
        </w:rPr>
      </w:pPr>
    </w:p>
    <w:p w14:paraId="158DF7D1"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7.</w:t>
      </w:r>
      <w:r w:rsidRPr="004528B3">
        <w:rPr>
          <w:b/>
          <w:szCs w:val="22"/>
          <w:lang w:val="lv-LV"/>
        </w:rPr>
        <w:tab/>
        <w:t>CITI ĪPAŠI BRĪDINĀJUMI, JA NEPIECIEŠAMS</w:t>
      </w:r>
    </w:p>
    <w:p w14:paraId="0268CFB1" w14:textId="77777777" w:rsidR="00EF0192" w:rsidRPr="004528B3" w:rsidRDefault="00EF0192" w:rsidP="00EF0192">
      <w:pPr>
        <w:keepNext/>
        <w:widowControl w:val="0"/>
        <w:tabs>
          <w:tab w:val="clear" w:pos="567"/>
        </w:tabs>
        <w:spacing w:line="240" w:lineRule="auto"/>
        <w:rPr>
          <w:szCs w:val="22"/>
          <w:lang w:val="lv-LV"/>
        </w:rPr>
      </w:pPr>
    </w:p>
    <w:p w14:paraId="09F466B6" w14:textId="3EB50E0D" w:rsidR="00EF0192" w:rsidRPr="004528B3" w:rsidRDefault="00EF0192" w:rsidP="00EF0192">
      <w:pPr>
        <w:widowControl w:val="0"/>
        <w:tabs>
          <w:tab w:val="clear" w:pos="567"/>
        </w:tabs>
        <w:spacing w:line="240" w:lineRule="auto"/>
        <w:rPr>
          <w:szCs w:val="22"/>
          <w:lang w:val="lv-LV"/>
        </w:rPr>
      </w:pPr>
      <w:r w:rsidRPr="004528B3">
        <w:rPr>
          <w:szCs w:val="22"/>
          <w:highlight w:val="lightGray"/>
          <w:lang w:val="lv-LV"/>
        </w:rPr>
        <w:t xml:space="preserve">Lūdzu precīzi ievērojiet lietošanas instrukciju, pretējā gadījumā varat kļūdīties un </w:t>
      </w:r>
      <w:r w:rsidR="00DA5777" w:rsidRPr="004528B3">
        <w:rPr>
          <w:szCs w:val="22"/>
          <w:highlight w:val="lightGray"/>
          <w:lang w:val="lv-LV"/>
        </w:rPr>
        <w:t>ievadīt</w:t>
      </w:r>
      <w:r w:rsidRPr="004528B3">
        <w:rPr>
          <w:szCs w:val="22"/>
          <w:highlight w:val="lightGray"/>
          <w:lang w:val="lv-LV"/>
        </w:rPr>
        <w:t xml:space="preserve"> lielāku Metalyse devu nekā nepieciešams.</w:t>
      </w:r>
    </w:p>
    <w:p w14:paraId="00150A72" w14:textId="77777777" w:rsidR="00EF0192" w:rsidRPr="004528B3" w:rsidRDefault="00EF0192" w:rsidP="00EF0192">
      <w:pPr>
        <w:widowControl w:val="0"/>
        <w:tabs>
          <w:tab w:val="clear" w:pos="567"/>
        </w:tabs>
        <w:spacing w:line="240" w:lineRule="auto"/>
        <w:rPr>
          <w:szCs w:val="22"/>
          <w:lang w:val="lv-LV"/>
        </w:rPr>
      </w:pPr>
    </w:p>
    <w:p w14:paraId="423E75F8" w14:textId="77777777" w:rsidR="00EF0192" w:rsidRPr="004528B3" w:rsidRDefault="00EF0192" w:rsidP="00EF0192">
      <w:pPr>
        <w:widowControl w:val="0"/>
        <w:tabs>
          <w:tab w:val="clear" w:pos="567"/>
        </w:tabs>
        <w:spacing w:line="240" w:lineRule="auto"/>
        <w:rPr>
          <w:szCs w:val="22"/>
          <w:lang w:val="lv-LV"/>
        </w:rPr>
      </w:pPr>
    </w:p>
    <w:p w14:paraId="71408F60"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8.</w:t>
      </w:r>
      <w:r w:rsidRPr="004528B3">
        <w:rPr>
          <w:b/>
          <w:szCs w:val="22"/>
          <w:lang w:val="lv-LV"/>
        </w:rPr>
        <w:tab/>
        <w:t>DERĪGUMA TERMIŅŠ</w:t>
      </w:r>
    </w:p>
    <w:p w14:paraId="54C9461E" w14:textId="77777777" w:rsidR="00EF0192" w:rsidRPr="004528B3" w:rsidRDefault="00EF0192" w:rsidP="00EF0192">
      <w:pPr>
        <w:keepNext/>
        <w:widowControl w:val="0"/>
        <w:tabs>
          <w:tab w:val="clear" w:pos="567"/>
        </w:tabs>
        <w:spacing w:line="240" w:lineRule="auto"/>
        <w:rPr>
          <w:szCs w:val="22"/>
          <w:lang w:val="lv-LV"/>
        </w:rPr>
      </w:pPr>
    </w:p>
    <w:p w14:paraId="4893CAA2"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EXP</w:t>
      </w:r>
    </w:p>
    <w:p w14:paraId="68D18B9B" w14:textId="77777777" w:rsidR="00EF0192" w:rsidRPr="004528B3" w:rsidRDefault="00EF0192" w:rsidP="00EF0192">
      <w:pPr>
        <w:widowControl w:val="0"/>
        <w:tabs>
          <w:tab w:val="clear" w:pos="567"/>
        </w:tabs>
        <w:spacing w:line="240" w:lineRule="auto"/>
        <w:rPr>
          <w:szCs w:val="22"/>
          <w:lang w:val="lv-LV"/>
        </w:rPr>
      </w:pPr>
    </w:p>
    <w:p w14:paraId="49E5A295" w14:textId="77777777" w:rsidR="00EF0192" w:rsidRPr="004528B3" w:rsidRDefault="00EF0192" w:rsidP="00EF0192">
      <w:pPr>
        <w:widowControl w:val="0"/>
        <w:tabs>
          <w:tab w:val="clear" w:pos="567"/>
        </w:tabs>
        <w:spacing w:line="240" w:lineRule="auto"/>
        <w:rPr>
          <w:szCs w:val="22"/>
          <w:lang w:val="lv-LV"/>
        </w:rPr>
      </w:pPr>
    </w:p>
    <w:p w14:paraId="099B0FD7"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lastRenderedPageBreak/>
        <w:t>9.</w:t>
      </w:r>
      <w:r w:rsidRPr="004528B3">
        <w:rPr>
          <w:b/>
          <w:szCs w:val="22"/>
          <w:lang w:val="lv-LV"/>
        </w:rPr>
        <w:tab/>
        <w:t>ĪPAŠI UZGLABĀŠANAS NOSACĪJUMI</w:t>
      </w:r>
    </w:p>
    <w:p w14:paraId="1CBB5930" w14:textId="77777777" w:rsidR="00EF0192" w:rsidRPr="004528B3" w:rsidRDefault="00EF0192" w:rsidP="00EF0192">
      <w:pPr>
        <w:keepNext/>
        <w:widowControl w:val="0"/>
        <w:tabs>
          <w:tab w:val="clear" w:pos="567"/>
        </w:tabs>
        <w:spacing w:line="240" w:lineRule="auto"/>
        <w:rPr>
          <w:szCs w:val="22"/>
          <w:lang w:val="lv-LV"/>
        </w:rPr>
      </w:pPr>
    </w:p>
    <w:p w14:paraId="5A59551C" w14:textId="77777777" w:rsidR="00EF0192" w:rsidRPr="004528B3" w:rsidRDefault="00EF0192" w:rsidP="00EF0192">
      <w:pPr>
        <w:widowControl w:val="0"/>
        <w:tabs>
          <w:tab w:val="clear" w:pos="567"/>
        </w:tabs>
        <w:spacing w:line="240" w:lineRule="auto"/>
        <w:ind w:right="-2"/>
        <w:rPr>
          <w:szCs w:val="22"/>
          <w:lang w:val="lv-LV"/>
        </w:rPr>
      </w:pPr>
      <w:r w:rsidRPr="004528B3">
        <w:rPr>
          <w:szCs w:val="22"/>
          <w:lang w:val="lv-LV"/>
        </w:rPr>
        <w:t>Uzglabāt temperatūrā līdz 30 °C.</w:t>
      </w:r>
    </w:p>
    <w:p w14:paraId="302308BC" w14:textId="54739267"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Uzglabāt </w:t>
      </w:r>
      <w:r w:rsidR="00FE6F9C" w:rsidRPr="004528B3">
        <w:rPr>
          <w:szCs w:val="22"/>
          <w:lang w:val="lv-LV"/>
        </w:rPr>
        <w:t xml:space="preserve">konteineru </w:t>
      </w:r>
      <w:r w:rsidRPr="004528B3">
        <w:rPr>
          <w:szCs w:val="22"/>
          <w:lang w:val="lv-LV"/>
        </w:rPr>
        <w:t>ārējā iepakojumā, lai pasargātu no gaismas.</w:t>
      </w:r>
    </w:p>
    <w:p w14:paraId="4B12EDE9" w14:textId="77777777" w:rsidR="00EF0192" w:rsidRPr="004528B3" w:rsidRDefault="00EF0192" w:rsidP="00EF0192">
      <w:pPr>
        <w:widowControl w:val="0"/>
        <w:tabs>
          <w:tab w:val="clear" w:pos="567"/>
        </w:tabs>
        <w:spacing w:line="240" w:lineRule="auto"/>
        <w:rPr>
          <w:szCs w:val="22"/>
          <w:lang w:val="lv-LV"/>
        </w:rPr>
      </w:pPr>
    </w:p>
    <w:p w14:paraId="303DE6C7" w14:textId="77777777" w:rsidR="00EF0192" w:rsidRPr="004528B3" w:rsidRDefault="00EF0192" w:rsidP="00EF0192">
      <w:pPr>
        <w:widowControl w:val="0"/>
        <w:tabs>
          <w:tab w:val="clear" w:pos="567"/>
        </w:tabs>
        <w:spacing w:line="240" w:lineRule="auto"/>
        <w:rPr>
          <w:szCs w:val="22"/>
          <w:lang w:val="lv-LV"/>
        </w:rPr>
      </w:pPr>
    </w:p>
    <w:p w14:paraId="51CB1FAE" w14:textId="77777777" w:rsidR="00EF0192" w:rsidRPr="004528B3" w:rsidRDefault="00EF0192" w:rsidP="00EF019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10.</w:t>
      </w:r>
      <w:r w:rsidRPr="004528B3">
        <w:rPr>
          <w:b/>
          <w:szCs w:val="22"/>
          <w:lang w:val="lv-LV"/>
        </w:rPr>
        <w:tab/>
        <w:t>ĪPAŠI PIESARDZĪBAS PASĀKUMI, IZNĪCINOT NEIZLIETOTĀS ZĀLES VAI IZMANTOTOS MATERIĀLUS, KAS BIJUŠI SASKARĒ AR ŠĪM ZĀLĒM, JA PIEMĒROJAMS</w:t>
      </w:r>
    </w:p>
    <w:p w14:paraId="788B49AC" w14:textId="77777777" w:rsidR="00EF0192" w:rsidRPr="004528B3" w:rsidRDefault="00EF0192" w:rsidP="00EF0192">
      <w:pPr>
        <w:keepNext/>
        <w:widowControl w:val="0"/>
        <w:tabs>
          <w:tab w:val="clear" w:pos="567"/>
        </w:tabs>
        <w:spacing w:line="240" w:lineRule="auto"/>
        <w:rPr>
          <w:szCs w:val="22"/>
          <w:lang w:val="lv-LV"/>
        </w:rPr>
      </w:pPr>
    </w:p>
    <w:p w14:paraId="1296482B" w14:textId="77777777" w:rsidR="00EF0192" w:rsidRPr="004528B3" w:rsidRDefault="00EF0192" w:rsidP="00EF0192">
      <w:pPr>
        <w:widowControl w:val="0"/>
        <w:tabs>
          <w:tab w:val="clear" w:pos="567"/>
        </w:tabs>
        <w:spacing w:line="240" w:lineRule="auto"/>
        <w:rPr>
          <w:szCs w:val="22"/>
          <w:lang w:val="lv-LV"/>
        </w:rPr>
      </w:pPr>
    </w:p>
    <w:p w14:paraId="2A5B56B0"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11.</w:t>
      </w:r>
      <w:r w:rsidRPr="004528B3">
        <w:rPr>
          <w:b/>
          <w:szCs w:val="22"/>
          <w:lang w:val="lv-LV"/>
        </w:rPr>
        <w:tab/>
        <w:t>REĢISTRĀCIJAS APLIECĪBAS ĪPAŠNIEKA NOSAUKUMS UN ADRESE</w:t>
      </w:r>
    </w:p>
    <w:p w14:paraId="0D197934" w14:textId="77777777" w:rsidR="00EF0192" w:rsidRPr="004528B3" w:rsidRDefault="00EF0192" w:rsidP="00EF0192">
      <w:pPr>
        <w:keepNext/>
        <w:widowControl w:val="0"/>
        <w:tabs>
          <w:tab w:val="clear" w:pos="567"/>
        </w:tabs>
        <w:spacing w:line="240" w:lineRule="auto"/>
        <w:rPr>
          <w:szCs w:val="22"/>
          <w:lang w:val="lv-LV"/>
        </w:rPr>
      </w:pPr>
    </w:p>
    <w:p w14:paraId="254B7C82" w14:textId="77777777" w:rsidR="00EF0192" w:rsidRPr="004528B3" w:rsidRDefault="00EF0192" w:rsidP="00EF0192">
      <w:pPr>
        <w:keepNext/>
        <w:widowControl w:val="0"/>
        <w:tabs>
          <w:tab w:val="clear" w:pos="567"/>
        </w:tabs>
        <w:spacing w:line="240" w:lineRule="auto"/>
        <w:jc w:val="both"/>
        <w:rPr>
          <w:szCs w:val="22"/>
          <w:lang w:val="lv-LV"/>
        </w:rPr>
      </w:pPr>
      <w:r w:rsidRPr="004528B3">
        <w:rPr>
          <w:szCs w:val="22"/>
          <w:lang w:val="lv-LV"/>
        </w:rPr>
        <w:t>Boehringer Ingelheim International GmbH</w:t>
      </w:r>
    </w:p>
    <w:p w14:paraId="5BF45F0B" w14:textId="77777777" w:rsidR="00EF0192" w:rsidRPr="004528B3" w:rsidRDefault="00EF0192" w:rsidP="00EF0192">
      <w:pPr>
        <w:keepNext/>
        <w:widowControl w:val="0"/>
        <w:tabs>
          <w:tab w:val="clear" w:pos="567"/>
        </w:tabs>
        <w:spacing w:line="240" w:lineRule="auto"/>
        <w:jc w:val="both"/>
        <w:rPr>
          <w:szCs w:val="22"/>
          <w:lang w:val="lv-LV"/>
        </w:rPr>
      </w:pPr>
      <w:r w:rsidRPr="004528B3">
        <w:rPr>
          <w:szCs w:val="22"/>
          <w:lang w:val="lv-LV"/>
        </w:rPr>
        <w:t>Binger Strasse 173</w:t>
      </w:r>
    </w:p>
    <w:p w14:paraId="48EEFE57" w14:textId="77777777" w:rsidR="00EF0192" w:rsidRPr="004528B3" w:rsidRDefault="00EF0192" w:rsidP="00EF0192">
      <w:pPr>
        <w:keepNext/>
        <w:widowControl w:val="0"/>
        <w:tabs>
          <w:tab w:val="clear" w:pos="567"/>
        </w:tabs>
        <w:spacing w:line="240" w:lineRule="auto"/>
        <w:jc w:val="both"/>
        <w:rPr>
          <w:szCs w:val="22"/>
          <w:lang w:val="lv-LV"/>
        </w:rPr>
      </w:pPr>
      <w:r w:rsidRPr="004528B3">
        <w:rPr>
          <w:szCs w:val="22"/>
          <w:lang w:val="lv-LV"/>
        </w:rPr>
        <w:t>55216 Ingelheim am Rhein</w:t>
      </w:r>
    </w:p>
    <w:p w14:paraId="13A0252D"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Vācija</w:t>
      </w:r>
    </w:p>
    <w:p w14:paraId="01BEF376" w14:textId="77777777" w:rsidR="00EF0192" w:rsidRPr="004528B3" w:rsidRDefault="00EF0192" w:rsidP="00EF0192">
      <w:pPr>
        <w:widowControl w:val="0"/>
        <w:tabs>
          <w:tab w:val="clear" w:pos="567"/>
        </w:tabs>
        <w:spacing w:line="240" w:lineRule="auto"/>
        <w:rPr>
          <w:szCs w:val="22"/>
          <w:lang w:val="lv-LV"/>
        </w:rPr>
      </w:pPr>
    </w:p>
    <w:p w14:paraId="158EAD9E" w14:textId="77777777" w:rsidR="00EF0192" w:rsidRPr="004528B3" w:rsidRDefault="00EF0192" w:rsidP="00EF0192">
      <w:pPr>
        <w:widowControl w:val="0"/>
        <w:tabs>
          <w:tab w:val="clear" w:pos="567"/>
        </w:tabs>
        <w:spacing w:line="240" w:lineRule="auto"/>
        <w:rPr>
          <w:szCs w:val="22"/>
          <w:lang w:val="lv-LV"/>
        </w:rPr>
      </w:pPr>
    </w:p>
    <w:p w14:paraId="1DA73F46"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12.</w:t>
      </w:r>
      <w:r w:rsidRPr="004528B3">
        <w:rPr>
          <w:b/>
          <w:szCs w:val="22"/>
          <w:lang w:val="lv-LV"/>
        </w:rPr>
        <w:tab/>
        <w:t>REĢISTRĀCIJAS APLIECĪBAS NUMURS(-I)</w:t>
      </w:r>
    </w:p>
    <w:p w14:paraId="343325BD" w14:textId="77777777" w:rsidR="00EF0192" w:rsidRPr="004528B3" w:rsidRDefault="00EF0192" w:rsidP="00EF0192">
      <w:pPr>
        <w:keepNext/>
        <w:widowControl w:val="0"/>
        <w:tabs>
          <w:tab w:val="clear" w:pos="567"/>
        </w:tabs>
        <w:spacing w:line="240" w:lineRule="auto"/>
        <w:rPr>
          <w:szCs w:val="22"/>
          <w:lang w:val="lv-LV"/>
        </w:rPr>
      </w:pPr>
    </w:p>
    <w:p w14:paraId="293B9E2D" w14:textId="42E8CE7B" w:rsidR="00EF0192" w:rsidRPr="004528B3" w:rsidRDefault="00EF0192" w:rsidP="00EF0192">
      <w:pPr>
        <w:widowControl w:val="0"/>
        <w:tabs>
          <w:tab w:val="clear" w:pos="567"/>
        </w:tabs>
        <w:spacing w:line="240" w:lineRule="auto"/>
        <w:rPr>
          <w:szCs w:val="22"/>
          <w:lang w:val="lv-LV"/>
        </w:rPr>
      </w:pPr>
      <w:r w:rsidRPr="004528B3">
        <w:rPr>
          <w:szCs w:val="22"/>
          <w:lang w:val="lv-LV"/>
        </w:rPr>
        <w:t>EU/1/00/169/</w:t>
      </w:r>
      <w:r w:rsidR="008B07C5" w:rsidRPr="004528B3">
        <w:rPr>
          <w:szCs w:val="22"/>
          <w:lang w:val="lv-LV"/>
        </w:rPr>
        <w:t>007</w:t>
      </w:r>
    </w:p>
    <w:p w14:paraId="6F2FE801" w14:textId="77777777" w:rsidR="00EF0192" w:rsidRPr="004528B3" w:rsidRDefault="00EF0192" w:rsidP="00EF0192">
      <w:pPr>
        <w:widowControl w:val="0"/>
        <w:tabs>
          <w:tab w:val="clear" w:pos="567"/>
        </w:tabs>
        <w:spacing w:line="240" w:lineRule="auto"/>
        <w:rPr>
          <w:szCs w:val="22"/>
          <w:lang w:val="lv-LV"/>
        </w:rPr>
      </w:pPr>
    </w:p>
    <w:p w14:paraId="1BE46F64" w14:textId="77777777" w:rsidR="00EF0192" w:rsidRPr="004528B3" w:rsidRDefault="00EF0192" w:rsidP="00EF0192">
      <w:pPr>
        <w:widowControl w:val="0"/>
        <w:tabs>
          <w:tab w:val="clear" w:pos="567"/>
        </w:tabs>
        <w:spacing w:line="240" w:lineRule="auto"/>
        <w:rPr>
          <w:szCs w:val="22"/>
          <w:lang w:val="lv-LV"/>
        </w:rPr>
      </w:pPr>
    </w:p>
    <w:p w14:paraId="25922114"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13.</w:t>
      </w:r>
      <w:r w:rsidRPr="004528B3">
        <w:rPr>
          <w:b/>
          <w:szCs w:val="22"/>
          <w:lang w:val="lv-LV"/>
        </w:rPr>
        <w:tab/>
        <w:t>SĒRIJAS NUMURS</w:t>
      </w:r>
    </w:p>
    <w:p w14:paraId="720BB642" w14:textId="77777777" w:rsidR="00EF0192" w:rsidRPr="004528B3" w:rsidRDefault="00EF0192" w:rsidP="00EF0192">
      <w:pPr>
        <w:keepNext/>
        <w:widowControl w:val="0"/>
        <w:tabs>
          <w:tab w:val="clear" w:pos="567"/>
        </w:tabs>
        <w:spacing w:line="240" w:lineRule="auto"/>
        <w:rPr>
          <w:szCs w:val="22"/>
          <w:lang w:val="lv-LV"/>
        </w:rPr>
      </w:pPr>
    </w:p>
    <w:p w14:paraId="465BF272"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Lot</w:t>
      </w:r>
    </w:p>
    <w:p w14:paraId="5070CB9E" w14:textId="77777777" w:rsidR="00EF0192" w:rsidRPr="004528B3" w:rsidRDefault="00EF0192" w:rsidP="00EF0192">
      <w:pPr>
        <w:widowControl w:val="0"/>
        <w:tabs>
          <w:tab w:val="clear" w:pos="567"/>
        </w:tabs>
        <w:spacing w:line="240" w:lineRule="auto"/>
        <w:rPr>
          <w:szCs w:val="22"/>
          <w:lang w:val="lv-LV"/>
        </w:rPr>
      </w:pPr>
    </w:p>
    <w:p w14:paraId="12403BD3" w14:textId="77777777" w:rsidR="00EF0192" w:rsidRPr="004528B3" w:rsidRDefault="00EF0192" w:rsidP="00EF0192">
      <w:pPr>
        <w:widowControl w:val="0"/>
        <w:tabs>
          <w:tab w:val="clear" w:pos="567"/>
        </w:tabs>
        <w:spacing w:line="240" w:lineRule="auto"/>
        <w:rPr>
          <w:szCs w:val="22"/>
          <w:lang w:val="lv-LV"/>
        </w:rPr>
      </w:pPr>
    </w:p>
    <w:p w14:paraId="4543D5CF"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14.</w:t>
      </w:r>
      <w:r w:rsidRPr="004528B3">
        <w:rPr>
          <w:b/>
          <w:szCs w:val="22"/>
          <w:lang w:val="lv-LV"/>
        </w:rPr>
        <w:tab/>
        <w:t>IZSNIEGŠANAS KĀRTĪBA</w:t>
      </w:r>
    </w:p>
    <w:p w14:paraId="566E3CF7" w14:textId="77777777" w:rsidR="00EF0192" w:rsidRPr="004528B3" w:rsidRDefault="00EF0192" w:rsidP="00EF0192">
      <w:pPr>
        <w:keepNext/>
        <w:widowControl w:val="0"/>
        <w:tabs>
          <w:tab w:val="clear" w:pos="567"/>
        </w:tabs>
        <w:spacing w:line="240" w:lineRule="auto"/>
        <w:rPr>
          <w:szCs w:val="22"/>
          <w:lang w:val="lv-LV"/>
        </w:rPr>
      </w:pPr>
    </w:p>
    <w:p w14:paraId="5E25B69B" w14:textId="77777777" w:rsidR="00EF0192" w:rsidRPr="004528B3" w:rsidRDefault="00EF0192" w:rsidP="00EF0192">
      <w:pPr>
        <w:widowControl w:val="0"/>
        <w:tabs>
          <w:tab w:val="clear" w:pos="567"/>
        </w:tabs>
        <w:spacing w:line="240" w:lineRule="auto"/>
        <w:rPr>
          <w:szCs w:val="22"/>
          <w:lang w:val="lv-LV"/>
        </w:rPr>
      </w:pPr>
    </w:p>
    <w:p w14:paraId="67DB4135"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15.</w:t>
      </w:r>
      <w:r w:rsidRPr="004528B3">
        <w:rPr>
          <w:b/>
          <w:szCs w:val="22"/>
          <w:lang w:val="lv-LV"/>
        </w:rPr>
        <w:tab/>
        <w:t>NORĀDĪJUMI PAR LIETOŠANU</w:t>
      </w:r>
    </w:p>
    <w:p w14:paraId="6161737B" w14:textId="77777777" w:rsidR="00EF0192" w:rsidRPr="004528B3" w:rsidRDefault="00EF0192" w:rsidP="00EF0192">
      <w:pPr>
        <w:keepNext/>
        <w:widowControl w:val="0"/>
        <w:tabs>
          <w:tab w:val="clear" w:pos="567"/>
        </w:tabs>
        <w:spacing w:line="240" w:lineRule="auto"/>
        <w:rPr>
          <w:szCs w:val="22"/>
          <w:lang w:val="lv-LV"/>
        </w:rPr>
      </w:pPr>
    </w:p>
    <w:p w14:paraId="0C0E7C49" w14:textId="77777777" w:rsidR="00EF0192" w:rsidRPr="004528B3" w:rsidRDefault="00EF0192" w:rsidP="00EF0192">
      <w:pPr>
        <w:widowControl w:val="0"/>
        <w:tabs>
          <w:tab w:val="clear" w:pos="567"/>
        </w:tabs>
        <w:spacing w:line="240" w:lineRule="auto"/>
        <w:rPr>
          <w:bCs/>
          <w:color w:val="000000"/>
          <w:szCs w:val="22"/>
          <w:lang w:val="lv-LV"/>
        </w:rPr>
      </w:pPr>
    </w:p>
    <w:p w14:paraId="22C2C414"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color w:val="000000"/>
          <w:szCs w:val="22"/>
          <w:lang w:val="lv-LV"/>
        </w:rPr>
        <w:t>16.</w:t>
      </w:r>
      <w:r w:rsidRPr="004528B3">
        <w:rPr>
          <w:b/>
          <w:color w:val="000000"/>
          <w:szCs w:val="22"/>
          <w:lang w:val="lv-LV"/>
        </w:rPr>
        <w:tab/>
        <w:t>INFORMĀCIJA BRAILA RAKSTĀ</w:t>
      </w:r>
    </w:p>
    <w:p w14:paraId="24E8F8A7" w14:textId="77777777" w:rsidR="00EF0192" w:rsidRPr="004528B3" w:rsidRDefault="00EF0192" w:rsidP="00EF0192">
      <w:pPr>
        <w:keepNext/>
        <w:widowControl w:val="0"/>
        <w:tabs>
          <w:tab w:val="clear" w:pos="567"/>
        </w:tabs>
        <w:spacing w:line="240" w:lineRule="auto"/>
        <w:rPr>
          <w:szCs w:val="22"/>
          <w:lang w:val="lv-LV"/>
        </w:rPr>
      </w:pPr>
    </w:p>
    <w:p w14:paraId="1897D9CA" w14:textId="77777777" w:rsidR="00EF0192" w:rsidRPr="004528B3" w:rsidRDefault="00EF0192" w:rsidP="00EF0192">
      <w:pPr>
        <w:widowControl w:val="0"/>
        <w:tabs>
          <w:tab w:val="clear" w:pos="567"/>
        </w:tabs>
        <w:spacing w:line="240" w:lineRule="auto"/>
        <w:rPr>
          <w:color w:val="000000"/>
          <w:szCs w:val="22"/>
          <w:lang w:val="lv-LV"/>
        </w:rPr>
      </w:pPr>
    </w:p>
    <w:p w14:paraId="148AD9ED"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bCs/>
          <w:color w:val="000000"/>
          <w:szCs w:val="22"/>
          <w:lang w:val="lv-LV"/>
        </w:rPr>
        <w:t>17.</w:t>
      </w:r>
      <w:r w:rsidRPr="004528B3">
        <w:rPr>
          <w:b/>
          <w:bCs/>
          <w:color w:val="000000"/>
          <w:szCs w:val="22"/>
          <w:lang w:val="lv-LV"/>
        </w:rPr>
        <w:tab/>
        <w:t>UNIKĀLS IDENTIFIKATORS – 2D SVĪTRKODS</w:t>
      </w:r>
    </w:p>
    <w:p w14:paraId="2DD70DC6" w14:textId="77777777" w:rsidR="00EF0192" w:rsidRPr="004528B3" w:rsidRDefault="00EF0192" w:rsidP="00EF0192">
      <w:pPr>
        <w:keepNext/>
        <w:widowControl w:val="0"/>
        <w:tabs>
          <w:tab w:val="clear" w:pos="567"/>
        </w:tabs>
        <w:spacing w:line="240" w:lineRule="auto"/>
        <w:rPr>
          <w:szCs w:val="22"/>
          <w:lang w:val="lv-LV"/>
        </w:rPr>
      </w:pPr>
    </w:p>
    <w:p w14:paraId="2E383302" w14:textId="77777777" w:rsidR="00EF0192" w:rsidRPr="004528B3" w:rsidRDefault="00EF0192" w:rsidP="00EF0192">
      <w:pPr>
        <w:widowControl w:val="0"/>
        <w:tabs>
          <w:tab w:val="clear" w:pos="567"/>
        </w:tabs>
        <w:spacing w:line="240" w:lineRule="auto"/>
        <w:rPr>
          <w:color w:val="000000"/>
          <w:szCs w:val="22"/>
          <w:shd w:val="clear" w:color="auto" w:fill="CCCCCC"/>
          <w:lang w:val="lv-LV" w:eastAsia="lv-LV" w:bidi="lv-LV"/>
        </w:rPr>
      </w:pPr>
      <w:r w:rsidRPr="004528B3">
        <w:rPr>
          <w:color w:val="000000"/>
          <w:szCs w:val="22"/>
          <w:highlight w:val="lightGray"/>
          <w:lang w:val="lv-LV" w:eastAsia="lv-LV" w:bidi="lv-LV"/>
        </w:rPr>
        <w:t>2D svītrkods, kurā iekļauts unikāls identifikators.</w:t>
      </w:r>
    </w:p>
    <w:p w14:paraId="3D09918B" w14:textId="77777777" w:rsidR="00EF0192" w:rsidRPr="004528B3" w:rsidRDefault="00EF0192" w:rsidP="00EF0192">
      <w:pPr>
        <w:widowControl w:val="0"/>
        <w:tabs>
          <w:tab w:val="clear" w:pos="567"/>
        </w:tabs>
        <w:spacing w:line="240" w:lineRule="auto"/>
        <w:rPr>
          <w:color w:val="000000"/>
          <w:szCs w:val="22"/>
          <w:shd w:val="clear" w:color="auto" w:fill="CCCCCC"/>
          <w:lang w:val="lv-LV" w:eastAsia="lv-LV" w:bidi="lv-LV"/>
        </w:rPr>
      </w:pPr>
    </w:p>
    <w:p w14:paraId="332155B7" w14:textId="77777777" w:rsidR="00EF0192" w:rsidRPr="004528B3" w:rsidRDefault="00EF0192" w:rsidP="00EF0192">
      <w:pPr>
        <w:widowControl w:val="0"/>
        <w:tabs>
          <w:tab w:val="clear" w:pos="567"/>
        </w:tabs>
        <w:spacing w:line="240" w:lineRule="auto"/>
        <w:rPr>
          <w:color w:val="000000"/>
          <w:szCs w:val="22"/>
          <w:lang w:val="lv-LV" w:eastAsia="lv-LV" w:bidi="lv-LV"/>
        </w:rPr>
      </w:pPr>
    </w:p>
    <w:p w14:paraId="20E22D9E"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bCs/>
          <w:color w:val="000000"/>
          <w:szCs w:val="22"/>
          <w:lang w:val="lv-LV"/>
        </w:rPr>
        <w:t>18.</w:t>
      </w:r>
      <w:r w:rsidRPr="004528B3">
        <w:rPr>
          <w:b/>
          <w:bCs/>
          <w:color w:val="000000"/>
          <w:szCs w:val="22"/>
          <w:lang w:val="lv-LV"/>
        </w:rPr>
        <w:tab/>
        <w:t>UNIKĀLS IDENTIFIKATORS – DATI, KURUS VAR NOLASĪT PERSONA</w:t>
      </w:r>
    </w:p>
    <w:p w14:paraId="1FFCBB9A" w14:textId="77777777" w:rsidR="00EF0192" w:rsidRPr="004528B3" w:rsidRDefault="00EF0192" w:rsidP="00EF0192">
      <w:pPr>
        <w:keepNext/>
        <w:widowControl w:val="0"/>
        <w:tabs>
          <w:tab w:val="clear" w:pos="567"/>
        </w:tabs>
        <w:spacing w:line="240" w:lineRule="auto"/>
        <w:rPr>
          <w:szCs w:val="22"/>
          <w:lang w:val="lv-LV"/>
        </w:rPr>
      </w:pPr>
    </w:p>
    <w:p w14:paraId="3DB5B513" w14:textId="77777777" w:rsidR="00EF0192" w:rsidRPr="004528B3" w:rsidRDefault="00EF0192" w:rsidP="00EF0192">
      <w:pPr>
        <w:widowControl w:val="0"/>
        <w:tabs>
          <w:tab w:val="clear" w:pos="567"/>
        </w:tabs>
        <w:spacing w:line="240" w:lineRule="auto"/>
        <w:rPr>
          <w:color w:val="000000"/>
          <w:szCs w:val="22"/>
          <w:lang w:val="lv-LV" w:eastAsia="lv-LV" w:bidi="lv-LV"/>
        </w:rPr>
      </w:pPr>
      <w:r w:rsidRPr="004528B3">
        <w:rPr>
          <w:color w:val="000000"/>
          <w:lang w:val="lv-LV" w:eastAsia="lv-LV" w:bidi="lv-LV"/>
        </w:rPr>
        <w:t>PC</w:t>
      </w:r>
    </w:p>
    <w:p w14:paraId="7EF0613B" w14:textId="77777777" w:rsidR="00EF0192" w:rsidRPr="004528B3" w:rsidRDefault="00EF0192" w:rsidP="00EF0192">
      <w:pPr>
        <w:widowControl w:val="0"/>
        <w:tabs>
          <w:tab w:val="clear" w:pos="567"/>
        </w:tabs>
        <w:spacing w:line="240" w:lineRule="auto"/>
        <w:rPr>
          <w:color w:val="000000"/>
          <w:szCs w:val="22"/>
          <w:lang w:val="lv-LV" w:eastAsia="lv-LV" w:bidi="lv-LV"/>
        </w:rPr>
      </w:pPr>
      <w:r w:rsidRPr="004528B3">
        <w:rPr>
          <w:color w:val="000000"/>
          <w:lang w:val="lv-LV" w:eastAsia="lv-LV" w:bidi="lv-LV"/>
        </w:rPr>
        <w:t>SN</w:t>
      </w:r>
    </w:p>
    <w:p w14:paraId="66CF11A3" w14:textId="77777777" w:rsidR="00EF0192" w:rsidRPr="004528B3" w:rsidRDefault="00EF0192" w:rsidP="00EF0192">
      <w:pPr>
        <w:widowControl w:val="0"/>
        <w:tabs>
          <w:tab w:val="clear" w:pos="567"/>
        </w:tabs>
        <w:spacing w:line="240" w:lineRule="auto"/>
        <w:rPr>
          <w:color w:val="000000"/>
          <w:szCs w:val="22"/>
          <w:lang w:val="lv-LV"/>
        </w:rPr>
      </w:pPr>
      <w:r w:rsidRPr="004528B3">
        <w:rPr>
          <w:color w:val="000000"/>
          <w:lang w:val="lv-LV" w:eastAsia="lv-LV" w:bidi="lv-LV"/>
        </w:rPr>
        <w:t>NN</w:t>
      </w:r>
    </w:p>
    <w:p w14:paraId="30E48823"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br w:type="page"/>
      </w:r>
    </w:p>
    <w:p w14:paraId="1ED75EBB" w14:textId="77777777" w:rsidR="00EF0192" w:rsidRPr="004528B3" w:rsidRDefault="00EF0192" w:rsidP="00EF019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4528B3">
        <w:rPr>
          <w:b/>
          <w:szCs w:val="22"/>
          <w:lang w:val="lv-LV"/>
        </w:rPr>
        <w:lastRenderedPageBreak/>
        <w:t>MINIMĀLĀ INFORMĀCIJA, KAS JĀNORĀDA UZ MAZA IZMĒRA TIEŠĀ IEPAKOJUMA</w:t>
      </w:r>
    </w:p>
    <w:p w14:paraId="4759E3C1" w14:textId="77777777" w:rsidR="00EF0192" w:rsidRPr="004528B3" w:rsidRDefault="00EF0192" w:rsidP="00EF019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v-LV"/>
        </w:rPr>
      </w:pPr>
    </w:p>
    <w:p w14:paraId="5E834950" w14:textId="09D9FDE7" w:rsidR="00EF0192" w:rsidRPr="004528B3" w:rsidRDefault="00D62E23" w:rsidP="00EF019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v-LV"/>
        </w:rPr>
      </w:pPr>
      <w:r w:rsidRPr="004528B3">
        <w:rPr>
          <w:b/>
          <w:szCs w:val="22"/>
          <w:lang w:val="lv-LV"/>
        </w:rPr>
        <w:t xml:space="preserve">FLAKONA </w:t>
      </w:r>
      <w:r w:rsidR="00EF0192" w:rsidRPr="004528B3">
        <w:rPr>
          <w:b/>
          <w:szCs w:val="22"/>
          <w:lang w:val="lv-LV"/>
        </w:rPr>
        <w:t>MARĶĒJUMS</w:t>
      </w:r>
    </w:p>
    <w:p w14:paraId="6DA078F9" w14:textId="77777777" w:rsidR="00EF0192" w:rsidRPr="004528B3" w:rsidRDefault="00EF0192" w:rsidP="00EF0192">
      <w:pPr>
        <w:widowControl w:val="0"/>
        <w:tabs>
          <w:tab w:val="clear" w:pos="567"/>
        </w:tabs>
        <w:spacing w:line="240" w:lineRule="auto"/>
        <w:rPr>
          <w:bCs/>
          <w:szCs w:val="22"/>
          <w:lang w:val="lv-LV"/>
        </w:rPr>
      </w:pPr>
    </w:p>
    <w:p w14:paraId="404DCC69" w14:textId="77777777" w:rsidR="00EF0192" w:rsidRPr="004528B3" w:rsidRDefault="00EF0192" w:rsidP="00EF0192">
      <w:pPr>
        <w:widowControl w:val="0"/>
        <w:tabs>
          <w:tab w:val="clear" w:pos="567"/>
        </w:tabs>
        <w:spacing w:line="240" w:lineRule="auto"/>
        <w:rPr>
          <w:bCs/>
          <w:szCs w:val="22"/>
          <w:lang w:val="lv-LV"/>
        </w:rPr>
      </w:pPr>
    </w:p>
    <w:p w14:paraId="03A7BDFA"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1.</w:t>
      </w:r>
      <w:r w:rsidRPr="004528B3">
        <w:rPr>
          <w:b/>
          <w:szCs w:val="22"/>
          <w:lang w:val="lv-LV"/>
        </w:rPr>
        <w:tab/>
        <w:t>ZĀĻU NOSAUKUMS UN IEVADĪŠANAS VEIDS(-I)</w:t>
      </w:r>
    </w:p>
    <w:p w14:paraId="552FCD87" w14:textId="77777777" w:rsidR="00EF0192" w:rsidRPr="004528B3" w:rsidRDefault="00EF0192" w:rsidP="00EF0192">
      <w:pPr>
        <w:keepNext/>
        <w:widowControl w:val="0"/>
        <w:tabs>
          <w:tab w:val="clear" w:pos="567"/>
        </w:tabs>
        <w:spacing w:line="240" w:lineRule="auto"/>
        <w:rPr>
          <w:szCs w:val="22"/>
          <w:lang w:val="lv-LV"/>
        </w:rPr>
      </w:pPr>
    </w:p>
    <w:p w14:paraId="1A8BEC07" w14:textId="6914E806" w:rsidR="002D1B90" w:rsidRPr="004528B3" w:rsidRDefault="00EF0192" w:rsidP="00EF0192">
      <w:pPr>
        <w:widowControl w:val="0"/>
        <w:tabs>
          <w:tab w:val="clear" w:pos="567"/>
        </w:tabs>
        <w:spacing w:line="240" w:lineRule="auto"/>
        <w:rPr>
          <w:szCs w:val="22"/>
          <w:lang w:val="lv-LV"/>
        </w:rPr>
      </w:pPr>
      <w:r w:rsidRPr="004528B3">
        <w:rPr>
          <w:szCs w:val="22"/>
          <w:lang w:val="lv-LV"/>
        </w:rPr>
        <w:t xml:space="preserve">Metalyse </w:t>
      </w:r>
      <w:r w:rsidR="002D1B90" w:rsidRPr="004528B3">
        <w:rPr>
          <w:szCs w:val="22"/>
          <w:lang w:val="lv-LV"/>
        </w:rPr>
        <w:t>5</w:t>
      </w:r>
      <w:r w:rsidRPr="004528B3">
        <w:rPr>
          <w:szCs w:val="22"/>
          <w:lang w:val="lv-LV"/>
        </w:rPr>
        <w:t> 000 V</w:t>
      </w:r>
      <w:r w:rsidR="00CE1FF5" w:rsidRPr="004528B3">
        <w:rPr>
          <w:szCs w:val="22"/>
          <w:lang w:val="lv-LV"/>
        </w:rPr>
        <w:t xml:space="preserve"> (25 mg)</w:t>
      </w:r>
    </w:p>
    <w:p w14:paraId="25EC863E" w14:textId="498525BC" w:rsidR="00EF0192" w:rsidRPr="004528B3" w:rsidRDefault="00976840" w:rsidP="00EF0192">
      <w:pPr>
        <w:widowControl w:val="0"/>
        <w:tabs>
          <w:tab w:val="clear" w:pos="567"/>
        </w:tabs>
        <w:spacing w:line="240" w:lineRule="auto"/>
        <w:rPr>
          <w:szCs w:val="22"/>
          <w:lang w:val="lv-LV"/>
        </w:rPr>
      </w:pPr>
      <w:r w:rsidRPr="004528B3">
        <w:rPr>
          <w:szCs w:val="22"/>
          <w:lang w:val="lv-LV"/>
        </w:rPr>
        <w:t>p</w:t>
      </w:r>
      <w:r w:rsidR="002D1B90" w:rsidRPr="004528B3">
        <w:rPr>
          <w:szCs w:val="22"/>
          <w:lang w:val="lv-LV"/>
        </w:rPr>
        <w:t xml:space="preserve">ulveris </w:t>
      </w:r>
      <w:r w:rsidR="00B802BC" w:rsidRPr="004528B3">
        <w:rPr>
          <w:szCs w:val="22"/>
          <w:lang w:val="lv-LV"/>
        </w:rPr>
        <w:t>injekcijām</w:t>
      </w:r>
    </w:p>
    <w:p w14:paraId="520F71D3" w14:textId="00821721" w:rsidR="002D1B90" w:rsidRPr="004528B3" w:rsidRDefault="002D1B90" w:rsidP="00EF0192">
      <w:pPr>
        <w:widowControl w:val="0"/>
        <w:tabs>
          <w:tab w:val="clear" w:pos="567"/>
        </w:tabs>
        <w:spacing w:line="240" w:lineRule="auto"/>
        <w:rPr>
          <w:szCs w:val="22"/>
          <w:lang w:val="lv-LV"/>
        </w:rPr>
      </w:pPr>
      <w:r w:rsidRPr="004528B3">
        <w:rPr>
          <w:szCs w:val="22"/>
          <w:lang w:val="lv-LV"/>
        </w:rPr>
        <w:t>tenecteplasum</w:t>
      </w:r>
    </w:p>
    <w:p w14:paraId="7DE6B5F6" w14:textId="77777777" w:rsidR="00EF0192" w:rsidRPr="004528B3" w:rsidRDefault="00EF0192" w:rsidP="00EF0192">
      <w:pPr>
        <w:widowControl w:val="0"/>
        <w:tabs>
          <w:tab w:val="clear" w:pos="567"/>
        </w:tabs>
        <w:spacing w:line="240" w:lineRule="auto"/>
        <w:rPr>
          <w:bCs/>
          <w:szCs w:val="22"/>
          <w:lang w:val="lv-LV"/>
        </w:rPr>
      </w:pPr>
    </w:p>
    <w:p w14:paraId="16DF9C79" w14:textId="77777777" w:rsidR="00EF0192" w:rsidRPr="004528B3" w:rsidRDefault="00EF0192" w:rsidP="00EF0192">
      <w:pPr>
        <w:widowControl w:val="0"/>
        <w:tabs>
          <w:tab w:val="clear" w:pos="567"/>
        </w:tabs>
        <w:spacing w:line="240" w:lineRule="auto"/>
        <w:rPr>
          <w:bCs/>
          <w:szCs w:val="22"/>
          <w:lang w:val="lv-LV"/>
        </w:rPr>
      </w:pPr>
    </w:p>
    <w:p w14:paraId="1B829C69"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2.</w:t>
      </w:r>
      <w:r w:rsidRPr="004528B3">
        <w:rPr>
          <w:b/>
          <w:szCs w:val="22"/>
          <w:lang w:val="lv-LV"/>
        </w:rPr>
        <w:tab/>
        <w:t>LIETOŠANAS VEIDS</w:t>
      </w:r>
    </w:p>
    <w:p w14:paraId="7CB7226F" w14:textId="77777777" w:rsidR="00EF0192" w:rsidRPr="004528B3" w:rsidRDefault="00EF0192" w:rsidP="00EF0192">
      <w:pPr>
        <w:keepNext/>
        <w:widowControl w:val="0"/>
        <w:tabs>
          <w:tab w:val="clear" w:pos="567"/>
        </w:tabs>
        <w:spacing w:line="240" w:lineRule="auto"/>
        <w:rPr>
          <w:szCs w:val="22"/>
          <w:lang w:val="lv-LV"/>
        </w:rPr>
      </w:pPr>
    </w:p>
    <w:p w14:paraId="18B108AB" w14:textId="56E13D88" w:rsidR="00EF0192" w:rsidRPr="004528B3" w:rsidRDefault="00B802BC" w:rsidP="00EF0192">
      <w:pPr>
        <w:widowControl w:val="0"/>
        <w:tabs>
          <w:tab w:val="clear" w:pos="567"/>
        </w:tabs>
        <w:spacing w:line="240" w:lineRule="auto"/>
        <w:rPr>
          <w:szCs w:val="22"/>
          <w:lang w:val="lv-LV"/>
        </w:rPr>
      </w:pPr>
      <w:r w:rsidRPr="004528B3">
        <w:rPr>
          <w:szCs w:val="22"/>
          <w:lang w:val="lv-LV"/>
        </w:rPr>
        <w:t>i</w:t>
      </w:r>
      <w:r w:rsidR="00444C40" w:rsidRPr="004528B3">
        <w:rPr>
          <w:szCs w:val="22"/>
          <w:lang w:val="lv-LV"/>
        </w:rPr>
        <w:t>.v. pēc sagatavošanas ar 5 ml ūdens inj</w:t>
      </w:r>
      <w:r w:rsidR="00051178" w:rsidRPr="004528B3">
        <w:rPr>
          <w:szCs w:val="22"/>
          <w:lang w:val="lv-LV"/>
        </w:rPr>
        <w:t>.</w:t>
      </w:r>
    </w:p>
    <w:p w14:paraId="16B8EDD3" w14:textId="3CDAD391" w:rsidR="00444C40" w:rsidRPr="004528B3" w:rsidRDefault="00444C40" w:rsidP="00EF0192">
      <w:pPr>
        <w:widowControl w:val="0"/>
        <w:tabs>
          <w:tab w:val="clear" w:pos="567"/>
        </w:tabs>
        <w:spacing w:line="240" w:lineRule="auto"/>
        <w:rPr>
          <w:szCs w:val="22"/>
          <w:lang w:val="lv-LV"/>
        </w:rPr>
      </w:pPr>
    </w:p>
    <w:p w14:paraId="31F3287C" w14:textId="77777777" w:rsidR="00444C40" w:rsidRPr="004528B3" w:rsidRDefault="00444C40" w:rsidP="00EF0192">
      <w:pPr>
        <w:widowControl w:val="0"/>
        <w:tabs>
          <w:tab w:val="clear" w:pos="567"/>
        </w:tabs>
        <w:spacing w:line="240" w:lineRule="auto"/>
        <w:rPr>
          <w:bCs/>
          <w:szCs w:val="22"/>
          <w:lang w:val="lv-LV"/>
        </w:rPr>
      </w:pPr>
    </w:p>
    <w:p w14:paraId="5AA643D6"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3.</w:t>
      </w:r>
      <w:r w:rsidRPr="004528B3">
        <w:rPr>
          <w:b/>
          <w:szCs w:val="22"/>
          <w:lang w:val="lv-LV"/>
        </w:rPr>
        <w:tab/>
        <w:t>DERĪGUMA TERMIŅŠ</w:t>
      </w:r>
    </w:p>
    <w:p w14:paraId="37856007" w14:textId="77777777" w:rsidR="00EF0192" w:rsidRPr="004528B3" w:rsidRDefault="00EF0192" w:rsidP="00EF0192">
      <w:pPr>
        <w:keepNext/>
        <w:widowControl w:val="0"/>
        <w:tabs>
          <w:tab w:val="clear" w:pos="567"/>
        </w:tabs>
        <w:spacing w:line="240" w:lineRule="auto"/>
        <w:rPr>
          <w:szCs w:val="22"/>
          <w:lang w:val="lv-LV"/>
        </w:rPr>
      </w:pPr>
    </w:p>
    <w:p w14:paraId="12C1CCF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EXP</w:t>
      </w:r>
    </w:p>
    <w:p w14:paraId="2FE163E5" w14:textId="77777777" w:rsidR="00EF0192" w:rsidRPr="004528B3" w:rsidRDefault="00EF0192" w:rsidP="00EF0192">
      <w:pPr>
        <w:widowControl w:val="0"/>
        <w:tabs>
          <w:tab w:val="clear" w:pos="567"/>
        </w:tabs>
        <w:spacing w:line="240" w:lineRule="auto"/>
        <w:rPr>
          <w:bCs/>
          <w:szCs w:val="22"/>
          <w:lang w:val="lv-LV"/>
        </w:rPr>
      </w:pPr>
    </w:p>
    <w:p w14:paraId="74C21032" w14:textId="77777777" w:rsidR="00EF0192" w:rsidRPr="004528B3" w:rsidRDefault="00EF0192" w:rsidP="00EF0192">
      <w:pPr>
        <w:widowControl w:val="0"/>
        <w:tabs>
          <w:tab w:val="clear" w:pos="567"/>
        </w:tabs>
        <w:spacing w:line="240" w:lineRule="auto"/>
        <w:rPr>
          <w:szCs w:val="22"/>
          <w:lang w:val="lv-LV"/>
        </w:rPr>
      </w:pPr>
    </w:p>
    <w:p w14:paraId="53F43D5B"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4.</w:t>
      </w:r>
      <w:r w:rsidRPr="004528B3">
        <w:rPr>
          <w:b/>
          <w:szCs w:val="22"/>
          <w:lang w:val="lv-LV"/>
        </w:rPr>
        <w:tab/>
        <w:t>SĒRIJAS NUMURS</w:t>
      </w:r>
    </w:p>
    <w:p w14:paraId="5BE2BB2D" w14:textId="77777777" w:rsidR="00EF0192" w:rsidRPr="004528B3" w:rsidRDefault="00EF0192" w:rsidP="00EF0192">
      <w:pPr>
        <w:keepNext/>
        <w:widowControl w:val="0"/>
        <w:tabs>
          <w:tab w:val="clear" w:pos="567"/>
        </w:tabs>
        <w:spacing w:line="240" w:lineRule="auto"/>
        <w:rPr>
          <w:szCs w:val="22"/>
          <w:lang w:val="lv-LV"/>
        </w:rPr>
      </w:pPr>
    </w:p>
    <w:p w14:paraId="24339580" w14:textId="77777777" w:rsidR="00EF0192" w:rsidRPr="004528B3" w:rsidRDefault="00EF0192" w:rsidP="00EF0192">
      <w:pPr>
        <w:widowControl w:val="0"/>
        <w:tabs>
          <w:tab w:val="clear" w:pos="567"/>
        </w:tabs>
        <w:spacing w:line="240" w:lineRule="auto"/>
        <w:ind w:right="113"/>
        <w:rPr>
          <w:szCs w:val="22"/>
          <w:lang w:val="lv-LV"/>
        </w:rPr>
      </w:pPr>
      <w:r w:rsidRPr="004528B3">
        <w:rPr>
          <w:szCs w:val="22"/>
          <w:lang w:val="lv-LV"/>
        </w:rPr>
        <w:t>Lot</w:t>
      </w:r>
    </w:p>
    <w:p w14:paraId="69FB1568" w14:textId="77777777" w:rsidR="00EF0192" w:rsidRPr="004528B3" w:rsidRDefault="00EF0192" w:rsidP="00EF0192">
      <w:pPr>
        <w:widowControl w:val="0"/>
        <w:tabs>
          <w:tab w:val="clear" w:pos="567"/>
        </w:tabs>
        <w:spacing w:line="240" w:lineRule="auto"/>
        <w:ind w:right="113"/>
        <w:rPr>
          <w:szCs w:val="22"/>
          <w:lang w:val="lv-LV"/>
        </w:rPr>
      </w:pPr>
    </w:p>
    <w:p w14:paraId="607122AD" w14:textId="77777777" w:rsidR="00EF0192" w:rsidRPr="004528B3" w:rsidRDefault="00EF0192" w:rsidP="00EF0192">
      <w:pPr>
        <w:widowControl w:val="0"/>
        <w:tabs>
          <w:tab w:val="clear" w:pos="567"/>
        </w:tabs>
        <w:spacing w:line="240" w:lineRule="auto"/>
        <w:ind w:right="113"/>
        <w:rPr>
          <w:caps/>
          <w:szCs w:val="22"/>
          <w:lang w:val="lv-LV"/>
        </w:rPr>
      </w:pPr>
    </w:p>
    <w:p w14:paraId="6F4C3643"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5.</w:t>
      </w:r>
      <w:r w:rsidRPr="004528B3">
        <w:rPr>
          <w:b/>
          <w:szCs w:val="22"/>
          <w:lang w:val="lv-LV"/>
        </w:rPr>
        <w:tab/>
        <w:t>SATURA SVARS, TILPUMS VAI VIENĪBU DAUDZUMS</w:t>
      </w:r>
    </w:p>
    <w:p w14:paraId="59CAAC5D" w14:textId="77777777" w:rsidR="00EF0192" w:rsidRPr="004528B3" w:rsidRDefault="00EF0192" w:rsidP="00EF0192">
      <w:pPr>
        <w:keepNext/>
        <w:widowControl w:val="0"/>
        <w:tabs>
          <w:tab w:val="clear" w:pos="567"/>
        </w:tabs>
        <w:spacing w:line="240" w:lineRule="auto"/>
        <w:rPr>
          <w:szCs w:val="22"/>
          <w:lang w:val="lv-LV"/>
        </w:rPr>
      </w:pPr>
    </w:p>
    <w:p w14:paraId="4F4347B9" w14:textId="31B14C52" w:rsidR="00EF0192" w:rsidRPr="004528B3" w:rsidRDefault="00444C40" w:rsidP="00C67DAA">
      <w:pPr>
        <w:widowControl w:val="0"/>
        <w:tabs>
          <w:tab w:val="clear" w:pos="567"/>
        </w:tabs>
        <w:spacing w:line="240" w:lineRule="auto"/>
        <w:rPr>
          <w:szCs w:val="22"/>
          <w:lang w:val="lv-LV"/>
        </w:rPr>
      </w:pPr>
      <w:r w:rsidRPr="004528B3">
        <w:rPr>
          <w:szCs w:val="22"/>
          <w:highlight w:val="lightGray"/>
          <w:lang w:val="lv-LV"/>
        </w:rPr>
        <w:t xml:space="preserve">1 flakons ar pulveri </w:t>
      </w:r>
      <w:r w:rsidR="00B802BC" w:rsidRPr="004528B3">
        <w:rPr>
          <w:szCs w:val="22"/>
          <w:highlight w:val="lightGray"/>
          <w:lang w:val="lv-LV"/>
        </w:rPr>
        <w:t>injekcijām</w:t>
      </w:r>
    </w:p>
    <w:p w14:paraId="6323592D" w14:textId="77777777" w:rsidR="00EF0192" w:rsidRPr="004528B3" w:rsidRDefault="00EF0192" w:rsidP="00EF0192">
      <w:pPr>
        <w:widowControl w:val="0"/>
        <w:tabs>
          <w:tab w:val="clear" w:pos="567"/>
        </w:tabs>
        <w:spacing w:line="240" w:lineRule="auto"/>
        <w:rPr>
          <w:szCs w:val="22"/>
          <w:lang w:val="lv-LV"/>
        </w:rPr>
      </w:pPr>
    </w:p>
    <w:p w14:paraId="5E20EC70" w14:textId="77777777" w:rsidR="00EF0192" w:rsidRPr="004528B3" w:rsidRDefault="00EF0192" w:rsidP="00EF0192">
      <w:pPr>
        <w:widowControl w:val="0"/>
        <w:tabs>
          <w:tab w:val="clear" w:pos="567"/>
        </w:tabs>
        <w:spacing w:line="240" w:lineRule="auto"/>
        <w:rPr>
          <w:szCs w:val="22"/>
          <w:lang w:val="lv-LV"/>
        </w:rPr>
      </w:pPr>
    </w:p>
    <w:p w14:paraId="301B5D67" w14:textId="77777777" w:rsidR="00EF0192" w:rsidRPr="004528B3" w:rsidRDefault="00EF0192" w:rsidP="00EF019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lv-LV"/>
        </w:rPr>
      </w:pPr>
      <w:r w:rsidRPr="004528B3">
        <w:rPr>
          <w:b/>
          <w:szCs w:val="22"/>
          <w:lang w:val="lv-LV"/>
        </w:rPr>
        <w:t>6.</w:t>
      </w:r>
      <w:r w:rsidRPr="004528B3">
        <w:rPr>
          <w:b/>
          <w:szCs w:val="22"/>
          <w:lang w:val="lv-LV"/>
        </w:rPr>
        <w:tab/>
        <w:t>CITA</w:t>
      </w:r>
    </w:p>
    <w:p w14:paraId="24DB14A8" w14:textId="77777777" w:rsidR="00EF0192" w:rsidRPr="004528B3" w:rsidRDefault="00EF0192" w:rsidP="00EF0192">
      <w:pPr>
        <w:keepNext/>
        <w:widowControl w:val="0"/>
        <w:tabs>
          <w:tab w:val="clear" w:pos="567"/>
        </w:tabs>
        <w:spacing w:line="240" w:lineRule="auto"/>
        <w:rPr>
          <w:szCs w:val="22"/>
          <w:lang w:val="lv-LV"/>
        </w:rPr>
      </w:pPr>
    </w:p>
    <w:p w14:paraId="03B43B84" w14:textId="5D697521" w:rsidR="00EF0192" w:rsidRPr="004528B3" w:rsidRDefault="006D6645" w:rsidP="00EF0192">
      <w:pPr>
        <w:widowControl w:val="0"/>
        <w:tabs>
          <w:tab w:val="clear" w:pos="567"/>
        </w:tabs>
        <w:spacing w:line="240" w:lineRule="auto"/>
        <w:rPr>
          <w:szCs w:val="22"/>
          <w:lang w:val="lv-LV"/>
        </w:rPr>
      </w:pPr>
      <w:r w:rsidRPr="004528B3">
        <w:rPr>
          <w:szCs w:val="22"/>
          <w:highlight w:val="lightGray"/>
          <w:lang w:val="lv-LV"/>
        </w:rPr>
        <w:t xml:space="preserve">Uzglabāt konteineru ārējā </w:t>
      </w:r>
      <w:r w:rsidR="0043455F" w:rsidRPr="004528B3">
        <w:rPr>
          <w:szCs w:val="22"/>
          <w:highlight w:val="lightGray"/>
          <w:lang w:val="lv-LV"/>
        </w:rPr>
        <w:t>iepakojumā</w:t>
      </w:r>
      <w:r w:rsidRPr="004528B3">
        <w:rPr>
          <w:szCs w:val="22"/>
          <w:highlight w:val="lightGray"/>
          <w:lang w:val="lv-LV"/>
        </w:rPr>
        <w:t>, lai pasargātu no gaismas.</w:t>
      </w:r>
    </w:p>
    <w:p w14:paraId="345BD932" w14:textId="77777777" w:rsidR="00EF0192" w:rsidRPr="004528B3" w:rsidRDefault="00EF0192" w:rsidP="00EF0192">
      <w:pPr>
        <w:widowControl w:val="0"/>
        <w:tabs>
          <w:tab w:val="clear" w:pos="567"/>
        </w:tabs>
        <w:spacing w:line="240" w:lineRule="auto"/>
        <w:rPr>
          <w:szCs w:val="22"/>
          <w:lang w:val="lv-LV"/>
        </w:rPr>
      </w:pPr>
    </w:p>
    <w:p w14:paraId="42A82D61" w14:textId="77777777" w:rsidR="00EF0192" w:rsidRPr="004528B3" w:rsidRDefault="00EF0192" w:rsidP="00EF0192">
      <w:pPr>
        <w:widowControl w:val="0"/>
        <w:tabs>
          <w:tab w:val="clear" w:pos="567"/>
        </w:tabs>
        <w:spacing w:line="240" w:lineRule="auto"/>
        <w:rPr>
          <w:bCs/>
          <w:szCs w:val="22"/>
          <w:lang w:val="lv-LV"/>
        </w:rPr>
      </w:pPr>
      <w:r w:rsidRPr="004528B3">
        <w:rPr>
          <w:bCs/>
          <w:szCs w:val="22"/>
          <w:lang w:val="lv-LV"/>
        </w:rPr>
        <w:br w:type="page"/>
      </w:r>
    </w:p>
    <w:p w14:paraId="10FAD1B8" w14:textId="77777777" w:rsidR="0064092F" w:rsidRPr="004528B3" w:rsidRDefault="0064092F" w:rsidP="00C6559C">
      <w:pPr>
        <w:widowControl w:val="0"/>
        <w:tabs>
          <w:tab w:val="clear" w:pos="567"/>
        </w:tabs>
        <w:spacing w:line="240" w:lineRule="auto"/>
        <w:jc w:val="center"/>
        <w:rPr>
          <w:bCs/>
          <w:szCs w:val="22"/>
          <w:lang w:val="lv-LV"/>
        </w:rPr>
      </w:pPr>
    </w:p>
    <w:p w14:paraId="014C2B75" w14:textId="77777777" w:rsidR="0064092F" w:rsidRPr="004528B3" w:rsidRDefault="0064092F" w:rsidP="00C6559C">
      <w:pPr>
        <w:widowControl w:val="0"/>
        <w:tabs>
          <w:tab w:val="clear" w:pos="567"/>
        </w:tabs>
        <w:spacing w:line="240" w:lineRule="auto"/>
        <w:jc w:val="center"/>
        <w:rPr>
          <w:bCs/>
          <w:szCs w:val="22"/>
          <w:lang w:val="lv-LV"/>
        </w:rPr>
      </w:pPr>
    </w:p>
    <w:p w14:paraId="622BD00A" w14:textId="77777777" w:rsidR="0064092F" w:rsidRPr="004528B3" w:rsidRDefault="0064092F" w:rsidP="00C6559C">
      <w:pPr>
        <w:widowControl w:val="0"/>
        <w:tabs>
          <w:tab w:val="clear" w:pos="567"/>
        </w:tabs>
        <w:spacing w:line="240" w:lineRule="auto"/>
        <w:jc w:val="center"/>
        <w:rPr>
          <w:bCs/>
          <w:szCs w:val="22"/>
          <w:lang w:val="lv-LV"/>
        </w:rPr>
      </w:pPr>
    </w:p>
    <w:p w14:paraId="45D8F3BD" w14:textId="77777777" w:rsidR="0064092F" w:rsidRPr="004528B3" w:rsidRDefault="0064092F" w:rsidP="00C6559C">
      <w:pPr>
        <w:widowControl w:val="0"/>
        <w:tabs>
          <w:tab w:val="clear" w:pos="567"/>
        </w:tabs>
        <w:spacing w:line="240" w:lineRule="auto"/>
        <w:jc w:val="center"/>
        <w:rPr>
          <w:bCs/>
          <w:szCs w:val="22"/>
          <w:lang w:val="lv-LV"/>
        </w:rPr>
      </w:pPr>
    </w:p>
    <w:p w14:paraId="2F0B7260" w14:textId="77777777" w:rsidR="0064092F" w:rsidRPr="004528B3" w:rsidRDefault="0064092F" w:rsidP="00C6559C">
      <w:pPr>
        <w:widowControl w:val="0"/>
        <w:tabs>
          <w:tab w:val="clear" w:pos="567"/>
        </w:tabs>
        <w:spacing w:line="240" w:lineRule="auto"/>
        <w:jc w:val="center"/>
        <w:rPr>
          <w:bCs/>
          <w:szCs w:val="22"/>
          <w:lang w:val="lv-LV"/>
        </w:rPr>
      </w:pPr>
    </w:p>
    <w:p w14:paraId="652FA91C" w14:textId="77777777" w:rsidR="0064092F" w:rsidRPr="004528B3" w:rsidRDefault="0064092F" w:rsidP="00C6559C">
      <w:pPr>
        <w:widowControl w:val="0"/>
        <w:tabs>
          <w:tab w:val="clear" w:pos="567"/>
        </w:tabs>
        <w:spacing w:line="240" w:lineRule="auto"/>
        <w:jc w:val="center"/>
        <w:rPr>
          <w:bCs/>
          <w:szCs w:val="22"/>
          <w:lang w:val="lv-LV"/>
        </w:rPr>
      </w:pPr>
    </w:p>
    <w:p w14:paraId="70778803" w14:textId="77777777" w:rsidR="0064092F" w:rsidRPr="004528B3" w:rsidRDefault="0064092F" w:rsidP="00C6559C">
      <w:pPr>
        <w:widowControl w:val="0"/>
        <w:tabs>
          <w:tab w:val="clear" w:pos="567"/>
        </w:tabs>
        <w:spacing w:line="240" w:lineRule="auto"/>
        <w:jc w:val="center"/>
        <w:rPr>
          <w:bCs/>
          <w:szCs w:val="22"/>
          <w:lang w:val="lv-LV"/>
        </w:rPr>
      </w:pPr>
    </w:p>
    <w:p w14:paraId="34A9CA0F" w14:textId="77777777" w:rsidR="0064092F" w:rsidRPr="004528B3" w:rsidRDefault="0064092F" w:rsidP="00C6559C">
      <w:pPr>
        <w:widowControl w:val="0"/>
        <w:tabs>
          <w:tab w:val="clear" w:pos="567"/>
        </w:tabs>
        <w:spacing w:line="240" w:lineRule="auto"/>
        <w:jc w:val="center"/>
        <w:rPr>
          <w:bCs/>
          <w:szCs w:val="22"/>
          <w:lang w:val="lv-LV"/>
        </w:rPr>
      </w:pPr>
    </w:p>
    <w:p w14:paraId="70B97BBC" w14:textId="77777777" w:rsidR="0064092F" w:rsidRPr="004528B3" w:rsidRDefault="0064092F" w:rsidP="00C6559C">
      <w:pPr>
        <w:widowControl w:val="0"/>
        <w:tabs>
          <w:tab w:val="clear" w:pos="567"/>
        </w:tabs>
        <w:spacing w:line="240" w:lineRule="auto"/>
        <w:jc w:val="center"/>
        <w:rPr>
          <w:bCs/>
          <w:szCs w:val="22"/>
          <w:lang w:val="lv-LV"/>
        </w:rPr>
      </w:pPr>
    </w:p>
    <w:p w14:paraId="16CCD6C8" w14:textId="77777777" w:rsidR="0064092F" w:rsidRPr="004528B3" w:rsidRDefault="0064092F" w:rsidP="00C6559C">
      <w:pPr>
        <w:widowControl w:val="0"/>
        <w:tabs>
          <w:tab w:val="clear" w:pos="567"/>
        </w:tabs>
        <w:spacing w:line="240" w:lineRule="auto"/>
        <w:jc w:val="center"/>
        <w:rPr>
          <w:bCs/>
          <w:szCs w:val="22"/>
          <w:lang w:val="lv-LV"/>
        </w:rPr>
      </w:pPr>
    </w:p>
    <w:p w14:paraId="4B587752" w14:textId="77777777" w:rsidR="0064092F" w:rsidRPr="004528B3" w:rsidRDefault="0064092F" w:rsidP="00C6559C">
      <w:pPr>
        <w:widowControl w:val="0"/>
        <w:tabs>
          <w:tab w:val="clear" w:pos="567"/>
        </w:tabs>
        <w:spacing w:line="240" w:lineRule="auto"/>
        <w:jc w:val="center"/>
        <w:rPr>
          <w:bCs/>
          <w:szCs w:val="22"/>
          <w:lang w:val="lv-LV"/>
        </w:rPr>
      </w:pPr>
    </w:p>
    <w:p w14:paraId="1BE65544" w14:textId="77777777" w:rsidR="0064092F" w:rsidRPr="004528B3" w:rsidRDefault="0064092F" w:rsidP="00C6559C">
      <w:pPr>
        <w:widowControl w:val="0"/>
        <w:tabs>
          <w:tab w:val="clear" w:pos="567"/>
        </w:tabs>
        <w:spacing w:line="240" w:lineRule="auto"/>
        <w:jc w:val="center"/>
        <w:rPr>
          <w:bCs/>
          <w:szCs w:val="22"/>
          <w:lang w:val="lv-LV"/>
        </w:rPr>
      </w:pPr>
    </w:p>
    <w:p w14:paraId="6E61C853" w14:textId="77777777" w:rsidR="0064092F" w:rsidRPr="004528B3" w:rsidRDefault="0064092F" w:rsidP="00C6559C">
      <w:pPr>
        <w:widowControl w:val="0"/>
        <w:tabs>
          <w:tab w:val="clear" w:pos="567"/>
        </w:tabs>
        <w:spacing w:line="240" w:lineRule="auto"/>
        <w:jc w:val="center"/>
        <w:rPr>
          <w:bCs/>
          <w:szCs w:val="22"/>
          <w:lang w:val="lv-LV"/>
        </w:rPr>
      </w:pPr>
    </w:p>
    <w:p w14:paraId="384F01F4" w14:textId="77777777" w:rsidR="0064092F" w:rsidRPr="004528B3" w:rsidRDefault="0064092F" w:rsidP="00C6559C">
      <w:pPr>
        <w:widowControl w:val="0"/>
        <w:tabs>
          <w:tab w:val="clear" w:pos="567"/>
        </w:tabs>
        <w:spacing w:line="240" w:lineRule="auto"/>
        <w:jc w:val="center"/>
        <w:rPr>
          <w:bCs/>
          <w:szCs w:val="22"/>
          <w:lang w:val="lv-LV"/>
        </w:rPr>
      </w:pPr>
    </w:p>
    <w:p w14:paraId="4A0AB366" w14:textId="77777777" w:rsidR="0064092F" w:rsidRPr="004528B3" w:rsidRDefault="0064092F" w:rsidP="00C6559C">
      <w:pPr>
        <w:widowControl w:val="0"/>
        <w:tabs>
          <w:tab w:val="clear" w:pos="567"/>
        </w:tabs>
        <w:spacing w:line="240" w:lineRule="auto"/>
        <w:jc w:val="center"/>
        <w:rPr>
          <w:bCs/>
          <w:szCs w:val="22"/>
          <w:lang w:val="lv-LV"/>
        </w:rPr>
      </w:pPr>
    </w:p>
    <w:p w14:paraId="17912E04" w14:textId="77777777" w:rsidR="0064092F" w:rsidRPr="004528B3" w:rsidRDefault="0064092F" w:rsidP="00C6559C">
      <w:pPr>
        <w:widowControl w:val="0"/>
        <w:tabs>
          <w:tab w:val="clear" w:pos="567"/>
        </w:tabs>
        <w:spacing w:line="240" w:lineRule="auto"/>
        <w:jc w:val="center"/>
        <w:rPr>
          <w:bCs/>
          <w:szCs w:val="22"/>
          <w:lang w:val="lv-LV"/>
        </w:rPr>
      </w:pPr>
    </w:p>
    <w:p w14:paraId="379F20C0" w14:textId="77777777" w:rsidR="0064092F" w:rsidRPr="004528B3" w:rsidRDefault="0064092F" w:rsidP="00C6559C">
      <w:pPr>
        <w:widowControl w:val="0"/>
        <w:tabs>
          <w:tab w:val="clear" w:pos="567"/>
        </w:tabs>
        <w:spacing w:line="240" w:lineRule="auto"/>
        <w:jc w:val="center"/>
        <w:rPr>
          <w:bCs/>
          <w:szCs w:val="22"/>
          <w:lang w:val="lv-LV"/>
        </w:rPr>
      </w:pPr>
    </w:p>
    <w:p w14:paraId="6EB842A9" w14:textId="77777777" w:rsidR="0064092F" w:rsidRPr="004528B3" w:rsidRDefault="0064092F" w:rsidP="00C6559C">
      <w:pPr>
        <w:widowControl w:val="0"/>
        <w:tabs>
          <w:tab w:val="clear" w:pos="567"/>
        </w:tabs>
        <w:spacing w:line="240" w:lineRule="auto"/>
        <w:jc w:val="center"/>
        <w:rPr>
          <w:bCs/>
          <w:szCs w:val="22"/>
          <w:lang w:val="lv-LV"/>
        </w:rPr>
      </w:pPr>
    </w:p>
    <w:p w14:paraId="2DE2303A" w14:textId="77777777" w:rsidR="0064092F" w:rsidRPr="004528B3" w:rsidRDefault="0064092F" w:rsidP="00C6559C">
      <w:pPr>
        <w:widowControl w:val="0"/>
        <w:tabs>
          <w:tab w:val="clear" w:pos="567"/>
        </w:tabs>
        <w:spacing w:line="240" w:lineRule="auto"/>
        <w:jc w:val="center"/>
        <w:rPr>
          <w:bCs/>
          <w:szCs w:val="22"/>
          <w:lang w:val="lv-LV"/>
        </w:rPr>
      </w:pPr>
    </w:p>
    <w:p w14:paraId="5960EB06" w14:textId="77777777" w:rsidR="0064092F" w:rsidRPr="004528B3" w:rsidRDefault="0064092F" w:rsidP="00C6559C">
      <w:pPr>
        <w:widowControl w:val="0"/>
        <w:tabs>
          <w:tab w:val="clear" w:pos="567"/>
        </w:tabs>
        <w:spacing w:line="240" w:lineRule="auto"/>
        <w:jc w:val="center"/>
        <w:rPr>
          <w:szCs w:val="22"/>
          <w:lang w:val="lv-LV"/>
        </w:rPr>
      </w:pPr>
    </w:p>
    <w:p w14:paraId="762529BB" w14:textId="77777777" w:rsidR="0064092F" w:rsidRPr="004528B3" w:rsidRDefault="0064092F" w:rsidP="00C6559C">
      <w:pPr>
        <w:widowControl w:val="0"/>
        <w:tabs>
          <w:tab w:val="clear" w:pos="567"/>
        </w:tabs>
        <w:spacing w:line="240" w:lineRule="auto"/>
        <w:jc w:val="center"/>
        <w:rPr>
          <w:szCs w:val="22"/>
          <w:lang w:val="lv-LV"/>
        </w:rPr>
      </w:pPr>
    </w:p>
    <w:p w14:paraId="0ABEE200" w14:textId="77777777" w:rsidR="0064092F" w:rsidRPr="004528B3" w:rsidRDefault="0064092F" w:rsidP="00C6559C">
      <w:pPr>
        <w:widowControl w:val="0"/>
        <w:tabs>
          <w:tab w:val="clear" w:pos="567"/>
        </w:tabs>
        <w:spacing w:line="240" w:lineRule="auto"/>
        <w:jc w:val="center"/>
        <w:rPr>
          <w:szCs w:val="22"/>
          <w:lang w:val="lv-LV"/>
        </w:rPr>
      </w:pPr>
    </w:p>
    <w:p w14:paraId="57F0BF3D" w14:textId="77777777" w:rsidR="0064092F" w:rsidRPr="004528B3" w:rsidRDefault="0064092F" w:rsidP="00C6559C">
      <w:pPr>
        <w:widowControl w:val="0"/>
        <w:tabs>
          <w:tab w:val="clear" w:pos="567"/>
        </w:tabs>
        <w:spacing w:line="240" w:lineRule="auto"/>
        <w:jc w:val="center"/>
        <w:rPr>
          <w:szCs w:val="22"/>
          <w:lang w:val="lv-LV"/>
        </w:rPr>
      </w:pPr>
    </w:p>
    <w:p w14:paraId="49E56B90" w14:textId="67D92BAB" w:rsidR="0064092F" w:rsidRPr="004528B3" w:rsidRDefault="00883ACD" w:rsidP="00C6559C">
      <w:pPr>
        <w:pStyle w:val="QRD1"/>
        <w:widowControl w:val="0"/>
        <w:rPr>
          <w:lang w:val="lv-LV"/>
        </w:rPr>
      </w:pPr>
      <w:r w:rsidRPr="004528B3">
        <w:rPr>
          <w:lang w:val="lv-LV"/>
        </w:rPr>
        <w:t>B.</w:t>
      </w:r>
      <w:r w:rsidR="00E63323" w:rsidRPr="004528B3">
        <w:rPr>
          <w:lang w:val="lv-LV"/>
        </w:rPr>
        <w:t> </w:t>
      </w:r>
      <w:r w:rsidRPr="004528B3">
        <w:rPr>
          <w:lang w:val="lv-LV"/>
        </w:rPr>
        <w:t>LIETOŠANAS INSTRUKCIJA</w:t>
      </w:r>
      <w:del w:id="433" w:author="translator" w:date="2025-02-05T10:36:00Z">
        <w:r w:rsidR="000D5C08" w:rsidRPr="004528B3" w:rsidDel="006E3EE1">
          <w:rPr>
            <w:lang w:val="lv-LV"/>
          </w:rPr>
          <w:fldChar w:fldCharType="begin"/>
        </w:r>
        <w:r w:rsidR="000D5C08" w:rsidRPr="004528B3" w:rsidDel="006E3EE1">
          <w:rPr>
            <w:lang w:val="lv-LV"/>
          </w:rPr>
          <w:delInstrText xml:space="preserve"> DOCVARIABLE VAULT_ND_97fd0a67-43e2-456b-96d3-b1f826502b5f \* MERGEFORMAT </w:delInstrText>
        </w:r>
        <w:r w:rsidR="000D5C08" w:rsidRPr="004528B3" w:rsidDel="006E3EE1">
          <w:rPr>
            <w:lang w:val="lv-LV"/>
          </w:rPr>
          <w:fldChar w:fldCharType="separate"/>
        </w:r>
        <w:r w:rsidR="000D5C08" w:rsidRPr="004528B3" w:rsidDel="006E3EE1">
          <w:rPr>
            <w:lang w:val="lv-LV"/>
          </w:rPr>
          <w:delText xml:space="preserve"> </w:delText>
        </w:r>
        <w:r w:rsidR="000D5C08" w:rsidRPr="004528B3" w:rsidDel="006E3EE1">
          <w:rPr>
            <w:lang w:val="lv-LV"/>
          </w:rPr>
          <w:fldChar w:fldCharType="end"/>
        </w:r>
      </w:del>
    </w:p>
    <w:p w14:paraId="015C5C71" w14:textId="77777777" w:rsidR="0064092F" w:rsidRPr="004528B3" w:rsidRDefault="00883ACD" w:rsidP="00C6559C">
      <w:pPr>
        <w:widowControl w:val="0"/>
        <w:tabs>
          <w:tab w:val="clear" w:pos="567"/>
        </w:tabs>
        <w:spacing w:line="240" w:lineRule="auto"/>
        <w:jc w:val="center"/>
        <w:rPr>
          <w:szCs w:val="22"/>
          <w:lang w:val="lv-LV"/>
        </w:rPr>
      </w:pPr>
      <w:r w:rsidRPr="004528B3">
        <w:rPr>
          <w:szCs w:val="22"/>
          <w:lang w:val="lv-LV"/>
        </w:rPr>
        <w:br w:type="page"/>
      </w:r>
    </w:p>
    <w:p w14:paraId="4F530875" w14:textId="77777777" w:rsidR="0064092F" w:rsidRPr="004528B3" w:rsidRDefault="00883ACD" w:rsidP="00C6559C">
      <w:pPr>
        <w:widowControl w:val="0"/>
        <w:tabs>
          <w:tab w:val="clear" w:pos="567"/>
        </w:tabs>
        <w:spacing w:line="240" w:lineRule="auto"/>
        <w:jc w:val="center"/>
        <w:rPr>
          <w:szCs w:val="22"/>
          <w:lang w:val="lv-LV"/>
        </w:rPr>
      </w:pPr>
      <w:r w:rsidRPr="004528B3">
        <w:rPr>
          <w:b/>
          <w:szCs w:val="22"/>
          <w:lang w:val="lv-LV"/>
        </w:rPr>
        <w:lastRenderedPageBreak/>
        <w:t>Lietošanas instrukcija: informācija lietotājam</w:t>
      </w:r>
    </w:p>
    <w:p w14:paraId="3F784D31" w14:textId="77777777" w:rsidR="0064092F" w:rsidRPr="004528B3" w:rsidRDefault="0064092F" w:rsidP="00C6559C">
      <w:pPr>
        <w:widowControl w:val="0"/>
        <w:tabs>
          <w:tab w:val="clear" w:pos="567"/>
        </w:tabs>
        <w:spacing w:line="240" w:lineRule="auto"/>
        <w:jc w:val="center"/>
        <w:rPr>
          <w:szCs w:val="22"/>
          <w:lang w:val="lv-LV"/>
        </w:rPr>
      </w:pPr>
    </w:p>
    <w:p w14:paraId="05362A32" w14:textId="4BE05420" w:rsidR="0064092F" w:rsidRPr="004528B3" w:rsidRDefault="00883ACD" w:rsidP="00C6559C">
      <w:pPr>
        <w:widowControl w:val="0"/>
        <w:tabs>
          <w:tab w:val="clear" w:pos="567"/>
        </w:tabs>
        <w:spacing w:line="240" w:lineRule="auto"/>
        <w:jc w:val="center"/>
        <w:rPr>
          <w:b/>
          <w:szCs w:val="22"/>
          <w:lang w:val="lv-LV"/>
        </w:rPr>
      </w:pPr>
      <w:r w:rsidRPr="004528B3">
        <w:rPr>
          <w:b/>
          <w:szCs w:val="22"/>
          <w:lang w:val="lv-LV"/>
        </w:rPr>
        <w:t xml:space="preserve">Metalyse </w:t>
      </w:r>
      <w:r w:rsidR="0030594C" w:rsidRPr="004528B3">
        <w:rPr>
          <w:b/>
          <w:szCs w:val="22"/>
          <w:lang w:val="lv-LV"/>
        </w:rPr>
        <w:t>8</w:t>
      </w:r>
      <w:r w:rsidR="00AB5850" w:rsidRPr="004528B3">
        <w:rPr>
          <w:b/>
          <w:szCs w:val="22"/>
          <w:lang w:val="lv-LV"/>
        </w:rPr>
        <w:t> </w:t>
      </w:r>
      <w:r w:rsidR="0030594C" w:rsidRPr="004528B3">
        <w:rPr>
          <w:b/>
          <w:szCs w:val="22"/>
          <w:lang w:val="lv-LV"/>
        </w:rPr>
        <w:t>000</w:t>
      </w:r>
      <w:r w:rsidRPr="004528B3">
        <w:rPr>
          <w:b/>
          <w:szCs w:val="22"/>
          <w:lang w:val="lv-LV"/>
        </w:rPr>
        <w:t xml:space="preserve"> vienību </w:t>
      </w:r>
      <w:r w:rsidR="009D0D4D" w:rsidRPr="004528B3">
        <w:rPr>
          <w:b/>
          <w:szCs w:val="22"/>
          <w:lang w:val="lv-LV"/>
        </w:rPr>
        <w:t xml:space="preserve">(40 mg) </w:t>
      </w:r>
      <w:r w:rsidRPr="004528B3">
        <w:rPr>
          <w:b/>
          <w:szCs w:val="22"/>
          <w:lang w:val="lv-LV"/>
        </w:rPr>
        <w:t>pulveris un šķīdinātājs injekcij</w:t>
      </w:r>
      <w:r w:rsidR="004C7D0F" w:rsidRPr="004528B3">
        <w:rPr>
          <w:b/>
          <w:szCs w:val="22"/>
          <w:lang w:val="lv-LV"/>
        </w:rPr>
        <w:t>u</w:t>
      </w:r>
      <w:r w:rsidRPr="004528B3">
        <w:rPr>
          <w:b/>
          <w:szCs w:val="22"/>
          <w:lang w:val="lv-LV"/>
        </w:rPr>
        <w:t xml:space="preserve"> šķīduma pagatavošanai</w:t>
      </w:r>
    </w:p>
    <w:p w14:paraId="09FD6808" w14:textId="01AE3A45" w:rsidR="0064092F" w:rsidRPr="004528B3" w:rsidRDefault="00883ACD" w:rsidP="00C6559C">
      <w:pPr>
        <w:widowControl w:val="0"/>
        <w:tabs>
          <w:tab w:val="clear" w:pos="567"/>
        </w:tabs>
        <w:spacing w:line="240" w:lineRule="auto"/>
        <w:jc w:val="center"/>
        <w:rPr>
          <w:b/>
          <w:szCs w:val="22"/>
          <w:lang w:val="lv-LV"/>
        </w:rPr>
      </w:pPr>
      <w:r w:rsidRPr="004528B3">
        <w:rPr>
          <w:b/>
          <w:szCs w:val="22"/>
          <w:lang w:val="lv-LV"/>
        </w:rPr>
        <w:t xml:space="preserve">Metalyse </w:t>
      </w:r>
      <w:r w:rsidR="0030594C" w:rsidRPr="004528B3">
        <w:rPr>
          <w:b/>
          <w:szCs w:val="22"/>
          <w:lang w:val="lv-LV"/>
        </w:rPr>
        <w:t>10</w:t>
      </w:r>
      <w:r w:rsidR="00AB5850" w:rsidRPr="004528B3">
        <w:rPr>
          <w:b/>
          <w:szCs w:val="22"/>
          <w:lang w:val="lv-LV"/>
        </w:rPr>
        <w:t> </w:t>
      </w:r>
      <w:r w:rsidR="0030594C" w:rsidRPr="004528B3">
        <w:rPr>
          <w:b/>
          <w:szCs w:val="22"/>
          <w:lang w:val="lv-LV"/>
        </w:rPr>
        <w:t>000</w:t>
      </w:r>
      <w:r w:rsidRPr="004528B3">
        <w:rPr>
          <w:b/>
          <w:szCs w:val="22"/>
          <w:lang w:val="lv-LV"/>
        </w:rPr>
        <w:t xml:space="preserve"> vienību </w:t>
      </w:r>
      <w:r w:rsidR="009D0D4D" w:rsidRPr="004528B3">
        <w:rPr>
          <w:b/>
          <w:szCs w:val="22"/>
          <w:lang w:val="lv-LV"/>
        </w:rPr>
        <w:t xml:space="preserve">(50 mg) </w:t>
      </w:r>
      <w:r w:rsidRPr="004528B3">
        <w:rPr>
          <w:b/>
          <w:szCs w:val="22"/>
          <w:lang w:val="lv-LV"/>
        </w:rPr>
        <w:t>pulveris un šķīdinātājs injekciju šķīduma pagatavošanai</w:t>
      </w:r>
    </w:p>
    <w:p w14:paraId="598CA04B" w14:textId="13E58953" w:rsidR="0064092F" w:rsidRPr="004528B3" w:rsidRDefault="00883ACD" w:rsidP="00C6559C">
      <w:pPr>
        <w:widowControl w:val="0"/>
        <w:tabs>
          <w:tab w:val="clear" w:pos="567"/>
        </w:tabs>
        <w:spacing w:line="240" w:lineRule="auto"/>
        <w:jc w:val="center"/>
        <w:rPr>
          <w:szCs w:val="22"/>
          <w:lang w:val="lv-LV"/>
        </w:rPr>
      </w:pPr>
      <w:r w:rsidRPr="004528B3">
        <w:rPr>
          <w:szCs w:val="22"/>
          <w:lang w:val="lv-LV"/>
        </w:rPr>
        <w:t>tenecteplasum</w:t>
      </w:r>
    </w:p>
    <w:p w14:paraId="02EE4F97" w14:textId="77777777" w:rsidR="0064092F" w:rsidRPr="004528B3" w:rsidRDefault="0064092F" w:rsidP="00C6559C">
      <w:pPr>
        <w:widowControl w:val="0"/>
        <w:tabs>
          <w:tab w:val="clear" w:pos="567"/>
        </w:tabs>
        <w:spacing w:line="240" w:lineRule="auto"/>
        <w:jc w:val="center"/>
        <w:rPr>
          <w:szCs w:val="22"/>
          <w:lang w:val="lv-LV"/>
        </w:rPr>
      </w:pPr>
    </w:p>
    <w:p w14:paraId="0B700E61" w14:textId="77777777" w:rsidR="0064092F" w:rsidRPr="004528B3" w:rsidRDefault="00883ACD" w:rsidP="00C6559C">
      <w:pPr>
        <w:keepNext/>
        <w:widowControl w:val="0"/>
        <w:tabs>
          <w:tab w:val="clear" w:pos="567"/>
        </w:tabs>
        <w:spacing w:line="240" w:lineRule="auto"/>
        <w:rPr>
          <w:szCs w:val="22"/>
          <w:lang w:val="lv-LV"/>
        </w:rPr>
      </w:pPr>
      <w:r w:rsidRPr="004528B3">
        <w:rPr>
          <w:b/>
          <w:szCs w:val="22"/>
          <w:lang w:val="lv-LV"/>
        </w:rPr>
        <w:t>Pirms zāļu lietošanas uzmanīgi izlasiet visu instrukciju, jo tā satur Jums svarīgu informāciju.</w:t>
      </w:r>
    </w:p>
    <w:p w14:paraId="64E44D65" w14:textId="77777777" w:rsidR="0064092F" w:rsidRPr="004528B3" w:rsidRDefault="00883ACD" w:rsidP="00C6559C">
      <w:pPr>
        <w:widowControl w:val="0"/>
        <w:numPr>
          <w:ilvl w:val="0"/>
          <w:numId w:val="1"/>
        </w:numPr>
        <w:tabs>
          <w:tab w:val="clear" w:pos="567"/>
        </w:tabs>
        <w:spacing w:line="240" w:lineRule="auto"/>
        <w:ind w:left="567" w:right="-2" w:hanging="567"/>
        <w:rPr>
          <w:szCs w:val="22"/>
          <w:lang w:val="lv-LV"/>
        </w:rPr>
      </w:pPr>
      <w:r w:rsidRPr="004528B3">
        <w:rPr>
          <w:szCs w:val="22"/>
          <w:lang w:val="lv-LV"/>
        </w:rPr>
        <w:t>Saglabājiet šo instrukciju! Iespējams, ka vēlāk to vajadzēs pārlasīt.</w:t>
      </w:r>
    </w:p>
    <w:p w14:paraId="257A0854" w14:textId="77777777" w:rsidR="0064092F" w:rsidRPr="004528B3" w:rsidRDefault="00883ACD" w:rsidP="00C6559C">
      <w:pPr>
        <w:widowControl w:val="0"/>
        <w:numPr>
          <w:ilvl w:val="0"/>
          <w:numId w:val="1"/>
        </w:numPr>
        <w:tabs>
          <w:tab w:val="clear" w:pos="567"/>
        </w:tabs>
        <w:spacing w:line="240" w:lineRule="auto"/>
        <w:ind w:left="567" w:right="-2" w:hanging="567"/>
        <w:rPr>
          <w:szCs w:val="22"/>
          <w:lang w:val="lv-LV"/>
        </w:rPr>
      </w:pPr>
      <w:r w:rsidRPr="004528B3">
        <w:rPr>
          <w:szCs w:val="22"/>
          <w:lang w:val="lv-LV"/>
        </w:rPr>
        <w:t>Ja Jums rodas jebkādi jautājumi, vaicājiet ārstam vai farmaceitam.</w:t>
      </w:r>
    </w:p>
    <w:p w14:paraId="559E579B" w14:textId="77777777" w:rsidR="0064092F" w:rsidRPr="004528B3" w:rsidRDefault="00883ACD" w:rsidP="00C6559C">
      <w:pPr>
        <w:widowControl w:val="0"/>
        <w:numPr>
          <w:ilvl w:val="0"/>
          <w:numId w:val="1"/>
        </w:numPr>
        <w:tabs>
          <w:tab w:val="clear" w:pos="567"/>
        </w:tabs>
        <w:spacing w:line="240" w:lineRule="auto"/>
        <w:ind w:left="567" w:right="-2" w:hanging="567"/>
        <w:rPr>
          <w:szCs w:val="22"/>
          <w:lang w:val="lv-LV"/>
        </w:rPr>
      </w:pPr>
      <w:r w:rsidRPr="004528B3">
        <w:rPr>
          <w:szCs w:val="22"/>
          <w:lang w:val="lv-LV"/>
        </w:rPr>
        <w:t>Ja Jums rodas jebkādas blakusparādības, konsultējieties ar ārstu vai farmaceitu. Tas attiecas arī uz iespējamām blakusparādībām, kas nav minētas šajā instrukcijā. Skatīt 4. punktu.</w:t>
      </w:r>
    </w:p>
    <w:p w14:paraId="3693AE06" w14:textId="77777777" w:rsidR="0064092F" w:rsidRPr="004528B3" w:rsidRDefault="0064092F" w:rsidP="00C6559C">
      <w:pPr>
        <w:widowControl w:val="0"/>
        <w:tabs>
          <w:tab w:val="clear" w:pos="567"/>
        </w:tabs>
        <w:spacing w:line="240" w:lineRule="auto"/>
        <w:ind w:right="-2"/>
        <w:rPr>
          <w:szCs w:val="22"/>
          <w:lang w:val="lv-LV"/>
        </w:rPr>
      </w:pPr>
    </w:p>
    <w:p w14:paraId="5A87F86A" w14:textId="77777777" w:rsidR="0064092F" w:rsidRPr="004528B3" w:rsidRDefault="00883ACD" w:rsidP="00C6559C">
      <w:pPr>
        <w:keepNext/>
        <w:widowControl w:val="0"/>
        <w:numPr>
          <w:ilvl w:val="12"/>
          <w:numId w:val="0"/>
        </w:numPr>
        <w:tabs>
          <w:tab w:val="clear" w:pos="567"/>
        </w:tabs>
        <w:spacing w:line="240" w:lineRule="auto"/>
        <w:rPr>
          <w:szCs w:val="22"/>
          <w:lang w:val="lv-LV"/>
        </w:rPr>
      </w:pPr>
      <w:r w:rsidRPr="004528B3">
        <w:rPr>
          <w:b/>
          <w:szCs w:val="22"/>
          <w:u w:val="single"/>
          <w:lang w:val="lv-LV"/>
        </w:rPr>
        <w:t>Šajā instrukcijā varat uzzināt:</w:t>
      </w:r>
    </w:p>
    <w:p w14:paraId="2D51EB5A"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3ABEA44D" w14:textId="77777777" w:rsidR="0064092F" w:rsidRPr="004528B3" w:rsidRDefault="00883ACD" w:rsidP="00C6559C">
      <w:pPr>
        <w:widowControl w:val="0"/>
        <w:tabs>
          <w:tab w:val="clear" w:pos="567"/>
        </w:tabs>
        <w:spacing w:line="240" w:lineRule="auto"/>
        <w:ind w:left="567" w:right="-29" w:hanging="567"/>
        <w:rPr>
          <w:szCs w:val="22"/>
          <w:lang w:val="lv-LV"/>
        </w:rPr>
      </w:pPr>
      <w:r w:rsidRPr="004528B3">
        <w:rPr>
          <w:szCs w:val="22"/>
          <w:lang w:val="lv-LV"/>
        </w:rPr>
        <w:t>1.</w:t>
      </w:r>
      <w:r w:rsidRPr="004528B3">
        <w:rPr>
          <w:szCs w:val="22"/>
          <w:lang w:val="lv-LV"/>
        </w:rPr>
        <w:tab/>
        <w:t>Kas ir Metalyse un kādam nolūkam to lieto</w:t>
      </w:r>
    </w:p>
    <w:p w14:paraId="3EB1F830" w14:textId="67D1ED92" w:rsidR="0064092F" w:rsidRPr="004528B3" w:rsidRDefault="00883ACD" w:rsidP="00C6559C">
      <w:pPr>
        <w:widowControl w:val="0"/>
        <w:tabs>
          <w:tab w:val="clear" w:pos="567"/>
        </w:tabs>
        <w:spacing w:line="240" w:lineRule="auto"/>
        <w:ind w:left="567" w:right="-29" w:hanging="567"/>
        <w:rPr>
          <w:szCs w:val="22"/>
          <w:lang w:val="lv-LV"/>
        </w:rPr>
      </w:pPr>
      <w:r w:rsidRPr="004528B3">
        <w:rPr>
          <w:szCs w:val="22"/>
          <w:lang w:val="lv-LV"/>
        </w:rPr>
        <w:t>2.</w:t>
      </w:r>
      <w:r w:rsidRPr="004528B3">
        <w:rPr>
          <w:szCs w:val="22"/>
          <w:lang w:val="lv-LV"/>
        </w:rPr>
        <w:tab/>
        <w:t>Kas Jums jāzina pirms Metalyse saņemšanas</w:t>
      </w:r>
    </w:p>
    <w:p w14:paraId="4C8B1796" w14:textId="7B93F19F" w:rsidR="0064092F" w:rsidRPr="004528B3" w:rsidRDefault="00883ACD" w:rsidP="00C6559C">
      <w:pPr>
        <w:widowControl w:val="0"/>
        <w:tabs>
          <w:tab w:val="clear" w:pos="567"/>
        </w:tabs>
        <w:spacing w:line="240" w:lineRule="auto"/>
        <w:ind w:left="567" w:right="-29" w:hanging="567"/>
        <w:rPr>
          <w:szCs w:val="22"/>
          <w:lang w:val="lv-LV"/>
        </w:rPr>
      </w:pPr>
      <w:r w:rsidRPr="004528B3">
        <w:rPr>
          <w:szCs w:val="22"/>
          <w:lang w:val="lv-LV"/>
        </w:rPr>
        <w:t>3.</w:t>
      </w:r>
      <w:r w:rsidRPr="004528B3">
        <w:rPr>
          <w:szCs w:val="22"/>
          <w:lang w:val="lv-LV"/>
        </w:rPr>
        <w:tab/>
        <w:t>Kā lieto Metalyse</w:t>
      </w:r>
    </w:p>
    <w:p w14:paraId="0F14C0A5" w14:textId="77777777" w:rsidR="0064092F" w:rsidRPr="004528B3" w:rsidRDefault="00883ACD" w:rsidP="00C6559C">
      <w:pPr>
        <w:widowControl w:val="0"/>
        <w:tabs>
          <w:tab w:val="clear" w:pos="567"/>
        </w:tabs>
        <w:spacing w:line="240" w:lineRule="auto"/>
        <w:ind w:left="567" w:right="-29" w:hanging="567"/>
        <w:rPr>
          <w:szCs w:val="22"/>
          <w:lang w:val="lv-LV"/>
        </w:rPr>
      </w:pPr>
      <w:r w:rsidRPr="004528B3">
        <w:rPr>
          <w:szCs w:val="22"/>
          <w:lang w:val="lv-LV"/>
        </w:rPr>
        <w:t>4.</w:t>
      </w:r>
      <w:r w:rsidRPr="004528B3">
        <w:rPr>
          <w:szCs w:val="22"/>
          <w:lang w:val="lv-LV"/>
        </w:rPr>
        <w:tab/>
        <w:t>Iespējamās blakusparādības</w:t>
      </w:r>
    </w:p>
    <w:p w14:paraId="2A2F23AE" w14:textId="77777777" w:rsidR="0064092F" w:rsidRPr="004528B3" w:rsidRDefault="00883ACD" w:rsidP="00C6559C">
      <w:pPr>
        <w:widowControl w:val="0"/>
        <w:tabs>
          <w:tab w:val="clear" w:pos="567"/>
        </w:tabs>
        <w:spacing w:line="240" w:lineRule="auto"/>
        <w:ind w:left="567" w:right="-29" w:hanging="567"/>
        <w:rPr>
          <w:szCs w:val="22"/>
          <w:lang w:val="lv-LV"/>
        </w:rPr>
      </w:pPr>
      <w:r w:rsidRPr="004528B3">
        <w:rPr>
          <w:szCs w:val="22"/>
          <w:lang w:val="lv-LV"/>
        </w:rPr>
        <w:t>5.</w:t>
      </w:r>
      <w:r w:rsidRPr="004528B3">
        <w:rPr>
          <w:szCs w:val="22"/>
          <w:lang w:val="lv-LV"/>
        </w:rPr>
        <w:tab/>
        <w:t>Kā uzglabāt Metalyse</w:t>
      </w:r>
    </w:p>
    <w:p w14:paraId="6D78845A" w14:textId="77777777" w:rsidR="0064092F" w:rsidRPr="004528B3" w:rsidRDefault="00883ACD" w:rsidP="00C6559C">
      <w:pPr>
        <w:widowControl w:val="0"/>
        <w:tabs>
          <w:tab w:val="clear" w:pos="567"/>
        </w:tabs>
        <w:spacing w:line="240" w:lineRule="auto"/>
        <w:ind w:left="567" w:right="-29" w:hanging="567"/>
        <w:rPr>
          <w:szCs w:val="22"/>
          <w:lang w:val="lv-LV"/>
        </w:rPr>
      </w:pPr>
      <w:r w:rsidRPr="004528B3">
        <w:rPr>
          <w:szCs w:val="22"/>
          <w:lang w:val="lv-LV"/>
        </w:rPr>
        <w:t>6.</w:t>
      </w:r>
      <w:r w:rsidRPr="004528B3">
        <w:rPr>
          <w:szCs w:val="22"/>
          <w:lang w:val="lv-LV"/>
        </w:rPr>
        <w:tab/>
        <w:t>Iepakojuma saturs un cita informācija</w:t>
      </w:r>
    </w:p>
    <w:p w14:paraId="437A6F19"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4B04FC68"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1953F1F5" w14:textId="77777777" w:rsidR="0064092F" w:rsidRPr="004528B3" w:rsidRDefault="00883ACD" w:rsidP="00C6559C">
      <w:pPr>
        <w:keepNext/>
        <w:widowControl w:val="0"/>
        <w:numPr>
          <w:ilvl w:val="12"/>
          <w:numId w:val="0"/>
        </w:numPr>
        <w:tabs>
          <w:tab w:val="clear" w:pos="567"/>
        </w:tabs>
        <w:spacing w:line="240" w:lineRule="auto"/>
        <w:ind w:left="567" w:hanging="567"/>
        <w:rPr>
          <w:szCs w:val="22"/>
          <w:lang w:val="lv-LV"/>
        </w:rPr>
      </w:pPr>
      <w:r w:rsidRPr="004528B3">
        <w:rPr>
          <w:b/>
          <w:szCs w:val="22"/>
          <w:lang w:val="lv-LV"/>
        </w:rPr>
        <w:t>1.</w:t>
      </w:r>
      <w:r w:rsidRPr="004528B3">
        <w:rPr>
          <w:b/>
          <w:szCs w:val="22"/>
          <w:lang w:val="lv-LV"/>
        </w:rPr>
        <w:tab/>
        <w:t>Kas ir Metalyse un kādam nolūkam to lieto</w:t>
      </w:r>
    </w:p>
    <w:p w14:paraId="4476051E"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14D8734D" w14:textId="701C831A" w:rsidR="0064092F" w:rsidRPr="004528B3" w:rsidRDefault="00883ACD" w:rsidP="00C6559C">
      <w:pPr>
        <w:widowControl w:val="0"/>
        <w:tabs>
          <w:tab w:val="clear" w:pos="567"/>
        </w:tabs>
        <w:spacing w:line="240" w:lineRule="auto"/>
        <w:rPr>
          <w:szCs w:val="22"/>
          <w:lang w:val="lv-LV"/>
        </w:rPr>
      </w:pPr>
      <w:r w:rsidRPr="004528B3">
        <w:rPr>
          <w:szCs w:val="22"/>
          <w:lang w:val="lv-LV"/>
        </w:rPr>
        <w:t>Metalyse ir pulveris un šķīdinātājs injekciju šķīduma pagatavošanai.</w:t>
      </w:r>
    </w:p>
    <w:p w14:paraId="4ECC0127" w14:textId="77777777" w:rsidR="0064092F" w:rsidRPr="004528B3" w:rsidRDefault="0064092F" w:rsidP="00C6559C">
      <w:pPr>
        <w:widowControl w:val="0"/>
        <w:tabs>
          <w:tab w:val="clear" w:pos="567"/>
        </w:tabs>
        <w:spacing w:line="240" w:lineRule="auto"/>
        <w:rPr>
          <w:szCs w:val="22"/>
          <w:lang w:val="lv-LV"/>
        </w:rPr>
      </w:pPr>
    </w:p>
    <w:p w14:paraId="03550725" w14:textId="10DE5D1B" w:rsidR="0064092F" w:rsidRPr="004528B3" w:rsidRDefault="00883ACD" w:rsidP="00C6559C">
      <w:pPr>
        <w:widowControl w:val="0"/>
        <w:tabs>
          <w:tab w:val="clear" w:pos="567"/>
        </w:tabs>
        <w:spacing w:line="240" w:lineRule="auto"/>
        <w:rPr>
          <w:szCs w:val="22"/>
          <w:lang w:val="lv-LV"/>
        </w:rPr>
      </w:pPr>
      <w:r w:rsidRPr="004528B3">
        <w:rPr>
          <w:szCs w:val="22"/>
          <w:lang w:val="lv-LV"/>
        </w:rPr>
        <w:t>Metalyse pieder zāļu grupai, ko sauc par trombolītiskiem līdzekļiem. Šīs zāles palīdz šķīdināt asins trombus. Tenekteplāze ir rekombinants fibrīnspecifisks plazminogēna aktivātors.</w:t>
      </w:r>
    </w:p>
    <w:p w14:paraId="6FFFBEFA" w14:textId="77777777" w:rsidR="0064092F" w:rsidRPr="004528B3" w:rsidRDefault="0064092F" w:rsidP="00C6559C">
      <w:pPr>
        <w:widowControl w:val="0"/>
        <w:tabs>
          <w:tab w:val="clear" w:pos="567"/>
        </w:tabs>
        <w:spacing w:line="240" w:lineRule="auto"/>
        <w:rPr>
          <w:szCs w:val="22"/>
          <w:lang w:val="lv-LV"/>
        </w:rPr>
      </w:pPr>
    </w:p>
    <w:p w14:paraId="414E60ED"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Metalyse lieto miokarda infarkta (sirdstrieka) terapijai 6 stundu laikā pēc simptomu parādīšanās, tā palīdz šķīdināt asins trombus, kas izveidojušies sirds asinsvados. Tas palīdz novērst bojājumus, ko izraisa miokarda infarkts, uzrādot spēju glābt dzīvības.</w:t>
      </w:r>
    </w:p>
    <w:p w14:paraId="76E9486C" w14:textId="136731AA" w:rsidR="0064092F" w:rsidRPr="004528B3" w:rsidRDefault="0064092F" w:rsidP="00C6559C">
      <w:pPr>
        <w:widowControl w:val="0"/>
        <w:numPr>
          <w:ilvl w:val="12"/>
          <w:numId w:val="0"/>
        </w:numPr>
        <w:tabs>
          <w:tab w:val="clear" w:pos="567"/>
        </w:tabs>
        <w:spacing w:line="240" w:lineRule="auto"/>
        <w:ind w:right="-2"/>
        <w:rPr>
          <w:szCs w:val="22"/>
          <w:lang w:val="lv-LV"/>
        </w:rPr>
      </w:pPr>
    </w:p>
    <w:p w14:paraId="78E9113C" w14:textId="77777777" w:rsidR="00526FF7" w:rsidRPr="004528B3" w:rsidRDefault="00526FF7" w:rsidP="00C6559C">
      <w:pPr>
        <w:widowControl w:val="0"/>
        <w:numPr>
          <w:ilvl w:val="12"/>
          <w:numId w:val="0"/>
        </w:numPr>
        <w:tabs>
          <w:tab w:val="clear" w:pos="567"/>
        </w:tabs>
        <w:spacing w:line="240" w:lineRule="auto"/>
        <w:ind w:right="-2"/>
        <w:rPr>
          <w:szCs w:val="22"/>
          <w:lang w:val="lv-LV"/>
        </w:rPr>
      </w:pPr>
    </w:p>
    <w:p w14:paraId="29B02F7D" w14:textId="77777777" w:rsidR="00526FF7" w:rsidRPr="004528B3" w:rsidRDefault="00526FF7" w:rsidP="00C6559C">
      <w:pPr>
        <w:keepNext/>
        <w:widowControl w:val="0"/>
        <w:numPr>
          <w:ilvl w:val="12"/>
          <w:numId w:val="0"/>
        </w:numPr>
        <w:tabs>
          <w:tab w:val="clear" w:pos="567"/>
        </w:tabs>
        <w:spacing w:line="240" w:lineRule="auto"/>
        <w:ind w:left="567" w:hanging="567"/>
        <w:rPr>
          <w:szCs w:val="22"/>
          <w:lang w:val="lv-LV"/>
        </w:rPr>
      </w:pPr>
      <w:r w:rsidRPr="004528B3">
        <w:rPr>
          <w:b/>
          <w:szCs w:val="22"/>
          <w:lang w:val="lv-LV"/>
        </w:rPr>
        <w:t>2.</w:t>
      </w:r>
      <w:r w:rsidRPr="004528B3">
        <w:rPr>
          <w:b/>
          <w:szCs w:val="22"/>
          <w:lang w:val="lv-LV"/>
        </w:rPr>
        <w:tab/>
        <w:t>Kas Jums jāzina pirms Metalyse saņemšanas</w:t>
      </w:r>
    </w:p>
    <w:p w14:paraId="671A8E06" w14:textId="77777777" w:rsidR="00526FF7" w:rsidRPr="004528B3" w:rsidRDefault="00526FF7" w:rsidP="00C6559C">
      <w:pPr>
        <w:keepNext/>
        <w:widowControl w:val="0"/>
        <w:numPr>
          <w:ilvl w:val="12"/>
          <w:numId w:val="0"/>
        </w:numPr>
        <w:tabs>
          <w:tab w:val="clear" w:pos="567"/>
        </w:tabs>
        <w:spacing w:line="240" w:lineRule="auto"/>
        <w:rPr>
          <w:szCs w:val="22"/>
          <w:lang w:val="lv-LV"/>
        </w:rPr>
      </w:pPr>
    </w:p>
    <w:p w14:paraId="00C77531" w14:textId="77777777" w:rsidR="00526FF7" w:rsidRPr="004528B3" w:rsidRDefault="00526FF7" w:rsidP="00C6559C">
      <w:pPr>
        <w:keepNext/>
        <w:widowControl w:val="0"/>
        <w:tabs>
          <w:tab w:val="clear" w:pos="567"/>
        </w:tabs>
        <w:spacing w:line="240" w:lineRule="auto"/>
        <w:rPr>
          <w:b/>
          <w:szCs w:val="22"/>
          <w:lang w:val="lv-LV"/>
        </w:rPr>
      </w:pPr>
      <w:r w:rsidRPr="004528B3">
        <w:rPr>
          <w:b/>
          <w:szCs w:val="22"/>
          <w:lang w:val="lv-LV"/>
        </w:rPr>
        <w:t>Ārsts nenozīmēs Jums Metalyse šādos gadījumos:</w:t>
      </w:r>
    </w:p>
    <w:p w14:paraId="7EE799AF" w14:textId="77777777" w:rsidR="00526FF7" w:rsidRPr="004528B3" w:rsidRDefault="00526FF7" w:rsidP="00C6559C">
      <w:pPr>
        <w:keepNext/>
        <w:widowControl w:val="0"/>
        <w:tabs>
          <w:tab w:val="clear" w:pos="567"/>
        </w:tabs>
        <w:spacing w:line="240" w:lineRule="auto"/>
        <w:rPr>
          <w:bCs/>
          <w:szCs w:val="22"/>
          <w:lang w:val="lv-LV"/>
        </w:rPr>
      </w:pPr>
    </w:p>
    <w:p w14:paraId="15FFDA52" w14:textId="77777777" w:rsidR="00526FF7" w:rsidRPr="004528B3" w:rsidRDefault="00526FF7" w:rsidP="00C6559C">
      <w:pPr>
        <w:widowControl w:val="0"/>
        <w:numPr>
          <w:ilvl w:val="0"/>
          <w:numId w:val="3"/>
        </w:numPr>
        <w:tabs>
          <w:tab w:val="clear" w:pos="567"/>
        </w:tabs>
        <w:spacing w:line="240" w:lineRule="auto"/>
        <w:rPr>
          <w:szCs w:val="22"/>
          <w:lang w:val="lv-LV"/>
        </w:rPr>
      </w:pPr>
      <w:r w:rsidRPr="004528B3">
        <w:rPr>
          <w:szCs w:val="22"/>
          <w:lang w:val="lv-LV"/>
        </w:rPr>
        <w:t>ja Jums agrāk ir bijušas pēkšņas dzīvībai bīstamas alerģiskas reakcijas (ļoti paaugstināta jutība) pret tenekteplāzi, vai kādu citu (6. punktā minēto) šo zāļu sastāvdaļu, vai gentamicīnu (nelielā daudzumā kā atliekas pēc ražošanas procesa). Ja ārstēšana ar Metalyse tomēr ir nepieciešama, vajadzības gadījumā ir jābūt nekavējoties pieejamam atdzīvināšanas aprīkojumam.</w:t>
      </w:r>
    </w:p>
    <w:p w14:paraId="7DBC144A" w14:textId="77777777" w:rsidR="0064092F" w:rsidRPr="004528B3" w:rsidRDefault="0064092F" w:rsidP="00C6559C">
      <w:pPr>
        <w:widowControl w:val="0"/>
        <w:tabs>
          <w:tab w:val="clear" w:pos="567"/>
        </w:tabs>
        <w:spacing w:line="240" w:lineRule="auto"/>
        <w:ind w:right="-2"/>
        <w:rPr>
          <w:szCs w:val="22"/>
          <w:lang w:val="lv-LV"/>
        </w:rPr>
      </w:pPr>
    </w:p>
    <w:p w14:paraId="336347AE" w14:textId="77777777" w:rsidR="0064092F" w:rsidRPr="004528B3" w:rsidRDefault="00883ACD" w:rsidP="00C6559C">
      <w:pPr>
        <w:pStyle w:val="BodyText"/>
        <w:keepNext/>
        <w:widowControl w:val="0"/>
        <w:numPr>
          <w:ilvl w:val="0"/>
          <w:numId w:val="3"/>
        </w:numPr>
        <w:tabs>
          <w:tab w:val="clear" w:pos="567"/>
        </w:tabs>
        <w:spacing w:line="240" w:lineRule="auto"/>
        <w:rPr>
          <w:b w:val="0"/>
          <w:i w:val="0"/>
          <w:szCs w:val="22"/>
          <w:lang w:val="lv-LV"/>
        </w:rPr>
      </w:pPr>
      <w:r w:rsidRPr="004528B3">
        <w:rPr>
          <w:b w:val="0"/>
          <w:i w:val="0"/>
          <w:szCs w:val="22"/>
          <w:lang w:val="lv-LV"/>
        </w:rPr>
        <w:t>ja Jums pašreiz ir vai nesen ir bijusi slimība, kas palielina asiņošanas (hemorāģijas) risku, tai skaitā:</w:t>
      </w:r>
    </w:p>
    <w:p w14:paraId="02C1AE2A" w14:textId="77777777" w:rsidR="0064092F" w:rsidRPr="004528B3" w:rsidRDefault="0064092F" w:rsidP="00C6559C">
      <w:pPr>
        <w:keepNext/>
        <w:widowControl w:val="0"/>
        <w:tabs>
          <w:tab w:val="clear" w:pos="567"/>
        </w:tabs>
        <w:spacing w:line="240" w:lineRule="auto"/>
        <w:ind w:left="1260" w:hanging="720"/>
        <w:rPr>
          <w:szCs w:val="22"/>
          <w:lang w:val="lv-LV"/>
        </w:rPr>
      </w:pPr>
    </w:p>
    <w:p w14:paraId="5B432D77"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asiņošana vai asiņošanas tendence (hemorāģija);</w:t>
      </w:r>
    </w:p>
    <w:p w14:paraId="3B340E84" w14:textId="57A4BB39" w:rsidR="0064092F" w:rsidRDefault="00883ACD" w:rsidP="00C6559C">
      <w:pPr>
        <w:widowControl w:val="0"/>
        <w:numPr>
          <w:ilvl w:val="0"/>
          <w:numId w:val="4"/>
        </w:numPr>
        <w:tabs>
          <w:tab w:val="clear" w:pos="567"/>
        </w:tabs>
        <w:spacing w:line="240" w:lineRule="auto"/>
        <w:ind w:left="1134" w:hanging="567"/>
        <w:rPr>
          <w:ins w:id="434" w:author="translator 1" w:date="2025-06-17T12:37:00Z"/>
          <w:szCs w:val="22"/>
          <w:lang w:val="lv-LV"/>
        </w:rPr>
      </w:pPr>
      <w:r w:rsidRPr="004528B3">
        <w:rPr>
          <w:szCs w:val="22"/>
          <w:lang w:val="lv-LV"/>
        </w:rPr>
        <w:t>insults</w:t>
      </w:r>
      <w:ins w:id="435" w:author="translator" w:date="2025-01-31T18:16:00Z">
        <w:r w:rsidR="003163AF" w:rsidRPr="004528B3">
          <w:rPr>
            <w:szCs w:val="22"/>
            <w:lang w:val="lv-LV"/>
          </w:rPr>
          <w:t>,</w:t>
        </w:r>
        <w:r w:rsidR="003163AF" w:rsidRPr="004528B3">
          <w:rPr>
            <w:lang w:val="lv-LV"/>
            <w:rPrChange w:id="436" w:author="translator" w:date="2025-02-05T10:17:00Z">
              <w:rPr/>
            </w:rPrChange>
          </w:rPr>
          <w:t xml:space="preserve"> </w:t>
        </w:r>
        <w:r w:rsidR="003163AF" w:rsidRPr="004528B3">
          <w:rPr>
            <w:szCs w:val="22"/>
            <w:lang w:val="lv-LV"/>
          </w:rPr>
          <w:t>ko izraisa asiņošana smadzenēs</w:t>
        </w:r>
      </w:ins>
      <w:r w:rsidRPr="004528B3">
        <w:rPr>
          <w:szCs w:val="22"/>
          <w:lang w:val="lv-LV"/>
        </w:rPr>
        <w:t xml:space="preserve"> (</w:t>
      </w:r>
      <w:ins w:id="437" w:author="translator" w:date="2025-01-31T18:17:00Z">
        <w:r w:rsidR="003163AF" w:rsidRPr="004528B3">
          <w:rPr>
            <w:szCs w:val="22"/>
            <w:lang w:val="lv-LV"/>
          </w:rPr>
          <w:t>hemorāģisks insults</w:t>
        </w:r>
      </w:ins>
      <w:del w:id="438" w:author="translator" w:date="2025-01-31T18:17:00Z">
        <w:r w:rsidRPr="004528B3" w:rsidDel="003163AF">
          <w:rPr>
            <w:szCs w:val="22"/>
            <w:lang w:val="lv-LV"/>
          </w:rPr>
          <w:delText>cerebrovaskulārs notikums</w:delText>
        </w:r>
      </w:del>
      <w:r w:rsidRPr="004528B3">
        <w:rPr>
          <w:szCs w:val="22"/>
          <w:lang w:val="lv-LV"/>
        </w:rPr>
        <w:t>)</w:t>
      </w:r>
      <w:ins w:id="439" w:author="translator" w:date="2025-01-31T18:17:00Z">
        <w:r w:rsidR="003163AF" w:rsidRPr="004528B3">
          <w:rPr>
            <w:szCs w:val="22"/>
            <w:lang w:val="lv-LV"/>
          </w:rPr>
          <w:t xml:space="preserve"> vai nezināma</w:t>
        </w:r>
      </w:ins>
      <w:ins w:id="440" w:author="translator" w:date="2025-02-01T09:53:00Z">
        <w:r w:rsidR="00FE7A92" w:rsidRPr="004528B3">
          <w:rPr>
            <w:szCs w:val="22"/>
            <w:lang w:val="lv-LV"/>
          </w:rPr>
          <w:t>s</w:t>
        </w:r>
      </w:ins>
      <w:ins w:id="441" w:author="translator" w:date="2025-01-31T18:17:00Z">
        <w:r w:rsidR="003163AF" w:rsidRPr="004528B3">
          <w:rPr>
            <w:szCs w:val="22"/>
            <w:lang w:val="lv-LV"/>
          </w:rPr>
          <w:t xml:space="preserve"> i</w:t>
        </w:r>
      </w:ins>
      <w:ins w:id="442" w:author="translator" w:date="2025-02-01T09:53:00Z">
        <w:r w:rsidR="00FE7A92" w:rsidRPr="004528B3">
          <w:rPr>
            <w:szCs w:val="22"/>
            <w:lang w:val="lv-LV"/>
          </w:rPr>
          <w:t>zcelsmes</w:t>
        </w:r>
      </w:ins>
      <w:ins w:id="443" w:author="translator" w:date="2025-01-31T18:17:00Z">
        <w:r w:rsidR="003163AF" w:rsidRPr="004528B3">
          <w:rPr>
            <w:szCs w:val="22"/>
            <w:lang w:val="lv-LV"/>
          </w:rPr>
          <w:t xml:space="preserve"> insults</w:t>
        </w:r>
      </w:ins>
      <w:r w:rsidRPr="004528B3">
        <w:rPr>
          <w:szCs w:val="22"/>
          <w:lang w:val="lv-LV"/>
        </w:rPr>
        <w:t>;</w:t>
      </w:r>
    </w:p>
    <w:p w14:paraId="18B3E950" w14:textId="71BEB5C7" w:rsidR="00B7492C" w:rsidRPr="004528B3" w:rsidRDefault="00B7492C" w:rsidP="00C6559C">
      <w:pPr>
        <w:widowControl w:val="0"/>
        <w:numPr>
          <w:ilvl w:val="0"/>
          <w:numId w:val="4"/>
        </w:numPr>
        <w:tabs>
          <w:tab w:val="clear" w:pos="567"/>
        </w:tabs>
        <w:spacing w:line="240" w:lineRule="auto"/>
        <w:ind w:left="1134" w:hanging="567"/>
        <w:rPr>
          <w:szCs w:val="22"/>
          <w:lang w:val="lv-LV"/>
        </w:rPr>
      </w:pPr>
      <w:ins w:id="444" w:author="translator 1" w:date="2025-06-17T12:37:00Z">
        <w:r>
          <w:rPr>
            <w:szCs w:val="22"/>
            <w:lang w:val="lv-LV"/>
          </w:rPr>
          <w:t>insults, ko izrais</w:t>
        </w:r>
      </w:ins>
      <w:ins w:id="445" w:author="translator 1" w:date="2025-06-17T12:38:00Z">
        <w:r>
          <w:rPr>
            <w:szCs w:val="22"/>
            <w:lang w:val="lv-LV"/>
          </w:rPr>
          <w:t>ījis</w:t>
        </w:r>
      </w:ins>
      <w:ins w:id="446" w:author="translator 1" w:date="2025-06-17T12:37:00Z">
        <w:r>
          <w:rPr>
            <w:szCs w:val="22"/>
            <w:lang w:val="lv-LV"/>
          </w:rPr>
          <w:t xml:space="preserve"> asins receklis galvas smadzeņu artērijā (išēmisks insults) </w:t>
        </w:r>
      </w:ins>
      <w:ins w:id="447" w:author="translator 1" w:date="2025-06-17T12:38:00Z">
        <w:r>
          <w:rPr>
            <w:szCs w:val="22"/>
            <w:lang w:val="lv-LV"/>
          </w:rPr>
          <w:t>iepriekšējo 6 mēnešu laikā;</w:t>
        </w:r>
      </w:ins>
    </w:p>
    <w:p w14:paraId="571DB817"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ļoti augsts nekontrolēts asinsspiediens;</w:t>
      </w:r>
    </w:p>
    <w:p w14:paraId="2A2C37E7"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galvas trauma;</w:t>
      </w:r>
    </w:p>
    <w:p w14:paraId="7D6961D2"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smaga aknu slimība;</w:t>
      </w:r>
    </w:p>
    <w:p w14:paraId="4EDAAB60" w14:textId="6F518106"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 xml:space="preserve">kuņģa čūla </w:t>
      </w:r>
      <w:ins w:id="448" w:author="translator" w:date="2025-01-31T18:18:00Z">
        <w:r w:rsidR="003163AF" w:rsidRPr="004528B3">
          <w:rPr>
            <w:szCs w:val="22"/>
            <w:lang w:val="lv-LV"/>
          </w:rPr>
          <w:t>vai čūlas zarnās</w:t>
        </w:r>
      </w:ins>
      <w:del w:id="449" w:author="translator" w:date="2025-01-31T18:18:00Z">
        <w:r w:rsidRPr="004528B3" w:rsidDel="003163AF">
          <w:rPr>
            <w:szCs w:val="22"/>
            <w:lang w:val="lv-LV"/>
          </w:rPr>
          <w:delText>(peptiska čūla)</w:delText>
        </w:r>
      </w:del>
      <w:r w:rsidRPr="004528B3">
        <w:rPr>
          <w:szCs w:val="22"/>
          <w:lang w:val="lv-LV"/>
        </w:rPr>
        <w:t>;</w:t>
      </w:r>
    </w:p>
    <w:p w14:paraId="35ED65E8"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varikozas vēnas barības vadā;</w:t>
      </w:r>
    </w:p>
    <w:p w14:paraId="6F6B3B90"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asinsvadu patoloģija (piemēram, aneirisma);</w:t>
      </w:r>
    </w:p>
    <w:p w14:paraId="7FD8EBAF" w14:textId="301B1088" w:rsidR="0064092F" w:rsidRPr="004528B3" w:rsidRDefault="00B802BC" w:rsidP="00C6559C">
      <w:pPr>
        <w:widowControl w:val="0"/>
        <w:numPr>
          <w:ilvl w:val="0"/>
          <w:numId w:val="4"/>
        </w:numPr>
        <w:tabs>
          <w:tab w:val="clear" w:pos="567"/>
        </w:tabs>
        <w:spacing w:line="240" w:lineRule="auto"/>
        <w:ind w:left="1134" w:hanging="567"/>
        <w:rPr>
          <w:szCs w:val="22"/>
          <w:lang w:val="lv-LV"/>
        </w:rPr>
      </w:pPr>
      <w:r w:rsidRPr="004528B3">
        <w:rPr>
          <w:szCs w:val="22"/>
          <w:lang w:val="lv-LV"/>
        </w:rPr>
        <w:lastRenderedPageBreak/>
        <w:t>noteikti</w:t>
      </w:r>
      <w:r w:rsidR="004C7D0F" w:rsidRPr="004528B3">
        <w:rPr>
          <w:szCs w:val="22"/>
          <w:lang w:val="lv-LV"/>
        </w:rPr>
        <w:t xml:space="preserve"> </w:t>
      </w:r>
      <w:r w:rsidR="00883ACD" w:rsidRPr="004528B3">
        <w:rPr>
          <w:szCs w:val="22"/>
          <w:lang w:val="lv-LV"/>
        </w:rPr>
        <w:t>audzēji;</w:t>
      </w:r>
    </w:p>
    <w:p w14:paraId="3FD699D3" w14:textId="77777777"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sirds apvalka iekaisums (perikardīts); sirds vārstuļu iekaisums vai infekcija (endokardīts);</w:t>
      </w:r>
    </w:p>
    <w:p w14:paraId="26D81A3B" w14:textId="1ADB5C09" w:rsidR="0064092F" w:rsidRPr="004528B3" w:rsidRDefault="00883ACD" w:rsidP="00C6559C">
      <w:pPr>
        <w:widowControl w:val="0"/>
        <w:numPr>
          <w:ilvl w:val="0"/>
          <w:numId w:val="4"/>
        </w:numPr>
        <w:tabs>
          <w:tab w:val="clear" w:pos="567"/>
        </w:tabs>
        <w:spacing w:line="240" w:lineRule="auto"/>
        <w:ind w:left="1134" w:hanging="567"/>
        <w:rPr>
          <w:szCs w:val="22"/>
          <w:lang w:val="lv-LV"/>
        </w:rPr>
      </w:pPr>
      <w:r w:rsidRPr="004528B3">
        <w:rPr>
          <w:szCs w:val="22"/>
          <w:lang w:val="lv-LV"/>
        </w:rPr>
        <w:t>demence.</w:t>
      </w:r>
    </w:p>
    <w:p w14:paraId="4B731676" w14:textId="77777777" w:rsidR="0064092F" w:rsidRPr="004528B3" w:rsidRDefault="0064092F" w:rsidP="00C6559C">
      <w:pPr>
        <w:widowControl w:val="0"/>
        <w:tabs>
          <w:tab w:val="clear" w:pos="567"/>
        </w:tabs>
        <w:spacing w:line="240" w:lineRule="auto"/>
        <w:rPr>
          <w:szCs w:val="22"/>
          <w:lang w:val="lv-LV"/>
        </w:rPr>
      </w:pPr>
    </w:p>
    <w:p w14:paraId="19317C38" w14:textId="1955F299"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ja Jūs lietojat tabletes/kapsulas, kas domātas asi</w:t>
      </w:r>
      <w:r w:rsidR="00B802BC" w:rsidRPr="004528B3">
        <w:rPr>
          <w:szCs w:val="22"/>
          <w:lang w:val="lv-LV"/>
        </w:rPr>
        <w:t>ns</w:t>
      </w:r>
      <w:r w:rsidRPr="004528B3">
        <w:rPr>
          <w:szCs w:val="22"/>
          <w:lang w:val="lv-LV"/>
        </w:rPr>
        <w:t xml:space="preserve"> sašķidrināšanai, kā </w:t>
      </w:r>
      <w:r w:rsidR="00E257EB" w:rsidRPr="004528B3">
        <w:rPr>
          <w:szCs w:val="22"/>
          <w:lang w:val="lv-LV"/>
        </w:rPr>
        <w:t xml:space="preserve">kumarīna atvasinājumi, piemēram, </w:t>
      </w:r>
      <w:r w:rsidRPr="004528B3">
        <w:rPr>
          <w:szCs w:val="22"/>
          <w:lang w:val="lv-LV"/>
        </w:rPr>
        <w:t>varfarīns (antikoagulantus);</w:t>
      </w:r>
    </w:p>
    <w:p w14:paraId="1A773189"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ja Jums ir aizkuņģa dziedzera iekaisums (pankreatīts);</w:t>
      </w:r>
    </w:p>
    <w:p w14:paraId="69B4094B" w14:textId="58976572" w:rsidR="0064092F" w:rsidRPr="004528B3" w:rsidRDefault="00883ACD" w:rsidP="009E092B">
      <w:pPr>
        <w:widowControl w:val="0"/>
        <w:numPr>
          <w:ilvl w:val="0"/>
          <w:numId w:val="3"/>
        </w:numPr>
        <w:tabs>
          <w:tab w:val="clear" w:pos="567"/>
        </w:tabs>
        <w:spacing w:line="240" w:lineRule="auto"/>
        <w:rPr>
          <w:szCs w:val="22"/>
          <w:lang w:val="lv-LV"/>
        </w:rPr>
      </w:pPr>
      <w:r w:rsidRPr="004528B3">
        <w:rPr>
          <w:szCs w:val="22"/>
          <w:lang w:val="lv-LV"/>
        </w:rPr>
        <w:t>ja Jums nesen ir bijušas lielas ķirurģiskas operācijas, tai skaitā galvas smadzeņu vai mugurkaula operācijas</w:t>
      </w:r>
      <w:ins w:id="450" w:author="translator" w:date="2025-01-31T18:18:00Z">
        <w:r w:rsidR="003163AF" w:rsidRPr="004528B3">
          <w:rPr>
            <w:szCs w:val="22"/>
            <w:lang w:val="lv-LV"/>
          </w:rPr>
          <w:t>.</w:t>
        </w:r>
      </w:ins>
      <w:del w:id="451" w:author="translator" w:date="2025-01-31T18:18:00Z">
        <w:r w:rsidRPr="004528B3" w:rsidDel="003163AF">
          <w:rPr>
            <w:szCs w:val="22"/>
            <w:lang w:val="lv-LV"/>
          </w:rPr>
          <w:delText>;</w:delText>
        </w:r>
      </w:del>
    </w:p>
    <w:p w14:paraId="3AD568C0" w14:textId="19E2C396" w:rsidR="0064092F" w:rsidRPr="004528B3" w:rsidDel="003163AF" w:rsidRDefault="00883ACD" w:rsidP="00C6559C">
      <w:pPr>
        <w:widowControl w:val="0"/>
        <w:numPr>
          <w:ilvl w:val="0"/>
          <w:numId w:val="3"/>
        </w:numPr>
        <w:tabs>
          <w:tab w:val="clear" w:pos="567"/>
        </w:tabs>
        <w:spacing w:line="240" w:lineRule="auto"/>
        <w:rPr>
          <w:del w:id="452" w:author="translator" w:date="2025-01-31T18:18:00Z"/>
          <w:szCs w:val="22"/>
          <w:lang w:val="lv-LV"/>
        </w:rPr>
      </w:pPr>
      <w:del w:id="453" w:author="translator" w:date="2025-01-31T18:18:00Z">
        <w:r w:rsidRPr="004528B3" w:rsidDel="003163AF">
          <w:rPr>
            <w:szCs w:val="22"/>
            <w:lang w:val="lv-LV"/>
          </w:rPr>
          <w:delText>ja Jums pēdējo divu nedēļu laikā ir bijusi kardiopulmonāla reanimācija (sirds masāža) ilgāk kā 2 minūtes.</w:delText>
        </w:r>
      </w:del>
    </w:p>
    <w:p w14:paraId="282053CF"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7B3BFFAB" w14:textId="77777777" w:rsidR="0064092F" w:rsidRPr="004528B3" w:rsidRDefault="00883ACD" w:rsidP="00C6559C">
      <w:pPr>
        <w:keepNext/>
        <w:widowControl w:val="0"/>
        <w:numPr>
          <w:ilvl w:val="12"/>
          <w:numId w:val="0"/>
        </w:numPr>
        <w:tabs>
          <w:tab w:val="clear" w:pos="567"/>
        </w:tabs>
        <w:spacing w:line="240" w:lineRule="auto"/>
        <w:rPr>
          <w:b/>
          <w:szCs w:val="22"/>
          <w:lang w:val="lv-LV"/>
        </w:rPr>
      </w:pPr>
      <w:r w:rsidRPr="004528B3">
        <w:rPr>
          <w:b/>
          <w:szCs w:val="22"/>
          <w:lang w:val="lv-LV"/>
        </w:rPr>
        <w:t>Brīdinājumi un piesardzība lietošanā</w:t>
      </w:r>
    </w:p>
    <w:p w14:paraId="47CC2A4C" w14:textId="77777777" w:rsidR="0064092F" w:rsidRPr="004528B3" w:rsidRDefault="0064092F" w:rsidP="00C6559C">
      <w:pPr>
        <w:keepNext/>
        <w:widowControl w:val="0"/>
        <w:numPr>
          <w:ilvl w:val="12"/>
          <w:numId w:val="0"/>
        </w:numPr>
        <w:tabs>
          <w:tab w:val="clear" w:pos="567"/>
        </w:tabs>
        <w:spacing w:line="240" w:lineRule="auto"/>
        <w:rPr>
          <w:szCs w:val="22"/>
          <w:lang w:val="lv-LV"/>
        </w:rPr>
      </w:pPr>
    </w:p>
    <w:p w14:paraId="7E7F8417" w14:textId="77777777" w:rsidR="0064092F" w:rsidRPr="004528B3" w:rsidRDefault="00883ACD" w:rsidP="00C6559C">
      <w:pPr>
        <w:keepNext/>
        <w:widowControl w:val="0"/>
        <w:tabs>
          <w:tab w:val="clear" w:pos="567"/>
        </w:tabs>
        <w:spacing w:line="240" w:lineRule="auto"/>
        <w:rPr>
          <w:b/>
          <w:szCs w:val="22"/>
          <w:lang w:val="lv-LV"/>
        </w:rPr>
      </w:pPr>
      <w:r w:rsidRPr="004528B3">
        <w:rPr>
          <w:b/>
          <w:szCs w:val="22"/>
          <w:lang w:val="lv-LV"/>
        </w:rPr>
        <w:t>Jūsu ārsts ievēros īpašu piesardzību, lietojot Metalyse šādos gadījumos:</w:t>
      </w:r>
    </w:p>
    <w:p w14:paraId="7CFB686D" w14:textId="77777777" w:rsidR="0064092F" w:rsidRPr="004528B3" w:rsidRDefault="0064092F" w:rsidP="00C6559C">
      <w:pPr>
        <w:keepNext/>
        <w:widowControl w:val="0"/>
        <w:tabs>
          <w:tab w:val="clear" w:pos="567"/>
        </w:tabs>
        <w:spacing w:line="240" w:lineRule="auto"/>
        <w:rPr>
          <w:bCs/>
          <w:szCs w:val="22"/>
          <w:lang w:val="lv-LV"/>
        </w:rPr>
      </w:pPr>
    </w:p>
    <w:p w14:paraId="53E22A63" w14:textId="11488C1C"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 xml:space="preserve">ja Jums agrāk ir bijušas jebkādas alerģiskas reakcijas, </w:t>
      </w:r>
      <w:r w:rsidR="00B802BC" w:rsidRPr="004528B3">
        <w:rPr>
          <w:szCs w:val="22"/>
          <w:lang w:val="lv-LV"/>
        </w:rPr>
        <w:t xml:space="preserve">citādākas </w:t>
      </w:r>
      <w:r w:rsidRPr="004528B3">
        <w:rPr>
          <w:szCs w:val="22"/>
          <w:lang w:val="lv-LV"/>
        </w:rPr>
        <w:t>kā pēkšņas dzīvībai bīstamas alerģiskas reakcijas (ļoti paaugstināta jutība) pret tenekteplāzi, kādu citu (6. punktā minēto) šo zāļu sastāvdaļu vai gentamicīnu (nelielā daudzumā kā atliekas pēc ražošanas procesa);</w:t>
      </w:r>
    </w:p>
    <w:p w14:paraId="2680FD7F"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ja Jums ir augsts asinsspiediens;</w:t>
      </w:r>
    </w:p>
    <w:p w14:paraId="3D89A955" w14:textId="15FEE9DF" w:rsidR="0064092F" w:rsidRPr="004528B3" w:rsidDel="003163AF" w:rsidRDefault="00883ACD" w:rsidP="00C6559C">
      <w:pPr>
        <w:widowControl w:val="0"/>
        <w:numPr>
          <w:ilvl w:val="0"/>
          <w:numId w:val="3"/>
        </w:numPr>
        <w:tabs>
          <w:tab w:val="clear" w:pos="567"/>
        </w:tabs>
        <w:spacing w:line="240" w:lineRule="auto"/>
        <w:rPr>
          <w:del w:id="454" w:author="translator" w:date="2025-01-31T18:18:00Z"/>
          <w:szCs w:val="22"/>
          <w:lang w:val="lv-LV"/>
        </w:rPr>
      </w:pPr>
      <w:del w:id="455" w:author="translator" w:date="2025-01-31T18:18:00Z">
        <w:r w:rsidRPr="004528B3" w:rsidDel="003163AF">
          <w:rPr>
            <w:szCs w:val="22"/>
            <w:lang w:val="lv-LV"/>
          </w:rPr>
          <w:delText>ja Jums ir smadzeņu asinsrites traucējumi (cerebrovaskulāra slimība);</w:delText>
        </w:r>
      </w:del>
    </w:p>
    <w:p w14:paraId="6532048F" w14:textId="2733CE50"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ja Jums pēdējo desmit dienu laikā ir bijusi kuņģa</w:t>
      </w:r>
      <w:r w:rsidR="003C7EC0" w:rsidRPr="004528B3">
        <w:rPr>
          <w:szCs w:val="22"/>
          <w:lang w:val="lv-LV"/>
        </w:rPr>
        <w:noBreakHyphen/>
      </w:r>
      <w:r w:rsidRPr="004528B3">
        <w:rPr>
          <w:szCs w:val="22"/>
          <w:lang w:val="lv-LV"/>
        </w:rPr>
        <w:t>zarnu trakta vai uroģenitālās sistēmas asiņošana (var izraisīt asinis fēcēs vai urīnā);</w:t>
      </w:r>
    </w:p>
    <w:p w14:paraId="4AE5C441"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ja Jums ir sirds vārstuļu patoloģija (piemēram, mitrālā stenoze) ar sirds ritma traucējumiem (piemēram, priekškambaru fibrillāciju);</w:t>
      </w:r>
    </w:p>
    <w:p w14:paraId="6BA6D770" w14:textId="4F1FC1D6"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 xml:space="preserve">ja Jums </w:t>
      </w:r>
      <w:del w:id="456" w:author="translator" w:date="2025-01-31T18:19:00Z">
        <w:r w:rsidRPr="004528B3" w:rsidDel="003163AF">
          <w:rPr>
            <w:szCs w:val="22"/>
            <w:lang w:val="lv-LV"/>
          </w:rPr>
          <w:delText>pēdējo divu dienu laikā</w:delText>
        </w:r>
      </w:del>
      <w:ins w:id="457" w:author="translator" w:date="2025-01-31T18:19:00Z">
        <w:r w:rsidR="003163AF" w:rsidRPr="004528B3">
          <w:rPr>
            <w:szCs w:val="22"/>
            <w:lang w:val="lv-LV"/>
          </w:rPr>
          <w:t>nesen</w:t>
        </w:r>
      </w:ins>
      <w:r w:rsidRPr="004528B3">
        <w:rPr>
          <w:szCs w:val="22"/>
          <w:lang w:val="lv-LV"/>
        </w:rPr>
        <w:t xml:space="preserve"> ir bijušas intramuskulāras injekcijas;</w:t>
      </w:r>
    </w:p>
    <w:p w14:paraId="7AA3DE1E" w14:textId="56E88471"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 xml:space="preserve">ja Jūs esat </w:t>
      </w:r>
      <w:del w:id="458" w:author="translator" w:date="2025-01-31T18:19:00Z">
        <w:r w:rsidRPr="004528B3" w:rsidDel="003163AF">
          <w:rPr>
            <w:szCs w:val="22"/>
            <w:lang w:val="lv-LV"/>
          </w:rPr>
          <w:delText xml:space="preserve">vecāks/a par </w:delText>
        </w:r>
      </w:del>
      <w:r w:rsidRPr="004528B3">
        <w:rPr>
          <w:szCs w:val="22"/>
          <w:lang w:val="lv-LV"/>
        </w:rPr>
        <w:t>75 gad</w:t>
      </w:r>
      <w:ins w:id="459" w:author="translator" w:date="2025-01-31T18:19:00Z">
        <w:r w:rsidR="003163AF" w:rsidRPr="004528B3">
          <w:rPr>
            <w:szCs w:val="22"/>
            <w:lang w:val="lv-LV"/>
          </w:rPr>
          <w:t>us vecs vai vecāks</w:t>
        </w:r>
      </w:ins>
      <w:del w:id="460" w:author="translator" w:date="2025-01-31T18:19:00Z">
        <w:r w:rsidRPr="004528B3" w:rsidDel="003163AF">
          <w:rPr>
            <w:szCs w:val="22"/>
            <w:lang w:val="lv-LV"/>
          </w:rPr>
          <w:delText>iem</w:delText>
        </w:r>
      </w:del>
      <w:r w:rsidRPr="004528B3">
        <w:rPr>
          <w:szCs w:val="22"/>
          <w:lang w:val="lv-LV"/>
        </w:rPr>
        <w:t>;</w:t>
      </w:r>
    </w:p>
    <w:p w14:paraId="7B8D1D9B" w14:textId="2BAFE029" w:rsidR="0064092F" w:rsidRPr="004528B3" w:rsidRDefault="00883ACD" w:rsidP="00C6559C">
      <w:pPr>
        <w:widowControl w:val="0"/>
        <w:numPr>
          <w:ilvl w:val="0"/>
          <w:numId w:val="3"/>
        </w:numPr>
        <w:tabs>
          <w:tab w:val="clear" w:pos="567"/>
        </w:tabs>
        <w:spacing w:line="240" w:lineRule="auto"/>
        <w:ind w:right="-2"/>
        <w:rPr>
          <w:ins w:id="461" w:author="translator" w:date="2025-01-31T18:20:00Z"/>
          <w:szCs w:val="22"/>
          <w:lang w:val="lv-LV"/>
        </w:rPr>
      </w:pPr>
      <w:r w:rsidRPr="004528B3">
        <w:rPr>
          <w:szCs w:val="22"/>
          <w:lang w:val="lv-LV"/>
        </w:rPr>
        <w:t xml:space="preserve">ja Jūsu ķermeņa masa ir mazāka par </w:t>
      </w:r>
      <w:ins w:id="462" w:author="translator" w:date="2025-01-31T18:19:00Z">
        <w:r w:rsidR="003163AF" w:rsidRPr="004528B3">
          <w:rPr>
            <w:szCs w:val="22"/>
            <w:lang w:val="lv-LV"/>
          </w:rPr>
          <w:t>5</w:t>
        </w:r>
      </w:ins>
      <w:del w:id="463" w:author="translator" w:date="2025-01-31T18:19:00Z">
        <w:r w:rsidRPr="004528B3" w:rsidDel="003163AF">
          <w:rPr>
            <w:szCs w:val="22"/>
            <w:lang w:val="lv-LV"/>
          </w:rPr>
          <w:delText>6</w:delText>
        </w:r>
      </w:del>
      <w:r w:rsidRPr="004528B3">
        <w:rPr>
          <w:szCs w:val="22"/>
          <w:lang w:val="lv-LV"/>
        </w:rPr>
        <w:t>0 kg;</w:t>
      </w:r>
    </w:p>
    <w:p w14:paraId="1A39928B" w14:textId="22F970A2" w:rsidR="003163AF" w:rsidRPr="004528B3" w:rsidRDefault="003163AF" w:rsidP="003163AF">
      <w:pPr>
        <w:widowControl w:val="0"/>
        <w:numPr>
          <w:ilvl w:val="0"/>
          <w:numId w:val="3"/>
        </w:numPr>
        <w:tabs>
          <w:tab w:val="clear" w:pos="567"/>
        </w:tabs>
        <w:spacing w:line="240" w:lineRule="auto"/>
        <w:rPr>
          <w:ins w:id="464" w:author="translator" w:date="2025-01-31T18:20:00Z"/>
          <w:szCs w:val="22"/>
          <w:lang w:val="lv-LV"/>
        </w:rPr>
      </w:pPr>
      <w:ins w:id="465" w:author="translator" w:date="2025-01-31T18:20:00Z">
        <w:r w:rsidRPr="004528B3">
          <w:rPr>
            <w:szCs w:val="22"/>
            <w:lang w:val="lv-LV"/>
          </w:rPr>
          <w:t>ja Jums ir bijusi kardiopulmonāla reanimācija (sirds masāža) ilgāk kā 2 minūtes</w:t>
        </w:r>
      </w:ins>
      <w:ins w:id="466" w:author="translator" w:date="2025-02-04T11:38:00Z">
        <w:r w:rsidR="000E0AE6" w:rsidRPr="004528B3">
          <w:rPr>
            <w:szCs w:val="22"/>
            <w:lang w:val="lv-LV"/>
          </w:rPr>
          <w:t>;</w:t>
        </w:r>
      </w:ins>
    </w:p>
    <w:p w14:paraId="0B5CEE4A" w14:textId="3C127C4C" w:rsidR="003163AF" w:rsidRPr="004528B3" w:rsidDel="00424553" w:rsidRDefault="00D20CAE" w:rsidP="00C6559C">
      <w:pPr>
        <w:widowControl w:val="0"/>
        <w:numPr>
          <w:ilvl w:val="0"/>
          <w:numId w:val="3"/>
        </w:numPr>
        <w:tabs>
          <w:tab w:val="clear" w:pos="567"/>
        </w:tabs>
        <w:spacing w:line="240" w:lineRule="auto"/>
        <w:ind w:right="-2"/>
        <w:rPr>
          <w:del w:id="467" w:author="translator 1" w:date="2025-06-17T12:39:00Z"/>
          <w:szCs w:val="22"/>
          <w:lang w:val="lv-LV"/>
        </w:rPr>
      </w:pPr>
      <w:ins w:id="468" w:author="translator" w:date="2025-01-31T18:25:00Z">
        <w:del w:id="469" w:author="translator 1" w:date="2025-06-17T12:39:00Z">
          <w:r w:rsidRPr="004528B3" w:rsidDel="00424553">
            <w:rPr>
              <w:szCs w:val="22"/>
              <w:lang w:val="lv-LV"/>
            </w:rPr>
            <w:delText xml:space="preserve">ja Jums kādreiz ir bijis insults, ko izraisījis asins receklis </w:delText>
          </w:r>
        </w:del>
      </w:ins>
      <w:ins w:id="470" w:author="translator" w:date="2025-02-04T11:38:00Z">
        <w:del w:id="471" w:author="translator 1" w:date="2025-06-17T12:39:00Z">
          <w:r w:rsidR="000E0AE6" w:rsidRPr="004528B3" w:rsidDel="00424553">
            <w:rPr>
              <w:szCs w:val="22"/>
              <w:lang w:val="lv-LV"/>
            </w:rPr>
            <w:delText xml:space="preserve">galvas </w:delText>
          </w:r>
        </w:del>
      </w:ins>
      <w:ins w:id="472" w:author="translator" w:date="2025-01-31T18:25:00Z">
        <w:del w:id="473" w:author="translator 1" w:date="2025-06-17T12:39:00Z">
          <w:r w:rsidRPr="004528B3" w:rsidDel="00424553">
            <w:rPr>
              <w:szCs w:val="22"/>
              <w:lang w:val="lv-LV"/>
            </w:rPr>
            <w:delText>smadzeņu artērijā (išēmisks insults);</w:delText>
          </w:r>
        </w:del>
      </w:ins>
    </w:p>
    <w:p w14:paraId="6FB5B51F" w14:textId="77777777" w:rsidR="0064092F" w:rsidRPr="004528B3" w:rsidRDefault="00883ACD" w:rsidP="00C6559C">
      <w:pPr>
        <w:widowControl w:val="0"/>
        <w:numPr>
          <w:ilvl w:val="0"/>
          <w:numId w:val="3"/>
        </w:numPr>
        <w:tabs>
          <w:tab w:val="clear" w:pos="567"/>
        </w:tabs>
        <w:spacing w:line="240" w:lineRule="auto"/>
        <w:ind w:right="-2"/>
        <w:rPr>
          <w:szCs w:val="22"/>
          <w:lang w:val="lv-LV"/>
        </w:rPr>
      </w:pPr>
      <w:r w:rsidRPr="004528B3">
        <w:rPr>
          <w:szCs w:val="22"/>
          <w:lang w:val="lv-LV"/>
        </w:rPr>
        <w:t>ja Jūs jebkad agrāk esat saņēmis Metalyse.</w:t>
      </w:r>
    </w:p>
    <w:p w14:paraId="28F2632B" w14:textId="77777777" w:rsidR="0064092F" w:rsidRPr="004528B3" w:rsidRDefault="0064092F" w:rsidP="00C6559C">
      <w:pPr>
        <w:widowControl w:val="0"/>
        <w:tabs>
          <w:tab w:val="clear" w:pos="567"/>
        </w:tabs>
        <w:spacing w:line="240" w:lineRule="auto"/>
        <w:ind w:right="-2"/>
        <w:rPr>
          <w:bCs/>
          <w:szCs w:val="22"/>
          <w:lang w:val="lv-LV"/>
        </w:rPr>
      </w:pPr>
    </w:p>
    <w:p w14:paraId="75D33AAA" w14:textId="77777777" w:rsidR="0064092F" w:rsidRPr="004528B3" w:rsidRDefault="00883ACD" w:rsidP="00C6559C">
      <w:pPr>
        <w:keepNext/>
        <w:widowControl w:val="0"/>
        <w:tabs>
          <w:tab w:val="clear" w:pos="567"/>
        </w:tabs>
        <w:spacing w:line="240" w:lineRule="auto"/>
        <w:ind w:right="-2"/>
        <w:rPr>
          <w:b/>
          <w:szCs w:val="22"/>
          <w:lang w:val="lv-LV"/>
        </w:rPr>
      </w:pPr>
      <w:r w:rsidRPr="004528B3">
        <w:rPr>
          <w:b/>
          <w:szCs w:val="22"/>
          <w:lang w:val="lv-LV"/>
        </w:rPr>
        <w:t>Bērni un pusaudži</w:t>
      </w:r>
    </w:p>
    <w:p w14:paraId="437E87FD" w14:textId="77777777" w:rsidR="0064092F" w:rsidRPr="004528B3" w:rsidRDefault="00883ACD" w:rsidP="00C6559C">
      <w:pPr>
        <w:widowControl w:val="0"/>
        <w:tabs>
          <w:tab w:val="clear" w:pos="567"/>
        </w:tabs>
        <w:spacing w:line="240" w:lineRule="auto"/>
        <w:ind w:right="-2"/>
        <w:rPr>
          <w:szCs w:val="22"/>
          <w:lang w:val="lv-LV"/>
        </w:rPr>
      </w:pPr>
      <w:r w:rsidRPr="004528B3">
        <w:rPr>
          <w:szCs w:val="22"/>
          <w:lang w:val="lv-LV"/>
        </w:rPr>
        <w:t>Metalyse lietošana bērniem un pusaudžiem līdz 18 gadu vecumam nav ieteicama.</w:t>
      </w:r>
    </w:p>
    <w:p w14:paraId="6833D50B" w14:textId="77777777" w:rsidR="0064092F" w:rsidRPr="004528B3" w:rsidRDefault="0064092F" w:rsidP="00C6559C">
      <w:pPr>
        <w:widowControl w:val="0"/>
        <w:tabs>
          <w:tab w:val="clear" w:pos="567"/>
        </w:tabs>
        <w:spacing w:line="240" w:lineRule="auto"/>
        <w:ind w:right="-2"/>
        <w:rPr>
          <w:szCs w:val="22"/>
          <w:lang w:val="lv-LV"/>
        </w:rPr>
      </w:pPr>
    </w:p>
    <w:p w14:paraId="2780E28F" w14:textId="77777777" w:rsidR="0064092F" w:rsidRPr="004528B3" w:rsidRDefault="00883ACD" w:rsidP="00C6559C">
      <w:pPr>
        <w:keepNext/>
        <w:widowControl w:val="0"/>
        <w:tabs>
          <w:tab w:val="clear" w:pos="567"/>
        </w:tabs>
        <w:spacing w:line="240" w:lineRule="auto"/>
        <w:ind w:right="-2"/>
        <w:rPr>
          <w:b/>
          <w:szCs w:val="22"/>
          <w:lang w:val="lv-LV"/>
        </w:rPr>
      </w:pPr>
      <w:r w:rsidRPr="004528B3">
        <w:rPr>
          <w:b/>
          <w:szCs w:val="22"/>
          <w:lang w:val="lv-LV"/>
        </w:rPr>
        <w:t>Citas zāles un Metalyse</w:t>
      </w:r>
    </w:p>
    <w:p w14:paraId="16806071" w14:textId="77777777" w:rsidR="0064092F" w:rsidRPr="004528B3" w:rsidRDefault="00883ACD" w:rsidP="00C6559C">
      <w:pPr>
        <w:widowControl w:val="0"/>
        <w:tabs>
          <w:tab w:val="clear" w:pos="567"/>
        </w:tabs>
        <w:spacing w:line="240" w:lineRule="auto"/>
        <w:ind w:right="-2"/>
        <w:rPr>
          <w:szCs w:val="22"/>
          <w:lang w:val="lv-LV"/>
        </w:rPr>
      </w:pPr>
      <w:r w:rsidRPr="004528B3">
        <w:rPr>
          <w:szCs w:val="22"/>
          <w:lang w:val="lv-LV"/>
        </w:rPr>
        <w:t>Pastāstiet ārstam vai farmaceitam par visām zālēm, kuras lietojat, pēdējā laikā esat lietojis vai varētu lietot.</w:t>
      </w:r>
    </w:p>
    <w:p w14:paraId="56009662" w14:textId="77777777" w:rsidR="0064092F" w:rsidRPr="004528B3" w:rsidRDefault="0064092F" w:rsidP="00C6559C">
      <w:pPr>
        <w:widowControl w:val="0"/>
        <w:numPr>
          <w:ilvl w:val="12"/>
          <w:numId w:val="0"/>
        </w:numPr>
        <w:tabs>
          <w:tab w:val="clear" w:pos="567"/>
        </w:tabs>
        <w:spacing w:line="240" w:lineRule="auto"/>
        <w:rPr>
          <w:bCs/>
          <w:szCs w:val="22"/>
          <w:lang w:val="lv-LV"/>
        </w:rPr>
      </w:pPr>
    </w:p>
    <w:p w14:paraId="6F960471" w14:textId="77777777" w:rsidR="0064092F" w:rsidRPr="004528B3" w:rsidRDefault="00883ACD" w:rsidP="00C6559C">
      <w:pPr>
        <w:keepNext/>
        <w:widowControl w:val="0"/>
        <w:numPr>
          <w:ilvl w:val="12"/>
          <w:numId w:val="0"/>
        </w:numPr>
        <w:tabs>
          <w:tab w:val="clear" w:pos="567"/>
        </w:tabs>
        <w:spacing w:line="240" w:lineRule="auto"/>
        <w:rPr>
          <w:b/>
          <w:szCs w:val="22"/>
          <w:lang w:val="lv-LV"/>
        </w:rPr>
      </w:pPr>
      <w:r w:rsidRPr="004528B3">
        <w:rPr>
          <w:b/>
          <w:szCs w:val="22"/>
          <w:lang w:val="lv-LV"/>
        </w:rPr>
        <w:t>Grūtniecība un barošana ar krūti</w:t>
      </w:r>
    </w:p>
    <w:p w14:paraId="693550E5" w14:textId="2D96D967" w:rsidR="0064092F" w:rsidRPr="004528B3" w:rsidRDefault="00883ACD" w:rsidP="00C6559C">
      <w:pPr>
        <w:widowControl w:val="0"/>
        <w:tabs>
          <w:tab w:val="clear" w:pos="567"/>
        </w:tabs>
        <w:spacing w:line="240" w:lineRule="auto"/>
        <w:rPr>
          <w:szCs w:val="22"/>
          <w:lang w:val="lv-LV"/>
        </w:rPr>
      </w:pPr>
      <w:r w:rsidRPr="004528B3">
        <w:rPr>
          <w:szCs w:val="22"/>
          <w:lang w:val="lv-LV"/>
        </w:rPr>
        <w:t>Ja Jūs esat grūtniece vai barojat bērnu ar krūti, ja domājat, ka Jums varētu būt grūtniecība, vai plānojat grūtniecību, pirms šo zāļu saņemšanas konsultējieties ar ārstu.</w:t>
      </w:r>
    </w:p>
    <w:p w14:paraId="3D6D461F" w14:textId="77777777" w:rsidR="0064092F" w:rsidRPr="004528B3" w:rsidRDefault="0064092F" w:rsidP="00C6559C">
      <w:pPr>
        <w:pStyle w:val="EndnoteText"/>
        <w:widowControl w:val="0"/>
        <w:tabs>
          <w:tab w:val="clear" w:pos="567"/>
        </w:tabs>
        <w:rPr>
          <w:szCs w:val="22"/>
          <w:lang w:val="lv-LV"/>
        </w:rPr>
      </w:pPr>
    </w:p>
    <w:p w14:paraId="35A40341" w14:textId="038EBAA8" w:rsidR="00D20CAE" w:rsidRPr="004528B3" w:rsidRDefault="00D20CAE" w:rsidP="00D20CAE">
      <w:pPr>
        <w:widowControl w:val="0"/>
        <w:tabs>
          <w:tab w:val="clear" w:pos="567"/>
        </w:tabs>
        <w:spacing w:line="240" w:lineRule="auto"/>
        <w:ind w:right="-2"/>
        <w:rPr>
          <w:ins w:id="474" w:author="translator" w:date="2025-01-31T18:25:00Z"/>
          <w:b/>
          <w:bCs/>
          <w:szCs w:val="22"/>
          <w:lang w:val="lv-LV"/>
          <w:rPrChange w:id="475" w:author="translator" w:date="2025-01-31T18:25:00Z">
            <w:rPr>
              <w:ins w:id="476" w:author="translator" w:date="2025-01-31T18:25:00Z"/>
              <w:szCs w:val="22"/>
              <w:lang w:val="lv-LV"/>
            </w:rPr>
          </w:rPrChange>
        </w:rPr>
      </w:pPr>
      <w:ins w:id="477" w:author="translator" w:date="2025-01-31T18:25:00Z">
        <w:r w:rsidRPr="004528B3">
          <w:rPr>
            <w:b/>
            <w:bCs/>
            <w:szCs w:val="22"/>
            <w:lang w:val="lv-LV"/>
            <w:rPrChange w:id="478" w:author="translator" w:date="2025-01-31T18:25:00Z">
              <w:rPr>
                <w:szCs w:val="22"/>
                <w:lang w:val="lv-LV"/>
              </w:rPr>
            </w:rPrChange>
          </w:rPr>
          <w:t>Metalyse satur polisorbātu</w:t>
        </w:r>
        <w:r w:rsidRPr="004528B3">
          <w:rPr>
            <w:b/>
            <w:bCs/>
            <w:szCs w:val="22"/>
            <w:lang w:val="lv-LV"/>
          </w:rPr>
          <w:t> </w:t>
        </w:r>
        <w:r w:rsidRPr="004528B3">
          <w:rPr>
            <w:b/>
            <w:bCs/>
            <w:szCs w:val="22"/>
            <w:lang w:val="lv-LV"/>
            <w:rPrChange w:id="479" w:author="translator" w:date="2025-01-31T18:25:00Z">
              <w:rPr>
                <w:szCs w:val="22"/>
                <w:lang w:val="lv-LV"/>
              </w:rPr>
            </w:rPrChange>
          </w:rPr>
          <w:t>20</w:t>
        </w:r>
      </w:ins>
    </w:p>
    <w:p w14:paraId="2427E071" w14:textId="785D5455" w:rsidR="0064092F" w:rsidRPr="004528B3" w:rsidRDefault="00D20CAE" w:rsidP="00D20CAE">
      <w:pPr>
        <w:widowControl w:val="0"/>
        <w:tabs>
          <w:tab w:val="clear" w:pos="567"/>
        </w:tabs>
        <w:spacing w:line="240" w:lineRule="auto"/>
        <w:ind w:right="-2"/>
        <w:rPr>
          <w:ins w:id="480" w:author="translator" w:date="2025-01-31T18:25:00Z"/>
          <w:szCs w:val="22"/>
          <w:lang w:val="lv-LV"/>
        </w:rPr>
      </w:pPr>
      <w:ins w:id="481" w:author="translator" w:date="2025-01-31T18:25:00Z">
        <w:r w:rsidRPr="004528B3">
          <w:rPr>
            <w:szCs w:val="22"/>
            <w:lang w:val="lv-LV"/>
          </w:rPr>
          <w:t>Šīs zāles satur 3,2</w:t>
        </w:r>
      </w:ins>
      <w:ins w:id="482" w:author="translator" w:date="2025-01-31T18:26:00Z">
        <w:r w:rsidRPr="004528B3">
          <w:rPr>
            <w:szCs w:val="22"/>
            <w:lang w:val="lv-LV"/>
          </w:rPr>
          <w:t> </w:t>
        </w:r>
      </w:ins>
      <w:ins w:id="483" w:author="translator" w:date="2025-01-31T18:25:00Z">
        <w:r w:rsidRPr="004528B3">
          <w:rPr>
            <w:szCs w:val="22"/>
            <w:lang w:val="lv-LV"/>
          </w:rPr>
          <w:t>mg vai 4,0</w:t>
        </w:r>
      </w:ins>
      <w:ins w:id="484" w:author="translator" w:date="2025-01-31T18:26:00Z">
        <w:r w:rsidRPr="004528B3">
          <w:rPr>
            <w:szCs w:val="22"/>
            <w:lang w:val="lv-LV"/>
          </w:rPr>
          <w:t> </w:t>
        </w:r>
      </w:ins>
      <w:ins w:id="485" w:author="translator" w:date="2025-01-31T18:25:00Z">
        <w:r w:rsidRPr="004528B3">
          <w:rPr>
            <w:szCs w:val="22"/>
            <w:lang w:val="lv-LV"/>
          </w:rPr>
          <w:t>mg polisorbāta</w:t>
        </w:r>
      </w:ins>
      <w:ins w:id="486" w:author="translator" w:date="2025-01-31T18:26:00Z">
        <w:r w:rsidRPr="004528B3">
          <w:rPr>
            <w:szCs w:val="22"/>
            <w:lang w:val="lv-LV"/>
          </w:rPr>
          <w:t> </w:t>
        </w:r>
      </w:ins>
      <w:ins w:id="487" w:author="translator" w:date="2025-01-31T18:25:00Z">
        <w:r w:rsidRPr="004528B3">
          <w:rPr>
            <w:szCs w:val="22"/>
            <w:lang w:val="lv-LV"/>
          </w:rPr>
          <w:t xml:space="preserve">20 </w:t>
        </w:r>
      </w:ins>
      <w:ins w:id="488" w:author="translator" w:date="2025-02-04T11:40:00Z">
        <w:r w:rsidR="006C5FB0" w:rsidRPr="004528B3">
          <w:rPr>
            <w:szCs w:val="22"/>
            <w:lang w:val="lv-LV"/>
          </w:rPr>
          <w:t xml:space="preserve">attiecīgi </w:t>
        </w:r>
      </w:ins>
      <w:ins w:id="489" w:author="translator" w:date="2025-01-31T18:25:00Z">
        <w:r w:rsidRPr="004528B3">
          <w:rPr>
            <w:szCs w:val="22"/>
            <w:lang w:val="lv-LV"/>
          </w:rPr>
          <w:t>katrā 40</w:t>
        </w:r>
      </w:ins>
      <w:ins w:id="490" w:author="translator" w:date="2025-01-31T18:26:00Z">
        <w:r w:rsidRPr="004528B3">
          <w:rPr>
            <w:szCs w:val="22"/>
            <w:lang w:val="lv-LV"/>
          </w:rPr>
          <w:t> </w:t>
        </w:r>
      </w:ins>
      <w:ins w:id="491" w:author="translator" w:date="2025-01-31T18:25:00Z">
        <w:r w:rsidRPr="004528B3">
          <w:rPr>
            <w:szCs w:val="22"/>
            <w:lang w:val="lv-LV"/>
          </w:rPr>
          <w:t>mg vai 50</w:t>
        </w:r>
      </w:ins>
      <w:ins w:id="492" w:author="translator" w:date="2025-01-31T18:26:00Z">
        <w:r w:rsidRPr="004528B3">
          <w:rPr>
            <w:szCs w:val="22"/>
            <w:lang w:val="lv-LV"/>
          </w:rPr>
          <w:t> </w:t>
        </w:r>
      </w:ins>
      <w:ins w:id="493" w:author="translator" w:date="2025-01-31T18:25:00Z">
        <w:r w:rsidRPr="004528B3">
          <w:rPr>
            <w:szCs w:val="22"/>
            <w:lang w:val="lv-LV"/>
          </w:rPr>
          <w:t>mg flakonā. Polisorbāti var izraisīt alerģiskas reakcijas. Pastāstiet ārstam, ja Jums ir alerģija.</w:t>
        </w:r>
      </w:ins>
    </w:p>
    <w:p w14:paraId="0B11BFC6" w14:textId="77777777" w:rsidR="00D20CAE" w:rsidRPr="004528B3" w:rsidRDefault="00D20CAE" w:rsidP="00D20CAE">
      <w:pPr>
        <w:widowControl w:val="0"/>
        <w:tabs>
          <w:tab w:val="clear" w:pos="567"/>
        </w:tabs>
        <w:spacing w:line="240" w:lineRule="auto"/>
        <w:ind w:right="-2"/>
        <w:rPr>
          <w:ins w:id="494" w:author="translator" w:date="2025-01-31T18:25:00Z"/>
          <w:szCs w:val="22"/>
          <w:lang w:val="lv-LV"/>
        </w:rPr>
      </w:pPr>
    </w:p>
    <w:p w14:paraId="7DA125B3" w14:textId="77777777" w:rsidR="00D20CAE" w:rsidRPr="004528B3" w:rsidRDefault="00D20CAE" w:rsidP="00D20CAE">
      <w:pPr>
        <w:widowControl w:val="0"/>
        <w:tabs>
          <w:tab w:val="clear" w:pos="567"/>
        </w:tabs>
        <w:spacing w:line="240" w:lineRule="auto"/>
        <w:ind w:right="-2"/>
        <w:rPr>
          <w:szCs w:val="22"/>
          <w:lang w:val="lv-LV"/>
        </w:rPr>
      </w:pPr>
    </w:p>
    <w:p w14:paraId="28DA05FA" w14:textId="77777777" w:rsidR="0064092F" w:rsidRPr="004528B3" w:rsidRDefault="00883ACD" w:rsidP="00602D50">
      <w:pPr>
        <w:keepNext/>
        <w:widowControl w:val="0"/>
        <w:numPr>
          <w:ilvl w:val="12"/>
          <w:numId w:val="0"/>
        </w:numPr>
        <w:tabs>
          <w:tab w:val="clear" w:pos="567"/>
        </w:tabs>
        <w:spacing w:line="240" w:lineRule="auto"/>
        <w:ind w:left="567" w:hanging="567"/>
        <w:rPr>
          <w:b/>
          <w:szCs w:val="22"/>
          <w:lang w:val="lv-LV"/>
        </w:rPr>
      </w:pPr>
      <w:r w:rsidRPr="004528B3">
        <w:rPr>
          <w:b/>
          <w:szCs w:val="22"/>
          <w:lang w:val="lv-LV"/>
        </w:rPr>
        <w:t>3.</w:t>
      </w:r>
      <w:r w:rsidRPr="004528B3">
        <w:rPr>
          <w:b/>
          <w:szCs w:val="22"/>
          <w:lang w:val="lv-LV"/>
        </w:rPr>
        <w:tab/>
        <w:t>Kā lietot Metalyse</w:t>
      </w:r>
    </w:p>
    <w:p w14:paraId="4F2400C4" w14:textId="77777777" w:rsidR="0064092F" w:rsidRPr="004528B3" w:rsidRDefault="0064092F" w:rsidP="00602D50">
      <w:pPr>
        <w:keepNext/>
        <w:widowControl w:val="0"/>
        <w:numPr>
          <w:ilvl w:val="12"/>
          <w:numId w:val="0"/>
        </w:numPr>
        <w:tabs>
          <w:tab w:val="clear" w:pos="567"/>
        </w:tabs>
        <w:spacing w:line="240" w:lineRule="auto"/>
        <w:rPr>
          <w:szCs w:val="22"/>
          <w:lang w:val="lv-LV"/>
        </w:rPr>
      </w:pPr>
    </w:p>
    <w:p w14:paraId="333E3AD7" w14:textId="77777777" w:rsidR="0064092F" w:rsidRPr="004528B3" w:rsidRDefault="00883ACD" w:rsidP="00C6559C">
      <w:pPr>
        <w:pStyle w:val="BodyText3"/>
        <w:keepNext/>
        <w:widowControl w:val="0"/>
        <w:tabs>
          <w:tab w:val="clear" w:pos="567"/>
        </w:tabs>
        <w:spacing w:line="240" w:lineRule="auto"/>
        <w:jc w:val="left"/>
        <w:rPr>
          <w:b w:val="0"/>
          <w:i w:val="0"/>
          <w:szCs w:val="22"/>
          <w:lang w:val="lv-LV"/>
        </w:rPr>
      </w:pPr>
      <w:r w:rsidRPr="004528B3">
        <w:rPr>
          <w:b w:val="0"/>
          <w:i w:val="0"/>
          <w:szCs w:val="22"/>
          <w:lang w:val="lv-LV"/>
        </w:rPr>
        <w:t>Ārsts izrēķinās Metalyse devu atbilstoši Jūsu ķermeņa masai, balstoties uz šādu shēmu:</w:t>
      </w:r>
    </w:p>
    <w:p w14:paraId="75642990" w14:textId="77777777" w:rsidR="0064092F" w:rsidRPr="004528B3" w:rsidRDefault="0064092F" w:rsidP="00C6559C">
      <w:pPr>
        <w:pStyle w:val="BodyText3"/>
        <w:keepNext/>
        <w:widowControl w:val="0"/>
        <w:tabs>
          <w:tab w:val="clear" w:pos="567"/>
        </w:tabs>
        <w:spacing w:line="240" w:lineRule="auto"/>
        <w:rPr>
          <w:b w:val="0"/>
          <w:i w:val="0"/>
          <w:szCs w:val="22"/>
          <w:lang w:val="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79"/>
        <w:gridCol w:w="1414"/>
        <w:gridCol w:w="1416"/>
        <w:gridCol w:w="1414"/>
        <w:gridCol w:w="1416"/>
        <w:gridCol w:w="1416"/>
      </w:tblGrid>
      <w:tr w:rsidR="0064092F" w:rsidRPr="004528B3" w14:paraId="633CBA65" w14:textId="77777777" w:rsidTr="000A3B7D">
        <w:tc>
          <w:tcPr>
            <w:tcW w:w="1092" w:type="pct"/>
            <w:tcBorders>
              <w:bottom w:val="nil"/>
            </w:tcBorders>
          </w:tcPr>
          <w:p w14:paraId="1E9B62E4" w14:textId="77777777" w:rsidR="0064092F" w:rsidRPr="004528B3" w:rsidRDefault="00883ACD" w:rsidP="00C6559C">
            <w:pPr>
              <w:pStyle w:val="BodyText3"/>
              <w:keepNext/>
              <w:widowControl w:val="0"/>
              <w:tabs>
                <w:tab w:val="clear" w:pos="567"/>
              </w:tabs>
              <w:spacing w:line="240" w:lineRule="auto"/>
              <w:rPr>
                <w:b w:val="0"/>
                <w:i w:val="0"/>
                <w:szCs w:val="22"/>
                <w:lang w:val="lv-LV"/>
              </w:rPr>
            </w:pPr>
            <w:r w:rsidRPr="004528B3">
              <w:rPr>
                <w:b w:val="0"/>
                <w:i w:val="0"/>
                <w:szCs w:val="22"/>
                <w:lang w:val="lv-LV"/>
              </w:rPr>
              <w:t>Ķermeņa masa (kg)</w:t>
            </w:r>
          </w:p>
        </w:tc>
        <w:tc>
          <w:tcPr>
            <w:tcW w:w="781" w:type="pct"/>
            <w:tcBorders>
              <w:bottom w:val="nil"/>
            </w:tcBorders>
          </w:tcPr>
          <w:p w14:paraId="4A2D75C2" w14:textId="77777777" w:rsidR="0064092F" w:rsidRPr="004528B3" w:rsidRDefault="00883ACD" w:rsidP="00C6559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mazāk kā 60</w:t>
            </w:r>
          </w:p>
        </w:tc>
        <w:tc>
          <w:tcPr>
            <w:tcW w:w="782" w:type="pct"/>
            <w:tcBorders>
              <w:bottom w:val="nil"/>
            </w:tcBorders>
          </w:tcPr>
          <w:p w14:paraId="4D0B5E68" w14:textId="77777777" w:rsidR="0064092F" w:rsidRPr="004528B3" w:rsidRDefault="00883ACD" w:rsidP="00C6559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60 līdz 70</w:t>
            </w:r>
          </w:p>
        </w:tc>
        <w:tc>
          <w:tcPr>
            <w:tcW w:w="781" w:type="pct"/>
            <w:tcBorders>
              <w:bottom w:val="nil"/>
            </w:tcBorders>
          </w:tcPr>
          <w:p w14:paraId="483187D5" w14:textId="77777777" w:rsidR="0064092F" w:rsidRPr="004528B3" w:rsidRDefault="00883ACD" w:rsidP="00C6559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70 līdz 80</w:t>
            </w:r>
          </w:p>
        </w:tc>
        <w:tc>
          <w:tcPr>
            <w:tcW w:w="782" w:type="pct"/>
            <w:tcBorders>
              <w:bottom w:val="nil"/>
            </w:tcBorders>
          </w:tcPr>
          <w:p w14:paraId="2F34DE3B" w14:textId="77777777" w:rsidR="0064092F" w:rsidRPr="004528B3" w:rsidRDefault="00883ACD" w:rsidP="00C6559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80 līdz 90</w:t>
            </w:r>
          </w:p>
        </w:tc>
        <w:tc>
          <w:tcPr>
            <w:tcW w:w="782" w:type="pct"/>
            <w:tcBorders>
              <w:bottom w:val="nil"/>
            </w:tcBorders>
          </w:tcPr>
          <w:p w14:paraId="1A3E4DD6" w14:textId="77777777" w:rsidR="0064092F" w:rsidRPr="004528B3" w:rsidRDefault="00883ACD" w:rsidP="00C6559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virs 90</w:t>
            </w:r>
          </w:p>
        </w:tc>
      </w:tr>
      <w:tr w:rsidR="0064092F" w:rsidRPr="004528B3" w14:paraId="5C7F9D12" w14:textId="77777777" w:rsidTr="000A3B7D">
        <w:tc>
          <w:tcPr>
            <w:tcW w:w="1092" w:type="pct"/>
          </w:tcPr>
          <w:p w14:paraId="2BC7A29D" w14:textId="77777777" w:rsidR="0064092F" w:rsidRPr="004528B3" w:rsidRDefault="00883ACD" w:rsidP="00C6559C">
            <w:pPr>
              <w:pStyle w:val="BodyText3"/>
              <w:widowControl w:val="0"/>
              <w:tabs>
                <w:tab w:val="clear" w:pos="567"/>
              </w:tabs>
              <w:spacing w:line="240" w:lineRule="auto"/>
              <w:rPr>
                <w:b w:val="0"/>
                <w:i w:val="0"/>
                <w:szCs w:val="22"/>
                <w:lang w:val="lv-LV"/>
              </w:rPr>
            </w:pPr>
            <w:r w:rsidRPr="004528B3">
              <w:rPr>
                <w:b w:val="0"/>
                <w:i w:val="0"/>
                <w:szCs w:val="22"/>
                <w:lang w:val="lv-LV"/>
              </w:rPr>
              <w:t>Metalyse (V)</w:t>
            </w:r>
          </w:p>
        </w:tc>
        <w:tc>
          <w:tcPr>
            <w:tcW w:w="781" w:type="pct"/>
          </w:tcPr>
          <w:p w14:paraId="24B6266C" w14:textId="74C71DB6" w:rsidR="0064092F" w:rsidRPr="004528B3" w:rsidRDefault="0030594C" w:rsidP="00C6559C">
            <w:pPr>
              <w:pStyle w:val="BodyText3"/>
              <w:widowControl w:val="0"/>
              <w:tabs>
                <w:tab w:val="clear" w:pos="567"/>
              </w:tabs>
              <w:spacing w:line="240" w:lineRule="auto"/>
              <w:jc w:val="center"/>
              <w:rPr>
                <w:b w:val="0"/>
                <w:i w:val="0"/>
                <w:szCs w:val="22"/>
                <w:lang w:val="lv-LV"/>
              </w:rPr>
            </w:pPr>
            <w:r w:rsidRPr="004528B3">
              <w:rPr>
                <w:b w:val="0"/>
                <w:i w:val="0"/>
                <w:szCs w:val="22"/>
                <w:lang w:val="lv-LV"/>
              </w:rPr>
              <w:t>6</w:t>
            </w:r>
            <w:r w:rsidR="00AB5850" w:rsidRPr="004528B3">
              <w:rPr>
                <w:b w:val="0"/>
                <w:i w:val="0"/>
                <w:szCs w:val="22"/>
                <w:lang w:val="lv-LV"/>
              </w:rPr>
              <w:t> </w:t>
            </w:r>
            <w:r w:rsidRPr="004528B3">
              <w:rPr>
                <w:b w:val="0"/>
                <w:i w:val="0"/>
                <w:szCs w:val="22"/>
                <w:lang w:val="lv-LV"/>
              </w:rPr>
              <w:t>000</w:t>
            </w:r>
          </w:p>
        </w:tc>
        <w:tc>
          <w:tcPr>
            <w:tcW w:w="782" w:type="pct"/>
          </w:tcPr>
          <w:p w14:paraId="7AECB859" w14:textId="21A2421B" w:rsidR="0064092F" w:rsidRPr="004528B3" w:rsidRDefault="0030594C" w:rsidP="00C6559C">
            <w:pPr>
              <w:pStyle w:val="BodyText3"/>
              <w:widowControl w:val="0"/>
              <w:tabs>
                <w:tab w:val="clear" w:pos="567"/>
              </w:tabs>
              <w:spacing w:line="240" w:lineRule="auto"/>
              <w:jc w:val="center"/>
              <w:rPr>
                <w:b w:val="0"/>
                <w:i w:val="0"/>
                <w:szCs w:val="22"/>
                <w:lang w:val="lv-LV"/>
              </w:rPr>
            </w:pPr>
            <w:r w:rsidRPr="004528B3">
              <w:rPr>
                <w:b w:val="0"/>
                <w:i w:val="0"/>
                <w:szCs w:val="22"/>
                <w:lang w:val="lv-LV"/>
              </w:rPr>
              <w:t>7</w:t>
            </w:r>
            <w:r w:rsidR="00AB5850" w:rsidRPr="004528B3">
              <w:rPr>
                <w:b w:val="0"/>
                <w:i w:val="0"/>
                <w:szCs w:val="22"/>
                <w:lang w:val="lv-LV"/>
              </w:rPr>
              <w:t> </w:t>
            </w:r>
            <w:r w:rsidRPr="004528B3">
              <w:rPr>
                <w:b w:val="0"/>
                <w:i w:val="0"/>
                <w:szCs w:val="22"/>
                <w:lang w:val="lv-LV"/>
              </w:rPr>
              <w:t>000</w:t>
            </w:r>
          </w:p>
        </w:tc>
        <w:tc>
          <w:tcPr>
            <w:tcW w:w="781" w:type="pct"/>
          </w:tcPr>
          <w:p w14:paraId="66693A99" w14:textId="04C113BB" w:rsidR="0064092F" w:rsidRPr="004528B3" w:rsidRDefault="0030594C" w:rsidP="00C6559C">
            <w:pPr>
              <w:pStyle w:val="BodyText3"/>
              <w:widowControl w:val="0"/>
              <w:tabs>
                <w:tab w:val="clear" w:pos="567"/>
              </w:tabs>
              <w:spacing w:line="240" w:lineRule="auto"/>
              <w:jc w:val="center"/>
              <w:rPr>
                <w:b w:val="0"/>
                <w:i w:val="0"/>
                <w:szCs w:val="22"/>
                <w:lang w:val="lv-LV"/>
              </w:rPr>
            </w:pPr>
            <w:r w:rsidRPr="004528B3">
              <w:rPr>
                <w:b w:val="0"/>
                <w:i w:val="0"/>
                <w:szCs w:val="22"/>
                <w:lang w:val="lv-LV"/>
              </w:rPr>
              <w:t>8</w:t>
            </w:r>
            <w:r w:rsidR="00AB5850" w:rsidRPr="004528B3">
              <w:rPr>
                <w:b w:val="0"/>
                <w:i w:val="0"/>
                <w:szCs w:val="22"/>
                <w:lang w:val="lv-LV"/>
              </w:rPr>
              <w:t> </w:t>
            </w:r>
            <w:r w:rsidRPr="004528B3">
              <w:rPr>
                <w:b w:val="0"/>
                <w:i w:val="0"/>
                <w:szCs w:val="22"/>
                <w:lang w:val="lv-LV"/>
              </w:rPr>
              <w:t>000</w:t>
            </w:r>
          </w:p>
        </w:tc>
        <w:tc>
          <w:tcPr>
            <w:tcW w:w="782" w:type="pct"/>
          </w:tcPr>
          <w:p w14:paraId="6DF9DA9E" w14:textId="6AF6E4FE" w:rsidR="0064092F" w:rsidRPr="004528B3" w:rsidRDefault="0030594C" w:rsidP="00C6559C">
            <w:pPr>
              <w:pStyle w:val="BodyText3"/>
              <w:widowControl w:val="0"/>
              <w:tabs>
                <w:tab w:val="clear" w:pos="567"/>
              </w:tabs>
              <w:spacing w:line="240" w:lineRule="auto"/>
              <w:jc w:val="center"/>
              <w:rPr>
                <w:b w:val="0"/>
                <w:i w:val="0"/>
                <w:szCs w:val="22"/>
                <w:lang w:val="lv-LV"/>
              </w:rPr>
            </w:pPr>
            <w:r w:rsidRPr="004528B3">
              <w:rPr>
                <w:b w:val="0"/>
                <w:i w:val="0"/>
                <w:szCs w:val="22"/>
                <w:lang w:val="lv-LV"/>
              </w:rPr>
              <w:t>9</w:t>
            </w:r>
            <w:r w:rsidR="00AB5850" w:rsidRPr="004528B3">
              <w:rPr>
                <w:b w:val="0"/>
                <w:i w:val="0"/>
                <w:szCs w:val="22"/>
                <w:lang w:val="lv-LV"/>
              </w:rPr>
              <w:t> </w:t>
            </w:r>
            <w:r w:rsidRPr="004528B3">
              <w:rPr>
                <w:b w:val="0"/>
                <w:i w:val="0"/>
                <w:szCs w:val="22"/>
                <w:lang w:val="lv-LV"/>
              </w:rPr>
              <w:t>000</w:t>
            </w:r>
          </w:p>
        </w:tc>
        <w:tc>
          <w:tcPr>
            <w:tcW w:w="782" w:type="pct"/>
          </w:tcPr>
          <w:p w14:paraId="2544D3D7" w14:textId="50B7D240" w:rsidR="0064092F" w:rsidRPr="004528B3" w:rsidRDefault="0030594C" w:rsidP="00C6559C">
            <w:pPr>
              <w:pStyle w:val="BodyText3"/>
              <w:widowControl w:val="0"/>
              <w:tabs>
                <w:tab w:val="clear" w:pos="567"/>
              </w:tabs>
              <w:spacing w:line="240" w:lineRule="auto"/>
              <w:jc w:val="center"/>
              <w:rPr>
                <w:b w:val="0"/>
                <w:i w:val="0"/>
                <w:szCs w:val="22"/>
                <w:lang w:val="lv-LV"/>
              </w:rPr>
            </w:pPr>
            <w:r w:rsidRPr="004528B3">
              <w:rPr>
                <w:b w:val="0"/>
                <w:i w:val="0"/>
                <w:szCs w:val="22"/>
                <w:lang w:val="lv-LV"/>
              </w:rPr>
              <w:t>10</w:t>
            </w:r>
            <w:r w:rsidR="00AB5850" w:rsidRPr="004528B3">
              <w:rPr>
                <w:b w:val="0"/>
                <w:i w:val="0"/>
                <w:szCs w:val="22"/>
                <w:lang w:val="lv-LV"/>
              </w:rPr>
              <w:t> </w:t>
            </w:r>
            <w:r w:rsidRPr="004528B3">
              <w:rPr>
                <w:b w:val="0"/>
                <w:i w:val="0"/>
                <w:szCs w:val="22"/>
                <w:lang w:val="lv-LV"/>
              </w:rPr>
              <w:t>000</w:t>
            </w:r>
          </w:p>
        </w:tc>
      </w:tr>
    </w:tbl>
    <w:p w14:paraId="26B99DB2" w14:textId="77777777" w:rsidR="0064092F" w:rsidRPr="004528B3" w:rsidRDefault="0064092F" w:rsidP="00C6559C">
      <w:pPr>
        <w:pStyle w:val="BodyText3"/>
        <w:widowControl w:val="0"/>
        <w:tabs>
          <w:tab w:val="clear" w:pos="567"/>
        </w:tabs>
        <w:spacing w:line="240" w:lineRule="auto"/>
        <w:jc w:val="left"/>
        <w:rPr>
          <w:b w:val="0"/>
          <w:i w:val="0"/>
          <w:szCs w:val="22"/>
          <w:lang w:val="lv-LV"/>
        </w:rPr>
      </w:pPr>
    </w:p>
    <w:p w14:paraId="39E38D8E" w14:textId="77777777" w:rsidR="0064092F" w:rsidRPr="004528B3" w:rsidRDefault="00883ACD" w:rsidP="00C6559C">
      <w:pPr>
        <w:pStyle w:val="BodyText2"/>
        <w:widowControl w:val="0"/>
        <w:tabs>
          <w:tab w:val="clear" w:pos="567"/>
          <w:tab w:val="clear" w:pos="4536"/>
        </w:tabs>
        <w:spacing w:line="240" w:lineRule="auto"/>
        <w:jc w:val="left"/>
        <w:rPr>
          <w:b w:val="0"/>
          <w:szCs w:val="22"/>
          <w:lang w:val="lv-LV"/>
        </w:rPr>
      </w:pPr>
      <w:r w:rsidRPr="004528B3">
        <w:rPr>
          <w:b w:val="0"/>
          <w:szCs w:val="22"/>
          <w:lang w:val="lv-LV"/>
        </w:rPr>
        <w:t>Ārsts Jums papildus Metalyse ordinēs zāles asins trombu veidošanas novēršanai, cik vien ātri iespējams pēc tam, kad Jums sākās sāpes krūškurvī.</w:t>
      </w:r>
    </w:p>
    <w:p w14:paraId="69BA5CE5" w14:textId="77777777" w:rsidR="0064092F" w:rsidRPr="004528B3" w:rsidRDefault="0064092F" w:rsidP="00C6559C">
      <w:pPr>
        <w:pStyle w:val="BodyText2"/>
        <w:widowControl w:val="0"/>
        <w:tabs>
          <w:tab w:val="clear" w:pos="567"/>
          <w:tab w:val="clear" w:pos="4536"/>
        </w:tabs>
        <w:spacing w:line="240" w:lineRule="auto"/>
        <w:jc w:val="left"/>
        <w:rPr>
          <w:b w:val="0"/>
          <w:szCs w:val="22"/>
          <w:lang w:val="lv-LV"/>
        </w:rPr>
      </w:pPr>
    </w:p>
    <w:p w14:paraId="2D8AB501" w14:textId="77777777" w:rsidR="0064092F" w:rsidRPr="004528B3" w:rsidRDefault="00883ACD" w:rsidP="00C6559C">
      <w:pPr>
        <w:pStyle w:val="BodyText2"/>
        <w:widowControl w:val="0"/>
        <w:tabs>
          <w:tab w:val="clear" w:pos="567"/>
          <w:tab w:val="clear" w:pos="4536"/>
        </w:tabs>
        <w:spacing w:line="240" w:lineRule="auto"/>
        <w:jc w:val="left"/>
        <w:rPr>
          <w:b w:val="0"/>
          <w:szCs w:val="22"/>
          <w:lang w:val="lv-LV"/>
        </w:rPr>
      </w:pPr>
      <w:r w:rsidRPr="004528B3">
        <w:rPr>
          <w:b w:val="0"/>
          <w:szCs w:val="22"/>
          <w:lang w:val="lv-LV"/>
        </w:rPr>
        <w:t>Metalyse jāievada vienreizējas intravenozas injekcijas veidā, injekciju veic ārsts, kuram ir pieredze šāda tipa zāļu lietošanā.</w:t>
      </w:r>
    </w:p>
    <w:p w14:paraId="3D4EABD9" w14:textId="77777777" w:rsidR="0064092F" w:rsidRPr="004528B3" w:rsidRDefault="0064092F" w:rsidP="00C6559C">
      <w:pPr>
        <w:widowControl w:val="0"/>
        <w:tabs>
          <w:tab w:val="clear" w:pos="567"/>
        </w:tabs>
        <w:spacing w:line="240" w:lineRule="auto"/>
        <w:rPr>
          <w:szCs w:val="22"/>
          <w:lang w:val="lv-LV"/>
        </w:rPr>
      </w:pPr>
    </w:p>
    <w:p w14:paraId="0E237E6C" w14:textId="77777777" w:rsidR="0064092F" w:rsidRPr="004528B3" w:rsidRDefault="00883ACD" w:rsidP="00C6559C">
      <w:pPr>
        <w:pStyle w:val="BodyText2"/>
        <w:widowControl w:val="0"/>
        <w:tabs>
          <w:tab w:val="clear" w:pos="567"/>
          <w:tab w:val="clear" w:pos="4536"/>
        </w:tabs>
        <w:spacing w:line="240" w:lineRule="auto"/>
        <w:jc w:val="left"/>
        <w:rPr>
          <w:b w:val="0"/>
          <w:szCs w:val="22"/>
          <w:lang w:val="lv-LV"/>
        </w:rPr>
      </w:pPr>
      <w:r w:rsidRPr="004528B3">
        <w:rPr>
          <w:b w:val="0"/>
          <w:szCs w:val="22"/>
          <w:lang w:val="lv-LV"/>
        </w:rPr>
        <w:t>Ārsts Jums ievadīs vienreizēju Metalyse devu, cik vien ātri iespējams pēc tam, kad Jums sākās sāpes krūškurvī.</w:t>
      </w:r>
    </w:p>
    <w:p w14:paraId="02B5BFDE" w14:textId="77777777" w:rsidR="0064092F" w:rsidRPr="004528B3" w:rsidRDefault="0064092F" w:rsidP="00C6559C">
      <w:pPr>
        <w:pStyle w:val="BodyText2"/>
        <w:widowControl w:val="0"/>
        <w:tabs>
          <w:tab w:val="clear" w:pos="567"/>
          <w:tab w:val="clear" w:pos="4536"/>
        </w:tabs>
        <w:spacing w:line="240" w:lineRule="auto"/>
        <w:jc w:val="left"/>
        <w:rPr>
          <w:b w:val="0"/>
          <w:szCs w:val="22"/>
          <w:lang w:val="lv-LV"/>
        </w:rPr>
      </w:pPr>
    </w:p>
    <w:p w14:paraId="118E57D5" w14:textId="77777777" w:rsidR="0064092F" w:rsidRPr="004528B3" w:rsidRDefault="0064092F" w:rsidP="00C6559C">
      <w:pPr>
        <w:pStyle w:val="BodyText2"/>
        <w:widowControl w:val="0"/>
        <w:tabs>
          <w:tab w:val="clear" w:pos="567"/>
          <w:tab w:val="clear" w:pos="4536"/>
        </w:tabs>
        <w:spacing w:line="240" w:lineRule="auto"/>
        <w:jc w:val="left"/>
        <w:rPr>
          <w:b w:val="0"/>
          <w:szCs w:val="22"/>
          <w:lang w:val="lv-LV"/>
        </w:rPr>
      </w:pPr>
    </w:p>
    <w:p w14:paraId="1CCC31FE" w14:textId="77777777" w:rsidR="0064092F" w:rsidRPr="004528B3" w:rsidRDefault="00883ACD" w:rsidP="00C6559C">
      <w:pPr>
        <w:keepNext/>
        <w:widowControl w:val="0"/>
        <w:numPr>
          <w:ilvl w:val="12"/>
          <w:numId w:val="0"/>
        </w:numPr>
        <w:tabs>
          <w:tab w:val="clear" w:pos="567"/>
        </w:tabs>
        <w:spacing w:line="240" w:lineRule="auto"/>
        <w:ind w:left="567" w:right="-2" w:hanging="567"/>
        <w:rPr>
          <w:szCs w:val="22"/>
          <w:lang w:val="lv-LV"/>
        </w:rPr>
      </w:pPr>
      <w:r w:rsidRPr="004528B3">
        <w:rPr>
          <w:b/>
          <w:szCs w:val="22"/>
          <w:lang w:val="lv-LV"/>
        </w:rPr>
        <w:t>4.</w:t>
      </w:r>
      <w:r w:rsidRPr="004528B3">
        <w:rPr>
          <w:b/>
          <w:szCs w:val="22"/>
          <w:lang w:val="lv-LV"/>
        </w:rPr>
        <w:tab/>
        <w:t>Iespējamās blakusparādības</w:t>
      </w:r>
    </w:p>
    <w:p w14:paraId="60A69CD0" w14:textId="77777777" w:rsidR="0064092F" w:rsidRPr="004528B3" w:rsidRDefault="0064092F" w:rsidP="00C6559C">
      <w:pPr>
        <w:keepNext/>
        <w:widowControl w:val="0"/>
        <w:numPr>
          <w:ilvl w:val="12"/>
          <w:numId w:val="0"/>
        </w:numPr>
        <w:tabs>
          <w:tab w:val="clear" w:pos="567"/>
        </w:tabs>
        <w:spacing w:line="240" w:lineRule="auto"/>
        <w:ind w:right="-29"/>
        <w:rPr>
          <w:szCs w:val="22"/>
          <w:lang w:val="lv-LV"/>
        </w:rPr>
      </w:pPr>
    </w:p>
    <w:p w14:paraId="72DAB299" w14:textId="3709C4FB" w:rsidR="0064092F" w:rsidRPr="004528B3" w:rsidRDefault="00883ACD" w:rsidP="00C6559C">
      <w:pPr>
        <w:widowControl w:val="0"/>
        <w:tabs>
          <w:tab w:val="clear" w:pos="567"/>
        </w:tabs>
        <w:spacing w:line="240" w:lineRule="auto"/>
        <w:ind w:right="-29"/>
        <w:rPr>
          <w:szCs w:val="22"/>
          <w:lang w:val="lv-LV"/>
        </w:rPr>
      </w:pPr>
      <w:r w:rsidRPr="004528B3">
        <w:rPr>
          <w:szCs w:val="22"/>
          <w:lang w:val="lv-LV"/>
        </w:rPr>
        <w:t>Tāpat kā visas zāles, šīs zāles var izraisīt blakusparādības, kaut arī ne visiem tās izpaužas.</w:t>
      </w:r>
    </w:p>
    <w:p w14:paraId="4B028C05" w14:textId="77777777" w:rsidR="0064092F" w:rsidRPr="004528B3" w:rsidRDefault="0064092F" w:rsidP="00C6559C">
      <w:pPr>
        <w:widowControl w:val="0"/>
        <w:tabs>
          <w:tab w:val="clear" w:pos="567"/>
        </w:tabs>
        <w:spacing w:line="240" w:lineRule="auto"/>
        <w:ind w:right="-29"/>
        <w:rPr>
          <w:szCs w:val="22"/>
          <w:lang w:val="lv-LV"/>
        </w:rPr>
      </w:pPr>
    </w:p>
    <w:p w14:paraId="3BC28025" w14:textId="77777777" w:rsidR="0064092F" w:rsidRPr="004528B3" w:rsidRDefault="00883ACD" w:rsidP="00C6559C">
      <w:pPr>
        <w:keepNext/>
        <w:widowControl w:val="0"/>
        <w:tabs>
          <w:tab w:val="clear" w:pos="567"/>
        </w:tabs>
        <w:spacing w:line="240" w:lineRule="auto"/>
        <w:ind w:right="-29"/>
        <w:rPr>
          <w:szCs w:val="22"/>
          <w:u w:val="single"/>
          <w:lang w:val="lv-LV"/>
        </w:rPr>
      </w:pPr>
      <w:r w:rsidRPr="004528B3">
        <w:rPr>
          <w:szCs w:val="22"/>
          <w:u w:val="single"/>
          <w:lang w:val="lv-LV"/>
        </w:rPr>
        <w:t>Personām, kurām ievadīta Metalyse, ir aprakstītas šādas blakusparādības:</w:t>
      </w:r>
    </w:p>
    <w:p w14:paraId="2FBAED99" w14:textId="77777777" w:rsidR="0064092F" w:rsidRPr="004528B3" w:rsidRDefault="0064092F" w:rsidP="00C6559C">
      <w:pPr>
        <w:keepNext/>
        <w:widowControl w:val="0"/>
        <w:tabs>
          <w:tab w:val="clear" w:pos="567"/>
        </w:tabs>
        <w:spacing w:line="240" w:lineRule="auto"/>
        <w:ind w:right="-29"/>
        <w:rPr>
          <w:szCs w:val="22"/>
          <w:lang w:val="lv-LV"/>
        </w:rPr>
      </w:pPr>
    </w:p>
    <w:p w14:paraId="3139DE79"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Ļoti bieži (var skart vairāk kā 1 no 10 cilvēkiem):</w:t>
      </w:r>
    </w:p>
    <w:p w14:paraId="1418A446" w14:textId="77777777" w:rsidR="0064092F" w:rsidRPr="004528B3" w:rsidRDefault="00883ACD" w:rsidP="00C6559C">
      <w:pPr>
        <w:pStyle w:val="ListParagraph"/>
        <w:widowControl w:val="0"/>
        <w:numPr>
          <w:ilvl w:val="0"/>
          <w:numId w:val="21"/>
        </w:numPr>
        <w:tabs>
          <w:tab w:val="clear" w:pos="567"/>
        </w:tabs>
        <w:spacing w:line="240" w:lineRule="auto"/>
        <w:ind w:left="567" w:hanging="567"/>
        <w:rPr>
          <w:bCs/>
          <w:szCs w:val="22"/>
          <w:lang w:val="lv-LV"/>
        </w:rPr>
      </w:pPr>
      <w:r w:rsidRPr="004528B3">
        <w:rPr>
          <w:szCs w:val="22"/>
          <w:lang w:val="lv-LV"/>
        </w:rPr>
        <w:t>asiņošana</w:t>
      </w:r>
    </w:p>
    <w:p w14:paraId="1062BC84" w14:textId="77777777" w:rsidR="0064092F" w:rsidRPr="004528B3" w:rsidRDefault="0064092F" w:rsidP="00C6559C">
      <w:pPr>
        <w:widowControl w:val="0"/>
        <w:tabs>
          <w:tab w:val="clear" w:pos="567"/>
        </w:tabs>
        <w:spacing w:line="240" w:lineRule="auto"/>
        <w:rPr>
          <w:bCs/>
          <w:szCs w:val="22"/>
          <w:lang w:val="lv-LV"/>
        </w:rPr>
      </w:pPr>
    </w:p>
    <w:p w14:paraId="36E6D870"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Bieži (var skart līdz 1 no 10 cilvēkiem):</w:t>
      </w:r>
    </w:p>
    <w:p w14:paraId="510A1B46" w14:textId="77777777" w:rsidR="0064092F" w:rsidRPr="004528B3" w:rsidRDefault="00883ACD" w:rsidP="00C6559C">
      <w:pPr>
        <w:widowControl w:val="0"/>
        <w:numPr>
          <w:ilvl w:val="0"/>
          <w:numId w:val="3"/>
        </w:numPr>
        <w:tabs>
          <w:tab w:val="clear" w:pos="567"/>
        </w:tabs>
        <w:spacing w:line="240" w:lineRule="auto"/>
        <w:rPr>
          <w:b/>
          <w:szCs w:val="22"/>
          <w:lang w:val="lv-LV"/>
        </w:rPr>
      </w:pPr>
      <w:r w:rsidRPr="004528B3">
        <w:rPr>
          <w:szCs w:val="22"/>
          <w:lang w:val="lv-LV"/>
        </w:rPr>
        <w:t>asiņošana injekcijas vai punkcijas vietā;</w:t>
      </w:r>
    </w:p>
    <w:p w14:paraId="0BC53D6D"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deguna asiņošana;</w:t>
      </w:r>
    </w:p>
    <w:p w14:paraId="28D22EC7"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uroģenitāla asiņošana (Jūs varat konstatēt asinis urīnā);</w:t>
      </w:r>
    </w:p>
    <w:p w14:paraId="22595A44"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zilumu veidošanās;</w:t>
      </w:r>
    </w:p>
    <w:p w14:paraId="58E8B19A" w14:textId="097E9920"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kuņģa</w:t>
      </w:r>
      <w:r w:rsidR="003C7EC0" w:rsidRPr="004528B3">
        <w:rPr>
          <w:szCs w:val="22"/>
          <w:lang w:val="lv-LV"/>
        </w:rPr>
        <w:noBreakHyphen/>
      </w:r>
      <w:r w:rsidRPr="004528B3">
        <w:rPr>
          <w:szCs w:val="22"/>
          <w:lang w:val="lv-LV"/>
        </w:rPr>
        <w:t>zarnu trakta asiņošana (asiņošana no kuņģa vai zarnām).</w:t>
      </w:r>
    </w:p>
    <w:p w14:paraId="71F2450C" w14:textId="77777777" w:rsidR="0064092F" w:rsidRPr="004528B3" w:rsidRDefault="0064092F" w:rsidP="00C6559C">
      <w:pPr>
        <w:widowControl w:val="0"/>
        <w:tabs>
          <w:tab w:val="clear" w:pos="567"/>
        </w:tabs>
        <w:spacing w:line="240" w:lineRule="auto"/>
        <w:rPr>
          <w:szCs w:val="22"/>
          <w:lang w:val="lv-LV"/>
        </w:rPr>
      </w:pPr>
    </w:p>
    <w:p w14:paraId="764FD0F9" w14:textId="77777777" w:rsidR="0064092F" w:rsidRPr="004528B3" w:rsidRDefault="00883ACD" w:rsidP="00C6559C">
      <w:pPr>
        <w:pStyle w:val="BodyText2"/>
        <w:keepNext/>
        <w:widowControl w:val="0"/>
        <w:tabs>
          <w:tab w:val="clear" w:pos="567"/>
          <w:tab w:val="clear" w:pos="4536"/>
        </w:tabs>
        <w:spacing w:line="240" w:lineRule="auto"/>
        <w:rPr>
          <w:b w:val="0"/>
          <w:szCs w:val="22"/>
          <w:lang w:val="lv-LV"/>
        </w:rPr>
      </w:pPr>
      <w:r w:rsidRPr="004528B3">
        <w:rPr>
          <w:b w:val="0"/>
          <w:bCs/>
          <w:szCs w:val="22"/>
          <w:lang w:val="lv-LV"/>
        </w:rPr>
        <w:t>R</w:t>
      </w:r>
      <w:r w:rsidRPr="004528B3">
        <w:rPr>
          <w:b w:val="0"/>
          <w:szCs w:val="22"/>
          <w:lang w:val="lv-LV"/>
        </w:rPr>
        <w:t>etāk (var skart līdz 1 no 100 cilvēkiem):</w:t>
      </w:r>
    </w:p>
    <w:p w14:paraId="6F10C4C9" w14:textId="0CD6A1F6"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neregulāra sirdsdarbība (reperfūzijas aritmijas), dažreiz var izraisīt sirds apstāšanos. Sirds apstāšanās apdraud dzīvību;</w:t>
      </w:r>
    </w:p>
    <w:p w14:paraId="715A353F"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iekšēja asiņošana vēdera dobumā (retroperitoneāla asiņošana);</w:t>
      </w:r>
    </w:p>
    <w:p w14:paraId="2CB9B730"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asiņošana smadzenēs (cerebrāla hemorāģija). Pēc smadzeņu asiņošanas vai citas nopietnas asiņošanas var iestāties nepārejoša invaliditāte vai nāve;</w:t>
      </w:r>
    </w:p>
    <w:p w14:paraId="6BB5654E"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acu asiņošana.</w:t>
      </w:r>
    </w:p>
    <w:p w14:paraId="28FC5C5F" w14:textId="77777777" w:rsidR="0064092F" w:rsidRPr="004528B3" w:rsidRDefault="0064092F" w:rsidP="00C6559C">
      <w:pPr>
        <w:widowControl w:val="0"/>
        <w:tabs>
          <w:tab w:val="clear" w:pos="567"/>
        </w:tabs>
        <w:spacing w:line="240" w:lineRule="auto"/>
        <w:ind w:left="567" w:hanging="567"/>
        <w:rPr>
          <w:szCs w:val="22"/>
          <w:lang w:val="lv-LV"/>
        </w:rPr>
      </w:pPr>
    </w:p>
    <w:p w14:paraId="747065E0" w14:textId="21100681" w:rsidR="0064092F" w:rsidRPr="004528B3" w:rsidRDefault="00883ACD" w:rsidP="00C6559C">
      <w:pPr>
        <w:pStyle w:val="BodyText2"/>
        <w:keepNext/>
        <w:widowControl w:val="0"/>
        <w:tabs>
          <w:tab w:val="clear" w:pos="567"/>
          <w:tab w:val="clear" w:pos="4536"/>
        </w:tabs>
        <w:spacing w:line="240" w:lineRule="auto"/>
        <w:rPr>
          <w:b w:val="0"/>
          <w:szCs w:val="22"/>
          <w:lang w:val="lv-LV"/>
        </w:rPr>
      </w:pPr>
      <w:r w:rsidRPr="004528B3">
        <w:rPr>
          <w:b w:val="0"/>
          <w:bCs/>
          <w:szCs w:val="22"/>
          <w:lang w:val="lv-LV"/>
        </w:rPr>
        <w:t>R</w:t>
      </w:r>
      <w:r w:rsidRPr="004528B3">
        <w:rPr>
          <w:b w:val="0"/>
          <w:szCs w:val="22"/>
          <w:lang w:val="lv-LV"/>
        </w:rPr>
        <w:t>eti (var skart līdz 1 no 1</w:t>
      </w:r>
      <w:r w:rsidR="00DC1900" w:rsidRPr="004528B3">
        <w:rPr>
          <w:b w:val="0"/>
          <w:szCs w:val="22"/>
          <w:lang w:val="lv-LV"/>
        </w:rPr>
        <w:t> </w:t>
      </w:r>
      <w:r w:rsidRPr="004528B3">
        <w:rPr>
          <w:b w:val="0"/>
          <w:szCs w:val="22"/>
          <w:lang w:val="lv-LV"/>
        </w:rPr>
        <w:t>000 cilvēkiem):</w:t>
      </w:r>
    </w:p>
    <w:p w14:paraId="17013984"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zems asinsspiediens (hipotensija);</w:t>
      </w:r>
    </w:p>
    <w:p w14:paraId="2508293D"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plaušu asiņošana (pulmonāra hemorāģija);</w:t>
      </w:r>
    </w:p>
    <w:p w14:paraId="4522CA0C"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paaugstināta jutība (anafilaktoīdas reakcijas), piemēram, izsitumi, nātrene, apgrūtināta elpošana (bronhospazmas);</w:t>
      </w:r>
    </w:p>
    <w:p w14:paraId="62AE13BC"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asiņošana dobumā, kas ietver sirdi (hemoperikards);</w:t>
      </w:r>
    </w:p>
    <w:p w14:paraId="4B380A48"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asins receklis plaušās (plaušu embolija) un citu orgānu sistēmu asinsvados (trombembolija).</w:t>
      </w:r>
    </w:p>
    <w:p w14:paraId="3FEF5714" w14:textId="77777777" w:rsidR="0064092F" w:rsidRPr="004528B3" w:rsidRDefault="0064092F" w:rsidP="00C6559C">
      <w:pPr>
        <w:widowControl w:val="0"/>
        <w:tabs>
          <w:tab w:val="clear" w:pos="567"/>
        </w:tabs>
        <w:spacing w:line="240" w:lineRule="auto"/>
        <w:rPr>
          <w:bCs/>
          <w:szCs w:val="22"/>
          <w:lang w:val="lv-LV"/>
        </w:rPr>
      </w:pPr>
    </w:p>
    <w:p w14:paraId="5BEC7BD2"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Nav zināms (nevar noteikt pēc pieejamiem datiem):</w:t>
      </w:r>
    </w:p>
    <w:p w14:paraId="1A57142A"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tauku embolija (trombs, kas sastāv no taukiem);</w:t>
      </w:r>
    </w:p>
    <w:p w14:paraId="19AD3FD0"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slikta dūša;</w:t>
      </w:r>
    </w:p>
    <w:p w14:paraId="2675DD04"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vemšana;</w:t>
      </w:r>
    </w:p>
    <w:p w14:paraId="12AC9CC0"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paaugstināta ķermeņa temperatūra (drudzis);</w:t>
      </w:r>
    </w:p>
    <w:p w14:paraId="0306315E"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asiņošana, kuras dēļ jāveic asins pārliešana.</w:t>
      </w:r>
    </w:p>
    <w:p w14:paraId="1FA09ECB" w14:textId="77777777" w:rsidR="0064092F" w:rsidRPr="004528B3" w:rsidRDefault="0064092F" w:rsidP="00C6559C">
      <w:pPr>
        <w:widowControl w:val="0"/>
        <w:tabs>
          <w:tab w:val="clear" w:pos="567"/>
        </w:tabs>
        <w:spacing w:line="240" w:lineRule="auto"/>
        <w:rPr>
          <w:szCs w:val="22"/>
          <w:lang w:val="lv-LV"/>
        </w:rPr>
      </w:pPr>
    </w:p>
    <w:p w14:paraId="6FF89BB3" w14:textId="77777777" w:rsidR="0064092F" w:rsidRPr="004528B3" w:rsidRDefault="00883ACD" w:rsidP="00C6559C">
      <w:pPr>
        <w:keepNext/>
        <w:widowControl w:val="0"/>
        <w:tabs>
          <w:tab w:val="clear" w:pos="567"/>
        </w:tabs>
        <w:spacing w:line="240" w:lineRule="auto"/>
        <w:rPr>
          <w:szCs w:val="22"/>
          <w:u w:val="single"/>
          <w:lang w:val="lv-LV"/>
        </w:rPr>
      </w:pPr>
      <w:r w:rsidRPr="004528B3">
        <w:rPr>
          <w:szCs w:val="22"/>
          <w:u w:val="single"/>
          <w:lang w:val="lv-LV"/>
        </w:rPr>
        <w:t>Līdzīgi kā citu trombolītisko zāļu lietošanas miokarda infarkta un/ vai trombolītiskas ārstēšanas gadījumos, ir ziņots par sekojošiem notikumiem:</w:t>
      </w:r>
    </w:p>
    <w:p w14:paraId="2F7A1D96" w14:textId="77777777" w:rsidR="0064092F" w:rsidRPr="004528B3" w:rsidRDefault="0064092F" w:rsidP="00C6559C">
      <w:pPr>
        <w:keepNext/>
        <w:widowControl w:val="0"/>
        <w:tabs>
          <w:tab w:val="clear" w:pos="567"/>
        </w:tabs>
        <w:spacing w:line="240" w:lineRule="auto"/>
        <w:rPr>
          <w:szCs w:val="22"/>
          <w:lang w:val="lv-LV"/>
        </w:rPr>
      </w:pPr>
    </w:p>
    <w:p w14:paraId="7ACDCB32"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Ļoti bieži (var skart vairāk kā 1 no 10 cilvēkiem):</w:t>
      </w:r>
    </w:p>
    <w:p w14:paraId="43F936D9"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zems asinsspiediens (hipotonija);</w:t>
      </w:r>
    </w:p>
    <w:p w14:paraId="4AB9FC12"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neritmiska sirdsdarbība;</w:t>
      </w:r>
    </w:p>
    <w:p w14:paraId="5C082530"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sāpes krūtīs (stenokardija).</w:t>
      </w:r>
    </w:p>
    <w:p w14:paraId="3F879CCC" w14:textId="77777777" w:rsidR="0064092F" w:rsidRPr="004528B3" w:rsidRDefault="0064092F" w:rsidP="00C6559C">
      <w:pPr>
        <w:widowControl w:val="0"/>
        <w:tabs>
          <w:tab w:val="clear" w:pos="567"/>
        </w:tabs>
        <w:spacing w:line="240" w:lineRule="auto"/>
        <w:rPr>
          <w:szCs w:val="22"/>
          <w:lang w:val="lv-LV"/>
        </w:rPr>
      </w:pPr>
    </w:p>
    <w:p w14:paraId="50970956"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Bieži (var skart līdz 1 no 10 cilvēkiem):</w:t>
      </w:r>
    </w:p>
    <w:p w14:paraId="4D4E102B"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atkārtotas sāpes krūtīs/stenokardija (recidivējoša išēmija);</w:t>
      </w:r>
    </w:p>
    <w:p w14:paraId="46CF18FD"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sirds lēkme;</w:t>
      </w:r>
    </w:p>
    <w:p w14:paraId="11FE73CF"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lastRenderedPageBreak/>
        <w:t>sirds mazspēja;</w:t>
      </w:r>
    </w:p>
    <w:p w14:paraId="69AD9421"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sirds mazspējas izraisīts kardiogēns šoks;</w:t>
      </w:r>
    </w:p>
    <w:p w14:paraId="43189E37"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sirds somiņas iekaisums;</w:t>
      </w:r>
    </w:p>
    <w:p w14:paraId="227A70DC"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šķidrums plaušās (plaušu tūska).</w:t>
      </w:r>
    </w:p>
    <w:p w14:paraId="4E486955" w14:textId="77777777" w:rsidR="0064092F" w:rsidRPr="004528B3" w:rsidRDefault="0064092F" w:rsidP="00C6559C">
      <w:pPr>
        <w:widowControl w:val="0"/>
        <w:tabs>
          <w:tab w:val="clear" w:pos="567"/>
        </w:tabs>
        <w:spacing w:line="240" w:lineRule="auto"/>
        <w:rPr>
          <w:szCs w:val="22"/>
          <w:lang w:val="lv-LV"/>
        </w:rPr>
      </w:pPr>
    </w:p>
    <w:p w14:paraId="4AFDD1AC"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Retāk (var skart līdz 1 no 100 cilvēkiem):</w:t>
      </w:r>
    </w:p>
    <w:p w14:paraId="06618DA0"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sirds apstāšanās;</w:t>
      </w:r>
    </w:p>
    <w:p w14:paraId="6782FA4E"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problēmas ar sirds vārstuļiem vai sirds apvalkos (mitrālās vārstules nepietiekamība, asins izplūdums perikardā);</w:t>
      </w:r>
    </w:p>
    <w:p w14:paraId="26C9719B"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asins trombs vēnās (vēnu tromboze);</w:t>
      </w:r>
    </w:p>
    <w:p w14:paraId="19181709"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šķidrums telpā starp sirdi un apvalku (sirds tamponāde);</w:t>
      </w:r>
    </w:p>
    <w:p w14:paraId="4C3871EF" w14:textId="77777777"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sirds muskuļa plīsums (miokarda ruptūra).</w:t>
      </w:r>
    </w:p>
    <w:p w14:paraId="2C77CA79" w14:textId="77777777" w:rsidR="0064092F" w:rsidRPr="004528B3" w:rsidRDefault="0064092F" w:rsidP="00C6559C">
      <w:pPr>
        <w:widowControl w:val="0"/>
        <w:tabs>
          <w:tab w:val="clear" w:pos="567"/>
        </w:tabs>
        <w:spacing w:line="240" w:lineRule="auto"/>
        <w:rPr>
          <w:szCs w:val="22"/>
          <w:lang w:val="lv-LV"/>
        </w:rPr>
      </w:pPr>
    </w:p>
    <w:p w14:paraId="0A9F45F9" w14:textId="7ED635D0" w:rsidR="0064092F" w:rsidRPr="004528B3" w:rsidRDefault="00883ACD" w:rsidP="00C6559C">
      <w:pPr>
        <w:keepNext/>
        <w:widowControl w:val="0"/>
        <w:tabs>
          <w:tab w:val="clear" w:pos="567"/>
        </w:tabs>
        <w:spacing w:line="240" w:lineRule="auto"/>
        <w:rPr>
          <w:szCs w:val="22"/>
          <w:lang w:val="lv-LV"/>
        </w:rPr>
      </w:pPr>
      <w:r w:rsidRPr="004528B3">
        <w:rPr>
          <w:szCs w:val="22"/>
          <w:lang w:val="lv-LV"/>
        </w:rPr>
        <w:t>Reti (var skart līdz 1 no 1</w:t>
      </w:r>
      <w:r w:rsidR="00DC1900" w:rsidRPr="004528B3">
        <w:rPr>
          <w:szCs w:val="22"/>
          <w:lang w:val="lv-LV"/>
        </w:rPr>
        <w:t> </w:t>
      </w:r>
      <w:r w:rsidRPr="004528B3">
        <w:rPr>
          <w:szCs w:val="22"/>
          <w:lang w:val="lv-LV"/>
        </w:rPr>
        <w:t>000 cilvēkiem):</w:t>
      </w:r>
    </w:p>
    <w:p w14:paraId="1B4C15E9" w14:textId="1AACA61D" w:rsidR="0064092F" w:rsidRPr="004528B3" w:rsidRDefault="00883ACD" w:rsidP="00C6559C">
      <w:pPr>
        <w:widowControl w:val="0"/>
        <w:numPr>
          <w:ilvl w:val="0"/>
          <w:numId w:val="23"/>
        </w:numPr>
        <w:tabs>
          <w:tab w:val="clear" w:pos="567"/>
        </w:tabs>
        <w:spacing w:line="240" w:lineRule="auto"/>
        <w:ind w:left="567" w:hanging="567"/>
        <w:rPr>
          <w:szCs w:val="22"/>
          <w:lang w:val="lv-LV"/>
        </w:rPr>
      </w:pPr>
      <w:r w:rsidRPr="004528B3">
        <w:rPr>
          <w:szCs w:val="22"/>
          <w:lang w:val="lv-LV"/>
        </w:rPr>
        <w:t>asins trombs plaušās (plaušu emboli</w:t>
      </w:r>
      <w:r w:rsidR="00B802BC" w:rsidRPr="004528B3">
        <w:rPr>
          <w:szCs w:val="22"/>
          <w:lang w:val="lv-LV"/>
        </w:rPr>
        <w:t>ja</w:t>
      </w:r>
      <w:r w:rsidRPr="004528B3">
        <w:rPr>
          <w:szCs w:val="22"/>
          <w:lang w:val="lv-LV"/>
        </w:rPr>
        <w:t>).</w:t>
      </w:r>
    </w:p>
    <w:p w14:paraId="50F144D0" w14:textId="77777777" w:rsidR="0064092F" w:rsidRPr="004528B3" w:rsidRDefault="0064092F" w:rsidP="00C6559C">
      <w:pPr>
        <w:widowControl w:val="0"/>
        <w:tabs>
          <w:tab w:val="clear" w:pos="567"/>
        </w:tabs>
        <w:spacing w:line="240" w:lineRule="auto"/>
        <w:rPr>
          <w:szCs w:val="22"/>
          <w:lang w:val="lv-LV"/>
        </w:rPr>
      </w:pPr>
    </w:p>
    <w:p w14:paraId="52E9D01B"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Šie kardiovaskulārie notikumi var būt dzīvībai bīstami un nāvējoši.</w:t>
      </w:r>
    </w:p>
    <w:p w14:paraId="6EE16EE7" w14:textId="77777777" w:rsidR="0064092F" w:rsidRPr="004528B3" w:rsidRDefault="0064092F" w:rsidP="00C6559C">
      <w:pPr>
        <w:widowControl w:val="0"/>
        <w:tabs>
          <w:tab w:val="clear" w:pos="567"/>
        </w:tabs>
        <w:spacing w:line="240" w:lineRule="auto"/>
        <w:rPr>
          <w:szCs w:val="22"/>
          <w:lang w:val="lv-LV"/>
        </w:rPr>
      </w:pPr>
    </w:p>
    <w:p w14:paraId="59687E9D" w14:textId="6C6D5E94" w:rsidR="0064092F" w:rsidRPr="004528B3" w:rsidRDefault="00883ACD" w:rsidP="00C6559C">
      <w:pPr>
        <w:pStyle w:val="BodyText2"/>
        <w:widowControl w:val="0"/>
        <w:tabs>
          <w:tab w:val="clear" w:pos="567"/>
          <w:tab w:val="clear" w:pos="4536"/>
        </w:tabs>
        <w:spacing w:line="240" w:lineRule="auto"/>
        <w:jc w:val="left"/>
        <w:rPr>
          <w:b w:val="0"/>
          <w:szCs w:val="22"/>
          <w:lang w:val="lv-LV"/>
        </w:rPr>
      </w:pPr>
      <w:r w:rsidRPr="004528B3">
        <w:rPr>
          <w:b w:val="0"/>
          <w:szCs w:val="22"/>
          <w:lang w:val="lv-LV"/>
        </w:rPr>
        <w:t xml:space="preserve">Smadzeņu asiņošanas gadījumā ziņots par notikumiem, kas saistīti ar nervu sistēmu, tas ir miegainību (somnolenci), runas traucējumiem, ķermeņa daļu </w:t>
      </w:r>
      <w:r w:rsidR="00B802BC" w:rsidRPr="004528B3">
        <w:rPr>
          <w:b w:val="0"/>
          <w:szCs w:val="22"/>
          <w:lang w:val="lv-LV"/>
        </w:rPr>
        <w:t xml:space="preserve">paralīzi </w:t>
      </w:r>
      <w:r w:rsidRPr="004528B3">
        <w:rPr>
          <w:b w:val="0"/>
          <w:szCs w:val="22"/>
          <w:lang w:val="lv-LV"/>
        </w:rPr>
        <w:t>(hemiparēzi) un krampjiem.</w:t>
      </w:r>
    </w:p>
    <w:p w14:paraId="1FEF6E04" w14:textId="77777777" w:rsidR="0064092F" w:rsidRPr="004528B3" w:rsidRDefault="0064092F" w:rsidP="00C6559C">
      <w:pPr>
        <w:widowControl w:val="0"/>
        <w:tabs>
          <w:tab w:val="clear" w:pos="567"/>
        </w:tabs>
        <w:spacing w:line="240" w:lineRule="auto"/>
        <w:rPr>
          <w:szCs w:val="22"/>
          <w:lang w:val="lv-LV"/>
        </w:rPr>
      </w:pPr>
    </w:p>
    <w:p w14:paraId="3F5C421B" w14:textId="77777777" w:rsidR="0064092F" w:rsidRPr="004528B3" w:rsidRDefault="00883ACD" w:rsidP="00C6559C">
      <w:pPr>
        <w:keepNext/>
        <w:widowControl w:val="0"/>
        <w:numPr>
          <w:ilvl w:val="12"/>
          <w:numId w:val="0"/>
        </w:numPr>
        <w:tabs>
          <w:tab w:val="clear" w:pos="567"/>
        </w:tabs>
        <w:spacing w:line="240" w:lineRule="auto"/>
        <w:rPr>
          <w:b/>
          <w:szCs w:val="22"/>
          <w:lang w:val="lv-LV"/>
        </w:rPr>
      </w:pPr>
      <w:r w:rsidRPr="004528B3">
        <w:rPr>
          <w:b/>
          <w:szCs w:val="22"/>
          <w:lang w:val="lv-LV"/>
        </w:rPr>
        <w:t>Ziņošana par blakusparādībām</w:t>
      </w:r>
    </w:p>
    <w:p w14:paraId="5160D78E" w14:textId="596187A2" w:rsidR="0064092F" w:rsidRPr="004528B3" w:rsidRDefault="00883ACD" w:rsidP="00C6559C">
      <w:pPr>
        <w:widowControl w:val="0"/>
        <w:numPr>
          <w:ilvl w:val="12"/>
          <w:numId w:val="0"/>
        </w:numPr>
        <w:tabs>
          <w:tab w:val="clear" w:pos="567"/>
        </w:tabs>
        <w:spacing w:line="240" w:lineRule="auto"/>
        <w:rPr>
          <w:lang w:val="lv-LV"/>
        </w:rPr>
      </w:pPr>
      <w:r w:rsidRPr="004528B3">
        <w:rPr>
          <w:lang w:val="lv-LV"/>
        </w:rPr>
        <w:t xml:space="preserve">Ja Jums rodas jebkādas blakusparādības, konsultējieties ar ārstu vai </w:t>
      </w:r>
      <w:del w:id="495" w:author="translator" w:date="2025-02-04T11:43:00Z">
        <w:r w:rsidRPr="004528B3" w:rsidDel="002F19E1">
          <w:rPr>
            <w:lang w:val="lv-LV"/>
          </w:rPr>
          <w:delText>farmaceitu</w:delText>
        </w:r>
      </w:del>
      <w:ins w:id="496" w:author="translator" w:date="2025-02-04T11:43:00Z">
        <w:r w:rsidR="002F19E1" w:rsidRPr="004528B3">
          <w:rPr>
            <w:lang w:val="lv-LV"/>
          </w:rPr>
          <w:t>medmāsu</w:t>
        </w:r>
      </w:ins>
      <w:r w:rsidRPr="004528B3">
        <w:rPr>
          <w:lang w:val="lv-LV"/>
        </w:rPr>
        <w:t xml:space="preserve">. Tas attiecas arī uz iespējamajām blakusparādībām, kas </w:t>
      </w:r>
      <w:r w:rsidRPr="004528B3">
        <w:rPr>
          <w:szCs w:val="22"/>
          <w:lang w:val="lv-LV"/>
        </w:rPr>
        <w:t>nav minētas šajā instrukcijā. Jūs varat ziņot par blakusparādībām arī tieši, izmantojot</w:t>
      </w:r>
      <w:r w:rsidRPr="004528B3">
        <w:fldChar w:fldCharType="begin"/>
      </w:r>
      <w:ins w:id="497" w:author="translator" w:date="2025-02-04T11:43:00Z">
        <w:r w:rsidR="0082080E" w:rsidRPr="004528B3">
          <w:rPr>
            <w:lang w:val="lv-LV"/>
            <w:rPrChange w:id="498" w:author="translator" w:date="2025-02-05T10:17:00Z">
              <w:rPr/>
            </w:rPrChange>
          </w:rPr>
          <w:instrText>HYPERLINK "https://www.ema.europa.eu/documents/template-form/qrd-appendix-v-adverse-drug-reaction-reporting-details_en.docx"</w:instrText>
        </w:r>
      </w:ins>
      <w:del w:id="499" w:author="translator" w:date="2025-02-04T11:43:00Z">
        <w:r w:rsidRPr="004528B3" w:rsidDel="0082080E">
          <w:rPr>
            <w:lang w:val="lv-LV"/>
            <w:rPrChange w:id="500" w:author="translator" w:date="2025-02-05T10:17:00Z">
              <w:rPr/>
            </w:rPrChange>
          </w:rPr>
          <w:delInstrText>HYPERLINK "https://www.ema.europa.eu/en/documents/template-form/qrd-appendix-v-adverse-drug-reaction-reporting-details_en.docx"</w:delInstrText>
        </w:r>
      </w:del>
      <w:r w:rsidRPr="004528B3">
        <w:fldChar w:fldCharType="separate"/>
      </w:r>
      <w:r w:rsidRPr="004528B3">
        <w:rPr>
          <w:rStyle w:val="Hyperlink"/>
          <w:szCs w:val="22"/>
          <w:lang w:val="lv-LV"/>
        </w:rPr>
        <w:t xml:space="preserve"> </w:t>
      </w:r>
      <w:r w:rsidRPr="004528B3">
        <w:rPr>
          <w:rStyle w:val="Hyperlink"/>
          <w:highlight w:val="lightGray"/>
          <w:lang w:val="lv-LV"/>
        </w:rPr>
        <w:t>V pielikumā</w:t>
      </w:r>
      <w:r w:rsidRPr="004528B3">
        <w:rPr>
          <w:rStyle w:val="Hyperlink"/>
          <w:highlight w:val="lightGray"/>
          <w:lang w:val="lv-LV"/>
        </w:rPr>
        <w:fldChar w:fldCharType="end"/>
      </w:r>
      <w:r w:rsidRPr="004528B3">
        <w:rPr>
          <w:szCs w:val="22"/>
          <w:highlight w:val="lightGray"/>
          <w:lang w:val="lv-LV"/>
        </w:rPr>
        <w:t xml:space="preserve"> minēto nacionālās ziņošanas sistēmas kontaktinformāciju</w:t>
      </w:r>
      <w:r w:rsidRPr="004528B3">
        <w:rPr>
          <w:szCs w:val="22"/>
          <w:lang w:val="lv-LV"/>
        </w:rPr>
        <w:t>. Ziņojot par blakusparādībām, Jūs varat palīdzēt nodrošināt daudz plašāku informāciju par šo zāļu drošumu</w:t>
      </w:r>
      <w:r w:rsidRPr="004528B3">
        <w:rPr>
          <w:lang w:val="lv-LV"/>
        </w:rPr>
        <w:t>.</w:t>
      </w:r>
    </w:p>
    <w:p w14:paraId="0B3A42F3"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55270804"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556B73F1" w14:textId="77777777" w:rsidR="0064092F" w:rsidRPr="004528B3" w:rsidRDefault="00883ACD" w:rsidP="00C6559C">
      <w:pPr>
        <w:keepNext/>
        <w:widowControl w:val="0"/>
        <w:numPr>
          <w:ilvl w:val="12"/>
          <w:numId w:val="0"/>
        </w:numPr>
        <w:tabs>
          <w:tab w:val="clear" w:pos="567"/>
        </w:tabs>
        <w:spacing w:line="240" w:lineRule="auto"/>
        <w:ind w:left="567" w:right="-2" w:hanging="567"/>
        <w:rPr>
          <w:b/>
          <w:szCs w:val="22"/>
          <w:lang w:val="lv-LV"/>
        </w:rPr>
      </w:pPr>
      <w:r w:rsidRPr="004528B3">
        <w:rPr>
          <w:b/>
          <w:szCs w:val="22"/>
          <w:lang w:val="lv-LV"/>
        </w:rPr>
        <w:t>5.</w:t>
      </w:r>
      <w:r w:rsidRPr="004528B3">
        <w:rPr>
          <w:b/>
          <w:szCs w:val="22"/>
          <w:lang w:val="lv-LV"/>
        </w:rPr>
        <w:tab/>
        <w:t>Kā uzglabāt Metalyse</w:t>
      </w:r>
    </w:p>
    <w:p w14:paraId="164BD35F" w14:textId="77777777" w:rsidR="0064092F" w:rsidRPr="004528B3" w:rsidRDefault="0064092F" w:rsidP="00C6559C">
      <w:pPr>
        <w:keepNext/>
        <w:widowControl w:val="0"/>
        <w:numPr>
          <w:ilvl w:val="12"/>
          <w:numId w:val="0"/>
        </w:numPr>
        <w:tabs>
          <w:tab w:val="clear" w:pos="567"/>
        </w:tabs>
        <w:spacing w:line="240" w:lineRule="auto"/>
        <w:ind w:right="-2"/>
        <w:rPr>
          <w:szCs w:val="22"/>
          <w:lang w:val="lv-LV"/>
        </w:rPr>
      </w:pPr>
    </w:p>
    <w:p w14:paraId="75F8AFC9" w14:textId="77777777" w:rsidR="0064092F" w:rsidRPr="004528B3" w:rsidRDefault="00883ACD" w:rsidP="00C6559C">
      <w:pPr>
        <w:widowControl w:val="0"/>
        <w:tabs>
          <w:tab w:val="clear" w:pos="567"/>
        </w:tabs>
        <w:spacing w:line="240" w:lineRule="auto"/>
        <w:ind w:right="-2"/>
        <w:rPr>
          <w:szCs w:val="22"/>
          <w:lang w:val="lv-LV"/>
        </w:rPr>
      </w:pPr>
      <w:r w:rsidRPr="004528B3">
        <w:rPr>
          <w:szCs w:val="22"/>
          <w:lang w:val="lv-LV"/>
        </w:rPr>
        <w:t>Uzglabāt šīs zāles bērniem neredzamā un nepieejamā vietā.</w:t>
      </w:r>
    </w:p>
    <w:p w14:paraId="607CAEC6" w14:textId="77777777" w:rsidR="0064092F" w:rsidRPr="004528B3" w:rsidRDefault="0064092F" w:rsidP="00C6559C">
      <w:pPr>
        <w:widowControl w:val="0"/>
        <w:tabs>
          <w:tab w:val="clear" w:pos="567"/>
        </w:tabs>
        <w:spacing w:line="240" w:lineRule="auto"/>
        <w:ind w:right="-2"/>
        <w:rPr>
          <w:szCs w:val="22"/>
          <w:lang w:val="lv-LV"/>
        </w:rPr>
      </w:pPr>
    </w:p>
    <w:p w14:paraId="2A49CC68" w14:textId="77777777" w:rsidR="0064092F" w:rsidRPr="004528B3" w:rsidRDefault="00883ACD" w:rsidP="00C6559C">
      <w:pPr>
        <w:widowControl w:val="0"/>
        <w:numPr>
          <w:ilvl w:val="12"/>
          <w:numId w:val="0"/>
        </w:numPr>
        <w:tabs>
          <w:tab w:val="clear" w:pos="567"/>
        </w:tabs>
        <w:spacing w:line="240" w:lineRule="auto"/>
        <w:ind w:right="-2"/>
        <w:rPr>
          <w:szCs w:val="22"/>
          <w:lang w:val="lv-LV"/>
        </w:rPr>
      </w:pPr>
      <w:r w:rsidRPr="004528B3">
        <w:rPr>
          <w:szCs w:val="22"/>
          <w:lang w:val="lv-LV"/>
        </w:rPr>
        <w:t xml:space="preserve">Nelietot šīs zāles </w:t>
      </w:r>
      <w:r w:rsidRPr="004528B3">
        <w:rPr>
          <w:snapToGrid w:val="0"/>
          <w:szCs w:val="24"/>
          <w:lang w:val="lv-LV" w:eastAsia="zh-CN"/>
        </w:rPr>
        <w:t xml:space="preserve">pēc derīguma termiņa beigām, kas norādīts uz marķējuma un kastītes pēc </w:t>
      </w:r>
      <w:r w:rsidRPr="004528B3">
        <w:rPr>
          <w:szCs w:val="22"/>
          <w:lang w:val="lv-LV"/>
        </w:rPr>
        <w:t>EXP.</w:t>
      </w:r>
    </w:p>
    <w:p w14:paraId="6C336987"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0B643F48"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Uzglabāt temperatūrā līdz 30 °C.</w:t>
      </w:r>
    </w:p>
    <w:p w14:paraId="1FDC5B8A" w14:textId="40FC489D" w:rsidR="0064092F" w:rsidRPr="004528B3" w:rsidRDefault="00883ACD" w:rsidP="00C6559C">
      <w:pPr>
        <w:widowControl w:val="0"/>
        <w:tabs>
          <w:tab w:val="clear" w:pos="567"/>
        </w:tabs>
        <w:spacing w:line="240" w:lineRule="auto"/>
        <w:rPr>
          <w:szCs w:val="22"/>
          <w:lang w:val="lv-LV"/>
        </w:rPr>
      </w:pPr>
      <w:r w:rsidRPr="004528B3">
        <w:rPr>
          <w:szCs w:val="22"/>
          <w:lang w:val="lv-LV"/>
        </w:rPr>
        <w:t xml:space="preserve">Uzglabāt </w:t>
      </w:r>
      <w:r w:rsidR="004C7D0F" w:rsidRPr="004528B3">
        <w:rPr>
          <w:szCs w:val="22"/>
          <w:lang w:val="lv-LV"/>
        </w:rPr>
        <w:t xml:space="preserve">konteineru </w:t>
      </w:r>
      <w:del w:id="501" w:author="translator" w:date="2025-02-04T11:28:00Z">
        <w:r w:rsidRPr="004528B3" w:rsidDel="00250885">
          <w:rPr>
            <w:szCs w:val="22"/>
            <w:lang w:val="lv-LV"/>
          </w:rPr>
          <w:delText xml:space="preserve">oriģinālā </w:delText>
        </w:r>
      </w:del>
      <w:ins w:id="502" w:author="translator" w:date="2025-02-04T11:28:00Z">
        <w:r w:rsidR="00250885" w:rsidRPr="004528B3">
          <w:rPr>
            <w:szCs w:val="22"/>
            <w:lang w:val="lv-LV"/>
          </w:rPr>
          <w:t xml:space="preserve">ārējā </w:t>
        </w:r>
      </w:ins>
      <w:r w:rsidRPr="004528B3">
        <w:rPr>
          <w:szCs w:val="22"/>
          <w:lang w:val="lv-LV"/>
        </w:rPr>
        <w:t>iepakojumā, lai pasargātu no gaismas.</w:t>
      </w:r>
    </w:p>
    <w:p w14:paraId="63B08151" w14:textId="77777777" w:rsidR="0064092F" w:rsidRPr="004528B3" w:rsidRDefault="0064092F" w:rsidP="00C6559C">
      <w:pPr>
        <w:widowControl w:val="0"/>
        <w:tabs>
          <w:tab w:val="clear" w:pos="567"/>
        </w:tabs>
        <w:spacing w:line="240" w:lineRule="auto"/>
        <w:rPr>
          <w:szCs w:val="22"/>
          <w:lang w:val="lv-LV"/>
        </w:rPr>
      </w:pPr>
    </w:p>
    <w:p w14:paraId="055DE582" w14:textId="7171F1D3" w:rsidR="0064092F" w:rsidRPr="004528B3" w:rsidRDefault="00883ACD" w:rsidP="00C6559C">
      <w:pPr>
        <w:pStyle w:val="BodyText2"/>
        <w:widowControl w:val="0"/>
        <w:tabs>
          <w:tab w:val="clear" w:pos="567"/>
          <w:tab w:val="clear" w:pos="4536"/>
        </w:tabs>
        <w:spacing w:line="240" w:lineRule="auto"/>
        <w:jc w:val="left"/>
        <w:rPr>
          <w:b w:val="0"/>
          <w:szCs w:val="22"/>
          <w:lang w:val="lv-LV"/>
        </w:rPr>
      </w:pPr>
      <w:r w:rsidRPr="004528B3">
        <w:rPr>
          <w:b w:val="0"/>
          <w:szCs w:val="22"/>
          <w:lang w:val="lv-LV"/>
        </w:rPr>
        <w:t>Pēc tam, kad Metalyse sagatavota lietošanai, 2</w:t>
      </w:r>
      <w:r w:rsidRPr="004528B3">
        <w:rPr>
          <w:b w:val="0"/>
          <w:szCs w:val="22"/>
          <w:lang w:val="lv-LV"/>
        </w:rPr>
        <w:noBreakHyphen/>
        <w:t>8 °C temperatūrā to var uzglabāt 24 stundas, 30 °C temperatūrā – 8 stundas. Mikrobioloģisku iemeslu dēļ vēlams sagatavoto šķīdumu injekcijām izlietot nekavējoties.</w:t>
      </w:r>
    </w:p>
    <w:p w14:paraId="7E3A60F9" w14:textId="77777777" w:rsidR="0064092F" w:rsidRPr="004528B3" w:rsidRDefault="0064092F" w:rsidP="00C6559C">
      <w:pPr>
        <w:pStyle w:val="BodyText2"/>
        <w:widowControl w:val="0"/>
        <w:tabs>
          <w:tab w:val="clear" w:pos="567"/>
          <w:tab w:val="clear" w:pos="4536"/>
        </w:tabs>
        <w:spacing w:line="240" w:lineRule="auto"/>
        <w:jc w:val="left"/>
        <w:rPr>
          <w:b w:val="0"/>
          <w:szCs w:val="22"/>
          <w:lang w:val="lv-LV"/>
        </w:rPr>
      </w:pPr>
    </w:p>
    <w:p w14:paraId="20A72BDE" w14:textId="77777777" w:rsidR="0064092F" w:rsidRPr="004528B3" w:rsidRDefault="00883ACD" w:rsidP="00C6559C">
      <w:pPr>
        <w:widowControl w:val="0"/>
        <w:numPr>
          <w:ilvl w:val="12"/>
          <w:numId w:val="0"/>
        </w:numPr>
        <w:tabs>
          <w:tab w:val="clear" w:pos="567"/>
        </w:tabs>
        <w:spacing w:line="240" w:lineRule="auto"/>
        <w:ind w:right="-2"/>
        <w:rPr>
          <w:szCs w:val="22"/>
          <w:lang w:val="lv-LV"/>
        </w:rPr>
      </w:pPr>
      <w:r w:rsidRPr="004528B3">
        <w:rPr>
          <w:szCs w:val="22"/>
          <w:lang w:val="lv-LV"/>
        </w:rPr>
        <w:t>Neizmetiet zāles kanalizācijā vai sadzīves atkritumos. Vaicājiet farmaceitam, kā izmest zāles, kuras vairs nelietojat. Šie pasākumi palīdzēs aizsargāt apkārtējo vidi.</w:t>
      </w:r>
    </w:p>
    <w:p w14:paraId="484A9D6B" w14:textId="77777777" w:rsidR="0064092F" w:rsidRPr="004528B3" w:rsidRDefault="0064092F" w:rsidP="00C6559C">
      <w:pPr>
        <w:widowControl w:val="0"/>
        <w:numPr>
          <w:ilvl w:val="12"/>
          <w:numId w:val="0"/>
        </w:numPr>
        <w:tabs>
          <w:tab w:val="clear" w:pos="567"/>
        </w:tabs>
        <w:spacing w:line="240" w:lineRule="auto"/>
        <w:ind w:left="567" w:right="-2" w:hanging="567"/>
        <w:rPr>
          <w:bCs/>
          <w:szCs w:val="22"/>
          <w:lang w:val="lv-LV"/>
        </w:rPr>
      </w:pPr>
    </w:p>
    <w:p w14:paraId="7185ED6E" w14:textId="77777777" w:rsidR="0064092F" w:rsidRPr="004528B3" w:rsidRDefault="0064092F" w:rsidP="00C6559C">
      <w:pPr>
        <w:widowControl w:val="0"/>
        <w:numPr>
          <w:ilvl w:val="12"/>
          <w:numId w:val="0"/>
        </w:numPr>
        <w:tabs>
          <w:tab w:val="clear" w:pos="567"/>
        </w:tabs>
        <w:spacing w:line="240" w:lineRule="auto"/>
        <w:ind w:left="567" w:right="-2" w:hanging="567"/>
        <w:rPr>
          <w:bCs/>
          <w:szCs w:val="22"/>
          <w:lang w:val="lv-LV"/>
        </w:rPr>
      </w:pPr>
    </w:p>
    <w:p w14:paraId="39F293D1" w14:textId="77777777" w:rsidR="0064092F" w:rsidRPr="004528B3" w:rsidRDefault="00883ACD" w:rsidP="00C6559C">
      <w:pPr>
        <w:keepNext/>
        <w:widowControl w:val="0"/>
        <w:numPr>
          <w:ilvl w:val="12"/>
          <w:numId w:val="0"/>
        </w:numPr>
        <w:tabs>
          <w:tab w:val="clear" w:pos="567"/>
        </w:tabs>
        <w:spacing w:line="240" w:lineRule="auto"/>
        <w:ind w:left="567" w:right="-2" w:hanging="567"/>
        <w:rPr>
          <w:b/>
          <w:szCs w:val="22"/>
          <w:lang w:val="lv-LV"/>
        </w:rPr>
      </w:pPr>
      <w:r w:rsidRPr="004528B3">
        <w:rPr>
          <w:b/>
          <w:szCs w:val="22"/>
          <w:lang w:val="lv-LV"/>
        </w:rPr>
        <w:t>6.</w:t>
      </w:r>
      <w:r w:rsidRPr="004528B3">
        <w:rPr>
          <w:b/>
          <w:szCs w:val="22"/>
          <w:lang w:val="lv-LV"/>
        </w:rPr>
        <w:tab/>
        <w:t>Iepakojuma saturs un cita informācija</w:t>
      </w:r>
    </w:p>
    <w:p w14:paraId="2A1D8056" w14:textId="77777777" w:rsidR="0064092F" w:rsidRPr="004528B3" w:rsidRDefault="0064092F" w:rsidP="00C6559C">
      <w:pPr>
        <w:keepNext/>
        <w:widowControl w:val="0"/>
        <w:numPr>
          <w:ilvl w:val="12"/>
          <w:numId w:val="0"/>
        </w:numPr>
        <w:tabs>
          <w:tab w:val="clear" w:pos="567"/>
        </w:tabs>
        <w:spacing w:line="240" w:lineRule="auto"/>
        <w:ind w:right="-2"/>
        <w:rPr>
          <w:szCs w:val="22"/>
          <w:lang w:val="lv-LV"/>
        </w:rPr>
      </w:pPr>
    </w:p>
    <w:p w14:paraId="48D11AB0" w14:textId="77777777" w:rsidR="0064092F" w:rsidRPr="004528B3" w:rsidRDefault="00883ACD" w:rsidP="00C6559C">
      <w:pPr>
        <w:keepNext/>
        <w:widowControl w:val="0"/>
        <w:numPr>
          <w:ilvl w:val="12"/>
          <w:numId w:val="0"/>
        </w:numPr>
        <w:tabs>
          <w:tab w:val="clear" w:pos="567"/>
        </w:tabs>
        <w:spacing w:line="240" w:lineRule="auto"/>
        <w:ind w:right="-2"/>
        <w:rPr>
          <w:b/>
          <w:szCs w:val="22"/>
          <w:lang w:val="lv-LV"/>
        </w:rPr>
      </w:pPr>
      <w:r w:rsidRPr="004528B3">
        <w:rPr>
          <w:b/>
          <w:szCs w:val="22"/>
          <w:lang w:val="lv-LV"/>
        </w:rPr>
        <w:t>Ko Metalyse satur</w:t>
      </w:r>
    </w:p>
    <w:p w14:paraId="18F9BBAA" w14:textId="77777777" w:rsidR="0064092F" w:rsidRPr="004528B3" w:rsidRDefault="0064092F" w:rsidP="00C6559C">
      <w:pPr>
        <w:keepNext/>
        <w:widowControl w:val="0"/>
        <w:numPr>
          <w:ilvl w:val="12"/>
          <w:numId w:val="0"/>
        </w:numPr>
        <w:tabs>
          <w:tab w:val="clear" w:pos="567"/>
        </w:tabs>
        <w:spacing w:line="240" w:lineRule="auto"/>
        <w:ind w:right="-2"/>
        <w:rPr>
          <w:bCs/>
          <w:szCs w:val="22"/>
          <w:lang w:val="lv-LV"/>
        </w:rPr>
      </w:pPr>
      <w:bookmarkStart w:id="503" w:name="_Hlk84065312"/>
    </w:p>
    <w:p w14:paraId="3FA1278C" w14:textId="3AD24EE0" w:rsidR="0064092F" w:rsidRPr="004528B3" w:rsidRDefault="00883ACD" w:rsidP="00C6559C">
      <w:pPr>
        <w:keepNext/>
        <w:widowControl w:val="0"/>
        <w:numPr>
          <w:ilvl w:val="0"/>
          <w:numId w:val="3"/>
        </w:numPr>
        <w:tabs>
          <w:tab w:val="clear" w:pos="567"/>
        </w:tabs>
        <w:spacing w:line="240" w:lineRule="auto"/>
        <w:rPr>
          <w:szCs w:val="22"/>
          <w:lang w:val="lv-LV"/>
        </w:rPr>
      </w:pPr>
      <w:r w:rsidRPr="004528B3">
        <w:rPr>
          <w:szCs w:val="22"/>
          <w:lang w:val="lv-LV"/>
        </w:rPr>
        <w:t>Aktīvā viela ir tenekteplāze.</w:t>
      </w:r>
    </w:p>
    <w:p w14:paraId="247707F1" w14:textId="14EDAF24" w:rsidR="0064092F" w:rsidRPr="004528B3" w:rsidRDefault="00883ACD" w:rsidP="00C6559C">
      <w:pPr>
        <w:widowControl w:val="0"/>
        <w:numPr>
          <w:ilvl w:val="0"/>
          <w:numId w:val="3"/>
        </w:numPr>
        <w:tabs>
          <w:tab w:val="clear" w:pos="567"/>
        </w:tabs>
        <w:spacing w:line="240" w:lineRule="auto"/>
        <w:ind w:left="1140"/>
        <w:rPr>
          <w:szCs w:val="22"/>
          <w:lang w:val="lv-LV"/>
        </w:rPr>
      </w:pPr>
      <w:r w:rsidRPr="004528B3">
        <w:rPr>
          <w:szCs w:val="22"/>
          <w:lang w:val="lv-LV"/>
        </w:rPr>
        <w:t xml:space="preserve">Katrs flakons satur </w:t>
      </w:r>
      <w:r w:rsidR="0030594C" w:rsidRPr="004528B3">
        <w:rPr>
          <w:szCs w:val="22"/>
          <w:lang w:val="lv-LV"/>
        </w:rPr>
        <w:t>8</w:t>
      </w:r>
      <w:r w:rsidR="00AB5850" w:rsidRPr="004528B3">
        <w:rPr>
          <w:szCs w:val="22"/>
          <w:lang w:val="lv-LV"/>
        </w:rPr>
        <w:t> </w:t>
      </w:r>
      <w:r w:rsidR="0030594C" w:rsidRPr="004528B3">
        <w:rPr>
          <w:szCs w:val="22"/>
          <w:lang w:val="lv-LV"/>
        </w:rPr>
        <w:t>000</w:t>
      </w:r>
      <w:r w:rsidRPr="004528B3">
        <w:rPr>
          <w:szCs w:val="22"/>
          <w:lang w:val="lv-LV"/>
        </w:rPr>
        <w:t> vienības (40 mg) tenekteplāzes. Katra pilnšļirce satur 8 ml šķīdinātāja. Pēc sagatavošanas ar 8 ml šķīdinātāja, katrs ml satur 1</w:t>
      </w:r>
      <w:r w:rsidR="00DC1900" w:rsidRPr="004528B3">
        <w:rPr>
          <w:szCs w:val="22"/>
          <w:lang w:val="lv-LV"/>
        </w:rPr>
        <w:t> </w:t>
      </w:r>
      <w:r w:rsidRPr="004528B3">
        <w:rPr>
          <w:szCs w:val="22"/>
          <w:lang w:val="lv-LV"/>
        </w:rPr>
        <w:t>000 V tenekteplāzes.</w:t>
      </w:r>
    </w:p>
    <w:p w14:paraId="0578797A" w14:textId="77777777" w:rsidR="0064092F" w:rsidRPr="004528B3" w:rsidRDefault="00883ACD" w:rsidP="00C6559C">
      <w:pPr>
        <w:keepNext/>
        <w:widowControl w:val="0"/>
        <w:tabs>
          <w:tab w:val="clear" w:pos="567"/>
        </w:tabs>
        <w:spacing w:line="240" w:lineRule="auto"/>
        <w:ind w:left="570"/>
        <w:rPr>
          <w:szCs w:val="22"/>
          <w:lang w:val="lv-LV"/>
        </w:rPr>
      </w:pPr>
      <w:r w:rsidRPr="004528B3">
        <w:rPr>
          <w:szCs w:val="22"/>
          <w:lang w:val="lv-LV"/>
        </w:rPr>
        <w:t>vai</w:t>
      </w:r>
    </w:p>
    <w:p w14:paraId="79D8F763" w14:textId="1B5B09A6" w:rsidR="0064092F" w:rsidRPr="004528B3" w:rsidRDefault="00883ACD" w:rsidP="00C6559C">
      <w:pPr>
        <w:widowControl w:val="0"/>
        <w:numPr>
          <w:ilvl w:val="0"/>
          <w:numId w:val="3"/>
        </w:numPr>
        <w:tabs>
          <w:tab w:val="clear" w:pos="567"/>
        </w:tabs>
        <w:spacing w:line="240" w:lineRule="auto"/>
        <w:ind w:left="1140"/>
        <w:rPr>
          <w:szCs w:val="22"/>
          <w:lang w:val="lv-LV"/>
        </w:rPr>
      </w:pPr>
      <w:r w:rsidRPr="004528B3">
        <w:rPr>
          <w:szCs w:val="22"/>
          <w:lang w:val="lv-LV"/>
        </w:rPr>
        <w:t xml:space="preserve">Katrs flakons satur </w:t>
      </w:r>
      <w:r w:rsidR="0030594C" w:rsidRPr="004528B3">
        <w:rPr>
          <w:szCs w:val="22"/>
          <w:lang w:val="lv-LV"/>
        </w:rPr>
        <w:t>10</w:t>
      </w:r>
      <w:r w:rsidR="00AB5850" w:rsidRPr="004528B3">
        <w:rPr>
          <w:szCs w:val="22"/>
          <w:lang w:val="lv-LV"/>
        </w:rPr>
        <w:t> </w:t>
      </w:r>
      <w:r w:rsidR="0030594C" w:rsidRPr="004528B3">
        <w:rPr>
          <w:szCs w:val="22"/>
          <w:lang w:val="lv-LV"/>
        </w:rPr>
        <w:t>000</w:t>
      </w:r>
      <w:r w:rsidRPr="004528B3">
        <w:rPr>
          <w:szCs w:val="22"/>
          <w:lang w:val="lv-LV"/>
        </w:rPr>
        <w:t> vienības (50 mg) tenekteplāzes. Katra pilnšļirce satur 10 ml šķīdinātāja. Pēc sagatavošanas ar 10 ml šķīdinātāja, katrs ml satur 1</w:t>
      </w:r>
      <w:r w:rsidR="00DC1900" w:rsidRPr="004528B3">
        <w:rPr>
          <w:szCs w:val="22"/>
          <w:lang w:val="lv-LV"/>
        </w:rPr>
        <w:t> </w:t>
      </w:r>
      <w:r w:rsidRPr="004528B3">
        <w:rPr>
          <w:szCs w:val="22"/>
          <w:lang w:val="lv-LV"/>
        </w:rPr>
        <w:t>000 V tenekteplāzes.</w:t>
      </w:r>
    </w:p>
    <w:p w14:paraId="13978867" w14:textId="04B85F89"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 xml:space="preserve">Citas sastāvdaļas ir arginīns, </w:t>
      </w:r>
      <w:r w:rsidR="00264CF1" w:rsidRPr="004528B3">
        <w:rPr>
          <w:szCs w:val="22"/>
          <w:lang w:val="lv-LV"/>
        </w:rPr>
        <w:t xml:space="preserve">koncentrēta </w:t>
      </w:r>
      <w:r w:rsidRPr="004528B3">
        <w:rPr>
          <w:szCs w:val="22"/>
          <w:lang w:val="lv-LV"/>
        </w:rPr>
        <w:t>fosforskābe</w:t>
      </w:r>
      <w:r w:rsidR="00E257EB" w:rsidRPr="004528B3">
        <w:rPr>
          <w:szCs w:val="22"/>
          <w:lang w:val="lv-LV"/>
        </w:rPr>
        <w:t xml:space="preserve"> </w:t>
      </w:r>
      <w:ins w:id="504" w:author="translator" w:date="2025-01-31T18:26:00Z">
        <w:r w:rsidR="00D20CAE" w:rsidRPr="004528B3">
          <w:rPr>
            <w:szCs w:val="22"/>
            <w:lang w:val="lv-LV"/>
          </w:rPr>
          <w:t xml:space="preserve">(E 338) </w:t>
        </w:r>
      </w:ins>
      <w:r w:rsidRPr="004528B3">
        <w:rPr>
          <w:szCs w:val="22"/>
          <w:lang w:val="lv-LV"/>
        </w:rPr>
        <w:t>un polisorbāts</w:t>
      </w:r>
      <w:ins w:id="505" w:author="translator" w:date="2025-02-04T11:45:00Z">
        <w:r w:rsidR="00EC3F40" w:rsidRPr="004528B3">
          <w:rPr>
            <w:szCs w:val="22"/>
            <w:lang w:val="lv-LV"/>
          </w:rPr>
          <w:t> </w:t>
        </w:r>
      </w:ins>
      <w:del w:id="506" w:author="translator" w:date="2025-02-04T11:45:00Z">
        <w:r w:rsidRPr="004528B3" w:rsidDel="00EC3F40">
          <w:rPr>
            <w:szCs w:val="22"/>
            <w:lang w:val="lv-LV"/>
          </w:rPr>
          <w:delText xml:space="preserve"> </w:delText>
        </w:r>
      </w:del>
      <w:r w:rsidRPr="004528B3">
        <w:rPr>
          <w:szCs w:val="22"/>
          <w:lang w:val="lv-LV"/>
        </w:rPr>
        <w:t>20</w:t>
      </w:r>
      <w:ins w:id="507" w:author="translator" w:date="2025-01-31T18:27:00Z">
        <w:r w:rsidR="00D20CAE" w:rsidRPr="004528B3">
          <w:rPr>
            <w:szCs w:val="22"/>
            <w:lang w:val="lv-LV"/>
          </w:rPr>
          <w:t xml:space="preserve"> (E 432)</w:t>
        </w:r>
      </w:ins>
      <w:r w:rsidRPr="004528B3">
        <w:rPr>
          <w:szCs w:val="22"/>
          <w:lang w:val="lv-LV"/>
        </w:rPr>
        <w:t>.</w:t>
      </w:r>
    </w:p>
    <w:p w14:paraId="37589F93"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lastRenderedPageBreak/>
        <w:t>Šķīdinātājs ir injekciju ūdens.</w:t>
      </w:r>
    </w:p>
    <w:p w14:paraId="5DEEA12B" w14:textId="77777777" w:rsidR="0064092F" w:rsidRPr="004528B3" w:rsidRDefault="00883ACD" w:rsidP="00C6559C">
      <w:pPr>
        <w:widowControl w:val="0"/>
        <w:numPr>
          <w:ilvl w:val="0"/>
          <w:numId w:val="3"/>
        </w:numPr>
        <w:tabs>
          <w:tab w:val="clear" w:pos="567"/>
        </w:tabs>
        <w:spacing w:line="240" w:lineRule="auto"/>
        <w:rPr>
          <w:szCs w:val="22"/>
          <w:lang w:val="lv-LV"/>
        </w:rPr>
      </w:pPr>
      <w:r w:rsidRPr="004528B3">
        <w:rPr>
          <w:szCs w:val="22"/>
          <w:lang w:val="lv-LV"/>
        </w:rPr>
        <w:t>Kā ražošanas procesa atlikumu satur gentamicīnu.</w:t>
      </w:r>
    </w:p>
    <w:p w14:paraId="26A9D580"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5C705209" w14:textId="77777777" w:rsidR="0064092F" w:rsidRPr="004528B3" w:rsidRDefault="00883ACD" w:rsidP="00C6559C">
      <w:pPr>
        <w:keepNext/>
        <w:widowControl w:val="0"/>
        <w:numPr>
          <w:ilvl w:val="12"/>
          <w:numId w:val="0"/>
        </w:numPr>
        <w:tabs>
          <w:tab w:val="clear" w:pos="567"/>
        </w:tabs>
        <w:spacing w:line="240" w:lineRule="auto"/>
        <w:ind w:right="-2"/>
        <w:rPr>
          <w:b/>
          <w:szCs w:val="22"/>
          <w:lang w:val="lv-LV"/>
        </w:rPr>
      </w:pPr>
      <w:r w:rsidRPr="004528B3">
        <w:rPr>
          <w:b/>
          <w:szCs w:val="22"/>
          <w:lang w:val="lv-LV"/>
        </w:rPr>
        <w:t>Metalyse ārējais izskats un iepakojums</w:t>
      </w:r>
    </w:p>
    <w:p w14:paraId="5C08087F" w14:textId="77777777" w:rsidR="0064092F" w:rsidRPr="004528B3" w:rsidRDefault="0064092F" w:rsidP="00C6559C">
      <w:pPr>
        <w:keepNext/>
        <w:widowControl w:val="0"/>
        <w:numPr>
          <w:ilvl w:val="12"/>
          <w:numId w:val="0"/>
        </w:numPr>
        <w:tabs>
          <w:tab w:val="clear" w:pos="567"/>
        </w:tabs>
        <w:spacing w:line="240" w:lineRule="auto"/>
        <w:ind w:right="-2"/>
        <w:rPr>
          <w:bCs/>
          <w:szCs w:val="22"/>
          <w:lang w:val="lv-LV"/>
        </w:rPr>
      </w:pPr>
    </w:p>
    <w:p w14:paraId="3B3AD930" w14:textId="77777777" w:rsidR="0064092F" w:rsidRPr="004528B3" w:rsidRDefault="00883ACD" w:rsidP="00C6559C">
      <w:pPr>
        <w:keepNext/>
        <w:widowControl w:val="0"/>
        <w:numPr>
          <w:ilvl w:val="12"/>
          <w:numId w:val="0"/>
        </w:numPr>
        <w:tabs>
          <w:tab w:val="clear" w:pos="567"/>
        </w:tabs>
        <w:spacing w:line="240" w:lineRule="auto"/>
        <w:ind w:right="-2"/>
        <w:rPr>
          <w:szCs w:val="22"/>
          <w:lang w:val="lv-LV"/>
        </w:rPr>
      </w:pPr>
      <w:r w:rsidRPr="004528B3">
        <w:rPr>
          <w:szCs w:val="22"/>
          <w:lang w:val="lv-LV"/>
        </w:rPr>
        <w:t>Kastīte satur:</w:t>
      </w:r>
    </w:p>
    <w:p w14:paraId="5BAAD33D" w14:textId="451FFCE5" w:rsidR="0064092F" w:rsidRPr="004528B3" w:rsidRDefault="00883ACD" w:rsidP="00C6559C">
      <w:pPr>
        <w:pStyle w:val="ListParagraph"/>
        <w:widowControl w:val="0"/>
        <w:numPr>
          <w:ilvl w:val="0"/>
          <w:numId w:val="25"/>
        </w:numPr>
        <w:tabs>
          <w:tab w:val="clear" w:pos="567"/>
        </w:tabs>
        <w:spacing w:line="240" w:lineRule="auto"/>
        <w:ind w:left="567" w:right="-2" w:hanging="567"/>
        <w:rPr>
          <w:szCs w:val="22"/>
          <w:lang w:val="lv-LV"/>
        </w:rPr>
      </w:pPr>
      <w:r w:rsidRPr="004528B3">
        <w:rPr>
          <w:szCs w:val="22"/>
          <w:lang w:val="lv-LV"/>
        </w:rPr>
        <w:t>vienu flakonu ar liofilizētu pulveri ar 40 mg tenekteplāzes, vienu lietošanai gatavu pilnšļirci ar 8 ml šķīdinātāja un vienu flakona adapteri.</w:t>
      </w:r>
    </w:p>
    <w:p w14:paraId="4376ABF8" w14:textId="77777777" w:rsidR="0064092F" w:rsidRPr="004528B3" w:rsidRDefault="00883ACD" w:rsidP="00C6559C">
      <w:pPr>
        <w:keepNext/>
        <w:widowControl w:val="0"/>
        <w:tabs>
          <w:tab w:val="clear" w:pos="567"/>
        </w:tabs>
        <w:spacing w:line="240" w:lineRule="auto"/>
        <w:ind w:left="567" w:right="-2" w:hanging="567"/>
        <w:rPr>
          <w:szCs w:val="22"/>
          <w:lang w:val="lv-LV"/>
        </w:rPr>
      </w:pPr>
      <w:r w:rsidRPr="004528B3">
        <w:rPr>
          <w:szCs w:val="22"/>
          <w:lang w:val="lv-LV"/>
        </w:rPr>
        <w:t>vai</w:t>
      </w:r>
    </w:p>
    <w:p w14:paraId="3AB016A5" w14:textId="77777777" w:rsidR="0064092F" w:rsidRPr="004528B3" w:rsidRDefault="00883ACD" w:rsidP="00C6559C">
      <w:pPr>
        <w:pStyle w:val="ListParagraph"/>
        <w:widowControl w:val="0"/>
        <w:numPr>
          <w:ilvl w:val="0"/>
          <w:numId w:val="25"/>
        </w:numPr>
        <w:tabs>
          <w:tab w:val="clear" w:pos="567"/>
        </w:tabs>
        <w:spacing w:line="240" w:lineRule="auto"/>
        <w:ind w:left="567" w:right="-2" w:hanging="567"/>
        <w:rPr>
          <w:szCs w:val="22"/>
          <w:lang w:val="lv-LV"/>
        </w:rPr>
      </w:pPr>
      <w:r w:rsidRPr="004528B3">
        <w:rPr>
          <w:szCs w:val="22"/>
          <w:lang w:val="lv-LV"/>
        </w:rPr>
        <w:t>vienu flakonu ar liofilizētu pulveri ar 50 mg tenekteplāzes, vienu lietošanai gatavu pilnšļirci ar 10 ml šķīdinātāja un vienu flakona adapteri.</w:t>
      </w:r>
    </w:p>
    <w:bookmarkEnd w:id="503"/>
    <w:p w14:paraId="106191B5"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0A1F9776"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79024103" w14:textId="77777777" w:rsidR="0064092F" w:rsidRPr="004528B3" w:rsidRDefault="00883ACD" w:rsidP="00C6559C">
      <w:pPr>
        <w:keepNext/>
        <w:widowControl w:val="0"/>
        <w:numPr>
          <w:ilvl w:val="12"/>
          <w:numId w:val="0"/>
        </w:numPr>
        <w:tabs>
          <w:tab w:val="clear" w:pos="567"/>
        </w:tabs>
        <w:spacing w:line="240" w:lineRule="auto"/>
        <w:ind w:right="-2"/>
        <w:rPr>
          <w:szCs w:val="22"/>
          <w:lang w:val="lv-LV"/>
        </w:rPr>
      </w:pPr>
      <w:r w:rsidRPr="004528B3">
        <w:rPr>
          <w:b/>
          <w:bCs/>
          <w:szCs w:val="22"/>
          <w:lang w:val="lv-LV"/>
        </w:rPr>
        <w:t>Reģistrācijas apliecības īpašnieks un ražotājs</w:t>
      </w:r>
    </w:p>
    <w:p w14:paraId="6685044D" w14:textId="77777777" w:rsidR="0064092F" w:rsidRPr="004528B3" w:rsidRDefault="0064092F" w:rsidP="00C6559C">
      <w:pPr>
        <w:keepNext/>
        <w:widowControl w:val="0"/>
        <w:numPr>
          <w:ilvl w:val="12"/>
          <w:numId w:val="0"/>
        </w:numPr>
        <w:tabs>
          <w:tab w:val="clear" w:pos="567"/>
        </w:tabs>
        <w:spacing w:line="240" w:lineRule="auto"/>
        <w:ind w:right="-2"/>
        <w:rPr>
          <w:szCs w:val="22"/>
          <w:lang w:val="lv-LV"/>
        </w:rPr>
      </w:pPr>
    </w:p>
    <w:p w14:paraId="1802F3B0"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Reģistrācijas apliecības īpašnieks</w:t>
      </w:r>
    </w:p>
    <w:p w14:paraId="444B6820" w14:textId="77777777" w:rsidR="0064092F" w:rsidRPr="004528B3" w:rsidRDefault="0064092F" w:rsidP="00C6559C">
      <w:pPr>
        <w:keepNext/>
        <w:widowControl w:val="0"/>
        <w:tabs>
          <w:tab w:val="clear" w:pos="567"/>
        </w:tabs>
        <w:spacing w:line="240" w:lineRule="auto"/>
        <w:rPr>
          <w:szCs w:val="22"/>
          <w:lang w:val="lv-LV"/>
        </w:rPr>
      </w:pPr>
    </w:p>
    <w:p w14:paraId="1BE66E84"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Boehringer Ingelheim International GmbH</w:t>
      </w:r>
    </w:p>
    <w:p w14:paraId="722A7E17" w14:textId="77777777" w:rsidR="0064092F" w:rsidRPr="004528B3" w:rsidRDefault="00883ACD" w:rsidP="00C6559C">
      <w:pPr>
        <w:pStyle w:val="EndnoteText"/>
        <w:keepNext/>
        <w:widowControl w:val="0"/>
        <w:tabs>
          <w:tab w:val="clear" w:pos="567"/>
        </w:tabs>
        <w:rPr>
          <w:szCs w:val="22"/>
          <w:lang w:val="lv-LV"/>
        </w:rPr>
      </w:pPr>
      <w:r w:rsidRPr="004528B3">
        <w:rPr>
          <w:szCs w:val="22"/>
          <w:lang w:val="lv-LV"/>
        </w:rPr>
        <w:t>Binger Strasse 173</w:t>
      </w:r>
    </w:p>
    <w:p w14:paraId="633424C6" w14:textId="027EE82D" w:rsidR="0064092F" w:rsidRPr="004528B3" w:rsidRDefault="00883ACD" w:rsidP="00C6559C">
      <w:pPr>
        <w:keepNext/>
        <w:widowControl w:val="0"/>
        <w:tabs>
          <w:tab w:val="clear" w:pos="567"/>
        </w:tabs>
        <w:spacing w:line="240" w:lineRule="auto"/>
        <w:rPr>
          <w:szCs w:val="22"/>
          <w:lang w:val="lv-LV"/>
        </w:rPr>
      </w:pPr>
      <w:r w:rsidRPr="004528B3">
        <w:rPr>
          <w:szCs w:val="22"/>
          <w:lang w:val="lv-LV"/>
        </w:rPr>
        <w:t>55216 Ingelheim am Rhein</w:t>
      </w:r>
    </w:p>
    <w:p w14:paraId="6273B9D6"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Vācija</w:t>
      </w:r>
    </w:p>
    <w:p w14:paraId="0CAD34E4" w14:textId="77777777" w:rsidR="0064092F" w:rsidRPr="004528B3" w:rsidRDefault="0064092F" w:rsidP="00C6559C">
      <w:pPr>
        <w:widowControl w:val="0"/>
        <w:tabs>
          <w:tab w:val="clear" w:pos="567"/>
        </w:tabs>
        <w:spacing w:line="240" w:lineRule="auto"/>
        <w:rPr>
          <w:szCs w:val="22"/>
          <w:lang w:val="lv-LV"/>
        </w:rPr>
      </w:pPr>
    </w:p>
    <w:p w14:paraId="6BD2C2C0"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Ražotājs</w:t>
      </w:r>
    </w:p>
    <w:p w14:paraId="0F863B3C" w14:textId="77777777" w:rsidR="0064092F" w:rsidRPr="004528B3" w:rsidRDefault="0064092F" w:rsidP="00C6559C">
      <w:pPr>
        <w:keepNext/>
        <w:widowControl w:val="0"/>
        <w:tabs>
          <w:tab w:val="clear" w:pos="567"/>
        </w:tabs>
        <w:spacing w:line="240" w:lineRule="auto"/>
        <w:rPr>
          <w:szCs w:val="22"/>
          <w:lang w:val="lv-LV"/>
        </w:rPr>
      </w:pPr>
    </w:p>
    <w:p w14:paraId="2B9B2D76"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Boehringer Ingelheim Pharma GmbH &amp; Co. KG</w:t>
      </w:r>
    </w:p>
    <w:p w14:paraId="7B2BD856" w14:textId="77777777" w:rsidR="0064092F" w:rsidRPr="004528B3" w:rsidRDefault="00883ACD" w:rsidP="00C6559C">
      <w:pPr>
        <w:keepNext/>
        <w:widowControl w:val="0"/>
        <w:tabs>
          <w:tab w:val="clear" w:pos="567"/>
        </w:tabs>
        <w:spacing w:line="240" w:lineRule="auto"/>
        <w:rPr>
          <w:szCs w:val="22"/>
          <w:lang w:val="lv-LV"/>
        </w:rPr>
      </w:pPr>
      <w:r w:rsidRPr="004528B3">
        <w:rPr>
          <w:szCs w:val="22"/>
          <w:lang w:val="lv-LV"/>
        </w:rPr>
        <w:t>Birkendorfer Strasse 65</w:t>
      </w:r>
    </w:p>
    <w:p w14:paraId="5C175E97" w14:textId="599DB1CE" w:rsidR="0064092F" w:rsidRPr="004528B3" w:rsidRDefault="00883ACD" w:rsidP="00C6559C">
      <w:pPr>
        <w:keepNext/>
        <w:widowControl w:val="0"/>
        <w:tabs>
          <w:tab w:val="clear" w:pos="567"/>
        </w:tabs>
        <w:spacing w:line="240" w:lineRule="auto"/>
        <w:rPr>
          <w:szCs w:val="22"/>
          <w:lang w:val="lv-LV"/>
        </w:rPr>
      </w:pPr>
      <w:r w:rsidRPr="004528B3">
        <w:rPr>
          <w:szCs w:val="22"/>
          <w:lang w:val="lv-LV"/>
        </w:rPr>
        <w:t>88397 Biberach/Riss</w:t>
      </w:r>
    </w:p>
    <w:p w14:paraId="0794B0BC"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Vācija</w:t>
      </w:r>
    </w:p>
    <w:p w14:paraId="6E4CC2A8" w14:textId="77777777" w:rsidR="0064092F" w:rsidRPr="004528B3" w:rsidRDefault="0064092F" w:rsidP="00C6559C">
      <w:pPr>
        <w:widowControl w:val="0"/>
        <w:tabs>
          <w:tab w:val="clear" w:pos="567"/>
        </w:tabs>
        <w:spacing w:line="240" w:lineRule="auto"/>
        <w:rPr>
          <w:szCs w:val="22"/>
          <w:lang w:val="lv-LV"/>
        </w:rPr>
      </w:pPr>
    </w:p>
    <w:p w14:paraId="11D4A73D" w14:textId="77777777" w:rsidR="0064092F" w:rsidRPr="004528B3" w:rsidRDefault="00883ACD" w:rsidP="00C6559C">
      <w:pPr>
        <w:keepNext/>
        <w:widowControl w:val="0"/>
        <w:numPr>
          <w:ilvl w:val="12"/>
          <w:numId w:val="0"/>
        </w:numPr>
        <w:tabs>
          <w:tab w:val="clear" w:pos="567"/>
        </w:tabs>
        <w:spacing w:line="240" w:lineRule="auto"/>
        <w:ind w:right="-2"/>
        <w:rPr>
          <w:rFonts w:eastAsia="PMingLiU"/>
          <w:szCs w:val="22"/>
          <w:highlight w:val="lightGray"/>
          <w:lang w:val="lv-LV"/>
        </w:rPr>
      </w:pPr>
      <w:r w:rsidRPr="004528B3">
        <w:rPr>
          <w:rFonts w:eastAsia="PMingLiU"/>
          <w:szCs w:val="22"/>
          <w:highlight w:val="lightGray"/>
          <w:lang w:val="lv-LV"/>
        </w:rPr>
        <w:t>Boehringer Ingelheim France</w:t>
      </w:r>
    </w:p>
    <w:p w14:paraId="26207A8C" w14:textId="314BBB8C" w:rsidR="0064092F" w:rsidRPr="004528B3" w:rsidRDefault="00883ACD" w:rsidP="00C6559C">
      <w:pPr>
        <w:keepNext/>
        <w:widowControl w:val="0"/>
        <w:numPr>
          <w:ilvl w:val="12"/>
          <w:numId w:val="0"/>
        </w:numPr>
        <w:tabs>
          <w:tab w:val="clear" w:pos="567"/>
        </w:tabs>
        <w:spacing w:line="240" w:lineRule="auto"/>
        <w:ind w:right="-2"/>
        <w:rPr>
          <w:rFonts w:eastAsia="PMingLiU"/>
          <w:szCs w:val="22"/>
          <w:highlight w:val="lightGray"/>
          <w:lang w:val="lv-LV"/>
        </w:rPr>
      </w:pPr>
      <w:r w:rsidRPr="004528B3">
        <w:rPr>
          <w:rFonts w:eastAsia="PMingLiU"/>
          <w:szCs w:val="22"/>
          <w:highlight w:val="lightGray"/>
          <w:lang w:val="lv-LV"/>
        </w:rPr>
        <w:t>100</w:t>
      </w:r>
      <w:r w:rsidR="00E63323" w:rsidRPr="004528B3">
        <w:rPr>
          <w:rFonts w:eastAsia="PMingLiU"/>
          <w:szCs w:val="22"/>
          <w:highlight w:val="lightGray"/>
          <w:lang w:val="lv-LV"/>
        </w:rPr>
        <w:noBreakHyphen/>
      </w:r>
      <w:r w:rsidRPr="004528B3">
        <w:rPr>
          <w:rFonts w:eastAsia="PMingLiU"/>
          <w:szCs w:val="22"/>
          <w:highlight w:val="lightGray"/>
          <w:lang w:val="lv-LV"/>
        </w:rPr>
        <w:t>104 avenue de France</w:t>
      </w:r>
    </w:p>
    <w:p w14:paraId="470A06DB" w14:textId="77777777" w:rsidR="0064092F" w:rsidRPr="004528B3" w:rsidRDefault="00883ACD" w:rsidP="00C6559C">
      <w:pPr>
        <w:keepNext/>
        <w:widowControl w:val="0"/>
        <w:numPr>
          <w:ilvl w:val="12"/>
          <w:numId w:val="0"/>
        </w:numPr>
        <w:tabs>
          <w:tab w:val="clear" w:pos="567"/>
        </w:tabs>
        <w:spacing w:line="240" w:lineRule="auto"/>
        <w:ind w:right="-2"/>
        <w:rPr>
          <w:rFonts w:eastAsia="PMingLiU"/>
          <w:szCs w:val="22"/>
          <w:highlight w:val="lightGray"/>
          <w:lang w:val="lv-LV"/>
        </w:rPr>
      </w:pPr>
      <w:r w:rsidRPr="004528B3">
        <w:rPr>
          <w:rFonts w:eastAsia="PMingLiU"/>
          <w:szCs w:val="22"/>
          <w:highlight w:val="lightGray"/>
          <w:lang w:val="lv-LV"/>
        </w:rPr>
        <w:t>75013 Paris</w:t>
      </w:r>
    </w:p>
    <w:p w14:paraId="66B5C9A9" w14:textId="77777777" w:rsidR="0064092F" w:rsidRPr="004528B3" w:rsidRDefault="00883ACD" w:rsidP="00C6559C">
      <w:pPr>
        <w:widowControl w:val="0"/>
        <w:numPr>
          <w:ilvl w:val="12"/>
          <w:numId w:val="0"/>
        </w:numPr>
        <w:tabs>
          <w:tab w:val="clear" w:pos="567"/>
        </w:tabs>
        <w:spacing w:line="240" w:lineRule="auto"/>
        <w:ind w:right="-2"/>
        <w:rPr>
          <w:rFonts w:eastAsia="PMingLiU"/>
          <w:szCs w:val="22"/>
          <w:lang w:val="lv-LV"/>
        </w:rPr>
      </w:pPr>
      <w:r w:rsidRPr="004528B3">
        <w:rPr>
          <w:rFonts w:eastAsia="PMingLiU"/>
          <w:szCs w:val="22"/>
          <w:highlight w:val="lightGray"/>
          <w:lang w:val="lv-LV"/>
        </w:rPr>
        <w:t>Francija</w:t>
      </w:r>
    </w:p>
    <w:p w14:paraId="67064AE2"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7773AEEB" w14:textId="77777777" w:rsidR="0064092F" w:rsidRPr="004528B3" w:rsidRDefault="00883ACD" w:rsidP="00C6559C">
      <w:pPr>
        <w:keepNext/>
        <w:widowControl w:val="0"/>
        <w:numPr>
          <w:ilvl w:val="12"/>
          <w:numId w:val="0"/>
        </w:numPr>
        <w:tabs>
          <w:tab w:val="clear" w:pos="567"/>
        </w:tabs>
        <w:spacing w:line="240" w:lineRule="auto"/>
        <w:rPr>
          <w:szCs w:val="22"/>
          <w:lang w:val="lv-LV"/>
        </w:rPr>
      </w:pPr>
      <w:r w:rsidRPr="004528B3">
        <w:rPr>
          <w:szCs w:val="22"/>
          <w:lang w:val="lv-LV"/>
        </w:rPr>
        <w:br w:type="page"/>
      </w:r>
      <w:r w:rsidRPr="004528B3">
        <w:rPr>
          <w:szCs w:val="22"/>
          <w:lang w:val="lv-LV"/>
        </w:rPr>
        <w:lastRenderedPageBreak/>
        <w:t>Lai saņemtu papildu informāciju par šīm zālēm, lūdzam sazināties ar reģistrācijas apliecības īpašnieka vietējo pārstāvniecību:</w:t>
      </w:r>
    </w:p>
    <w:p w14:paraId="2C0A6003" w14:textId="77777777" w:rsidR="0064092F" w:rsidRPr="004528B3" w:rsidRDefault="0064092F" w:rsidP="00C6559C">
      <w:pPr>
        <w:keepNext/>
        <w:widowControl w:val="0"/>
        <w:numPr>
          <w:ilvl w:val="12"/>
          <w:numId w:val="0"/>
        </w:numPr>
        <w:tabs>
          <w:tab w:val="clear" w:pos="567"/>
        </w:tabs>
        <w:spacing w:line="240" w:lineRule="auto"/>
        <w:rPr>
          <w:szCs w:val="22"/>
          <w:lang w:val="lv-LV"/>
        </w:rPr>
      </w:pPr>
    </w:p>
    <w:tbl>
      <w:tblPr>
        <w:tblW w:w="5000" w:type="pct"/>
        <w:tblLook w:val="04A0" w:firstRow="1" w:lastRow="0" w:firstColumn="1" w:lastColumn="0" w:noHBand="0" w:noVBand="1"/>
      </w:tblPr>
      <w:tblGrid>
        <w:gridCol w:w="4535"/>
        <w:gridCol w:w="4536"/>
      </w:tblGrid>
      <w:tr w:rsidR="0064092F" w:rsidRPr="004528B3" w14:paraId="31B52AC8" w14:textId="77777777">
        <w:tc>
          <w:tcPr>
            <w:tcW w:w="2500" w:type="pct"/>
          </w:tcPr>
          <w:p w14:paraId="251229A2"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België/Belgique/Belgien</w:t>
            </w:r>
          </w:p>
          <w:p w14:paraId="3F5CB1B4" w14:textId="4166BF48" w:rsidR="00E63323" w:rsidRPr="004528B3" w:rsidRDefault="00883ACD" w:rsidP="00C6559C">
            <w:pPr>
              <w:widowControl w:val="0"/>
              <w:tabs>
                <w:tab w:val="clear" w:pos="567"/>
              </w:tabs>
              <w:spacing w:line="240" w:lineRule="auto"/>
              <w:rPr>
                <w:szCs w:val="22"/>
                <w:lang w:val="lv-LV" w:eastAsia="ja-JP"/>
              </w:rPr>
            </w:pPr>
            <w:r w:rsidRPr="004528B3">
              <w:rPr>
                <w:rFonts w:eastAsia="MS Mincho"/>
                <w:szCs w:val="22"/>
                <w:lang w:val="lv-LV" w:eastAsia="ja-JP"/>
              </w:rPr>
              <w:t>Boehringer Ingelheim SComm</w:t>
            </w:r>
          </w:p>
          <w:p w14:paraId="44D3FDD3" w14:textId="621A2E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Tél/Tel: +32 2 773 33 11</w:t>
            </w:r>
          </w:p>
          <w:p w14:paraId="13BD568E" w14:textId="77777777" w:rsidR="0064092F" w:rsidRPr="004528B3" w:rsidRDefault="0064092F" w:rsidP="00C6559C">
            <w:pPr>
              <w:widowControl w:val="0"/>
              <w:tabs>
                <w:tab w:val="clear" w:pos="567"/>
              </w:tabs>
              <w:spacing w:line="240" w:lineRule="auto"/>
              <w:rPr>
                <w:szCs w:val="22"/>
                <w:lang w:val="lv-LV"/>
              </w:rPr>
            </w:pPr>
          </w:p>
        </w:tc>
        <w:tc>
          <w:tcPr>
            <w:tcW w:w="2500" w:type="pct"/>
          </w:tcPr>
          <w:p w14:paraId="61AE4353"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Lietuva</w:t>
            </w:r>
          </w:p>
          <w:p w14:paraId="7559BAC4"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0E5ED576"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Lietuvos filialas</w:t>
            </w:r>
          </w:p>
          <w:p w14:paraId="672FC4D7" w14:textId="77777777" w:rsidR="0064092F" w:rsidRPr="004528B3" w:rsidRDefault="00883ACD" w:rsidP="00C6559C">
            <w:pPr>
              <w:widowControl w:val="0"/>
              <w:tabs>
                <w:tab w:val="clear" w:pos="567"/>
              </w:tabs>
              <w:autoSpaceDE w:val="0"/>
              <w:autoSpaceDN w:val="0"/>
              <w:adjustRightInd w:val="0"/>
              <w:spacing w:line="240" w:lineRule="auto"/>
              <w:rPr>
                <w:szCs w:val="22"/>
                <w:lang w:val="lv-LV" w:eastAsia="ja-JP"/>
              </w:rPr>
            </w:pPr>
            <w:r w:rsidRPr="004528B3">
              <w:rPr>
                <w:szCs w:val="22"/>
                <w:lang w:val="lv-LV" w:eastAsia="ja-JP"/>
              </w:rPr>
              <w:t>Tel: +370 5 2595942</w:t>
            </w:r>
          </w:p>
          <w:p w14:paraId="2E9F560E" w14:textId="77777777" w:rsidR="0064092F" w:rsidRPr="004528B3" w:rsidRDefault="0064092F" w:rsidP="00C6559C">
            <w:pPr>
              <w:widowControl w:val="0"/>
              <w:tabs>
                <w:tab w:val="clear" w:pos="567"/>
              </w:tabs>
              <w:autoSpaceDE w:val="0"/>
              <w:autoSpaceDN w:val="0"/>
              <w:adjustRightInd w:val="0"/>
              <w:spacing w:line="240" w:lineRule="auto"/>
              <w:rPr>
                <w:szCs w:val="22"/>
                <w:lang w:val="lv-LV"/>
              </w:rPr>
            </w:pPr>
          </w:p>
        </w:tc>
      </w:tr>
      <w:tr w:rsidR="0064092F" w:rsidRPr="00CE3416" w14:paraId="072B94CB" w14:textId="77777777">
        <w:tc>
          <w:tcPr>
            <w:tcW w:w="2500" w:type="pct"/>
          </w:tcPr>
          <w:p w14:paraId="0E371061" w14:textId="77777777" w:rsidR="0064092F" w:rsidRPr="004528B3" w:rsidRDefault="00883ACD" w:rsidP="00C6559C">
            <w:pPr>
              <w:widowControl w:val="0"/>
              <w:tabs>
                <w:tab w:val="clear" w:pos="567"/>
              </w:tabs>
              <w:autoSpaceDE w:val="0"/>
              <w:autoSpaceDN w:val="0"/>
              <w:adjustRightInd w:val="0"/>
              <w:spacing w:line="240" w:lineRule="auto"/>
              <w:rPr>
                <w:b/>
                <w:bCs/>
                <w:szCs w:val="22"/>
                <w:lang w:val="lv-LV"/>
              </w:rPr>
            </w:pPr>
            <w:r w:rsidRPr="004528B3">
              <w:rPr>
                <w:b/>
                <w:bCs/>
                <w:szCs w:val="22"/>
                <w:lang w:val="lv-LV"/>
              </w:rPr>
              <w:t>България</w:t>
            </w:r>
          </w:p>
          <w:p w14:paraId="717C04EB" w14:textId="77777777" w:rsidR="0064092F" w:rsidRPr="004528B3" w:rsidRDefault="00883ACD" w:rsidP="00C6559C">
            <w:pPr>
              <w:widowControl w:val="0"/>
              <w:tabs>
                <w:tab w:val="clear" w:pos="567"/>
              </w:tabs>
              <w:spacing w:line="240" w:lineRule="auto"/>
              <w:rPr>
                <w:szCs w:val="22"/>
                <w:lang w:val="lv-LV"/>
              </w:rPr>
            </w:pPr>
            <w:r w:rsidRPr="004528B3">
              <w:rPr>
                <w:rFonts w:eastAsia="MS Mincho"/>
                <w:szCs w:val="22"/>
                <w:lang w:val="lv-LV" w:eastAsia="ja-JP"/>
              </w:rPr>
              <w:t>Бьорингер Ингелхайм РЦВ ГмбХ и Ко. КГ - клон България</w:t>
            </w:r>
          </w:p>
          <w:p w14:paraId="3DD5A79A" w14:textId="77777777" w:rsidR="0064092F" w:rsidRPr="004528B3" w:rsidRDefault="00883ACD" w:rsidP="00C6559C">
            <w:pPr>
              <w:widowControl w:val="0"/>
              <w:tabs>
                <w:tab w:val="clear" w:pos="567"/>
              </w:tabs>
              <w:autoSpaceDE w:val="0"/>
              <w:autoSpaceDN w:val="0"/>
              <w:adjustRightInd w:val="0"/>
              <w:spacing w:line="240" w:lineRule="auto"/>
              <w:rPr>
                <w:szCs w:val="22"/>
                <w:lang w:val="lv-LV"/>
              </w:rPr>
            </w:pPr>
            <w:r w:rsidRPr="004528B3">
              <w:rPr>
                <w:rFonts w:eastAsia="MS Mincho"/>
                <w:szCs w:val="22"/>
                <w:lang w:val="lv-LV" w:eastAsia="ja-JP"/>
              </w:rPr>
              <w:t>Тел: +359 2 958 79 98</w:t>
            </w:r>
          </w:p>
          <w:p w14:paraId="488B9F14" w14:textId="77777777" w:rsidR="0064092F" w:rsidRPr="004528B3" w:rsidRDefault="0064092F" w:rsidP="00C6559C">
            <w:pPr>
              <w:widowControl w:val="0"/>
              <w:tabs>
                <w:tab w:val="clear" w:pos="567"/>
              </w:tabs>
              <w:spacing w:line="240" w:lineRule="auto"/>
              <w:rPr>
                <w:szCs w:val="22"/>
                <w:lang w:val="lv-LV"/>
              </w:rPr>
            </w:pPr>
          </w:p>
        </w:tc>
        <w:tc>
          <w:tcPr>
            <w:tcW w:w="2500" w:type="pct"/>
          </w:tcPr>
          <w:p w14:paraId="2F629DD4"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Luxembourg/Luxemburg</w:t>
            </w:r>
          </w:p>
          <w:p w14:paraId="316B016D" w14:textId="1DC4F1B8" w:rsidR="00E63323" w:rsidRPr="004528B3" w:rsidRDefault="00883ACD" w:rsidP="00C6559C">
            <w:pPr>
              <w:widowControl w:val="0"/>
              <w:tabs>
                <w:tab w:val="clear" w:pos="567"/>
              </w:tabs>
              <w:spacing w:line="240" w:lineRule="auto"/>
              <w:rPr>
                <w:szCs w:val="22"/>
                <w:lang w:val="lv-LV" w:eastAsia="ja-JP"/>
              </w:rPr>
            </w:pPr>
            <w:r w:rsidRPr="004528B3">
              <w:rPr>
                <w:rFonts w:eastAsia="MS Mincho"/>
                <w:szCs w:val="22"/>
                <w:lang w:val="lv-LV" w:eastAsia="ja-JP"/>
              </w:rPr>
              <w:t>Boehringer Ingelheim SComm</w:t>
            </w:r>
          </w:p>
          <w:p w14:paraId="754DA681" w14:textId="71227B4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Tél/Tel: +32 2 773 33 11</w:t>
            </w:r>
          </w:p>
          <w:p w14:paraId="3EF9908F" w14:textId="77777777" w:rsidR="0064092F" w:rsidRPr="004528B3" w:rsidRDefault="0064092F" w:rsidP="00C6559C">
            <w:pPr>
              <w:widowControl w:val="0"/>
              <w:tabs>
                <w:tab w:val="clear" w:pos="567"/>
              </w:tabs>
              <w:autoSpaceDE w:val="0"/>
              <w:autoSpaceDN w:val="0"/>
              <w:adjustRightInd w:val="0"/>
              <w:spacing w:line="240" w:lineRule="auto"/>
              <w:rPr>
                <w:szCs w:val="22"/>
                <w:lang w:val="lv-LV"/>
              </w:rPr>
            </w:pPr>
          </w:p>
        </w:tc>
      </w:tr>
      <w:tr w:rsidR="0064092F" w:rsidRPr="004528B3" w14:paraId="253DC28D" w14:textId="77777777">
        <w:trPr>
          <w:trHeight w:val="1031"/>
        </w:trPr>
        <w:tc>
          <w:tcPr>
            <w:tcW w:w="2500" w:type="pct"/>
          </w:tcPr>
          <w:p w14:paraId="2DF7F73B"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Česká republika</w:t>
            </w:r>
          </w:p>
          <w:p w14:paraId="1CD450DA"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spol. s r.o.</w:t>
            </w:r>
          </w:p>
          <w:p w14:paraId="182E7A70"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+420 234 655 111</w:t>
            </w:r>
          </w:p>
          <w:p w14:paraId="4A1BD9DA" w14:textId="77777777" w:rsidR="0064092F" w:rsidRPr="004528B3" w:rsidRDefault="0064092F" w:rsidP="00C6559C">
            <w:pPr>
              <w:widowControl w:val="0"/>
              <w:tabs>
                <w:tab w:val="clear" w:pos="567"/>
              </w:tabs>
              <w:spacing w:line="240" w:lineRule="auto"/>
              <w:rPr>
                <w:szCs w:val="22"/>
                <w:lang w:val="lv-LV"/>
              </w:rPr>
            </w:pPr>
          </w:p>
        </w:tc>
        <w:tc>
          <w:tcPr>
            <w:tcW w:w="2500" w:type="pct"/>
          </w:tcPr>
          <w:p w14:paraId="29815EC2"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Magyarország</w:t>
            </w:r>
          </w:p>
          <w:p w14:paraId="7E36C7EC" w14:textId="2779DB0A" w:rsidR="00E63323" w:rsidRPr="004528B3" w:rsidRDefault="00883ACD" w:rsidP="00C6559C">
            <w:pPr>
              <w:widowControl w:val="0"/>
              <w:tabs>
                <w:tab w:val="clear" w:pos="567"/>
              </w:tabs>
              <w:spacing w:line="240" w:lineRule="auto"/>
              <w:rPr>
                <w:szCs w:val="22"/>
                <w:lang w:val="lv-LV" w:eastAsia="de-DE"/>
              </w:rPr>
            </w:pPr>
            <w:r w:rsidRPr="004528B3">
              <w:rPr>
                <w:szCs w:val="22"/>
                <w:lang w:val="lv-LV" w:eastAsia="de-DE"/>
              </w:rPr>
              <w:t>Boehringer Ingelheim RCV GmbH &amp; Co KG Magyarországi Fióktelepe</w:t>
            </w:r>
          </w:p>
          <w:p w14:paraId="631CF4CB" w14:textId="16A09B3A" w:rsidR="0064092F" w:rsidRPr="004528B3" w:rsidRDefault="00883ACD" w:rsidP="00C6559C">
            <w:pPr>
              <w:widowControl w:val="0"/>
              <w:tabs>
                <w:tab w:val="clear" w:pos="567"/>
              </w:tabs>
              <w:spacing w:line="240" w:lineRule="auto"/>
              <w:rPr>
                <w:szCs w:val="22"/>
                <w:lang w:val="lv-LV" w:eastAsia="de-DE"/>
              </w:rPr>
            </w:pPr>
            <w:r w:rsidRPr="004528B3">
              <w:rPr>
                <w:szCs w:val="22"/>
                <w:lang w:val="lv-LV" w:eastAsia="de-DE"/>
              </w:rPr>
              <w:t>Tel: +36 1 299 89 00</w:t>
            </w:r>
          </w:p>
          <w:p w14:paraId="68E7F20D" w14:textId="77777777" w:rsidR="0064092F" w:rsidRPr="004528B3" w:rsidRDefault="0064092F" w:rsidP="00C6559C">
            <w:pPr>
              <w:widowControl w:val="0"/>
              <w:tabs>
                <w:tab w:val="clear" w:pos="567"/>
              </w:tabs>
              <w:spacing w:line="240" w:lineRule="auto"/>
              <w:rPr>
                <w:szCs w:val="22"/>
                <w:lang w:val="lv-LV"/>
              </w:rPr>
            </w:pPr>
          </w:p>
        </w:tc>
      </w:tr>
      <w:tr w:rsidR="0064092F" w:rsidRPr="004528B3" w14:paraId="3F35C50E" w14:textId="77777777">
        <w:tc>
          <w:tcPr>
            <w:tcW w:w="2500" w:type="pct"/>
          </w:tcPr>
          <w:p w14:paraId="4D5D6F4B"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Danmark</w:t>
            </w:r>
          </w:p>
          <w:p w14:paraId="14836272"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Danmark A/S</w:t>
            </w:r>
          </w:p>
          <w:p w14:paraId="0F646CDC" w14:textId="5AD7A860"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Tlf</w:t>
            </w:r>
            <w:ins w:id="508" w:author="translator" w:date="2025-01-31T18:27:00Z">
              <w:r w:rsidR="00D20CAE" w:rsidRPr="004528B3">
                <w:rPr>
                  <w:szCs w:val="22"/>
                  <w:lang w:val="lv-LV" w:eastAsia="ja-JP"/>
                </w:rPr>
                <w:t>.</w:t>
              </w:r>
            </w:ins>
            <w:r w:rsidRPr="004528B3">
              <w:rPr>
                <w:szCs w:val="22"/>
                <w:lang w:val="lv-LV" w:eastAsia="ja-JP"/>
              </w:rPr>
              <w:t>: +45 39 15 88 88</w:t>
            </w:r>
          </w:p>
          <w:p w14:paraId="1AB0E54D" w14:textId="77777777" w:rsidR="0064092F" w:rsidRPr="004528B3" w:rsidRDefault="0064092F" w:rsidP="00C6559C">
            <w:pPr>
              <w:widowControl w:val="0"/>
              <w:tabs>
                <w:tab w:val="clear" w:pos="567"/>
              </w:tabs>
              <w:spacing w:line="240" w:lineRule="auto"/>
              <w:rPr>
                <w:szCs w:val="22"/>
                <w:lang w:val="lv-LV"/>
              </w:rPr>
            </w:pPr>
          </w:p>
        </w:tc>
        <w:tc>
          <w:tcPr>
            <w:tcW w:w="2500" w:type="pct"/>
          </w:tcPr>
          <w:p w14:paraId="0F59895A"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Malta</w:t>
            </w:r>
          </w:p>
          <w:p w14:paraId="78F6F505"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Ireland Ltd.</w:t>
            </w:r>
          </w:p>
          <w:p w14:paraId="3522AAEA"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+353 1 295 9620</w:t>
            </w:r>
          </w:p>
          <w:p w14:paraId="0E03B4A5" w14:textId="77777777" w:rsidR="0064092F" w:rsidRPr="004528B3" w:rsidRDefault="0064092F" w:rsidP="00C6559C">
            <w:pPr>
              <w:widowControl w:val="0"/>
              <w:tabs>
                <w:tab w:val="clear" w:pos="567"/>
              </w:tabs>
              <w:spacing w:line="240" w:lineRule="auto"/>
              <w:rPr>
                <w:szCs w:val="22"/>
                <w:lang w:val="lv-LV"/>
              </w:rPr>
            </w:pPr>
          </w:p>
        </w:tc>
      </w:tr>
      <w:tr w:rsidR="0064092F" w:rsidRPr="004528B3" w14:paraId="0E519664" w14:textId="77777777">
        <w:tc>
          <w:tcPr>
            <w:tcW w:w="2500" w:type="pct"/>
          </w:tcPr>
          <w:p w14:paraId="0CD57CE3"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Deutschland</w:t>
            </w:r>
          </w:p>
          <w:p w14:paraId="7524B8EC"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Pharma GmbH &amp; Co. KG</w:t>
            </w:r>
          </w:p>
          <w:p w14:paraId="1CD7393C"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 xml:space="preserve">Tel: </w:t>
            </w:r>
            <w:r w:rsidRPr="004528B3">
              <w:rPr>
                <w:szCs w:val="22"/>
                <w:lang w:val="lv-LV"/>
              </w:rPr>
              <w:t>+49 (0) 800 77 90 900</w:t>
            </w:r>
          </w:p>
          <w:p w14:paraId="07BB843F" w14:textId="77777777" w:rsidR="0064092F" w:rsidRPr="004528B3" w:rsidRDefault="0064092F" w:rsidP="00C6559C">
            <w:pPr>
              <w:widowControl w:val="0"/>
              <w:tabs>
                <w:tab w:val="clear" w:pos="567"/>
              </w:tabs>
              <w:spacing w:line="240" w:lineRule="auto"/>
              <w:rPr>
                <w:szCs w:val="22"/>
                <w:lang w:val="lv-LV"/>
              </w:rPr>
            </w:pPr>
          </w:p>
        </w:tc>
        <w:tc>
          <w:tcPr>
            <w:tcW w:w="2500" w:type="pct"/>
          </w:tcPr>
          <w:p w14:paraId="3FCD295F"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Nederland</w:t>
            </w:r>
          </w:p>
          <w:p w14:paraId="3CB8FC1A" w14:textId="08D4D525"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 xml:space="preserve">Boehringer Ingelheim </w:t>
            </w:r>
            <w:r w:rsidR="00DE37A8" w:rsidRPr="004528B3">
              <w:rPr>
                <w:szCs w:val="22"/>
                <w:lang w:val="lv-LV" w:eastAsia="ja-JP"/>
              </w:rPr>
              <w:t>B.V.</w:t>
            </w:r>
          </w:p>
          <w:p w14:paraId="1FAC3C14"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 xml:space="preserve">Tel: </w:t>
            </w:r>
            <w:r w:rsidRPr="004528B3">
              <w:rPr>
                <w:rFonts w:eastAsia="MS Mincho"/>
                <w:szCs w:val="22"/>
                <w:lang w:val="lv-LV" w:eastAsia="ja-JP"/>
              </w:rPr>
              <w:t>+31 (0) 800 22 55 889</w:t>
            </w:r>
          </w:p>
          <w:p w14:paraId="2D897B72" w14:textId="77777777" w:rsidR="0064092F" w:rsidRPr="004528B3" w:rsidRDefault="0064092F" w:rsidP="00C6559C">
            <w:pPr>
              <w:widowControl w:val="0"/>
              <w:tabs>
                <w:tab w:val="clear" w:pos="567"/>
              </w:tabs>
              <w:spacing w:line="240" w:lineRule="auto"/>
              <w:rPr>
                <w:szCs w:val="22"/>
                <w:lang w:val="lv-LV"/>
              </w:rPr>
            </w:pPr>
          </w:p>
        </w:tc>
      </w:tr>
      <w:tr w:rsidR="0064092F" w:rsidRPr="004528B3" w14:paraId="06C192DD" w14:textId="77777777">
        <w:tc>
          <w:tcPr>
            <w:tcW w:w="2500" w:type="pct"/>
          </w:tcPr>
          <w:p w14:paraId="6B0322DD" w14:textId="77777777" w:rsidR="0064092F" w:rsidRPr="004528B3" w:rsidRDefault="00883ACD" w:rsidP="00C6559C">
            <w:pPr>
              <w:widowControl w:val="0"/>
              <w:tabs>
                <w:tab w:val="clear" w:pos="567"/>
              </w:tabs>
              <w:spacing w:line="240" w:lineRule="auto"/>
              <w:rPr>
                <w:b/>
                <w:bCs/>
                <w:szCs w:val="22"/>
                <w:lang w:val="lv-LV"/>
              </w:rPr>
            </w:pPr>
            <w:r w:rsidRPr="004528B3">
              <w:rPr>
                <w:b/>
                <w:bCs/>
                <w:szCs w:val="22"/>
                <w:lang w:val="lv-LV"/>
              </w:rPr>
              <w:t>Eesti</w:t>
            </w:r>
          </w:p>
          <w:p w14:paraId="725D5C63"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02AE3595" w14:textId="77777777" w:rsidR="0064092F" w:rsidRPr="004528B3" w:rsidRDefault="00883ACD" w:rsidP="00C6559C">
            <w:pPr>
              <w:widowControl w:val="0"/>
              <w:tabs>
                <w:tab w:val="clear" w:pos="567"/>
              </w:tabs>
              <w:spacing w:line="240" w:lineRule="auto"/>
              <w:rPr>
                <w:szCs w:val="22"/>
                <w:lang w:val="lv-LV" w:eastAsia="de-DE"/>
              </w:rPr>
            </w:pPr>
            <w:r w:rsidRPr="004528B3">
              <w:rPr>
                <w:szCs w:val="22"/>
                <w:lang w:val="lv-LV" w:eastAsia="de-DE"/>
              </w:rPr>
              <w:t>Eesti filiaal</w:t>
            </w:r>
          </w:p>
          <w:p w14:paraId="704A5318"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+372 612 8000</w:t>
            </w:r>
          </w:p>
          <w:p w14:paraId="6E62A1E0" w14:textId="77777777" w:rsidR="0064092F" w:rsidRPr="004528B3" w:rsidRDefault="0064092F" w:rsidP="00C6559C">
            <w:pPr>
              <w:widowControl w:val="0"/>
              <w:tabs>
                <w:tab w:val="clear" w:pos="567"/>
              </w:tabs>
              <w:spacing w:line="240" w:lineRule="auto"/>
              <w:rPr>
                <w:szCs w:val="22"/>
                <w:lang w:val="lv-LV"/>
              </w:rPr>
            </w:pPr>
          </w:p>
        </w:tc>
        <w:tc>
          <w:tcPr>
            <w:tcW w:w="2500" w:type="pct"/>
          </w:tcPr>
          <w:p w14:paraId="58E8FD58"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Norge</w:t>
            </w:r>
          </w:p>
          <w:p w14:paraId="7BE0E6FE" w14:textId="7F3708C8" w:rsidR="00D20CAE" w:rsidRPr="004528B3" w:rsidRDefault="00883ACD" w:rsidP="00D20CAE">
            <w:pPr>
              <w:rPr>
                <w:ins w:id="509" w:author="translator" w:date="2025-01-31T18:27:00Z"/>
                <w:szCs w:val="22"/>
                <w:lang w:val="lv-LV" w:eastAsia="ja-JP"/>
              </w:rPr>
            </w:pPr>
            <w:r w:rsidRPr="004528B3">
              <w:rPr>
                <w:szCs w:val="22"/>
                <w:lang w:val="lv-LV" w:eastAsia="ja-JP"/>
              </w:rPr>
              <w:t xml:space="preserve">Boehringer Ingelheim </w:t>
            </w:r>
            <w:ins w:id="510" w:author="translator" w:date="2025-01-31T18:27:00Z">
              <w:r w:rsidR="00D20CAE" w:rsidRPr="004528B3">
                <w:rPr>
                  <w:szCs w:val="22"/>
                  <w:lang w:val="lv-LV" w:eastAsia="ja-JP"/>
                </w:rPr>
                <w:t>Danmark</w:t>
              </w:r>
            </w:ins>
          </w:p>
          <w:p w14:paraId="7D4BF341" w14:textId="7E0AA24B" w:rsidR="0064092F" w:rsidRPr="004528B3" w:rsidRDefault="00D20CAE" w:rsidP="00D20CAE">
            <w:pPr>
              <w:widowControl w:val="0"/>
              <w:tabs>
                <w:tab w:val="clear" w:pos="567"/>
              </w:tabs>
              <w:spacing w:line="240" w:lineRule="auto"/>
              <w:rPr>
                <w:szCs w:val="22"/>
                <w:lang w:val="lv-LV" w:eastAsia="ja-JP"/>
              </w:rPr>
            </w:pPr>
            <w:ins w:id="511" w:author="translator" w:date="2025-01-31T18:27:00Z">
              <w:r w:rsidRPr="004528B3">
                <w:rPr>
                  <w:szCs w:val="22"/>
                  <w:lang w:val="lv-LV" w:eastAsia="ja-JP"/>
                </w:rPr>
                <w:t>Norwegian branch</w:t>
              </w:r>
            </w:ins>
            <w:del w:id="512" w:author="translator" w:date="2025-01-31T18:27:00Z">
              <w:r w:rsidR="00883ACD" w:rsidRPr="004528B3" w:rsidDel="00D20CAE">
                <w:rPr>
                  <w:szCs w:val="22"/>
                  <w:lang w:val="lv-LV" w:eastAsia="ja-JP"/>
                </w:rPr>
                <w:delText>Norway KS</w:delText>
              </w:r>
            </w:del>
          </w:p>
          <w:p w14:paraId="65C00018"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Tlf: +47 66 76 13 00</w:t>
            </w:r>
          </w:p>
          <w:p w14:paraId="11D07FC0" w14:textId="77777777" w:rsidR="0064092F" w:rsidRPr="004528B3" w:rsidRDefault="0064092F" w:rsidP="00C6559C">
            <w:pPr>
              <w:widowControl w:val="0"/>
              <w:tabs>
                <w:tab w:val="clear" w:pos="567"/>
              </w:tabs>
              <w:spacing w:line="240" w:lineRule="auto"/>
              <w:rPr>
                <w:szCs w:val="22"/>
                <w:lang w:val="lv-LV"/>
              </w:rPr>
            </w:pPr>
          </w:p>
        </w:tc>
      </w:tr>
      <w:tr w:rsidR="0064092F" w:rsidRPr="004528B3" w14:paraId="017B787B" w14:textId="77777777">
        <w:tc>
          <w:tcPr>
            <w:tcW w:w="2500" w:type="pct"/>
          </w:tcPr>
          <w:p w14:paraId="4B2BDEE8"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Ελλάδα</w:t>
            </w:r>
          </w:p>
          <w:p w14:paraId="6D135414" w14:textId="3B0828AE"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Ελλάς Μονοπρόσωπη A.E.</w:t>
            </w:r>
          </w:p>
          <w:p w14:paraId="198D6F64"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Tηλ: +30 2 10 89 06 300</w:t>
            </w:r>
          </w:p>
          <w:p w14:paraId="61F70700" w14:textId="77777777" w:rsidR="0064092F" w:rsidRPr="004528B3" w:rsidRDefault="0064092F" w:rsidP="00C6559C">
            <w:pPr>
              <w:widowControl w:val="0"/>
              <w:tabs>
                <w:tab w:val="clear" w:pos="567"/>
              </w:tabs>
              <w:spacing w:line="240" w:lineRule="auto"/>
              <w:rPr>
                <w:szCs w:val="22"/>
                <w:lang w:val="lv-LV"/>
              </w:rPr>
            </w:pPr>
          </w:p>
        </w:tc>
        <w:tc>
          <w:tcPr>
            <w:tcW w:w="2500" w:type="pct"/>
          </w:tcPr>
          <w:p w14:paraId="5CD46344"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Österreich</w:t>
            </w:r>
          </w:p>
          <w:p w14:paraId="5AF1007E"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6AACC4FA" w14:textId="68019CFE"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+43 1 80 105</w:t>
            </w:r>
            <w:r w:rsidR="00E63323" w:rsidRPr="004528B3">
              <w:rPr>
                <w:szCs w:val="22"/>
                <w:lang w:val="lv-LV" w:eastAsia="ja-JP"/>
              </w:rPr>
              <w:noBreakHyphen/>
            </w:r>
            <w:r w:rsidRPr="004528B3">
              <w:rPr>
                <w:szCs w:val="22"/>
                <w:lang w:val="lv-LV" w:eastAsia="ja-JP"/>
              </w:rPr>
              <w:t>7870</w:t>
            </w:r>
          </w:p>
          <w:p w14:paraId="010D978C" w14:textId="77777777" w:rsidR="0064092F" w:rsidRPr="004528B3" w:rsidRDefault="0064092F" w:rsidP="00C6559C">
            <w:pPr>
              <w:widowControl w:val="0"/>
              <w:tabs>
                <w:tab w:val="clear" w:pos="567"/>
              </w:tabs>
              <w:spacing w:line="240" w:lineRule="auto"/>
              <w:rPr>
                <w:szCs w:val="22"/>
                <w:lang w:val="lv-LV"/>
              </w:rPr>
            </w:pPr>
          </w:p>
        </w:tc>
      </w:tr>
      <w:tr w:rsidR="0064092F" w:rsidRPr="004528B3" w14:paraId="7307E01D" w14:textId="77777777">
        <w:tc>
          <w:tcPr>
            <w:tcW w:w="2500" w:type="pct"/>
          </w:tcPr>
          <w:p w14:paraId="78C9B703"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España</w:t>
            </w:r>
          </w:p>
          <w:p w14:paraId="6D7ED97F"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España, S.A.</w:t>
            </w:r>
          </w:p>
          <w:p w14:paraId="366AC1EB" w14:textId="77777777" w:rsidR="0064092F" w:rsidRPr="004528B3" w:rsidRDefault="00883ACD" w:rsidP="00C6559C">
            <w:pPr>
              <w:widowControl w:val="0"/>
              <w:tabs>
                <w:tab w:val="clear" w:pos="567"/>
              </w:tabs>
              <w:spacing w:line="240" w:lineRule="auto"/>
              <w:rPr>
                <w:szCs w:val="22"/>
                <w:lang w:val="lv-LV"/>
              </w:rPr>
            </w:pPr>
            <w:r w:rsidRPr="004528B3">
              <w:rPr>
                <w:szCs w:val="22"/>
                <w:lang w:val="lv-LV" w:eastAsia="ja-JP"/>
              </w:rPr>
              <w:t>Tel: +34 93 404 51 00</w:t>
            </w:r>
          </w:p>
          <w:p w14:paraId="389E13B0" w14:textId="77777777" w:rsidR="0064092F" w:rsidRPr="004528B3" w:rsidRDefault="0064092F" w:rsidP="00C6559C">
            <w:pPr>
              <w:widowControl w:val="0"/>
              <w:tabs>
                <w:tab w:val="clear" w:pos="567"/>
              </w:tabs>
              <w:spacing w:line="240" w:lineRule="auto"/>
              <w:rPr>
                <w:szCs w:val="22"/>
                <w:lang w:val="lv-LV"/>
              </w:rPr>
            </w:pPr>
          </w:p>
        </w:tc>
        <w:tc>
          <w:tcPr>
            <w:tcW w:w="2500" w:type="pct"/>
          </w:tcPr>
          <w:p w14:paraId="23660D13" w14:textId="77777777" w:rsidR="0064092F" w:rsidRPr="004528B3" w:rsidRDefault="00883ACD" w:rsidP="00C6559C">
            <w:pPr>
              <w:widowControl w:val="0"/>
              <w:tabs>
                <w:tab w:val="clear" w:pos="567"/>
              </w:tabs>
              <w:spacing w:line="240" w:lineRule="auto"/>
              <w:rPr>
                <w:b/>
                <w:bCs/>
                <w:szCs w:val="22"/>
                <w:lang w:val="lv-LV"/>
              </w:rPr>
            </w:pPr>
            <w:r w:rsidRPr="004528B3">
              <w:rPr>
                <w:b/>
                <w:szCs w:val="22"/>
                <w:lang w:val="lv-LV"/>
              </w:rPr>
              <w:t>Polska</w:t>
            </w:r>
          </w:p>
          <w:p w14:paraId="1D1045FB"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Sp. z o.o.</w:t>
            </w:r>
          </w:p>
          <w:p w14:paraId="14596AE1"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+48 22 699 0 699</w:t>
            </w:r>
          </w:p>
          <w:p w14:paraId="4565F229" w14:textId="77777777" w:rsidR="0064092F" w:rsidRPr="004528B3" w:rsidRDefault="0064092F" w:rsidP="00C6559C">
            <w:pPr>
              <w:widowControl w:val="0"/>
              <w:tabs>
                <w:tab w:val="clear" w:pos="567"/>
              </w:tabs>
              <w:spacing w:line="240" w:lineRule="auto"/>
              <w:rPr>
                <w:szCs w:val="22"/>
                <w:lang w:val="lv-LV"/>
              </w:rPr>
            </w:pPr>
          </w:p>
        </w:tc>
      </w:tr>
      <w:tr w:rsidR="0064092F" w:rsidRPr="004528B3" w14:paraId="2A324218" w14:textId="77777777">
        <w:tc>
          <w:tcPr>
            <w:tcW w:w="2500" w:type="pct"/>
          </w:tcPr>
          <w:p w14:paraId="102DB4D8"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France</w:t>
            </w:r>
          </w:p>
          <w:p w14:paraId="447F8322"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France S.A.S.</w:t>
            </w:r>
          </w:p>
          <w:p w14:paraId="6AD67FD2"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Tél: +33 3 26 50 45 33</w:t>
            </w:r>
          </w:p>
          <w:p w14:paraId="41F29EA3" w14:textId="77777777" w:rsidR="0064092F" w:rsidRPr="004528B3" w:rsidRDefault="0064092F" w:rsidP="00C6559C">
            <w:pPr>
              <w:widowControl w:val="0"/>
              <w:tabs>
                <w:tab w:val="clear" w:pos="567"/>
              </w:tabs>
              <w:spacing w:line="240" w:lineRule="auto"/>
              <w:rPr>
                <w:b/>
                <w:szCs w:val="22"/>
                <w:lang w:val="lv-LV"/>
              </w:rPr>
            </w:pPr>
          </w:p>
        </w:tc>
        <w:tc>
          <w:tcPr>
            <w:tcW w:w="2500" w:type="pct"/>
          </w:tcPr>
          <w:p w14:paraId="13BCBD17"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Portugal</w:t>
            </w:r>
          </w:p>
          <w:p w14:paraId="4AAEE815"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Portugal, Lda.</w:t>
            </w:r>
          </w:p>
          <w:p w14:paraId="330A4778"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+351 21 313 53 00</w:t>
            </w:r>
          </w:p>
          <w:p w14:paraId="2C649844" w14:textId="77777777" w:rsidR="0064092F" w:rsidRPr="004528B3" w:rsidRDefault="0064092F" w:rsidP="00C6559C">
            <w:pPr>
              <w:widowControl w:val="0"/>
              <w:tabs>
                <w:tab w:val="clear" w:pos="567"/>
              </w:tabs>
              <w:spacing w:line="240" w:lineRule="auto"/>
              <w:rPr>
                <w:szCs w:val="22"/>
                <w:lang w:val="lv-LV"/>
              </w:rPr>
            </w:pPr>
          </w:p>
        </w:tc>
      </w:tr>
      <w:tr w:rsidR="0064092F" w:rsidRPr="004528B3" w14:paraId="003D8FB3" w14:textId="77777777">
        <w:tc>
          <w:tcPr>
            <w:tcW w:w="2500" w:type="pct"/>
          </w:tcPr>
          <w:p w14:paraId="651E60F1" w14:textId="77777777" w:rsidR="0064092F" w:rsidRPr="004528B3" w:rsidRDefault="00883ACD" w:rsidP="00C6559C">
            <w:pPr>
              <w:pStyle w:val="HeadNoNum1"/>
              <w:widowControl w:val="0"/>
              <w:suppressAutoHyphens w:val="0"/>
              <w:rPr>
                <w:noProof w:val="0"/>
                <w:szCs w:val="22"/>
                <w:lang w:val="lv-LV"/>
              </w:rPr>
            </w:pPr>
            <w:r w:rsidRPr="004528B3">
              <w:rPr>
                <w:noProof w:val="0"/>
                <w:szCs w:val="22"/>
                <w:lang w:val="lv-LV"/>
              </w:rPr>
              <w:t>Hrvatska</w:t>
            </w:r>
          </w:p>
          <w:p w14:paraId="5979EFAA" w14:textId="77777777" w:rsidR="0064092F" w:rsidRPr="004528B3" w:rsidRDefault="00883ACD" w:rsidP="00C6559C">
            <w:pPr>
              <w:pStyle w:val="HeadNoNum1"/>
              <w:widowControl w:val="0"/>
              <w:suppressAutoHyphens w:val="0"/>
              <w:rPr>
                <w:b w:val="0"/>
                <w:noProof w:val="0"/>
                <w:szCs w:val="22"/>
                <w:lang w:val="lv-LV"/>
              </w:rPr>
            </w:pPr>
            <w:r w:rsidRPr="004528B3">
              <w:rPr>
                <w:b w:val="0"/>
                <w:noProof w:val="0"/>
                <w:szCs w:val="22"/>
                <w:lang w:val="lv-LV"/>
              </w:rPr>
              <w:t>Boehringer Ingelheim Zagreb d.o.o.</w:t>
            </w:r>
          </w:p>
          <w:p w14:paraId="35EC3F19" w14:textId="77777777" w:rsidR="0064092F" w:rsidRPr="004528B3" w:rsidRDefault="00883ACD" w:rsidP="00C6559C">
            <w:pPr>
              <w:pStyle w:val="HeadNoNum1"/>
              <w:widowControl w:val="0"/>
              <w:suppressAutoHyphens w:val="0"/>
              <w:rPr>
                <w:b w:val="0"/>
                <w:noProof w:val="0"/>
                <w:szCs w:val="22"/>
                <w:lang w:val="lv-LV"/>
              </w:rPr>
            </w:pPr>
            <w:r w:rsidRPr="004528B3">
              <w:rPr>
                <w:b w:val="0"/>
                <w:noProof w:val="0"/>
                <w:szCs w:val="22"/>
                <w:lang w:val="lv-LV"/>
              </w:rPr>
              <w:t>Tel: +385 1 2444 600</w:t>
            </w:r>
          </w:p>
          <w:p w14:paraId="433D82F7" w14:textId="77777777" w:rsidR="0064092F" w:rsidRPr="004528B3" w:rsidRDefault="0064092F" w:rsidP="00C6559C">
            <w:pPr>
              <w:widowControl w:val="0"/>
              <w:tabs>
                <w:tab w:val="clear" w:pos="567"/>
              </w:tabs>
              <w:spacing w:line="240" w:lineRule="auto"/>
              <w:rPr>
                <w:szCs w:val="22"/>
                <w:lang w:val="lv-LV"/>
              </w:rPr>
            </w:pPr>
          </w:p>
        </w:tc>
        <w:tc>
          <w:tcPr>
            <w:tcW w:w="2500" w:type="pct"/>
          </w:tcPr>
          <w:p w14:paraId="29D61240"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România</w:t>
            </w:r>
          </w:p>
          <w:p w14:paraId="1486F6E5"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Boehringer Ingelheim RCV GmbH &amp; Co KG Viena - Sucursala Bucureşti</w:t>
            </w:r>
          </w:p>
          <w:p w14:paraId="18BA7A46"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Tel: +40 21 302 28 00</w:t>
            </w:r>
          </w:p>
          <w:p w14:paraId="44F1830E" w14:textId="77777777" w:rsidR="0064092F" w:rsidRPr="004528B3" w:rsidRDefault="0064092F" w:rsidP="00C6559C">
            <w:pPr>
              <w:widowControl w:val="0"/>
              <w:tabs>
                <w:tab w:val="clear" w:pos="567"/>
              </w:tabs>
              <w:spacing w:line="240" w:lineRule="auto"/>
              <w:rPr>
                <w:szCs w:val="22"/>
                <w:lang w:val="lv-LV"/>
              </w:rPr>
            </w:pPr>
          </w:p>
        </w:tc>
      </w:tr>
      <w:tr w:rsidR="0064092F" w:rsidRPr="004528B3" w14:paraId="511C0018" w14:textId="77777777">
        <w:tc>
          <w:tcPr>
            <w:tcW w:w="2500" w:type="pct"/>
          </w:tcPr>
          <w:p w14:paraId="54BE70C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br w:type="page"/>
            </w:r>
            <w:r w:rsidRPr="004528B3">
              <w:rPr>
                <w:b/>
                <w:szCs w:val="22"/>
                <w:lang w:val="lv-LV"/>
              </w:rPr>
              <w:t>Ireland</w:t>
            </w:r>
          </w:p>
          <w:p w14:paraId="28FAAA8A"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Ireland Ltd.</w:t>
            </w:r>
          </w:p>
          <w:p w14:paraId="336D433B"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+353 1 295 9620</w:t>
            </w:r>
          </w:p>
          <w:p w14:paraId="01B8F2C6" w14:textId="77777777" w:rsidR="0064092F" w:rsidRPr="004528B3" w:rsidRDefault="0064092F" w:rsidP="00C6559C">
            <w:pPr>
              <w:widowControl w:val="0"/>
              <w:tabs>
                <w:tab w:val="clear" w:pos="567"/>
              </w:tabs>
              <w:spacing w:line="240" w:lineRule="auto"/>
              <w:rPr>
                <w:szCs w:val="22"/>
                <w:lang w:val="lv-LV"/>
              </w:rPr>
            </w:pPr>
          </w:p>
        </w:tc>
        <w:tc>
          <w:tcPr>
            <w:tcW w:w="2500" w:type="pct"/>
          </w:tcPr>
          <w:p w14:paraId="2F463C38"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Slovenija</w:t>
            </w:r>
          </w:p>
          <w:p w14:paraId="34810338"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RCV GmbH &amp; Co KG Podružnica Ljubljana</w:t>
            </w:r>
          </w:p>
          <w:p w14:paraId="546541C7"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+386 1 586 40 00</w:t>
            </w:r>
          </w:p>
          <w:p w14:paraId="4B993F3E" w14:textId="77777777" w:rsidR="0064092F" w:rsidRPr="004528B3" w:rsidRDefault="0064092F" w:rsidP="00C6559C">
            <w:pPr>
              <w:widowControl w:val="0"/>
              <w:tabs>
                <w:tab w:val="clear" w:pos="567"/>
              </w:tabs>
              <w:spacing w:line="240" w:lineRule="auto"/>
              <w:rPr>
                <w:szCs w:val="22"/>
                <w:lang w:val="lv-LV"/>
              </w:rPr>
            </w:pPr>
          </w:p>
        </w:tc>
      </w:tr>
      <w:tr w:rsidR="0064092F" w:rsidRPr="004528B3" w14:paraId="7331A9E9" w14:textId="77777777">
        <w:tc>
          <w:tcPr>
            <w:tcW w:w="2500" w:type="pct"/>
          </w:tcPr>
          <w:p w14:paraId="3A3C7901"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Ísland</w:t>
            </w:r>
          </w:p>
          <w:p w14:paraId="3CFADE80" w14:textId="6AB59201"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 xml:space="preserve">Vistor </w:t>
            </w:r>
            <w:ins w:id="513" w:author="translator" w:date="2025-01-31T18:27:00Z">
              <w:r w:rsidR="00D20CAE" w:rsidRPr="004528B3">
                <w:rPr>
                  <w:szCs w:val="22"/>
                  <w:lang w:val="lv-LV" w:eastAsia="ja-JP"/>
                </w:rPr>
                <w:t>e</w:t>
              </w:r>
            </w:ins>
            <w:r w:rsidRPr="004528B3">
              <w:rPr>
                <w:szCs w:val="22"/>
                <w:lang w:val="lv-LV" w:eastAsia="ja-JP"/>
              </w:rPr>
              <w:t>hf.</w:t>
            </w:r>
          </w:p>
          <w:p w14:paraId="7F36A4BF"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Sími</w:t>
            </w:r>
            <w:r w:rsidRPr="004528B3">
              <w:rPr>
                <w:szCs w:val="22"/>
                <w:lang w:val="lv-LV" w:eastAsia="ja-JP"/>
              </w:rPr>
              <w:t>: +354 535 7000</w:t>
            </w:r>
          </w:p>
          <w:p w14:paraId="6E5B21D4" w14:textId="77777777" w:rsidR="0064092F" w:rsidRPr="004528B3" w:rsidRDefault="0064092F" w:rsidP="00C6559C">
            <w:pPr>
              <w:widowControl w:val="0"/>
              <w:tabs>
                <w:tab w:val="clear" w:pos="567"/>
              </w:tabs>
              <w:spacing w:line="240" w:lineRule="auto"/>
              <w:rPr>
                <w:szCs w:val="22"/>
                <w:lang w:val="lv-LV"/>
              </w:rPr>
            </w:pPr>
          </w:p>
        </w:tc>
        <w:tc>
          <w:tcPr>
            <w:tcW w:w="2500" w:type="pct"/>
          </w:tcPr>
          <w:p w14:paraId="392DB854" w14:textId="77777777" w:rsidR="0064092F" w:rsidRPr="004528B3" w:rsidRDefault="00883ACD" w:rsidP="00C6559C">
            <w:pPr>
              <w:keepNext/>
              <w:widowControl w:val="0"/>
              <w:tabs>
                <w:tab w:val="clear" w:pos="567"/>
              </w:tabs>
              <w:spacing w:line="240" w:lineRule="auto"/>
              <w:rPr>
                <w:b/>
                <w:szCs w:val="22"/>
                <w:lang w:val="lv-LV"/>
              </w:rPr>
            </w:pPr>
            <w:r w:rsidRPr="004528B3">
              <w:rPr>
                <w:b/>
                <w:szCs w:val="22"/>
                <w:lang w:val="lv-LV"/>
              </w:rPr>
              <w:lastRenderedPageBreak/>
              <w:t>Slovenská republika</w:t>
            </w:r>
          </w:p>
          <w:p w14:paraId="2A05412A" w14:textId="77777777" w:rsidR="0064092F" w:rsidRPr="004528B3" w:rsidRDefault="00883ACD" w:rsidP="00C6559C">
            <w:pPr>
              <w:keepNext/>
              <w:widowControl w:val="0"/>
              <w:tabs>
                <w:tab w:val="clear" w:pos="567"/>
              </w:tabs>
              <w:spacing w:line="240" w:lineRule="auto"/>
              <w:rPr>
                <w:szCs w:val="22"/>
                <w:lang w:val="lv-LV" w:eastAsia="de-DE"/>
              </w:rPr>
            </w:pPr>
            <w:r w:rsidRPr="004528B3">
              <w:rPr>
                <w:szCs w:val="22"/>
                <w:lang w:val="lv-LV" w:eastAsia="ja-JP"/>
              </w:rPr>
              <w:t xml:space="preserve">Boehringer Ingelheim RCV GmbH &amp; Co KG </w:t>
            </w:r>
            <w:r w:rsidRPr="004528B3">
              <w:rPr>
                <w:szCs w:val="22"/>
                <w:lang w:val="lv-LV" w:eastAsia="de-DE"/>
              </w:rPr>
              <w:lastRenderedPageBreak/>
              <w:t>organizačná zložka</w:t>
            </w:r>
          </w:p>
          <w:p w14:paraId="26A1A926" w14:textId="77777777" w:rsidR="0064092F" w:rsidRPr="004528B3" w:rsidRDefault="00883ACD" w:rsidP="00C6559C">
            <w:pPr>
              <w:widowControl w:val="0"/>
              <w:tabs>
                <w:tab w:val="clear" w:pos="567"/>
              </w:tabs>
              <w:spacing w:line="240" w:lineRule="auto"/>
              <w:rPr>
                <w:szCs w:val="22"/>
                <w:lang w:val="lv-LV" w:eastAsia="de-DE"/>
              </w:rPr>
            </w:pPr>
            <w:r w:rsidRPr="004528B3">
              <w:rPr>
                <w:szCs w:val="22"/>
                <w:lang w:val="lv-LV" w:eastAsia="de-DE"/>
              </w:rPr>
              <w:t>Tel: +421 2 5810 1211</w:t>
            </w:r>
          </w:p>
          <w:p w14:paraId="22E2D5D2" w14:textId="77777777" w:rsidR="0064092F" w:rsidRPr="004528B3" w:rsidRDefault="0064092F" w:rsidP="00C6559C">
            <w:pPr>
              <w:widowControl w:val="0"/>
              <w:tabs>
                <w:tab w:val="clear" w:pos="567"/>
              </w:tabs>
              <w:spacing w:line="240" w:lineRule="auto"/>
              <w:rPr>
                <w:b/>
                <w:szCs w:val="22"/>
                <w:lang w:val="lv-LV"/>
              </w:rPr>
            </w:pPr>
          </w:p>
        </w:tc>
      </w:tr>
      <w:tr w:rsidR="0064092F" w:rsidRPr="00CE3416" w14:paraId="645DD23C" w14:textId="77777777">
        <w:tc>
          <w:tcPr>
            <w:tcW w:w="2500" w:type="pct"/>
          </w:tcPr>
          <w:p w14:paraId="53503A91"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lastRenderedPageBreak/>
              <w:t>Italia</w:t>
            </w:r>
          </w:p>
          <w:p w14:paraId="47E3AE4F"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Italia S.p.A.</w:t>
            </w:r>
          </w:p>
          <w:p w14:paraId="04A2DA2E"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+39 02 5355 1</w:t>
            </w:r>
          </w:p>
          <w:p w14:paraId="7698C324" w14:textId="77777777" w:rsidR="0064092F" w:rsidRPr="004528B3" w:rsidRDefault="0064092F" w:rsidP="00C6559C">
            <w:pPr>
              <w:widowControl w:val="0"/>
              <w:tabs>
                <w:tab w:val="clear" w:pos="567"/>
              </w:tabs>
              <w:spacing w:line="240" w:lineRule="auto"/>
              <w:rPr>
                <w:b/>
                <w:szCs w:val="22"/>
                <w:lang w:val="lv-LV"/>
              </w:rPr>
            </w:pPr>
          </w:p>
        </w:tc>
        <w:tc>
          <w:tcPr>
            <w:tcW w:w="2500" w:type="pct"/>
          </w:tcPr>
          <w:p w14:paraId="5D833144"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Suomi/Finland</w:t>
            </w:r>
          </w:p>
          <w:p w14:paraId="0D05DAD8"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Finland Ky</w:t>
            </w:r>
          </w:p>
          <w:p w14:paraId="34A93B7B" w14:textId="77777777" w:rsidR="0064092F" w:rsidRPr="004528B3" w:rsidRDefault="00883ACD" w:rsidP="00C6559C">
            <w:pPr>
              <w:widowControl w:val="0"/>
              <w:tabs>
                <w:tab w:val="clear" w:pos="567"/>
              </w:tabs>
              <w:spacing w:line="240" w:lineRule="auto"/>
              <w:jc w:val="both"/>
              <w:rPr>
                <w:szCs w:val="22"/>
                <w:lang w:val="lv-LV"/>
              </w:rPr>
            </w:pPr>
            <w:r w:rsidRPr="004528B3">
              <w:rPr>
                <w:szCs w:val="22"/>
                <w:lang w:val="lv-LV" w:eastAsia="ja-JP"/>
              </w:rPr>
              <w:t>Puh/Tel: +358 10 3102 800</w:t>
            </w:r>
          </w:p>
          <w:p w14:paraId="5B5B9B33" w14:textId="77777777" w:rsidR="0064092F" w:rsidRPr="004528B3" w:rsidRDefault="0064092F" w:rsidP="00C6559C">
            <w:pPr>
              <w:widowControl w:val="0"/>
              <w:tabs>
                <w:tab w:val="clear" w:pos="567"/>
              </w:tabs>
              <w:spacing w:line="240" w:lineRule="auto"/>
              <w:rPr>
                <w:szCs w:val="22"/>
                <w:lang w:val="lv-LV"/>
              </w:rPr>
            </w:pPr>
          </w:p>
        </w:tc>
      </w:tr>
      <w:tr w:rsidR="0064092F" w:rsidRPr="00CE3416" w14:paraId="02C419B2" w14:textId="77777777">
        <w:tc>
          <w:tcPr>
            <w:tcW w:w="2500" w:type="pct"/>
          </w:tcPr>
          <w:p w14:paraId="7E573869"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Κύπρος</w:t>
            </w:r>
          </w:p>
          <w:p w14:paraId="731C1492" w14:textId="430D737A"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Ελλάς Μονοπρόσωπη A.E.</w:t>
            </w:r>
          </w:p>
          <w:p w14:paraId="174E0BC5"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Tηλ: +30 2 10 89 06 300</w:t>
            </w:r>
          </w:p>
          <w:p w14:paraId="2826393E" w14:textId="77777777" w:rsidR="0064092F" w:rsidRPr="004528B3" w:rsidRDefault="0064092F" w:rsidP="00C6559C">
            <w:pPr>
              <w:widowControl w:val="0"/>
              <w:tabs>
                <w:tab w:val="clear" w:pos="567"/>
              </w:tabs>
              <w:spacing w:line="240" w:lineRule="auto"/>
              <w:rPr>
                <w:b/>
                <w:szCs w:val="22"/>
                <w:lang w:val="lv-LV"/>
              </w:rPr>
            </w:pPr>
          </w:p>
        </w:tc>
        <w:tc>
          <w:tcPr>
            <w:tcW w:w="2500" w:type="pct"/>
          </w:tcPr>
          <w:p w14:paraId="5D6ECD99"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Sverige</w:t>
            </w:r>
          </w:p>
          <w:p w14:paraId="7ED24AC2"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AB</w:t>
            </w:r>
          </w:p>
          <w:p w14:paraId="648AEF0F"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Tel: +46 8 721 21 00</w:t>
            </w:r>
          </w:p>
          <w:p w14:paraId="4101F295" w14:textId="77777777" w:rsidR="0064092F" w:rsidRPr="004528B3" w:rsidRDefault="0064092F" w:rsidP="00C6559C">
            <w:pPr>
              <w:widowControl w:val="0"/>
              <w:tabs>
                <w:tab w:val="clear" w:pos="567"/>
              </w:tabs>
              <w:spacing w:line="240" w:lineRule="auto"/>
              <w:rPr>
                <w:b/>
                <w:szCs w:val="22"/>
                <w:lang w:val="lv-LV"/>
              </w:rPr>
            </w:pPr>
          </w:p>
        </w:tc>
      </w:tr>
      <w:tr w:rsidR="0064092F" w:rsidRPr="004528B3" w14:paraId="31CCF61C" w14:textId="77777777">
        <w:tc>
          <w:tcPr>
            <w:tcW w:w="2500" w:type="pct"/>
          </w:tcPr>
          <w:p w14:paraId="381A73CB" w14:textId="77777777" w:rsidR="0064092F" w:rsidRPr="004528B3" w:rsidRDefault="00883ACD" w:rsidP="00C6559C">
            <w:pPr>
              <w:widowControl w:val="0"/>
              <w:tabs>
                <w:tab w:val="clear" w:pos="567"/>
              </w:tabs>
              <w:spacing w:line="240" w:lineRule="auto"/>
              <w:rPr>
                <w:b/>
                <w:szCs w:val="22"/>
                <w:lang w:val="lv-LV"/>
              </w:rPr>
            </w:pPr>
            <w:r w:rsidRPr="004528B3">
              <w:rPr>
                <w:b/>
                <w:szCs w:val="22"/>
                <w:lang w:val="lv-LV"/>
              </w:rPr>
              <w:t>Latvija</w:t>
            </w:r>
          </w:p>
          <w:p w14:paraId="69D8FA14"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43FEBF1C" w14:textId="77777777" w:rsidR="0064092F" w:rsidRPr="004528B3" w:rsidRDefault="00883ACD" w:rsidP="00C6559C">
            <w:pPr>
              <w:widowControl w:val="0"/>
              <w:tabs>
                <w:tab w:val="clear" w:pos="567"/>
              </w:tabs>
              <w:spacing w:line="240" w:lineRule="auto"/>
              <w:rPr>
                <w:szCs w:val="22"/>
                <w:lang w:val="lv-LV" w:eastAsia="ja-JP"/>
              </w:rPr>
            </w:pPr>
            <w:r w:rsidRPr="004528B3">
              <w:rPr>
                <w:szCs w:val="22"/>
                <w:lang w:val="lv-LV" w:eastAsia="ja-JP"/>
              </w:rPr>
              <w:t xml:space="preserve">Latvijas </w:t>
            </w:r>
            <w:r w:rsidRPr="004528B3">
              <w:rPr>
                <w:szCs w:val="22"/>
                <w:lang w:val="lv-LV"/>
              </w:rPr>
              <w:t>filiāle</w:t>
            </w:r>
          </w:p>
          <w:p w14:paraId="1EF679F4" w14:textId="77777777" w:rsidR="0064092F" w:rsidRPr="004528B3" w:rsidRDefault="00883ACD" w:rsidP="00C6559C">
            <w:pPr>
              <w:widowControl w:val="0"/>
              <w:tabs>
                <w:tab w:val="clear" w:pos="567"/>
              </w:tabs>
              <w:spacing w:line="240" w:lineRule="auto"/>
              <w:rPr>
                <w:szCs w:val="22"/>
                <w:lang w:val="lv-LV"/>
              </w:rPr>
            </w:pPr>
            <w:r w:rsidRPr="004528B3">
              <w:rPr>
                <w:szCs w:val="22"/>
                <w:lang w:val="lv-LV" w:eastAsia="ja-JP"/>
              </w:rPr>
              <w:t>Tel: +371 67 240 011</w:t>
            </w:r>
          </w:p>
          <w:p w14:paraId="70B144E1" w14:textId="77777777" w:rsidR="0064092F" w:rsidRPr="004528B3" w:rsidRDefault="0064092F" w:rsidP="00C6559C">
            <w:pPr>
              <w:widowControl w:val="0"/>
              <w:tabs>
                <w:tab w:val="clear" w:pos="567"/>
              </w:tabs>
              <w:spacing w:line="240" w:lineRule="auto"/>
              <w:rPr>
                <w:szCs w:val="22"/>
                <w:lang w:val="lv-LV"/>
              </w:rPr>
            </w:pPr>
          </w:p>
        </w:tc>
        <w:tc>
          <w:tcPr>
            <w:tcW w:w="2500" w:type="pct"/>
          </w:tcPr>
          <w:p w14:paraId="5BAC5144" w14:textId="16990138" w:rsidR="0064092F" w:rsidRPr="004528B3" w:rsidDel="00D20CAE" w:rsidRDefault="00883ACD" w:rsidP="00C6559C">
            <w:pPr>
              <w:widowControl w:val="0"/>
              <w:tabs>
                <w:tab w:val="clear" w:pos="567"/>
              </w:tabs>
              <w:spacing w:line="240" w:lineRule="auto"/>
              <w:rPr>
                <w:del w:id="514" w:author="translator" w:date="2025-01-31T18:27:00Z"/>
                <w:b/>
                <w:szCs w:val="22"/>
                <w:lang w:val="lv-LV"/>
              </w:rPr>
            </w:pPr>
            <w:del w:id="515" w:author="translator" w:date="2025-01-31T18:27:00Z">
              <w:r w:rsidRPr="004528B3" w:rsidDel="00D20CAE">
                <w:rPr>
                  <w:b/>
                  <w:szCs w:val="22"/>
                  <w:lang w:val="lv-LV"/>
                </w:rPr>
                <w:delText>United Kingdom (Northern Ireland)</w:delText>
              </w:r>
            </w:del>
          </w:p>
          <w:p w14:paraId="7CB67C56" w14:textId="06A2A804" w:rsidR="0064092F" w:rsidRPr="004528B3" w:rsidDel="00D20CAE" w:rsidRDefault="00883ACD" w:rsidP="00C6559C">
            <w:pPr>
              <w:widowControl w:val="0"/>
              <w:tabs>
                <w:tab w:val="clear" w:pos="567"/>
              </w:tabs>
              <w:spacing w:line="240" w:lineRule="auto"/>
              <w:rPr>
                <w:del w:id="516" w:author="translator" w:date="2025-01-31T18:27:00Z"/>
                <w:szCs w:val="22"/>
                <w:lang w:val="lv-LV" w:eastAsia="ja-JP"/>
              </w:rPr>
            </w:pPr>
            <w:del w:id="517" w:author="translator" w:date="2025-01-31T18:27:00Z">
              <w:r w:rsidRPr="004528B3" w:rsidDel="00D20CAE">
                <w:rPr>
                  <w:szCs w:val="22"/>
                  <w:lang w:val="lv-LV" w:eastAsia="ja-JP"/>
                </w:rPr>
                <w:delText>Boehringer Ingelheim Ireland Ltd.</w:delText>
              </w:r>
            </w:del>
          </w:p>
          <w:p w14:paraId="7FCCD8E3" w14:textId="0C4FFD08" w:rsidR="0064092F" w:rsidRPr="004528B3" w:rsidDel="00D20CAE" w:rsidRDefault="00883ACD" w:rsidP="00C6559C">
            <w:pPr>
              <w:widowControl w:val="0"/>
              <w:tabs>
                <w:tab w:val="clear" w:pos="567"/>
              </w:tabs>
              <w:spacing w:line="240" w:lineRule="auto"/>
              <w:rPr>
                <w:del w:id="518" w:author="translator" w:date="2025-01-31T18:27:00Z"/>
                <w:szCs w:val="22"/>
                <w:lang w:val="lv-LV" w:eastAsia="ja-JP"/>
              </w:rPr>
            </w:pPr>
            <w:del w:id="519" w:author="translator" w:date="2025-01-31T18:27:00Z">
              <w:r w:rsidRPr="004528B3" w:rsidDel="00D20CAE">
                <w:rPr>
                  <w:szCs w:val="22"/>
                  <w:lang w:val="lv-LV" w:eastAsia="ja-JP"/>
                </w:rPr>
                <w:delText>Tel: +353 1 295 9620</w:delText>
              </w:r>
            </w:del>
          </w:p>
          <w:p w14:paraId="70A98129" w14:textId="77777777" w:rsidR="0064092F" w:rsidRPr="004528B3" w:rsidRDefault="0064092F" w:rsidP="00D20CAE">
            <w:pPr>
              <w:widowControl w:val="0"/>
              <w:tabs>
                <w:tab w:val="clear" w:pos="567"/>
              </w:tabs>
              <w:spacing w:line="240" w:lineRule="auto"/>
              <w:rPr>
                <w:szCs w:val="22"/>
                <w:lang w:val="lv-LV"/>
              </w:rPr>
            </w:pPr>
          </w:p>
        </w:tc>
      </w:tr>
    </w:tbl>
    <w:p w14:paraId="1F0A5F86" w14:textId="77777777" w:rsidR="0064092F" w:rsidRPr="004528B3" w:rsidRDefault="0064092F" w:rsidP="00C6559C">
      <w:pPr>
        <w:widowControl w:val="0"/>
        <w:numPr>
          <w:ilvl w:val="12"/>
          <w:numId w:val="0"/>
        </w:numPr>
        <w:tabs>
          <w:tab w:val="clear" w:pos="567"/>
        </w:tabs>
        <w:spacing w:line="240" w:lineRule="auto"/>
        <w:ind w:right="-2"/>
        <w:rPr>
          <w:szCs w:val="22"/>
          <w:lang w:val="lv-LV"/>
        </w:rPr>
      </w:pPr>
    </w:p>
    <w:p w14:paraId="6BFF58DD" w14:textId="77777777" w:rsidR="0064092F" w:rsidRPr="004528B3" w:rsidRDefault="00883ACD" w:rsidP="00C6559C">
      <w:pPr>
        <w:widowControl w:val="0"/>
        <w:tabs>
          <w:tab w:val="clear" w:pos="567"/>
        </w:tabs>
        <w:spacing w:line="240" w:lineRule="auto"/>
        <w:rPr>
          <w:szCs w:val="22"/>
          <w:lang w:val="lv-LV"/>
        </w:rPr>
      </w:pPr>
      <w:r w:rsidRPr="004528B3">
        <w:rPr>
          <w:b/>
          <w:szCs w:val="22"/>
          <w:lang w:val="lv-LV"/>
        </w:rPr>
        <w:t>Šī lietošanas instrukcija pēdējo reizi pārskatīta {</w:t>
      </w:r>
      <w:r w:rsidRPr="004528B3">
        <w:rPr>
          <w:b/>
          <w:snapToGrid w:val="0"/>
          <w:szCs w:val="24"/>
          <w:lang w:val="lv-LV" w:eastAsia="zh-CN"/>
        </w:rPr>
        <w:t>MM/GGGG</w:t>
      </w:r>
      <w:r w:rsidRPr="004528B3">
        <w:rPr>
          <w:b/>
          <w:szCs w:val="22"/>
          <w:lang w:val="lv-LV"/>
        </w:rPr>
        <w:t>}</w:t>
      </w:r>
    </w:p>
    <w:p w14:paraId="3E011789" w14:textId="77777777" w:rsidR="0064092F" w:rsidRPr="004528B3" w:rsidRDefault="0064092F" w:rsidP="00C6559C">
      <w:pPr>
        <w:widowControl w:val="0"/>
        <w:tabs>
          <w:tab w:val="clear" w:pos="567"/>
        </w:tabs>
        <w:spacing w:line="240" w:lineRule="auto"/>
        <w:rPr>
          <w:szCs w:val="22"/>
          <w:lang w:val="lv-LV"/>
        </w:rPr>
      </w:pPr>
    </w:p>
    <w:p w14:paraId="4AF0C959" w14:textId="77777777" w:rsidR="0064092F" w:rsidRPr="004528B3" w:rsidRDefault="00883ACD" w:rsidP="00C6559C">
      <w:pPr>
        <w:keepNext/>
        <w:widowControl w:val="0"/>
        <w:tabs>
          <w:tab w:val="clear" w:pos="567"/>
        </w:tabs>
        <w:spacing w:line="240" w:lineRule="auto"/>
        <w:rPr>
          <w:b/>
          <w:szCs w:val="22"/>
          <w:lang w:val="lv-LV"/>
        </w:rPr>
      </w:pPr>
      <w:r w:rsidRPr="004528B3">
        <w:rPr>
          <w:b/>
          <w:szCs w:val="22"/>
          <w:lang w:val="lv-LV"/>
        </w:rPr>
        <w:t>Citi informācijas avoti</w:t>
      </w:r>
    </w:p>
    <w:p w14:paraId="1269285D" w14:textId="77777777" w:rsidR="0064092F" w:rsidRPr="004528B3" w:rsidRDefault="0064092F" w:rsidP="00C6559C">
      <w:pPr>
        <w:keepNext/>
        <w:widowControl w:val="0"/>
        <w:tabs>
          <w:tab w:val="clear" w:pos="567"/>
        </w:tabs>
        <w:spacing w:line="240" w:lineRule="auto"/>
        <w:rPr>
          <w:szCs w:val="22"/>
          <w:lang w:val="lv-LV"/>
        </w:rPr>
      </w:pPr>
    </w:p>
    <w:p w14:paraId="673E20C5" w14:textId="3E2EFDEF" w:rsidR="0064092F" w:rsidRPr="004528B3" w:rsidRDefault="00883ACD" w:rsidP="00C6559C">
      <w:pPr>
        <w:widowControl w:val="0"/>
        <w:tabs>
          <w:tab w:val="clear" w:pos="567"/>
        </w:tabs>
        <w:spacing w:line="240" w:lineRule="auto"/>
        <w:rPr>
          <w:szCs w:val="22"/>
          <w:u w:val="single"/>
          <w:lang w:val="lv-LV"/>
        </w:rPr>
      </w:pPr>
      <w:r w:rsidRPr="004528B3">
        <w:rPr>
          <w:szCs w:val="22"/>
          <w:lang w:val="lv-LV"/>
        </w:rPr>
        <w:t xml:space="preserve">Sīkāka informācija par šīm zālēm ir pieejama Eiropas Zāļu aģentūras tīmekļa vietnē </w:t>
      </w:r>
      <w:ins w:id="520" w:author="translator" w:date="2025-02-01T09:54:00Z">
        <w:r w:rsidR="00FE7A92" w:rsidRPr="004528B3">
          <w:rPr>
            <w:szCs w:val="22"/>
            <w:lang w:val="lv-LV"/>
          </w:rPr>
          <w:fldChar w:fldCharType="begin"/>
        </w:r>
      </w:ins>
      <w:ins w:id="521" w:author="translator" w:date="2025-02-04T11:46:00Z">
        <w:r w:rsidR="00226727" w:rsidRPr="004528B3">
          <w:rPr>
            <w:szCs w:val="22"/>
            <w:lang w:val="lv-LV"/>
          </w:rPr>
          <w:instrText>HYPERLINK "https://www.ema.europa.eu/"</w:instrText>
        </w:r>
      </w:ins>
      <w:del w:id="522" w:author="translator" w:date="2025-02-04T11:46:00Z">
        <w:r w:rsidR="00FE7A92" w:rsidRPr="00300BAA" w:rsidDel="00226727">
          <w:rPr>
            <w:lang w:val="lv-LV"/>
          </w:rPr>
          <w:delInstrText>http://www.ema.europa.eu</w:delInstrText>
        </w:r>
      </w:del>
      <w:ins w:id="523" w:author="translator" w:date="2025-02-01T09:54:00Z">
        <w:r w:rsidR="00FE7A92" w:rsidRPr="004528B3">
          <w:rPr>
            <w:szCs w:val="22"/>
            <w:lang w:val="lv-LV"/>
          </w:rPr>
        </w:r>
        <w:r w:rsidR="00FE7A92" w:rsidRPr="004528B3">
          <w:rPr>
            <w:szCs w:val="22"/>
            <w:lang w:val="lv-LV"/>
          </w:rPr>
          <w:fldChar w:fldCharType="separate"/>
        </w:r>
      </w:ins>
      <w:del w:id="524" w:author="translator" w:date="2025-02-04T11:46:00Z">
        <w:r w:rsidR="00FE7A92" w:rsidRPr="004528B3" w:rsidDel="00226727">
          <w:rPr>
            <w:rStyle w:val="Hyperlink"/>
            <w:szCs w:val="22"/>
            <w:lang w:val="lv-LV"/>
          </w:rPr>
          <w:delText>http://www.ema.europa.eu</w:delText>
        </w:r>
      </w:del>
      <w:ins w:id="525" w:author="translator" w:date="2025-02-04T11:46:00Z">
        <w:r w:rsidR="00226727" w:rsidRPr="004528B3">
          <w:rPr>
            <w:rStyle w:val="Hyperlink"/>
            <w:szCs w:val="22"/>
            <w:lang w:val="lv-LV"/>
          </w:rPr>
          <w:t>https://www.ema.europa.eu/</w:t>
        </w:r>
      </w:ins>
      <w:ins w:id="526" w:author="translator" w:date="2025-02-01T09:54:00Z">
        <w:r w:rsidR="00FE7A92" w:rsidRPr="004528B3">
          <w:rPr>
            <w:szCs w:val="22"/>
            <w:lang w:val="lv-LV"/>
          </w:rPr>
          <w:fldChar w:fldCharType="end"/>
        </w:r>
      </w:ins>
    </w:p>
    <w:p w14:paraId="557C0D1E" w14:textId="77777777" w:rsidR="0064092F" w:rsidRPr="004528B3" w:rsidRDefault="0064092F" w:rsidP="00C6559C">
      <w:pPr>
        <w:widowControl w:val="0"/>
        <w:tabs>
          <w:tab w:val="clear" w:pos="567"/>
        </w:tabs>
        <w:spacing w:line="240" w:lineRule="auto"/>
        <w:rPr>
          <w:szCs w:val="22"/>
          <w:lang w:val="lv-LV"/>
        </w:rPr>
      </w:pPr>
    </w:p>
    <w:p w14:paraId="131012CA" w14:textId="77777777" w:rsidR="0064092F" w:rsidRPr="004528B3" w:rsidRDefault="00883ACD" w:rsidP="00C6559C">
      <w:pPr>
        <w:widowControl w:val="0"/>
        <w:tabs>
          <w:tab w:val="clear" w:pos="567"/>
        </w:tabs>
        <w:spacing w:line="240" w:lineRule="auto"/>
        <w:rPr>
          <w:szCs w:val="22"/>
          <w:lang w:val="lv-LV"/>
        </w:rPr>
      </w:pPr>
      <w:r w:rsidRPr="004528B3">
        <w:rPr>
          <w:szCs w:val="22"/>
          <w:lang w:val="lv-LV"/>
        </w:rPr>
        <w:t>Šī lietošanas instrukcija ir pieejama visās ES/EEZ valodās Eiropas Zāļu aģentūras tīmekļa vietnē.</w:t>
      </w:r>
    </w:p>
    <w:p w14:paraId="6B86FE1D" w14:textId="3F587CEE" w:rsidR="00EF0192" w:rsidRPr="004528B3" w:rsidRDefault="00EF0192">
      <w:pPr>
        <w:tabs>
          <w:tab w:val="clear" w:pos="567"/>
        </w:tabs>
        <w:spacing w:line="240" w:lineRule="auto"/>
        <w:rPr>
          <w:szCs w:val="22"/>
          <w:lang w:val="lv-LV"/>
        </w:rPr>
      </w:pPr>
      <w:r w:rsidRPr="004528B3">
        <w:rPr>
          <w:szCs w:val="22"/>
          <w:lang w:val="lv-LV"/>
        </w:rPr>
        <w:br w:type="page"/>
      </w:r>
    </w:p>
    <w:p w14:paraId="456C5397" w14:textId="77777777" w:rsidR="00EF0192" w:rsidRPr="004528B3" w:rsidRDefault="00EF0192" w:rsidP="00EF0192">
      <w:pPr>
        <w:widowControl w:val="0"/>
        <w:tabs>
          <w:tab w:val="clear" w:pos="567"/>
        </w:tabs>
        <w:spacing w:line="240" w:lineRule="auto"/>
        <w:jc w:val="center"/>
        <w:rPr>
          <w:szCs w:val="22"/>
          <w:lang w:val="lv-LV"/>
        </w:rPr>
      </w:pPr>
      <w:r w:rsidRPr="004528B3">
        <w:rPr>
          <w:b/>
          <w:szCs w:val="22"/>
          <w:lang w:val="lv-LV"/>
        </w:rPr>
        <w:lastRenderedPageBreak/>
        <w:t>Lietošanas instrukcija: informācija lietotājam</w:t>
      </w:r>
    </w:p>
    <w:p w14:paraId="67CFA1FE" w14:textId="77777777" w:rsidR="00EF0192" w:rsidRPr="004528B3" w:rsidRDefault="00EF0192" w:rsidP="00EF0192">
      <w:pPr>
        <w:widowControl w:val="0"/>
        <w:tabs>
          <w:tab w:val="clear" w:pos="567"/>
        </w:tabs>
        <w:spacing w:line="240" w:lineRule="auto"/>
        <w:jc w:val="center"/>
        <w:rPr>
          <w:szCs w:val="22"/>
          <w:lang w:val="lv-LV"/>
        </w:rPr>
      </w:pPr>
    </w:p>
    <w:p w14:paraId="23867AD2" w14:textId="6FCB33C7" w:rsidR="00EF0192" w:rsidRPr="004528B3" w:rsidRDefault="00EF0192" w:rsidP="00EF0192">
      <w:pPr>
        <w:widowControl w:val="0"/>
        <w:tabs>
          <w:tab w:val="clear" w:pos="567"/>
        </w:tabs>
        <w:spacing w:line="240" w:lineRule="auto"/>
        <w:jc w:val="center"/>
        <w:rPr>
          <w:b/>
          <w:szCs w:val="22"/>
          <w:lang w:val="lv-LV"/>
        </w:rPr>
      </w:pPr>
      <w:r w:rsidRPr="004528B3">
        <w:rPr>
          <w:b/>
          <w:szCs w:val="22"/>
          <w:lang w:val="lv-LV"/>
        </w:rPr>
        <w:t xml:space="preserve">Metalyse </w:t>
      </w:r>
      <w:r w:rsidR="00D93089" w:rsidRPr="004528B3">
        <w:rPr>
          <w:b/>
          <w:szCs w:val="22"/>
          <w:lang w:val="lv-LV"/>
        </w:rPr>
        <w:t>5</w:t>
      </w:r>
      <w:r w:rsidRPr="004528B3">
        <w:rPr>
          <w:b/>
          <w:szCs w:val="22"/>
          <w:lang w:val="lv-LV"/>
        </w:rPr>
        <w:t xml:space="preserve"> 000 vienību </w:t>
      </w:r>
      <w:r w:rsidR="002857DA" w:rsidRPr="004528B3">
        <w:rPr>
          <w:b/>
          <w:szCs w:val="22"/>
          <w:lang w:val="lv-LV"/>
        </w:rPr>
        <w:t xml:space="preserve">(25 mg) </w:t>
      </w:r>
      <w:r w:rsidRPr="004528B3">
        <w:rPr>
          <w:b/>
          <w:szCs w:val="22"/>
          <w:lang w:val="lv-LV"/>
        </w:rPr>
        <w:t>pulveris injekcij</w:t>
      </w:r>
      <w:r w:rsidR="00C0033E" w:rsidRPr="004528B3">
        <w:rPr>
          <w:b/>
          <w:szCs w:val="22"/>
          <w:lang w:val="lv-LV"/>
        </w:rPr>
        <w:t>u</w:t>
      </w:r>
      <w:r w:rsidRPr="004528B3">
        <w:rPr>
          <w:b/>
          <w:szCs w:val="22"/>
          <w:lang w:val="lv-LV"/>
        </w:rPr>
        <w:t xml:space="preserve"> šķīduma pagatavošanai</w:t>
      </w:r>
    </w:p>
    <w:p w14:paraId="3E75B4E3" w14:textId="77777777" w:rsidR="00EF0192" w:rsidRPr="004528B3" w:rsidRDefault="00EF0192" w:rsidP="00EF0192">
      <w:pPr>
        <w:widowControl w:val="0"/>
        <w:tabs>
          <w:tab w:val="clear" w:pos="567"/>
        </w:tabs>
        <w:spacing w:line="240" w:lineRule="auto"/>
        <w:jc w:val="center"/>
        <w:rPr>
          <w:szCs w:val="22"/>
          <w:lang w:val="lv-LV"/>
        </w:rPr>
      </w:pPr>
      <w:r w:rsidRPr="004528B3">
        <w:rPr>
          <w:szCs w:val="22"/>
          <w:lang w:val="lv-LV"/>
        </w:rPr>
        <w:t>tenecteplasum</w:t>
      </w:r>
    </w:p>
    <w:p w14:paraId="44A94C7F" w14:textId="77777777" w:rsidR="00EF0192" w:rsidRPr="004528B3" w:rsidRDefault="00EF0192" w:rsidP="00EF0192">
      <w:pPr>
        <w:widowControl w:val="0"/>
        <w:tabs>
          <w:tab w:val="clear" w:pos="567"/>
        </w:tabs>
        <w:spacing w:line="240" w:lineRule="auto"/>
        <w:jc w:val="center"/>
        <w:rPr>
          <w:szCs w:val="22"/>
          <w:lang w:val="lv-LV"/>
        </w:rPr>
      </w:pPr>
    </w:p>
    <w:p w14:paraId="2DE86A6C" w14:textId="77777777" w:rsidR="00EF0192" w:rsidRPr="004528B3" w:rsidRDefault="00EF0192" w:rsidP="00EF0192">
      <w:pPr>
        <w:keepNext/>
        <w:widowControl w:val="0"/>
        <w:tabs>
          <w:tab w:val="clear" w:pos="567"/>
        </w:tabs>
        <w:spacing w:line="240" w:lineRule="auto"/>
        <w:rPr>
          <w:szCs w:val="22"/>
          <w:lang w:val="lv-LV"/>
        </w:rPr>
      </w:pPr>
      <w:r w:rsidRPr="004528B3">
        <w:rPr>
          <w:b/>
          <w:szCs w:val="22"/>
          <w:lang w:val="lv-LV"/>
        </w:rPr>
        <w:t>Pirms zāļu lietošanas uzmanīgi izlasiet visu instrukciju, jo tā satur Jums svarīgu informāciju.</w:t>
      </w:r>
    </w:p>
    <w:p w14:paraId="4847733F" w14:textId="77777777" w:rsidR="00EF0192" w:rsidRPr="004528B3" w:rsidRDefault="00EF0192" w:rsidP="00EF0192">
      <w:pPr>
        <w:widowControl w:val="0"/>
        <w:numPr>
          <w:ilvl w:val="0"/>
          <w:numId w:val="1"/>
        </w:numPr>
        <w:tabs>
          <w:tab w:val="clear" w:pos="567"/>
        </w:tabs>
        <w:spacing w:line="240" w:lineRule="auto"/>
        <w:ind w:left="567" w:right="-2" w:hanging="567"/>
        <w:rPr>
          <w:szCs w:val="22"/>
          <w:lang w:val="lv-LV"/>
        </w:rPr>
      </w:pPr>
      <w:r w:rsidRPr="004528B3">
        <w:rPr>
          <w:szCs w:val="22"/>
          <w:lang w:val="lv-LV"/>
        </w:rPr>
        <w:t>Saglabājiet šo instrukciju! Iespējams, ka vēlāk to vajadzēs pārlasīt.</w:t>
      </w:r>
    </w:p>
    <w:p w14:paraId="781D12B2" w14:textId="77777777" w:rsidR="00EF0192" w:rsidRPr="004528B3" w:rsidRDefault="00EF0192" w:rsidP="00EF0192">
      <w:pPr>
        <w:widowControl w:val="0"/>
        <w:numPr>
          <w:ilvl w:val="0"/>
          <w:numId w:val="1"/>
        </w:numPr>
        <w:tabs>
          <w:tab w:val="clear" w:pos="567"/>
        </w:tabs>
        <w:spacing w:line="240" w:lineRule="auto"/>
        <w:ind w:left="567" w:right="-2" w:hanging="567"/>
        <w:rPr>
          <w:szCs w:val="22"/>
          <w:lang w:val="lv-LV"/>
        </w:rPr>
      </w:pPr>
      <w:r w:rsidRPr="004528B3">
        <w:rPr>
          <w:szCs w:val="22"/>
          <w:lang w:val="lv-LV"/>
        </w:rPr>
        <w:t>Ja Jums rodas jebkādi jautājumi, vaicājiet ārstam vai farmaceitam.</w:t>
      </w:r>
    </w:p>
    <w:p w14:paraId="0E633C90" w14:textId="77777777" w:rsidR="00EF0192" w:rsidRPr="004528B3" w:rsidRDefault="00EF0192" w:rsidP="00EF0192">
      <w:pPr>
        <w:widowControl w:val="0"/>
        <w:numPr>
          <w:ilvl w:val="0"/>
          <w:numId w:val="1"/>
        </w:numPr>
        <w:tabs>
          <w:tab w:val="clear" w:pos="567"/>
        </w:tabs>
        <w:spacing w:line="240" w:lineRule="auto"/>
        <w:ind w:left="567" w:right="-2" w:hanging="567"/>
        <w:rPr>
          <w:szCs w:val="22"/>
          <w:lang w:val="lv-LV"/>
        </w:rPr>
      </w:pPr>
      <w:r w:rsidRPr="004528B3">
        <w:rPr>
          <w:szCs w:val="22"/>
          <w:lang w:val="lv-LV"/>
        </w:rPr>
        <w:t>Ja Jums rodas jebkādas blakusparādības, konsultējieties ar ārstu vai farmaceitu. Tas attiecas arī uz iespējamām blakusparādībām, kas nav minētas šajā instrukcijā. Skatīt 4. punktu.</w:t>
      </w:r>
    </w:p>
    <w:p w14:paraId="10172A92" w14:textId="77777777" w:rsidR="00EF0192" w:rsidRPr="004528B3" w:rsidRDefault="00EF0192" w:rsidP="00EF0192">
      <w:pPr>
        <w:widowControl w:val="0"/>
        <w:tabs>
          <w:tab w:val="clear" w:pos="567"/>
        </w:tabs>
        <w:spacing w:line="240" w:lineRule="auto"/>
        <w:ind w:right="-2"/>
        <w:rPr>
          <w:szCs w:val="22"/>
          <w:lang w:val="lv-LV"/>
        </w:rPr>
      </w:pPr>
    </w:p>
    <w:p w14:paraId="63C8D6BD" w14:textId="77777777" w:rsidR="00EF0192" w:rsidRPr="004528B3" w:rsidRDefault="00EF0192" w:rsidP="00EF0192">
      <w:pPr>
        <w:keepNext/>
        <w:widowControl w:val="0"/>
        <w:numPr>
          <w:ilvl w:val="12"/>
          <w:numId w:val="0"/>
        </w:numPr>
        <w:tabs>
          <w:tab w:val="clear" w:pos="567"/>
        </w:tabs>
        <w:spacing w:line="240" w:lineRule="auto"/>
        <w:rPr>
          <w:szCs w:val="22"/>
          <w:lang w:val="lv-LV"/>
        </w:rPr>
      </w:pPr>
      <w:r w:rsidRPr="004528B3">
        <w:rPr>
          <w:b/>
          <w:szCs w:val="22"/>
          <w:u w:val="single"/>
          <w:lang w:val="lv-LV"/>
        </w:rPr>
        <w:t>Šajā instrukcijā varat uzzināt:</w:t>
      </w:r>
    </w:p>
    <w:p w14:paraId="2AE2F73D" w14:textId="77777777" w:rsidR="00EF0192" w:rsidRPr="004528B3" w:rsidRDefault="00EF0192" w:rsidP="00EF0192">
      <w:pPr>
        <w:keepNext/>
        <w:widowControl w:val="0"/>
        <w:numPr>
          <w:ilvl w:val="12"/>
          <w:numId w:val="0"/>
        </w:numPr>
        <w:tabs>
          <w:tab w:val="clear" w:pos="567"/>
        </w:tabs>
        <w:spacing w:line="240" w:lineRule="auto"/>
        <w:rPr>
          <w:szCs w:val="22"/>
          <w:lang w:val="lv-LV"/>
        </w:rPr>
      </w:pPr>
    </w:p>
    <w:p w14:paraId="6033AC2F" w14:textId="77777777" w:rsidR="00EF0192" w:rsidRPr="004528B3" w:rsidRDefault="00EF0192" w:rsidP="00EF0192">
      <w:pPr>
        <w:widowControl w:val="0"/>
        <w:tabs>
          <w:tab w:val="clear" w:pos="567"/>
        </w:tabs>
        <w:spacing w:line="240" w:lineRule="auto"/>
        <w:ind w:left="567" w:right="-29" w:hanging="567"/>
        <w:rPr>
          <w:szCs w:val="22"/>
          <w:lang w:val="lv-LV"/>
        </w:rPr>
      </w:pPr>
      <w:r w:rsidRPr="004528B3">
        <w:rPr>
          <w:szCs w:val="22"/>
          <w:lang w:val="lv-LV"/>
        </w:rPr>
        <w:t>1.</w:t>
      </w:r>
      <w:r w:rsidRPr="004528B3">
        <w:rPr>
          <w:szCs w:val="22"/>
          <w:lang w:val="lv-LV"/>
        </w:rPr>
        <w:tab/>
        <w:t>Kas ir Metalyse un kādam nolūkam to lieto</w:t>
      </w:r>
    </w:p>
    <w:p w14:paraId="39617CCA" w14:textId="77777777" w:rsidR="00EF0192" w:rsidRPr="004528B3" w:rsidRDefault="00EF0192" w:rsidP="00EF0192">
      <w:pPr>
        <w:widowControl w:val="0"/>
        <w:tabs>
          <w:tab w:val="clear" w:pos="567"/>
        </w:tabs>
        <w:spacing w:line="240" w:lineRule="auto"/>
        <w:ind w:left="567" w:right="-29" w:hanging="567"/>
        <w:rPr>
          <w:szCs w:val="22"/>
          <w:lang w:val="lv-LV"/>
        </w:rPr>
      </w:pPr>
      <w:r w:rsidRPr="004528B3">
        <w:rPr>
          <w:szCs w:val="22"/>
          <w:lang w:val="lv-LV"/>
        </w:rPr>
        <w:t>2.</w:t>
      </w:r>
      <w:r w:rsidRPr="004528B3">
        <w:rPr>
          <w:szCs w:val="22"/>
          <w:lang w:val="lv-LV"/>
        </w:rPr>
        <w:tab/>
        <w:t>Kas Jums jāzina pirms Metalyse saņemšanas</w:t>
      </w:r>
    </w:p>
    <w:p w14:paraId="6BFD1291" w14:textId="77777777" w:rsidR="00EF0192" w:rsidRPr="004528B3" w:rsidRDefault="00EF0192" w:rsidP="00EF0192">
      <w:pPr>
        <w:widowControl w:val="0"/>
        <w:tabs>
          <w:tab w:val="clear" w:pos="567"/>
        </w:tabs>
        <w:spacing w:line="240" w:lineRule="auto"/>
        <w:ind w:left="567" w:right="-29" w:hanging="567"/>
        <w:rPr>
          <w:szCs w:val="22"/>
          <w:lang w:val="lv-LV"/>
        </w:rPr>
      </w:pPr>
      <w:r w:rsidRPr="004528B3">
        <w:rPr>
          <w:szCs w:val="22"/>
          <w:lang w:val="lv-LV"/>
        </w:rPr>
        <w:t>3.</w:t>
      </w:r>
      <w:r w:rsidRPr="004528B3">
        <w:rPr>
          <w:szCs w:val="22"/>
          <w:lang w:val="lv-LV"/>
        </w:rPr>
        <w:tab/>
        <w:t>Kā lieto Metalyse</w:t>
      </w:r>
    </w:p>
    <w:p w14:paraId="66BE45ED" w14:textId="77777777" w:rsidR="00EF0192" w:rsidRPr="004528B3" w:rsidRDefault="00EF0192" w:rsidP="00EF0192">
      <w:pPr>
        <w:widowControl w:val="0"/>
        <w:tabs>
          <w:tab w:val="clear" w:pos="567"/>
        </w:tabs>
        <w:spacing w:line="240" w:lineRule="auto"/>
        <w:ind w:left="567" w:right="-29" w:hanging="567"/>
        <w:rPr>
          <w:szCs w:val="22"/>
          <w:lang w:val="lv-LV"/>
        </w:rPr>
      </w:pPr>
      <w:r w:rsidRPr="004528B3">
        <w:rPr>
          <w:szCs w:val="22"/>
          <w:lang w:val="lv-LV"/>
        </w:rPr>
        <w:t>4.</w:t>
      </w:r>
      <w:r w:rsidRPr="004528B3">
        <w:rPr>
          <w:szCs w:val="22"/>
          <w:lang w:val="lv-LV"/>
        </w:rPr>
        <w:tab/>
        <w:t>Iespējamās blakusparādības</w:t>
      </w:r>
    </w:p>
    <w:p w14:paraId="2C8D7BAD" w14:textId="77777777" w:rsidR="00EF0192" w:rsidRPr="004528B3" w:rsidRDefault="00EF0192" w:rsidP="00EF0192">
      <w:pPr>
        <w:widowControl w:val="0"/>
        <w:tabs>
          <w:tab w:val="clear" w:pos="567"/>
        </w:tabs>
        <w:spacing w:line="240" w:lineRule="auto"/>
        <w:ind w:left="567" w:right="-29" w:hanging="567"/>
        <w:rPr>
          <w:szCs w:val="22"/>
          <w:lang w:val="lv-LV"/>
        </w:rPr>
      </w:pPr>
      <w:r w:rsidRPr="004528B3">
        <w:rPr>
          <w:szCs w:val="22"/>
          <w:lang w:val="lv-LV"/>
        </w:rPr>
        <w:t>5.</w:t>
      </w:r>
      <w:r w:rsidRPr="004528B3">
        <w:rPr>
          <w:szCs w:val="22"/>
          <w:lang w:val="lv-LV"/>
        </w:rPr>
        <w:tab/>
        <w:t>Kā uzglabāt Metalyse</w:t>
      </w:r>
    </w:p>
    <w:p w14:paraId="4ACE68E0" w14:textId="77777777" w:rsidR="00EF0192" w:rsidRPr="004528B3" w:rsidRDefault="00EF0192" w:rsidP="00EF0192">
      <w:pPr>
        <w:widowControl w:val="0"/>
        <w:tabs>
          <w:tab w:val="clear" w:pos="567"/>
        </w:tabs>
        <w:spacing w:line="240" w:lineRule="auto"/>
        <w:ind w:left="567" w:right="-29" w:hanging="567"/>
        <w:rPr>
          <w:szCs w:val="22"/>
          <w:lang w:val="lv-LV"/>
        </w:rPr>
      </w:pPr>
      <w:r w:rsidRPr="004528B3">
        <w:rPr>
          <w:szCs w:val="22"/>
          <w:lang w:val="lv-LV"/>
        </w:rPr>
        <w:t>6.</w:t>
      </w:r>
      <w:r w:rsidRPr="004528B3">
        <w:rPr>
          <w:szCs w:val="22"/>
          <w:lang w:val="lv-LV"/>
        </w:rPr>
        <w:tab/>
        <w:t>Iepakojuma saturs un cita informācija</w:t>
      </w:r>
    </w:p>
    <w:p w14:paraId="6B9A28B9"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141928C3"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243D7584" w14:textId="77777777" w:rsidR="00EF0192" w:rsidRPr="004528B3" w:rsidRDefault="00EF0192" w:rsidP="00EF0192">
      <w:pPr>
        <w:keepNext/>
        <w:widowControl w:val="0"/>
        <w:numPr>
          <w:ilvl w:val="12"/>
          <w:numId w:val="0"/>
        </w:numPr>
        <w:tabs>
          <w:tab w:val="clear" w:pos="567"/>
        </w:tabs>
        <w:spacing w:line="240" w:lineRule="auto"/>
        <w:ind w:left="567" w:hanging="567"/>
        <w:rPr>
          <w:szCs w:val="22"/>
          <w:lang w:val="lv-LV"/>
        </w:rPr>
      </w:pPr>
      <w:r w:rsidRPr="004528B3">
        <w:rPr>
          <w:b/>
          <w:szCs w:val="22"/>
          <w:lang w:val="lv-LV"/>
        </w:rPr>
        <w:t>1.</w:t>
      </w:r>
      <w:r w:rsidRPr="004528B3">
        <w:rPr>
          <w:b/>
          <w:szCs w:val="22"/>
          <w:lang w:val="lv-LV"/>
        </w:rPr>
        <w:tab/>
        <w:t>Kas ir Metalyse un kādam nolūkam to lieto</w:t>
      </w:r>
    </w:p>
    <w:p w14:paraId="64D21707" w14:textId="77777777" w:rsidR="00EF0192" w:rsidRPr="004528B3" w:rsidRDefault="00EF0192" w:rsidP="00EF0192">
      <w:pPr>
        <w:keepNext/>
        <w:widowControl w:val="0"/>
        <w:numPr>
          <w:ilvl w:val="12"/>
          <w:numId w:val="0"/>
        </w:numPr>
        <w:tabs>
          <w:tab w:val="clear" w:pos="567"/>
        </w:tabs>
        <w:spacing w:line="240" w:lineRule="auto"/>
        <w:rPr>
          <w:szCs w:val="22"/>
          <w:lang w:val="lv-LV"/>
        </w:rPr>
      </w:pPr>
    </w:p>
    <w:p w14:paraId="6ACA4BB8" w14:textId="6F7B74B0"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Metalyse ir pulveris </w:t>
      </w:r>
      <w:ins w:id="527" w:author="translator" w:date="2025-02-04T11:48:00Z">
        <w:r w:rsidR="000E6164" w:rsidRPr="004528B3">
          <w:rPr>
            <w:szCs w:val="22"/>
            <w:lang w:val="lv-LV"/>
          </w:rPr>
          <w:t xml:space="preserve">injekciju </w:t>
        </w:r>
      </w:ins>
      <w:r w:rsidRPr="004528B3">
        <w:rPr>
          <w:szCs w:val="22"/>
          <w:lang w:val="lv-LV"/>
        </w:rPr>
        <w:t>šķīduma pagatavošanai.</w:t>
      </w:r>
    </w:p>
    <w:p w14:paraId="6DC7CC6D" w14:textId="77777777" w:rsidR="00EF0192" w:rsidRPr="004528B3" w:rsidRDefault="00EF0192" w:rsidP="00EF0192">
      <w:pPr>
        <w:widowControl w:val="0"/>
        <w:tabs>
          <w:tab w:val="clear" w:pos="567"/>
        </w:tabs>
        <w:spacing w:line="240" w:lineRule="auto"/>
        <w:rPr>
          <w:szCs w:val="22"/>
          <w:lang w:val="lv-LV"/>
        </w:rPr>
      </w:pPr>
    </w:p>
    <w:p w14:paraId="24FA51BC" w14:textId="6A616004" w:rsidR="00EF0192" w:rsidRPr="004528B3" w:rsidRDefault="00EF0192" w:rsidP="00EF0192">
      <w:pPr>
        <w:widowControl w:val="0"/>
        <w:tabs>
          <w:tab w:val="clear" w:pos="567"/>
        </w:tabs>
        <w:spacing w:line="240" w:lineRule="auto"/>
        <w:rPr>
          <w:szCs w:val="22"/>
          <w:lang w:val="lv-LV"/>
        </w:rPr>
      </w:pPr>
      <w:r w:rsidRPr="004528B3">
        <w:rPr>
          <w:szCs w:val="22"/>
          <w:lang w:val="lv-LV"/>
        </w:rPr>
        <w:t>Metalyse pieder zāļu grupai, ko sauc par trombolītiskiem līdzekļiem. Šīs zāles palīdz šķīdināt asins trombus. Tenekteplāze ir rekombinants fibrīnspecifisks plazminogēna aktiv</w:t>
      </w:r>
      <w:r w:rsidR="002C6151" w:rsidRPr="004528B3">
        <w:rPr>
          <w:szCs w:val="22"/>
          <w:lang w:val="lv-LV"/>
        </w:rPr>
        <w:t>a</w:t>
      </w:r>
      <w:r w:rsidRPr="004528B3">
        <w:rPr>
          <w:szCs w:val="22"/>
          <w:lang w:val="lv-LV"/>
        </w:rPr>
        <w:t>tors.</w:t>
      </w:r>
    </w:p>
    <w:p w14:paraId="321E4E92" w14:textId="77777777" w:rsidR="00EF0192" w:rsidRPr="004528B3" w:rsidRDefault="00EF0192" w:rsidP="00EF0192">
      <w:pPr>
        <w:widowControl w:val="0"/>
        <w:tabs>
          <w:tab w:val="clear" w:pos="567"/>
        </w:tabs>
        <w:spacing w:line="240" w:lineRule="auto"/>
        <w:rPr>
          <w:szCs w:val="22"/>
          <w:lang w:val="lv-LV"/>
        </w:rPr>
      </w:pPr>
    </w:p>
    <w:p w14:paraId="4FB9167F" w14:textId="69C58F05"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Metalyse lieto </w:t>
      </w:r>
      <w:r w:rsidR="00710DD5" w:rsidRPr="004528B3">
        <w:rPr>
          <w:szCs w:val="22"/>
          <w:lang w:val="lv-LV"/>
        </w:rPr>
        <w:t>pieaugušajiem</w:t>
      </w:r>
      <w:r w:rsidR="00343845" w:rsidRPr="004528B3">
        <w:rPr>
          <w:szCs w:val="22"/>
          <w:lang w:val="lv-LV"/>
        </w:rPr>
        <w:t>, lai ārstētu</w:t>
      </w:r>
      <w:r w:rsidR="00710DD5" w:rsidRPr="004528B3">
        <w:rPr>
          <w:szCs w:val="22"/>
          <w:lang w:val="lv-LV"/>
        </w:rPr>
        <w:t xml:space="preserve"> insult</w:t>
      </w:r>
      <w:r w:rsidR="00343845" w:rsidRPr="004528B3">
        <w:rPr>
          <w:szCs w:val="22"/>
          <w:lang w:val="lv-LV"/>
        </w:rPr>
        <w:t xml:space="preserve">u, ko izraisījis asins </w:t>
      </w:r>
      <w:r w:rsidR="00582BD0" w:rsidRPr="004528B3">
        <w:rPr>
          <w:szCs w:val="22"/>
          <w:lang w:val="lv-LV"/>
        </w:rPr>
        <w:t>trombs</w:t>
      </w:r>
      <w:r w:rsidR="00343845" w:rsidRPr="004528B3">
        <w:rPr>
          <w:szCs w:val="22"/>
          <w:lang w:val="lv-LV"/>
        </w:rPr>
        <w:t xml:space="preserve"> galvas smadze</w:t>
      </w:r>
      <w:r w:rsidR="009E2E2E" w:rsidRPr="004528B3">
        <w:rPr>
          <w:szCs w:val="22"/>
          <w:lang w:val="lv-LV"/>
        </w:rPr>
        <w:t>ņ</w:t>
      </w:r>
      <w:r w:rsidR="00343845" w:rsidRPr="004528B3">
        <w:rPr>
          <w:szCs w:val="22"/>
          <w:lang w:val="lv-LV"/>
        </w:rPr>
        <w:t>u artērijā (akūts išēmisks insults)</w:t>
      </w:r>
      <w:r w:rsidR="0068374D" w:rsidRPr="004528B3">
        <w:rPr>
          <w:szCs w:val="22"/>
          <w:lang w:val="lv-LV"/>
        </w:rPr>
        <w:t>,</w:t>
      </w:r>
      <w:r w:rsidR="00343845" w:rsidRPr="004528B3">
        <w:rPr>
          <w:szCs w:val="22"/>
          <w:lang w:val="lv-LV"/>
        </w:rPr>
        <w:t xml:space="preserve"> </w:t>
      </w:r>
      <w:r w:rsidR="00582BD0" w:rsidRPr="004528B3">
        <w:rPr>
          <w:szCs w:val="22"/>
          <w:lang w:val="lv-LV"/>
        </w:rPr>
        <w:t>ja</w:t>
      </w:r>
      <w:r w:rsidR="00343845" w:rsidRPr="004528B3">
        <w:rPr>
          <w:szCs w:val="22"/>
          <w:lang w:val="lv-LV"/>
        </w:rPr>
        <w:t xml:space="preserve"> kopš </w:t>
      </w:r>
      <w:r w:rsidR="00721CFE" w:rsidRPr="004528B3">
        <w:rPr>
          <w:szCs w:val="22"/>
          <w:lang w:val="lv-LV"/>
        </w:rPr>
        <w:t>šī</w:t>
      </w:r>
      <w:r w:rsidR="00343845" w:rsidRPr="004528B3">
        <w:rPr>
          <w:szCs w:val="22"/>
          <w:lang w:val="lv-LV"/>
        </w:rPr>
        <w:t xml:space="preserve"> insulta simptom</w:t>
      </w:r>
      <w:r w:rsidR="00721CFE" w:rsidRPr="004528B3">
        <w:rPr>
          <w:szCs w:val="22"/>
          <w:lang w:val="lv-LV"/>
        </w:rPr>
        <w:t>u parādīšanās brīža ir</w:t>
      </w:r>
      <w:r w:rsidR="00343845" w:rsidRPr="004528B3">
        <w:rPr>
          <w:szCs w:val="22"/>
          <w:lang w:val="lv-LV"/>
        </w:rPr>
        <w:t xml:space="preserve"> pagājušas mazāk nekā 4,5 stundas.</w:t>
      </w:r>
    </w:p>
    <w:p w14:paraId="0AA0EFB7"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5B18F055"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66C8D733" w14:textId="77777777" w:rsidR="00EF0192" w:rsidRPr="004528B3" w:rsidRDefault="00EF0192" w:rsidP="00EF0192">
      <w:pPr>
        <w:keepNext/>
        <w:widowControl w:val="0"/>
        <w:numPr>
          <w:ilvl w:val="12"/>
          <w:numId w:val="0"/>
        </w:numPr>
        <w:tabs>
          <w:tab w:val="clear" w:pos="567"/>
        </w:tabs>
        <w:spacing w:line="240" w:lineRule="auto"/>
        <w:ind w:left="567" w:hanging="567"/>
        <w:rPr>
          <w:szCs w:val="22"/>
          <w:lang w:val="lv-LV"/>
        </w:rPr>
      </w:pPr>
      <w:r w:rsidRPr="004528B3">
        <w:rPr>
          <w:b/>
          <w:szCs w:val="22"/>
          <w:lang w:val="lv-LV"/>
        </w:rPr>
        <w:t>2.</w:t>
      </w:r>
      <w:r w:rsidRPr="004528B3">
        <w:rPr>
          <w:b/>
          <w:szCs w:val="22"/>
          <w:lang w:val="lv-LV"/>
        </w:rPr>
        <w:tab/>
        <w:t>Kas Jums jāzina pirms Metalyse saņemšanas</w:t>
      </w:r>
    </w:p>
    <w:p w14:paraId="41F4B610" w14:textId="77777777" w:rsidR="00EF0192" w:rsidRPr="004528B3" w:rsidRDefault="00EF0192" w:rsidP="00EF0192">
      <w:pPr>
        <w:keepNext/>
        <w:widowControl w:val="0"/>
        <w:numPr>
          <w:ilvl w:val="12"/>
          <w:numId w:val="0"/>
        </w:numPr>
        <w:tabs>
          <w:tab w:val="clear" w:pos="567"/>
        </w:tabs>
        <w:spacing w:line="240" w:lineRule="auto"/>
        <w:rPr>
          <w:szCs w:val="22"/>
          <w:lang w:val="lv-LV"/>
        </w:rPr>
      </w:pPr>
    </w:p>
    <w:p w14:paraId="63F96B49" w14:textId="77777777" w:rsidR="00EF0192" w:rsidRPr="004528B3" w:rsidRDefault="00EF0192" w:rsidP="00EF0192">
      <w:pPr>
        <w:keepNext/>
        <w:widowControl w:val="0"/>
        <w:tabs>
          <w:tab w:val="clear" w:pos="567"/>
        </w:tabs>
        <w:spacing w:line="240" w:lineRule="auto"/>
        <w:rPr>
          <w:b/>
          <w:szCs w:val="22"/>
          <w:lang w:val="lv-LV"/>
        </w:rPr>
      </w:pPr>
      <w:r w:rsidRPr="004528B3">
        <w:rPr>
          <w:b/>
          <w:szCs w:val="22"/>
          <w:lang w:val="lv-LV"/>
        </w:rPr>
        <w:t>Ārsts nenozīmēs Jums Metalyse šādos gadījumos:</w:t>
      </w:r>
    </w:p>
    <w:p w14:paraId="7295C9CD" w14:textId="77777777" w:rsidR="00EF0192" w:rsidRPr="004528B3" w:rsidRDefault="00EF0192" w:rsidP="00EF0192">
      <w:pPr>
        <w:keepNext/>
        <w:widowControl w:val="0"/>
        <w:tabs>
          <w:tab w:val="clear" w:pos="567"/>
        </w:tabs>
        <w:spacing w:line="240" w:lineRule="auto"/>
        <w:rPr>
          <w:bCs/>
          <w:szCs w:val="22"/>
          <w:lang w:val="lv-LV"/>
        </w:rPr>
      </w:pPr>
    </w:p>
    <w:p w14:paraId="776BA818"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ja Jums agrāk ir bijušas pēkšņas dzīvībai bīstamas alerģiskas reakcijas (ļoti paaugstināta jutība) pret tenekteplāzi, vai kādu citu (6. punktā minēto) šo zāļu sastāvdaļu, vai gentamicīnu (nelielā daudzumā kā atliekas pēc ražošanas procesa). Ja ārstēšana ar Metalyse tomēr ir nepieciešama, vajadzības gadījumā ir jābūt nekavējoties pieejamam atdzīvināšanas aprīkojumam.</w:t>
      </w:r>
    </w:p>
    <w:p w14:paraId="781C8CD6" w14:textId="77777777" w:rsidR="00EF0192" w:rsidRPr="004528B3" w:rsidRDefault="00EF0192" w:rsidP="00EF0192">
      <w:pPr>
        <w:widowControl w:val="0"/>
        <w:tabs>
          <w:tab w:val="clear" w:pos="567"/>
        </w:tabs>
        <w:spacing w:line="240" w:lineRule="auto"/>
        <w:ind w:right="-2"/>
        <w:rPr>
          <w:szCs w:val="22"/>
          <w:lang w:val="lv-LV"/>
        </w:rPr>
      </w:pPr>
    </w:p>
    <w:p w14:paraId="7A53F223" w14:textId="77777777" w:rsidR="00EF0192" w:rsidRPr="004528B3" w:rsidRDefault="00EF0192" w:rsidP="00EF0192">
      <w:pPr>
        <w:pStyle w:val="BodyText"/>
        <w:keepNext/>
        <w:widowControl w:val="0"/>
        <w:numPr>
          <w:ilvl w:val="0"/>
          <w:numId w:val="3"/>
        </w:numPr>
        <w:tabs>
          <w:tab w:val="clear" w:pos="567"/>
        </w:tabs>
        <w:spacing w:line="240" w:lineRule="auto"/>
        <w:rPr>
          <w:b w:val="0"/>
          <w:i w:val="0"/>
          <w:szCs w:val="22"/>
          <w:lang w:val="lv-LV"/>
        </w:rPr>
      </w:pPr>
      <w:r w:rsidRPr="004528B3">
        <w:rPr>
          <w:b w:val="0"/>
          <w:i w:val="0"/>
          <w:szCs w:val="22"/>
          <w:lang w:val="lv-LV"/>
        </w:rPr>
        <w:t>ja Jums pašreiz ir vai nesen ir bijusi slimība, kas palielina asiņošanas (hemorāģijas) risku, tai skaitā:</w:t>
      </w:r>
    </w:p>
    <w:p w14:paraId="017D276C" w14:textId="77777777" w:rsidR="00EF0192" w:rsidRPr="004528B3" w:rsidRDefault="00EF0192" w:rsidP="00EF0192">
      <w:pPr>
        <w:keepNext/>
        <w:widowControl w:val="0"/>
        <w:tabs>
          <w:tab w:val="clear" w:pos="567"/>
        </w:tabs>
        <w:spacing w:line="240" w:lineRule="auto"/>
        <w:ind w:left="1260" w:hanging="720"/>
        <w:rPr>
          <w:szCs w:val="22"/>
          <w:lang w:val="lv-LV"/>
        </w:rPr>
      </w:pPr>
    </w:p>
    <w:p w14:paraId="6926C671" w14:textId="3A7511FB" w:rsidR="00EF0192" w:rsidRPr="004528B3" w:rsidRDefault="00EF0192" w:rsidP="005447A9">
      <w:pPr>
        <w:widowControl w:val="0"/>
        <w:numPr>
          <w:ilvl w:val="0"/>
          <w:numId w:val="4"/>
        </w:numPr>
        <w:tabs>
          <w:tab w:val="clear" w:pos="567"/>
        </w:tabs>
        <w:spacing w:line="240" w:lineRule="auto"/>
        <w:ind w:left="1134" w:hanging="567"/>
        <w:rPr>
          <w:szCs w:val="22"/>
          <w:lang w:val="lv-LV"/>
        </w:rPr>
      </w:pPr>
      <w:r w:rsidRPr="004528B3">
        <w:rPr>
          <w:szCs w:val="22"/>
          <w:lang w:val="lv-LV"/>
        </w:rPr>
        <w:t>asiņošana vai asiņošanas tendence (hemorāģija);</w:t>
      </w:r>
    </w:p>
    <w:p w14:paraId="0F97D17E" w14:textId="77777777" w:rsidR="00EF0192" w:rsidRPr="004528B3" w:rsidRDefault="00EF0192" w:rsidP="00EF0192">
      <w:pPr>
        <w:widowControl w:val="0"/>
        <w:numPr>
          <w:ilvl w:val="0"/>
          <w:numId w:val="4"/>
        </w:numPr>
        <w:tabs>
          <w:tab w:val="clear" w:pos="567"/>
        </w:tabs>
        <w:spacing w:line="240" w:lineRule="auto"/>
        <w:ind w:left="1134" w:hanging="567"/>
        <w:rPr>
          <w:szCs w:val="22"/>
          <w:lang w:val="lv-LV"/>
        </w:rPr>
      </w:pPr>
      <w:r w:rsidRPr="004528B3">
        <w:rPr>
          <w:szCs w:val="22"/>
          <w:lang w:val="lv-LV"/>
        </w:rPr>
        <w:t>ļoti augsts nekontrolēts asinsspiediens;</w:t>
      </w:r>
    </w:p>
    <w:p w14:paraId="40142C3F" w14:textId="1A591C9A" w:rsidR="00543EE9" w:rsidRPr="004528B3" w:rsidRDefault="00543EE9" w:rsidP="00561847">
      <w:pPr>
        <w:widowControl w:val="0"/>
        <w:numPr>
          <w:ilvl w:val="0"/>
          <w:numId w:val="33"/>
        </w:numPr>
        <w:tabs>
          <w:tab w:val="clear" w:pos="567"/>
        </w:tabs>
        <w:spacing w:line="240" w:lineRule="auto"/>
        <w:ind w:left="1134" w:hanging="567"/>
        <w:rPr>
          <w:szCs w:val="22"/>
          <w:lang w:val="lv-LV"/>
        </w:rPr>
      </w:pPr>
      <w:r w:rsidRPr="004528B3">
        <w:rPr>
          <w:lang w:val="lv-LV"/>
        </w:rPr>
        <w:t>galvas trauma;</w:t>
      </w:r>
    </w:p>
    <w:p w14:paraId="4E4C8C97" w14:textId="5A66AFDE" w:rsidR="00EF0192" w:rsidRPr="004528B3" w:rsidRDefault="005447A9" w:rsidP="006106C0">
      <w:pPr>
        <w:widowControl w:val="0"/>
        <w:numPr>
          <w:ilvl w:val="0"/>
          <w:numId w:val="4"/>
        </w:numPr>
        <w:tabs>
          <w:tab w:val="clear" w:pos="567"/>
        </w:tabs>
        <w:spacing w:line="240" w:lineRule="auto"/>
        <w:ind w:left="1134" w:hanging="567"/>
        <w:rPr>
          <w:szCs w:val="22"/>
          <w:lang w:val="lv-LV"/>
        </w:rPr>
      </w:pPr>
      <w:r w:rsidRPr="004528B3">
        <w:rPr>
          <w:szCs w:val="22"/>
          <w:lang w:val="lv-LV"/>
        </w:rPr>
        <w:t>sirds apvalka iekaisums (perikardīts); sirds vārstuļu iekaisums vai infekcija (endokardīts);</w:t>
      </w:r>
    </w:p>
    <w:p w14:paraId="2BC52609" w14:textId="42767A65" w:rsidR="00EF0192" w:rsidRPr="004528B3" w:rsidRDefault="00EF0192" w:rsidP="00A4036F">
      <w:pPr>
        <w:widowControl w:val="0"/>
        <w:numPr>
          <w:ilvl w:val="0"/>
          <w:numId w:val="4"/>
        </w:numPr>
        <w:tabs>
          <w:tab w:val="clear" w:pos="567"/>
        </w:tabs>
        <w:spacing w:line="240" w:lineRule="auto"/>
        <w:ind w:left="1134" w:hanging="567"/>
        <w:rPr>
          <w:szCs w:val="22"/>
          <w:lang w:val="lv-LV"/>
        </w:rPr>
      </w:pPr>
      <w:r w:rsidRPr="004528B3">
        <w:rPr>
          <w:szCs w:val="22"/>
          <w:lang w:val="lv-LV"/>
        </w:rPr>
        <w:t>smaga aknu slimība;</w:t>
      </w:r>
    </w:p>
    <w:p w14:paraId="455102D5" w14:textId="77777777" w:rsidR="00EF0192" w:rsidRPr="004528B3" w:rsidRDefault="00EF0192" w:rsidP="00EF0192">
      <w:pPr>
        <w:widowControl w:val="0"/>
        <w:numPr>
          <w:ilvl w:val="0"/>
          <w:numId w:val="4"/>
        </w:numPr>
        <w:tabs>
          <w:tab w:val="clear" w:pos="567"/>
        </w:tabs>
        <w:spacing w:line="240" w:lineRule="auto"/>
        <w:ind w:left="1134" w:hanging="567"/>
        <w:rPr>
          <w:szCs w:val="22"/>
          <w:lang w:val="lv-LV"/>
        </w:rPr>
      </w:pPr>
      <w:r w:rsidRPr="004528B3">
        <w:rPr>
          <w:szCs w:val="22"/>
          <w:lang w:val="lv-LV"/>
        </w:rPr>
        <w:t>varikozas vēnas barības vadā;</w:t>
      </w:r>
    </w:p>
    <w:p w14:paraId="34DBA890" w14:textId="00A77DCE" w:rsidR="00A4036F" w:rsidRPr="004528B3" w:rsidRDefault="00A4036F" w:rsidP="00EF0192">
      <w:pPr>
        <w:widowControl w:val="0"/>
        <w:numPr>
          <w:ilvl w:val="0"/>
          <w:numId w:val="4"/>
        </w:numPr>
        <w:tabs>
          <w:tab w:val="clear" w:pos="567"/>
        </w:tabs>
        <w:spacing w:line="240" w:lineRule="auto"/>
        <w:ind w:left="1134" w:hanging="567"/>
        <w:rPr>
          <w:szCs w:val="22"/>
          <w:lang w:val="lv-LV"/>
        </w:rPr>
      </w:pPr>
      <w:r w:rsidRPr="004528B3">
        <w:rPr>
          <w:szCs w:val="22"/>
          <w:lang w:val="lv-LV"/>
        </w:rPr>
        <w:t xml:space="preserve">kuņģa čūla </w:t>
      </w:r>
      <w:ins w:id="528" w:author="translator" w:date="2025-01-31T18:29:00Z">
        <w:r w:rsidR="00BB02D8" w:rsidRPr="004528B3">
          <w:rPr>
            <w:szCs w:val="22"/>
            <w:lang w:val="lv-LV"/>
          </w:rPr>
          <w:t>vai čūlas zarnās</w:t>
        </w:r>
      </w:ins>
      <w:del w:id="529" w:author="translator" w:date="2025-01-31T18:29:00Z">
        <w:r w:rsidRPr="004528B3" w:rsidDel="00BB02D8">
          <w:rPr>
            <w:szCs w:val="22"/>
            <w:lang w:val="lv-LV"/>
          </w:rPr>
          <w:delText>(peptiska čūla)</w:delText>
        </w:r>
      </w:del>
      <w:r w:rsidRPr="004528B3">
        <w:rPr>
          <w:szCs w:val="22"/>
          <w:lang w:val="lv-LV"/>
        </w:rPr>
        <w:t>;</w:t>
      </w:r>
    </w:p>
    <w:p w14:paraId="4FE67DDE" w14:textId="3FBF9C4A" w:rsidR="00EF0192" w:rsidRPr="004528B3" w:rsidRDefault="00EF0192" w:rsidP="00EF0192">
      <w:pPr>
        <w:widowControl w:val="0"/>
        <w:numPr>
          <w:ilvl w:val="0"/>
          <w:numId w:val="4"/>
        </w:numPr>
        <w:tabs>
          <w:tab w:val="clear" w:pos="567"/>
        </w:tabs>
        <w:spacing w:line="240" w:lineRule="auto"/>
        <w:ind w:left="1134" w:hanging="567"/>
        <w:rPr>
          <w:szCs w:val="22"/>
          <w:lang w:val="lv-LV"/>
        </w:rPr>
      </w:pPr>
      <w:r w:rsidRPr="004528B3">
        <w:rPr>
          <w:szCs w:val="22"/>
          <w:lang w:val="lv-LV"/>
        </w:rPr>
        <w:t>asinsvadu patoloģija (piemēram, aneirisma);</w:t>
      </w:r>
    </w:p>
    <w:p w14:paraId="58779B58" w14:textId="20F0B117" w:rsidR="00EF0192" w:rsidRPr="004528B3" w:rsidRDefault="00B802BC" w:rsidP="00EF0192">
      <w:pPr>
        <w:widowControl w:val="0"/>
        <w:numPr>
          <w:ilvl w:val="0"/>
          <w:numId w:val="4"/>
        </w:numPr>
        <w:tabs>
          <w:tab w:val="clear" w:pos="567"/>
        </w:tabs>
        <w:spacing w:line="240" w:lineRule="auto"/>
        <w:ind w:left="1134" w:hanging="567"/>
        <w:rPr>
          <w:szCs w:val="22"/>
          <w:lang w:val="lv-LV"/>
        </w:rPr>
      </w:pPr>
      <w:r w:rsidRPr="004528B3">
        <w:rPr>
          <w:szCs w:val="22"/>
          <w:lang w:val="lv-LV"/>
        </w:rPr>
        <w:t>noteikti</w:t>
      </w:r>
      <w:r w:rsidR="00EF0192" w:rsidRPr="004528B3">
        <w:rPr>
          <w:szCs w:val="22"/>
          <w:lang w:val="lv-LV"/>
        </w:rPr>
        <w:t xml:space="preserve"> audzēji;</w:t>
      </w:r>
    </w:p>
    <w:p w14:paraId="38DBD40B" w14:textId="133AD8D7" w:rsidR="00EF0192" w:rsidRPr="004528B3" w:rsidRDefault="004741DF" w:rsidP="00A4036F">
      <w:pPr>
        <w:widowControl w:val="0"/>
        <w:numPr>
          <w:ilvl w:val="0"/>
          <w:numId w:val="4"/>
        </w:numPr>
        <w:tabs>
          <w:tab w:val="clear" w:pos="567"/>
        </w:tabs>
        <w:spacing w:line="240" w:lineRule="auto"/>
        <w:ind w:left="1134" w:hanging="567"/>
        <w:rPr>
          <w:szCs w:val="22"/>
          <w:lang w:val="lv-LV"/>
        </w:rPr>
      </w:pPr>
      <w:r w:rsidRPr="004528B3">
        <w:rPr>
          <w:szCs w:val="22"/>
          <w:lang w:val="lv-LV"/>
        </w:rPr>
        <w:t xml:space="preserve">asiņošana </w:t>
      </w:r>
      <w:r w:rsidR="00A4036F" w:rsidRPr="004528B3">
        <w:rPr>
          <w:szCs w:val="22"/>
          <w:lang w:val="lv-LV"/>
        </w:rPr>
        <w:t>galvas smadze</w:t>
      </w:r>
      <w:r w:rsidRPr="004528B3">
        <w:rPr>
          <w:szCs w:val="22"/>
          <w:lang w:val="lv-LV"/>
        </w:rPr>
        <w:t>nēs vai</w:t>
      </w:r>
      <w:r w:rsidR="00A4036F" w:rsidRPr="004528B3">
        <w:rPr>
          <w:szCs w:val="22"/>
          <w:lang w:val="lv-LV"/>
        </w:rPr>
        <w:t xml:space="preserve"> galvaskausā</w:t>
      </w:r>
      <w:r w:rsidR="0060439D" w:rsidRPr="004528B3">
        <w:rPr>
          <w:szCs w:val="22"/>
          <w:lang w:val="lv-LV"/>
        </w:rPr>
        <w:t>;</w:t>
      </w:r>
    </w:p>
    <w:p w14:paraId="64628EEC" w14:textId="77777777" w:rsidR="00EF0192" w:rsidRPr="004528B3" w:rsidRDefault="00EF0192" w:rsidP="00EF0192">
      <w:pPr>
        <w:widowControl w:val="0"/>
        <w:tabs>
          <w:tab w:val="clear" w:pos="567"/>
        </w:tabs>
        <w:spacing w:line="240" w:lineRule="auto"/>
        <w:rPr>
          <w:szCs w:val="22"/>
          <w:lang w:val="lv-LV"/>
        </w:rPr>
      </w:pPr>
    </w:p>
    <w:p w14:paraId="3411E746" w14:textId="4CC679A6"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ja Jūs lietojat tabletes/kapsulas, kas domātas asi</w:t>
      </w:r>
      <w:r w:rsidR="00B802BC" w:rsidRPr="004528B3">
        <w:rPr>
          <w:szCs w:val="22"/>
          <w:lang w:val="lv-LV"/>
        </w:rPr>
        <w:t>ns</w:t>
      </w:r>
      <w:r w:rsidRPr="004528B3">
        <w:rPr>
          <w:szCs w:val="22"/>
          <w:lang w:val="lv-LV"/>
        </w:rPr>
        <w:t xml:space="preserve"> </w:t>
      </w:r>
      <w:r w:rsidR="00E10859" w:rsidRPr="004528B3">
        <w:rPr>
          <w:szCs w:val="22"/>
          <w:lang w:val="lv-LV"/>
        </w:rPr>
        <w:t>“</w:t>
      </w:r>
      <w:r w:rsidRPr="004528B3">
        <w:rPr>
          <w:szCs w:val="22"/>
          <w:lang w:val="lv-LV"/>
        </w:rPr>
        <w:t>sašķidrināšanai</w:t>
      </w:r>
      <w:r w:rsidR="00E10859" w:rsidRPr="004528B3">
        <w:rPr>
          <w:szCs w:val="22"/>
          <w:lang w:val="lv-LV"/>
        </w:rPr>
        <w:t>”</w:t>
      </w:r>
      <w:r w:rsidRPr="004528B3">
        <w:rPr>
          <w:szCs w:val="22"/>
          <w:lang w:val="lv-LV"/>
        </w:rPr>
        <w:t xml:space="preserve"> (antikoagulantus)</w:t>
      </w:r>
      <w:r w:rsidR="00FF2589" w:rsidRPr="004528B3">
        <w:rPr>
          <w:szCs w:val="22"/>
          <w:lang w:val="lv-LV"/>
        </w:rPr>
        <w:t xml:space="preserve">, </w:t>
      </w:r>
      <w:r w:rsidR="0090487C" w:rsidRPr="004528B3">
        <w:rPr>
          <w:szCs w:val="22"/>
          <w:lang w:val="lv-LV"/>
        </w:rPr>
        <w:lastRenderedPageBreak/>
        <w:t>izņēmums ir</w:t>
      </w:r>
      <w:r w:rsidR="00EE26F3" w:rsidRPr="004528B3">
        <w:rPr>
          <w:szCs w:val="22"/>
          <w:lang w:val="lv-LV"/>
        </w:rPr>
        <w:t xml:space="preserve"> </w:t>
      </w:r>
      <w:r w:rsidR="0090487C" w:rsidRPr="004528B3">
        <w:rPr>
          <w:szCs w:val="22"/>
          <w:lang w:val="lv-LV"/>
        </w:rPr>
        <w:t xml:space="preserve">klīniski nebūtiska šo </w:t>
      </w:r>
      <w:r w:rsidR="00EE26F3" w:rsidRPr="004528B3">
        <w:rPr>
          <w:szCs w:val="22"/>
          <w:lang w:val="lv-LV"/>
        </w:rPr>
        <w:t>zāļu aktivitāte</w:t>
      </w:r>
      <w:r w:rsidR="0090487C" w:rsidRPr="004528B3">
        <w:rPr>
          <w:szCs w:val="22"/>
          <w:lang w:val="lv-LV"/>
        </w:rPr>
        <w:t>, kas</w:t>
      </w:r>
      <w:r w:rsidR="00EE26F3" w:rsidRPr="004528B3">
        <w:rPr>
          <w:szCs w:val="22"/>
          <w:lang w:val="lv-LV"/>
        </w:rPr>
        <w:t xml:space="preserve"> </w:t>
      </w:r>
      <w:r w:rsidR="0090487C" w:rsidRPr="004528B3">
        <w:rPr>
          <w:szCs w:val="22"/>
          <w:lang w:val="lv-LV"/>
        </w:rPr>
        <w:t xml:space="preserve">apstiprināta </w:t>
      </w:r>
      <w:r w:rsidR="00FF2589" w:rsidRPr="004528B3">
        <w:rPr>
          <w:szCs w:val="22"/>
          <w:lang w:val="lv-LV"/>
        </w:rPr>
        <w:t>atbilstoš</w:t>
      </w:r>
      <w:r w:rsidR="0090487C" w:rsidRPr="004528B3">
        <w:rPr>
          <w:szCs w:val="22"/>
          <w:lang w:val="lv-LV"/>
        </w:rPr>
        <w:t>ās</w:t>
      </w:r>
      <w:r w:rsidR="00FF2589" w:rsidRPr="004528B3">
        <w:rPr>
          <w:szCs w:val="22"/>
          <w:lang w:val="lv-LV"/>
        </w:rPr>
        <w:t xml:space="preserve"> analī</w:t>
      </w:r>
      <w:r w:rsidR="0090487C" w:rsidRPr="004528B3">
        <w:rPr>
          <w:szCs w:val="22"/>
          <w:lang w:val="lv-LV"/>
        </w:rPr>
        <w:t>zēs</w:t>
      </w:r>
      <w:r w:rsidR="00EE26F3" w:rsidRPr="004528B3">
        <w:rPr>
          <w:szCs w:val="22"/>
          <w:lang w:val="lv-LV"/>
        </w:rPr>
        <w:t>;</w:t>
      </w:r>
    </w:p>
    <w:p w14:paraId="14C47AA6" w14:textId="77777777" w:rsidR="00543EE9" w:rsidRPr="004528B3" w:rsidRDefault="00543EE9" w:rsidP="00543EE9">
      <w:pPr>
        <w:widowControl w:val="0"/>
        <w:numPr>
          <w:ilvl w:val="0"/>
          <w:numId w:val="3"/>
        </w:numPr>
        <w:tabs>
          <w:tab w:val="clear" w:pos="567"/>
        </w:tabs>
        <w:spacing w:line="240" w:lineRule="auto"/>
        <w:ind w:right="-2"/>
        <w:rPr>
          <w:szCs w:val="22"/>
          <w:lang w:val="lv-LV"/>
        </w:rPr>
      </w:pPr>
      <w:r w:rsidRPr="004528B3">
        <w:rPr>
          <w:szCs w:val="22"/>
          <w:lang w:val="lv-LV"/>
        </w:rPr>
        <w:t>ja Jums ir ļoti smags insults;</w:t>
      </w:r>
    </w:p>
    <w:p w14:paraId="0B242F99" w14:textId="654D3463" w:rsidR="00543EE9" w:rsidRPr="004528B3" w:rsidRDefault="00C12060" w:rsidP="00543EE9">
      <w:pPr>
        <w:widowControl w:val="0"/>
        <w:numPr>
          <w:ilvl w:val="0"/>
          <w:numId w:val="3"/>
        </w:numPr>
        <w:tabs>
          <w:tab w:val="clear" w:pos="567"/>
        </w:tabs>
        <w:spacing w:line="240" w:lineRule="auto"/>
        <w:ind w:right="-2"/>
        <w:rPr>
          <w:szCs w:val="22"/>
          <w:lang w:val="lv-LV"/>
        </w:rPr>
      </w:pPr>
      <w:r w:rsidRPr="004528B3">
        <w:rPr>
          <w:szCs w:val="22"/>
          <w:lang w:val="lv-LV"/>
        </w:rPr>
        <w:t>ja insults Jums rada tikai nelielus simptomus</w:t>
      </w:r>
      <w:r w:rsidR="00543EE9" w:rsidRPr="004528B3">
        <w:rPr>
          <w:szCs w:val="22"/>
          <w:lang w:val="lv-LV"/>
        </w:rPr>
        <w:t>;</w:t>
      </w:r>
    </w:p>
    <w:p w14:paraId="3E088445" w14:textId="77777777" w:rsidR="00543EE9" w:rsidRPr="004528B3" w:rsidRDefault="00543EE9" w:rsidP="00543EE9">
      <w:pPr>
        <w:widowControl w:val="0"/>
        <w:numPr>
          <w:ilvl w:val="0"/>
          <w:numId w:val="3"/>
        </w:numPr>
        <w:tabs>
          <w:tab w:val="clear" w:pos="567"/>
        </w:tabs>
        <w:spacing w:line="240" w:lineRule="auto"/>
        <w:rPr>
          <w:szCs w:val="22"/>
          <w:lang w:val="lv-LV"/>
        </w:rPr>
      </w:pPr>
      <w:r w:rsidRPr="004528B3">
        <w:rPr>
          <w:lang w:val="lv-LV"/>
        </w:rPr>
        <w:t>ja simptomi strauji uzlabojas pirms Metalyse saņemšanas;</w:t>
      </w:r>
    </w:p>
    <w:p w14:paraId="67C72BB9" w14:textId="25AC4ECB" w:rsidR="00543EE9" w:rsidRPr="004528B3" w:rsidDel="003E6E98" w:rsidRDefault="00543EE9">
      <w:pPr>
        <w:widowControl w:val="0"/>
        <w:numPr>
          <w:ilvl w:val="0"/>
          <w:numId w:val="3"/>
        </w:numPr>
        <w:tabs>
          <w:tab w:val="clear" w:pos="567"/>
        </w:tabs>
        <w:spacing w:line="240" w:lineRule="auto"/>
        <w:ind w:right="-2"/>
        <w:rPr>
          <w:del w:id="530" w:author="translator 1" w:date="2025-06-17T12:41:00Z"/>
          <w:szCs w:val="22"/>
          <w:lang w:val="lv-LV"/>
        </w:rPr>
        <w:pPrChange w:id="531" w:author="translator 1" w:date="2025-06-17T12:41:00Z">
          <w:pPr>
            <w:widowControl w:val="0"/>
            <w:numPr>
              <w:numId w:val="3"/>
            </w:numPr>
            <w:tabs>
              <w:tab w:val="clear" w:pos="567"/>
            </w:tabs>
            <w:spacing w:line="240" w:lineRule="auto"/>
            <w:ind w:left="570" w:hanging="570"/>
          </w:pPr>
        </w:pPrChange>
      </w:pPr>
      <w:del w:id="532" w:author="translator 1" w:date="2025-06-17T12:41:00Z">
        <w:r w:rsidRPr="003E6E98" w:rsidDel="003E6E98">
          <w:rPr>
            <w:lang w:val="lv-LV"/>
          </w:rPr>
          <w:delText>ja Jūsu insulta simptomi sākās vairāk nekā pirms 4,5 stundām vai ir iespējams, ka simptomi sākušies pirms vairāk nekā 4,5 stundām, jo jūs nezināt, kad tie sākās;</w:delText>
        </w:r>
      </w:del>
    </w:p>
    <w:p w14:paraId="61158286" w14:textId="7166C21B" w:rsidR="00543EE9" w:rsidRPr="003E6E98" w:rsidDel="00071E3B" w:rsidRDefault="00543EE9">
      <w:pPr>
        <w:widowControl w:val="0"/>
        <w:numPr>
          <w:ilvl w:val="0"/>
          <w:numId w:val="3"/>
        </w:numPr>
        <w:tabs>
          <w:tab w:val="clear" w:pos="567"/>
        </w:tabs>
        <w:spacing w:line="240" w:lineRule="auto"/>
        <w:ind w:right="-2"/>
        <w:rPr>
          <w:del w:id="533" w:author="translator 1" w:date="2025-06-16T17:32:00Z"/>
          <w:szCs w:val="22"/>
          <w:lang w:val="lv-LV"/>
        </w:rPr>
      </w:pPr>
      <w:del w:id="534" w:author="translator 1" w:date="2025-06-16T17:32:00Z">
        <w:r w:rsidRPr="003E6E98" w:rsidDel="00071E3B">
          <w:rPr>
            <w:szCs w:val="22"/>
            <w:lang w:val="lv-LV"/>
          </w:rPr>
          <w:delText>ja Jums insulta sākumā bija krampji (konvulsijas);</w:delText>
        </w:r>
      </w:del>
    </w:p>
    <w:p w14:paraId="74AA439F" w14:textId="7966D26B" w:rsidR="00543EE9" w:rsidRPr="004528B3" w:rsidRDefault="00543EE9" w:rsidP="00543EE9">
      <w:pPr>
        <w:widowControl w:val="0"/>
        <w:numPr>
          <w:ilvl w:val="0"/>
          <w:numId w:val="3"/>
        </w:numPr>
        <w:tabs>
          <w:tab w:val="clear" w:pos="567"/>
        </w:tabs>
        <w:spacing w:line="240" w:lineRule="auto"/>
        <w:rPr>
          <w:szCs w:val="22"/>
          <w:lang w:val="lv-LV"/>
        </w:rPr>
      </w:pPr>
      <w:r w:rsidRPr="004528B3">
        <w:rPr>
          <w:lang w:val="lv-LV"/>
        </w:rPr>
        <w:t>ja Jūsu tromboplastīna laik</w:t>
      </w:r>
      <w:r w:rsidR="00ED666E" w:rsidRPr="004528B3">
        <w:rPr>
          <w:lang w:val="lv-LV"/>
        </w:rPr>
        <w:t>am</w:t>
      </w:r>
      <w:r w:rsidRPr="004528B3">
        <w:rPr>
          <w:lang w:val="lv-LV"/>
        </w:rPr>
        <w:t xml:space="preserve"> (</w:t>
      </w:r>
      <w:r w:rsidR="00C12060" w:rsidRPr="004528B3">
        <w:rPr>
          <w:szCs w:val="22"/>
          <w:lang w:val="lv-LV"/>
        </w:rPr>
        <w:t>asins analīze, kas nosaka asins recēšanu</w:t>
      </w:r>
      <w:r w:rsidRPr="004528B3">
        <w:rPr>
          <w:lang w:val="lv-LV"/>
        </w:rPr>
        <w:t xml:space="preserve">) ir novirzes no normas. Šajā analīzē iespējamas novirzes no normas, ja pēdējo 48 stundu laikā </w:t>
      </w:r>
      <w:r w:rsidR="00ED666E" w:rsidRPr="004528B3">
        <w:rPr>
          <w:lang w:val="lv-LV"/>
        </w:rPr>
        <w:t>esat saņēmis</w:t>
      </w:r>
      <w:r w:rsidRPr="004528B3">
        <w:rPr>
          <w:lang w:val="lv-LV"/>
        </w:rPr>
        <w:t xml:space="preserve"> heparīnu (zāles, ko lieto asins </w:t>
      </w:r>
      <w:r w:rsidR="00ED666E" w:rsidRPr="004528B3">
        <w:rPr>
          <w:lang w:val="lv-LV"/>
        </w:rPr>
        <w:t>“</w:t>
      </w:r>
      <w:r w:rsidRPr="004528B3">
        <w:rPr>
          <w:lang w:val="lv-LV"/>
        </w:rPr>
        <w:t>šķidrināšanai</w:t>
      </w:r>
      <w:r w:rsidR="00ED666E" w:rsidRPr="004528B3">
        <w:rPr>
          <w:lang w:val="lv-LV"/>
        </w:rPr>
        <w:t>”</w:t>
      </w:r>
      <w:r w:rsidRPr="004528B3">
        <w:rPr>
          <w:lang w:val="lv-LV"/>
        </w:rPr>
        <w:t>);</w:t>
      </w:r>
    </w:p>
    <w:p w14:paraId="3692468A" w14:textId="3F9789C0" w:rsidR="00543EE9" w:rsidRPr="004528B3" w:rsidRDefault="00543EE9" w:rsidP="00543EE9">
      <w:pPr>
        <w:widowControl w:val="0"/>
        <w:numPr>
          <w:ilvl w:val="0"/>
          <w:numId w:val="3"/>
        </w:numPr>
        <w:tabs>
          <w:tab w:val="clear" w:pos="567"/>
        </w:tabs>
        <w:spacing w:line="240" w:lineRule="auto"/>
        <w:ind w:right="-2"/>
        <w:rPr>
          <w:szCs w:val="22"/>
          <w:lang w:val="lv-LV"/>
        </w:rPr>
      </w:pPr>
      <w:r w:rsidRPr="004528B3">
        <w:rPr>
          <w:szCs w:val="22"/>
          <w:lang w:val="lv-LV"/>
        </w:rPr>
        <w:t>ja Jums ir diabēts un jebkad iepriekš ir bijis insults;</w:t>
      </w:r>
    </w:p>
    <w:p w14:paraId="5DAC1B93" w14:textId="2D93F42A" w:rsidR="00543EE9" w:rsidRPr="004528B3" w:rsidRDefault="00543EE9" w:rsidP="00543EE9">
      <w:pPr>
        <w:widowControl w:val="0"/>
        <w:numPr>
          <w:ilvl w:val="0"/>
          <w:numId w:val="3"/>
        </w:numPr>
        <w:tabs>
          <w:tab w:val="clear" w:pos="567"/>
        </w:tabs>
        <w:spacing w:line="240" w:lineRule="auto"/>
        <w:rPr>
          <w:szCs w:val="22"/>
          <w:lang w:val="lv-LV"/>
        </w:rPr>
      </w:pPr>
      <w:r w:rsidRPr="004528B3">
        <w:rPr>
          <w:lang w:val="lv-LV"/>
        </w:rPr>
        <w:t>ja pēdējo trīs mēnešu laikā Jums ir bijis insults;</w:t>
      </w:r>
    </w:p>
    <w:p w14:paraId="7D5A1B88" w14:textId="77777777" w:rsidR="00C12060" w:rsidRPr="004528B3" w:rsidRDefault="00C12060" w:rsidP="00C12060">
      <w:pPr>
        <w:widowControl w:val="0"/>
        <w:numPr>
          <w:ilvl w:val="0"/>
          <w:numId w:val="3"/>
        </w:numPr>
        <w:tabs>
          <w:tab w:val="clear" w:pos="567"/>
        </w:tabs>
        <w:spacing w:line="240" w:lineRule="auto"/>
        <w:ind w:right="-2"/>
        <w:rPr>
          <w:szCs w:val="22"/>
          <w:lang w:val="lv-LV"/>
        </w:rPr>
      </w:pPr>
      <w:r w:rsidRPr="004528B3">
        <w:rPr>
          <w:szCs w:val="22"/>
          <w:lang w:val="lv-LV"/>
        </w:rPr>
        <w:t>ja Jums ir ļoti zems noteiktu asins šūnu (trombocītu) skaits asinīs;</w:t>
      </w:r>
    </w:p>
    <w:p w14:paraId="7879F2D4" w14:textId="09F558B5" w:rsidR="00C12060" w:rsidRPr="004528B3" w:rsidRDefault="00C12060" w:rsidP="00C12060">
      <w:pPr>
        <w:widowControl w:val="0"/>
        <w:numPr>
          <w:ilvl w:val="0"/>
          <w:numId w:val="3"/>
        </w:numPr>
        <w:tabs>
          <w:tab w:val="clear" w:pos="567"/>
        </w:tabs>
        <w:spacing w:line="240" w:lineRule="auto"/>
        <w:rPr>
          <w:lang w:val="lv-LV"/>
        </w:rPr>
      </w:pPr>
      <w:r w:rsidRPr="004528B3">
        <w:rPr>
          <w:lang w:val="lv-LV"/>
        </w:rPr>
        <w:t>ja Jums ir ļoti augsts asinsspiediens (virs</w:t>
      </w:r>
      <w:r w:rsidR="00B0711E" w:rsidRPr="004528B3">
        <w:rPr>
          <w:lang w:val="lv-LV"/>
        </w:rPr>
        <w:t> </w:t>
      </w:r>
      <w:r w:rsidRPr="004528B3">
        <w:rPr>
          <w:lang w:val="lv-LV"/>
        </w:rPr>
        <w:t>185/110), ko var samazināt tikai ar zāļu injekcijām;</w:t>
      </w:r>
    </w:p>
    <w:p w14:paraId="4D5EA4BF" w14:textId="32F5CDA4" w:rsidR="00C12060" w:rsidRPr="004528B3" w:rsidRDefault="00C12060" w:rsidP="00C12060">
      <w:pPr>
        <w:widowControl w:val="0"/>
        <w:numPr>
          <w:ilvl w:val="0"/>
          <w:numId w:val="3"/>
        </w:numPr>
        <w:tabs>
          <w:tab w:val="clear" w:pos="567"/>
        </w:tabs>
        <w:spacing w:line="240" w:lineRule="auto"/>
        <w:rPr>
          <w:lang w:val="lv-LV"/>
        </w:rPr>
      </w:pPr>
      <w:r w:rsidRPr="004528B3">
        <w:rPr>
          <w:lang w:val="lv-LV"/>
        </w:rPr>
        <w:t>ja cukura (glikozes) līmenis Jūsu asinīs ir ļoti zems (</w:t>
      </w:r>
      <w:r w:rsidRPr="004528B3">
        <w:rPr>
          <w:szCs w:val="22"/>
          <w:lang w:val="lv-LV"/>
        </w:rPr>
        <w:t>mazāks</w:t>
      </w:r>
      <w:r w:rsidR="0028221D" w:rsidRPr="004528B3">
        <w:rPr>
          <w:szCs w:val="22"/>
          <w:lang w:val="lv-LV"/>
        </w:rPr>
        <w:t> </w:t>
      </w:r>
      <w:r w:rsidRPr="004528B3">
        <w:rPr>
          <w:szCs w:val="22"/>
          <w:lang w:val="lv-LV"/>
        </w:rPr>
        <w:t>par</w:t>
      </w:r>
      <w:r w:rsidR="00B0711E" w:rsidRPr="004528B3">
        <w:rPr>
          <w:szCs w:val="22"/>
          <w:lang w:val="lv-LV"/>
        </w:rPr>
        <w:t> </w:t>
      </w:r>
      <w:r w:rsidRPr="004528B3">
        <w:rPr>
          <w:lang w:val="lv-LV"/>
        </w:rPr>
        <w:t>50 mg/dl) vai ļoti augsts (</w:t>
      </w:r>
      <w:r w:rsidRPr="004528B3">
        <w:rPr>
          <w:szCs w:val="22"/>
          <w:lang w:val="lv-LV"/>
        </w:rPr>
        <w:t>lielāks</w:t>
      </w:r>
      <w:r w:rsidR="0028221D" w:rsidRPr="004528B3">
        <w:rPr>
          <w:szCs w:val="22"/>
          <w:lang w:val="lv-LV"/>
        </w:rPr>
        <w:t> </w:t>
      </w:r>
      <w:r w:rsidRPr="004528B3">
        <w:rPr>
          <w:szCs w:val="22"/>
          <w:lang w:val="lv-LV"/>
        </w:rPr>
        <w:t>par</w:t>
      </w:r>
      <w:r w:rsidR="0028221D" w:rsidRPr="004528B3">
        <w:rPr>
          <w:szCs w:val="22"/>
          <w:lang w:val="lv-LV"/>
        </w:rPr>
        <w:t> </w:t>
      </w:r>
      <w:r w:rsidRPr="004528B3">
        <w:rPr>
          <w:lang w:val="lv-LV"/>
        </w:rPr>
        <w:t>400 mg/dl);</w:t>
      </w:r>
    </w:p>
    <w:p w14:paraId="5C995CCA" w14:textId="0B8878B0" w:rsidR="00EF0192" w:rsidRPr="004528B3" w:rsidRDefault="00C12060" w:rsidP="00EF0192">
      <w:pPr>
        <w:widowControl w:val="0"/>
        <w:numPr>
          <w:ilvl w:val="0"/>
          <w:numId w:val="3"/>
        </w:numPr>
        <w:tabs>
          <w:tab w:val="clear" w:pos="567"/>
        </w:tabs>
        <w:spacing w:line="240" w:lineRule="auto"/>
        <w:rPr>
          <w:szCs w:val="22"/>
          <w:lang w:val="lv-LV"/>
        </w:rPr>
      </w:pPr>
      <w:r w:rsidRPr="004528B3">
        <w:rPr>
          <w:lang w:val="lv-LV"/>
        </w:rPr>
        <w:t xml:space="preserve">ja Jums </w:t>
      </w:r>
      <w:r w:rsidRPr="004528B3">
        <w:rPr>
          <w:szCs w:val="22"/>
          <w:lang w:val="lv-LV"/>
        </w:rPr>
        <w:t>nesen ir bijusi plaša operācija</w:t>
      </w:r>
      <w:r w:rsidR="009E092B" w:rsidRPr="004528B3">
        <w:rPr>
          <w:szCs w:val="22"/>
          <w:lang w:val="lv-LV"/>
        </w:rPr>
        <w:t>, tai skaitā galvas smadzeņu vai mugurkaula operācijas</w:t>
      </w:r>
      <w:r w:rsidR="00EF0192" w:rsidRPr="004528B3">
        <w:rPr>
          <w:szCs w:val="22"/>
          <w:lang w:val="lv-LV"/>
        </w:rPr>
        <w:t>;</w:t>
      </w:r>
    </w:p>
    <w:p w14:paraId="66977606" w14:textId="30C038DD" w:rsidR="00C12060" w:rsidRPr="004528B3" w:rsidRDefault="00C12060" w:rsidP="00561847">
      <w:pPr>
        <w:pStyle w:val="ListParagraph"/>
        <w:numPr>
          <w:ilvl w:val="0"/>
          <w:numId w:val="3"/>
        </w:numPr>
        <w:tabs>
          <w:tab w:val="clear" w:pos="567"/>
        </w:tabs>
        <w:spacing w:line="240" w:lineRule="auto"/>
        <w:contextualSpacing/>
        <w:rPr>
          <w:szCs w:val="22"/>
          <w:lang w:val="lv-LV"/>
        </w:rPr>
      </w:pPr>
      <w:r w:rsidRPr="004528B3">
        <w:rPr>
          <w:lang w:val="lv-LV"/>
        </w:rPr>
        <w:t>ja Jums nesen ir veikta</w:t>
      </w:r>
      <w:r w:rsidRPr="004528B3">
        <w:rPr>
          <w:szCs w:val="22"/>
          <w:lang w:val="lv-LV"/>
        </w:rPr>
        <w:t xml:space="preserve"> biopsija (procedūra, kuras laikā tiek paņemts audu paraugs</w:t>
      </w:r>
      <w:r w:rsidRPr="004528B3">
        <w:rPr>
          <w:lang w:val="lv-LV"/>
        </w:rPr>
        <w:t>);</w:t>
      </w:r>
    </w:p>
    <w:p w14:paraId="02898D06" w14:textId="48156F96" w:rsidR="00EF0192" w:rsidRPr="004528B3" w:rsidDel="00BB02D8" w:rsidRDefault="00EF0192" w:rsidP="00EF0192">
      <w:pPr>
        <w:widowControl w:val="0"/>
        <w:numPr>
          <w:ilvl w:val="0"/>
          <w:numId w:val="3"/>
        </w:numPr>
        <w:tabs>
          <w:tab w:val="clear" w:pos="567"/>
        </w:tabs>
        <w:spacing w:line="240" w:lineRule="auto"/>
        <w:rPr>
          <w:del w:id="535" w:author="translator" w:date="2025-01-31T18:30:00Z"/>
          <w:szCs w:val="22"/>
          <w:lang w:val="lv-LV"/>
        </w:rPr>
      </w:pPr>
      <w:del w:id="536" w:author="translator" w:date="2025-01-31T18:30:00Z">
        <w:r w:rsidRPr="004528B3" w:rsidDel="00BB02D8">
          <w:rPr>
            <w:szCs w:val="22"/>
            <w:lang w:val="lv-LV"/>
          </w:rPr>
          <w:delText>ja Jums pēdējo divu nedēļu laikā ir bijusi kardiopulmonāla reanimācija (sirds masāža) ilgāk kā 2 minūtes</w:delText>
        </w:r>
        <w:r w:rsidR="00193056" w:rsidRPr="004528B3" w:rsidDel="00BB02D8">
          <w:rPr>
            <w:szCs w:val="22"/>
            <w:lang w:val="lv-LV"/>
          </w:rPr>
          <w:delText>;</w:delText>
        </w:r>
      </w:del>
    </w:p>
    <w:p w14:paraId="7904BF07" w14:textId="0D8A9D1B" w:rsidR="00193056" w:rsidRPr="004528B3" w:rsidRDefault="00193056" w:rsidP="00193056">
      <w:pPr>
        <w:widowControl w:val="0"/>
        <w:numPr>
          <w:ilvl w:val="0"/>
          <w:numId w:val="3"/>
        </w:numPr>
        <w:tabs>
          <w:tab w:val="clear" w:pos="567"/>
        </w:tabs>
        <w:spacing w:line="240" w:lineRule="auto"/>
        <w:rPr>
          <w:szCs w:val="22"/>
          <w:lang w:val="lv-LV"/>
        </w:rPr>
      </w:pPr>
      <w:r w:rsidRPr="004528B3">
        <w:rPr>
          <w:szCs w:val="22"/>
          <w:lang w:val="lv-LV"/>
        </w:rPr>
        <w:t>ja Jums ir aizkuņģa dziedzera iekaisums (pankreatīts)</w:t>
      </w:r>
      <w:r w:rsidR="00537B83" w:rsidRPr="004528B3">
        <w:rPr>
          <w:szCs w:val="22"/>
          <w:lang w:val="lv-LV"/>
        </w:rPr>
        <w:t>.</w:t>
      </w:r>
    </w:p>
    <w:p w14:paraId="71F3D846" w14:textId="77777777" w:rsidR="00EF0192" w:rsidRPr="004528B3" w:rsidRDefault="00EF0192" w:rsidP="00561847">
      <w:pPr>
        <w:widowControl w:val="0"/>
        <w:tabs>
          <w:tab w:val="clear" w:pos="567"/>
        </w:tabs>
        <w:spacing w:line="240" w:lineRule="auto"/>
        <w:rPr>
          <w:szCs w:val="22"/>
          <w:lang w:val="lv-LV"/>
        </w:rPr>
      </w:pPr>
    </w:p>
    <w:p w14:paraId="32BCDF02" w14:textId="77777777" w:rsidR="00EF0192" w:rsidRPr="004528B3" w:rsidRDefault="00EF0192" w:rsidP="00EF0192">
      <w:pPr>
        <w:keepNext/>
        <w:widowControl w:val="0"/>
        <w:numPr>
          <w:ilvl w:val="12"/>
          <w:numId w:val="0"/>
        </w:numPr>
        <w:tabs>
          <w:tab w:val="clear" w:pos="567"/>
        </w:tabs>
        <w:spacing w:line="240" w:lineRule="auto"/>
        <w:rPr>
          <w:b/>
          <w:szCs w:val="22"/>
          <w:lang w:val="lv-LV"/>
        </w:rPr>
      </w:pPr>
      <w:r w:rsidRPr="004528B3">
        <w:rPr>
          <w:b/>
          <w:szCs w:val="22"/>
          <w:lang w:val="lv-LV"/>
        </w:rPr>
        <w:t>Brīdinājumi un piesardzība lietošanā</w:t>
      </w:r>
    </w:p>
    <w:p w14:paraId="12C41796" w14:textId="77777777" w:rsidR="00EF0192" w:rsidRPr="004528B3" w:rsidRDefault="00EF0192" w:rsidP="00EF0192">
      <w:pPr>
        <w:keepNext/>
        <w:widowControl w:val="0"/>
        <w:numPr>
          <w:ilvl w:val="12"/>
          <w:numId w:val="0"/>
        </w:numPr>
        <w:tabs>
          <w:tab w:val="clear" w:pos="567"/>
        </w:tabs>
        <w:spacing w:line="240" w:lineRule="auto"/>
        <w:rPr>
          <w:szCs w:val="22"/>
          <w:lang w:val="lv-LV"/>
        </w:rPr>
      </w:pPr>
    </w:p>
    <w:p w14:paraId="07C99064" w14:textId="77777777" w:rsidR="00EF0192" w:rsidRPr="004528B3" w:rsidRDefault="00EF0192" w:rsidP="00EF0192">
      <w:pPr>
        <w:keepNext/>
        <w:widowControl w:val="0"/>
        <w:tabs>
          <w:tab w:val="clear" w:pos="567"/>
        </w:tabs>
        <w:spacing w:line="240" w:lineRule="auto"/>
        <w:rPr>
          <w:b/>
          <w:szCs w:val="22"/>
          <w:lang w:val="lv-LV"/>
        </w:rPr>
      </w:pPr>
      <w:r w:rsidRPr="004528B3">
        <w:rPr>
          <w:b/>
          <w:szCs w:val="22"/>
          <w:lang w:val="lv-LV"/>
        </w:rPr>
        <w:t>Jūsu ārsts ievēros īpašu piesardzību, lietojot Metalyse šādos gadījumos:</w:t>
      </w:r>
    </w:p>
    <w:p w14:paraId="5AB4F6F6" w14:textId="77777777" w:rsidR="00EF0192" w:rsidRPr="004528B3" w:rsidRDefault="00EF0192" w:rsidP="00EF0192">
      <w:pPr>
        <w:keepNext/>
        <w:widowControl w:val="0"/>
        <w:tabs>
          <w:tab w:val="clear" w:pos="567"/>
        </w:tabs>
        <w:spacing w:line="240" w:lineRule="auto"/>
        <w:rPr>
          <w:bCs/>
          <w:szCs w:val="22"/>
          <w:lang w:val="lv-LV"/>
        </w:rPr>
      </w:pPr>
    </w:p>
    <w:p w14:paraId="6B7322C4" w14:textId="5B3A8818"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 xml:space="preserve">ja Jums agrāk ir bijušas jebkādas alerģiskas reakcijas, </w:t>
      </w:r>
      <w:r w:rsidR="00B802BC" w:rsidRPr="004528B3">
        <w:rPr>
          <w:szCs w:val="22"/>
          <w:lang w:val="lv-LV"/>
        </w:rPr>
        <w:t>citādākas</w:t>
      </w:r>
      <w:r w:rsidRPr="004528B3">
        <w:rPr>
          <w:szCs w:val="22"/>
          <w:lang w:val="lv-LV"/>
        </w:rPr>
        <w:t xml:space="preserve"> kā pēkšņas dzīvībai bīstamas alerģiskas reakcijas (ļoti paaugstināta jutība) pret tenekteplāzi, kādu citu (6. punktā minēto) šo zāļu sastāvdaļu vai gentamicīnu (nelielā daudzumā kā atliekas pēc ražošanas procesa);</w:t>
      </w:r>
    </w:p>
    <w:p w14:paraId="23A4A235" w14:textId="20C9B642"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 xml:space="preserve">ja Jums ir </w:t>
      </w:r>
      <w:r w:rsidR="00573F5B" w:rsidRPr="004528B3">
        <w:rPr>
          <w:szCs w:val="22"/>
          <w:lang w:val="lv-LV"/>
        </w:rPr>
        <w:t xml:space="preserve">vai nesen ir </w:t>
      </w:r>
      <w:r w:rsidRPr="004528B3">
        <w:rPr>
          <w:szCs w:val="22"/>
          <w:lang w:val="lv-LV"/>
        </w:rPr>
        <w:t>biju</w:t>
      </w:r>
      <w:r w:rsidR="00F638CB" w:rsidRPr="004528B3">
        <w:rPr>
          <w:szCs w:val="22"/>
          <w:lang w:val="lv-LV"/>
        </w:rPr>
        <w:t xml:space="preserve">ši jebkādi </w:t>
      </w:r>
      <w:r w:rsidR="00C73B8B" w:rsidRPr="004528B3">
        <w:rPr>
          <w:szCs w:val="22"/>
          <w:lang w:val="lv-LV"/>
        </w:rPr>
        <w:t>apstākļi</w:t>
      </w:r>
      <w:r w:rsidR="00F638CB" w:rsidRPr="004528B3">
        <w:rPr>
          <w:szCs w:val="22"/>
          <w:lang w:val="lv-LV"/>
        </w:rPr>
        <w:t>, kas varētu paaugstināt</w:t>
      </w:r>
      <w:r w:rsidRPr="004528B3">
        <w:rPr>
          <w:szCs w:val="22"/>
          <w:lang w:val="lv-LV"/>
        </w:rPr>
        <w:t xml:space="preserve"> asiņošana</w:t>
      </w:r>
      <w:r w:rsidR="00F638CB" w:rsidRPr="004528B3">
        <w:rPr>
          <w:szCs w:val="22"/>
          <w:lang w:val="lv-LV"/>
        </w:rPr>
        <w:t>s risku</w:t>
      </w:r>
      <w:r w:rsidR="00573F5B" w:rsidRPr="004528B3">
        <w:rPr>
          <w:szCs w:val="22"/>
          <w:lang w:val="lv-LV"/>
        </w:rPr>
        <w:t>, piemēram:</w:t>
      </w:r>
    </w:p>
    <w:p w14:paraId="0FD2193E" w14:textId="261C3CB7" w:rsidR="00573F5B" w:rsidRPr="004528B3" w:rsidRDefault="00EF0192" w:rsidP="00573F5B">
      <w:pPr>
        <w:widowControl w:val="0"/>
        <w:numPr>
          <w:ilvl w:val="0"/>
          <w:numId w:val="3"/>
        </w:numPr>
        <w:tabs>
          <w:tab w:val="clear" w:pos="567"/>
        </w:tabs>
        <w:spacing w:line="240" w:lineRule="auto"/>
        <w:ind w:left="1134"/>
        <w:rPr>
          <w:szCs w:val="22"/>
          <w:lang w:val="lv-LV"/>
        </w:rPr>
      </w:pPr>
      <w:r w:rsidRPr="004528B3">
        <w:rPr>
          <w:szCs w:val="22"/>
          <w:lang w:val="lv-LV"/>
        </w:rPr>
        <w:t>intramuskulāra injekcija</w:t>
      </w:r>
      <w:r w:rsidR="00447793" w:rsidRPr="004528B3">
        <w:rPr>
          <w:szCs w:val="22"/>
          <w:lang w:val="lv-LV"/>
        </w:rPr>
        <w:t>;</w:t>
      </w:r>
    </w:p>
    <w:p w14:paraId="6D1EE114" w14:textId="03FA13F7" w:rsidR="00EF0192" w:rsidRPr="004528B3" w:rsidDel="00BB02D8" w:rsidRDefault="00573F5B" w:rsidP="00BB02D8">
      <w:pPr>
        <w:widowControl w:val="0"/>
        <w:numPr>
          <w:ilvl w:val="0"/>
          <w:numId w:val="3"/>
        </w:numPr>
        <w:tabs>
          <w:tab w:val="clear" w:pos="567"/>
        </w:tabs>
        <w:spacing w:line="240" w:lineRule="auto"/>
        <w:ind w:left="1134"/>
        <w:rPr>
          <w:del w:id="537" w:author="translator" w:date="2025-01-31T18:30:00Z"/>
          <w:szCs w:val="22"/>
          <w:lang w:val="lv-LV"/>
        </w:rPr>
      </w:pPr>
      <w:r w:rsidRPr="004528B3">
        <w:rPr>
          <w:szCs w:val="22"/>
          <w:lang w:val="lv-LV"/>
        </w:rPr>
        <w:t>neliel</w:t>
      </w:r>
      <w:r w:rsidR="00457506" w:rsidRPr="004528B3">
        <w:rPr>
          <w:szCs w:val="22"/>
          <w:lang w:val="lv-LV"/>
        </w:rPr>
        <w:t>s</w:t>
      </w:r>
      <w:r w:rsidRPr="004528B3">
        <w:rPr>
          <w:szCs w:val="22"/>
          <w:lang w:val="lv-LV"/>
        </w:rPr>
        <w:t xml:space="preserve"> </w:t>
      </w:r>
      <w:r w:rsidR="00457506" w:rsidRPr="004528B3">
        <w:rPr>
          <w:szCs w:val="22"/>
          <w:lang w:val="lv-LV"/>
        </w:rPr>
        <w:t>ievainojums</w:t>
      </w:r>
      <w:r w:rsidRPr="004528B3">
        <w:rPr>
          <w:szCs w:val="22"/>
          <w:lang w:val="lv-LV"/>
        </w:rPr>
        <w:t>, piemēram, lielo asinsvadu punkcija</w:t>
      </w:r>
      <w:del w:id="538" w:author="translator" w:date="2025-01-31T18:30:00Z">
        <w:r w:rsidRPr="004528B3" w:rsidDel="00BB02D8">
          <w:rPr>
            <w:szCs w:val="22"/>
            <w:lang w:val="lv-LV"/>
          </w:rPr>
          <w:delText xml:space="preserve"> vai ārēja sirds masāža</w:delText>
        </w:r>
        <w:r w:rsidR="00EF0192" w:rsidRPr="004528B3" w:rsidDel="00BB02D8">
          <w:rPr>
            <w:szCs w:val="22"/>
            <w:lang w:val="lv-LV"/>
          </w:rPr>
          <w:delText>;</w:delText>
        </w:r>
      </w:del>
    </w:p>
    <w:p w14:paraId="26862BF7" w14:textId="4BB391A6" w:rsidR="00EF0192" w:rsidRPr="004528B3" w:rsidRDefault="00EF0192" w:rsidP="00BB02D8">
      <w:pPr>
        <w:widowControl w:val="0"/>
        <w:numPr>
          <w:ilvl w:val="0"/>
          <w:numId w:val="3"/>
        </w:numPr>
        <w:tabs>
          <w:tab w:val="clear" w:pos="567"/>
        </w:tabs>
        <w:spacing w:line="240" w:lineRule="auto"/>
        <w:ind w:left="1134"/>
        <w:rPr>
          <w:szCs w:val="22"/>
          <w:lang w:val="lv-LV"/>
        </w:rPr>
      </w:pPr>
      <w:del w:id="539" w:author="translator" w:date="2025-01-31T18:30:00Z">
        <w:r w:rsidRPr="004528B3" w:rsidDel="00BB02D8">
          <w:rPr>
            <w:szCs w:val="22"/>
            <w:lang w:val="lv-LV"/>
          </w:rPr>
          <w:delText>ja Jūsu ķermeņa masa ir mazāka par 60 kg</w:delText>
        </w:r>
      </w:del>
      <w:r w:rsidRPr="004528B3">
        <w:rPr>
          <w:szCs w:val="22"/>
          <w:lang w:val="lv-LV"/>
        </w:rPr>
        <w:t>;</w:t>
      </w:r>
    </w:p>
    <w:p w14:paraId="327F677A" w14:textId="7D638EA2" w:rsidR="00C14C95" w:rsidRPr="004528B3" w:rsidRDefault="00447793" w:rsidP="00EF0192">
      <w:pPr>
        <w:widowControl w:val="0"/>
        <w:numPr>
          <w:ilvl w:val="0"/>
          <w:numId w:val="3"/>
        </w:numPr>
        <w:tabs>
          <w:tab w:val="clear" w:pos="567"/>
        </w:tabs>
        <w:spacing w:line="240" w:lineRule="auto"/>
        <w:ind w:right="-2"/>
        <w:rPr>
          <w:szCs w:val="22"/>
          <w:lang w:val="lv-LV"/>
        </w:rPr>
      </w:pPr>
      <w:r w:rsidRPr="004528B3">
        <w:rPr>
          <w:szCs w:val="22"/>
          <w:lang w:val="lv-LV"/>
        </w:rPr>
        <w:t>ja Jūs esat vecāks(-a) par 80 gadiem, ārstēšanas rezultāti Jums var būt sliktāki neatkarīgi no ārstēšanas ar Metalyse</w:t>
      </w:r>
      <w:r w:rsidR="00C14C95" w:rsidRPr="004528B3">
        <w:rPr>
          <w:szCs w:val="22"/>
          <w:lang w:val="lv-LV"/>
        </w:rPr>
        <w:t>.</w:t>
      </w:r>
    </w:p>
    <w:p w14:paraId="2331AEBF" w14:textId="58B95A32" w:rsidR="00447793" w:rsidRPr="004528B3" w:rsidRDefault="00C14C95" w:rsidP="00342698">
      <w:pPr>
        <w:widowControl w:val="0"/>
        <w:tabs>
          <w:tab w:val="clear" w:pos="567"/>
        </w:tabs>
        <w:spacing w:line="240" w:lineRule="auto"/>
        <w:ind w:left="570" w:right="-2"/>
        <w:rPr>
          <w:ins w:id="540" w:author="translator" w:date="2025-01-31T18:31:00Z"/>
          <w:szCs w:val="22"/>
          <w:lang w:val="lv-LV"/>
        </w:rPr>
      </w:pPr>
      <w:r w:rsidRPr="004528B3">
        <w:rPr>
          <w:szCs w:val="22"/>
          <w:lang w:val="lv-LV"/>
        </w:rPr>
        <w:t xml:space="preserve">Tomēr kopumā pacientiem, kuri vecāki par 80 gadiem, Metalyse ieguvuma-riska attiecība ir pozitīva un tikai vecums nav </w:t>
      </w:r>
      <w:r w:rsidR="00490B43" w:rsidRPr="004528B3">
        <w:rPr>
          <w:szCs w:val="22"/>
          <w:lang w:val="lv-LV"/>
        </w:rPr>
        <w:t xml:space="preserve">šķērslis </w:t>
      </w:r>
      <w:r w:rsidRPr="004528B3">
        <w:rPr>
          <w:szCs w:val="22"/>
          <w:lang w:val="lv-LV"/>
        </w:rPr>
        <w:t>ārstēšanai ar Metalyse</w:t>
      </w:r>
      <w:r w:rsidR="00447793" w:rsidRPr="004528B3">
        <w:rPr>
          <w:szCs w:val="22"/>
          <w:lang w:val="lv-LV"/>
        </w:rPr>
        <w:t>;</w:t>
      </w:r>
    </w:p>
    <w:p w14:paraId="18A990D9" w14:textId="595714C2" w:rsidR="00BB02D8" w:rsidRPr="004528B3" w:rsidRDefault="00BB02D8" w:rsidP="00BB02D8">
      <w:pPr>
        <w:widowControl w:val="0"/>
        <w:numPr>
          <w:ilvl w:val="0"/>
          <w:numId w:val="3"/>
        </w:numPr>
        <w:tabs>
          <w:tab w:val="clear" w:pos="567"/>
        </w:tabs>
        <w:spacing w:line="240" w:lineRule="auto"/>
        <w:rPr>
          <w:ins w:id="541" w:author="translator" w:date="2025-01-31T18:31:00Z"/>
          <w:szCs w:val="22"/>
          <w:lang w:val="lv-LV"/>
        </w:rPr>
      </w:pPr>
      <w:ins w:id="542" w:author="translator" w:date="2025-01-31T18:31:00Z">
        <w:r w:rsidRPr="004528B3">
          <w:rPr>
            <w:szCs w:val="22"/>
            <w:lang w:val="lv-LV"/>
          </w:rPr>
          <w:t>ja Jums ir bijusi kardiopulmonāla reanimācija (sirds masāža) ilgāk kā 2 minūtes</w:t>
        </w:r>
      </w:ins>
      <w:ins w:id="543" w:author="translator" w:date="2025-02-04T11:49:00Z">
        <w:r w:rsidR="005C2208" w:rsidRPr="004528B3">
          <w:rPr>
            <w:szCs w:val="22"/>
            <w:lang w:val="lv-LV"/>
          </w:rPr>
          <w:t>;</w:t>
        </w:r>
      </w:ins>
    </w:p>
    <w:p w14:paraId="3C269BA4" w14:textId="2756C1CE" w:rsidR="00BB02D8" w:rsidRPr="004528B3" w:rsidRDefault="00BB02D8" w:rsidP="00BB02D8">
      <w:pPr>
        <w:widowControl w:val="0"/>
        <w:numPr>
          <w:ilvl w:val="0"/>
          <w:numId w:val="3"/>
        </w:numPr>
        <w:tabs>
          <w:tab w:val="clear" w:pos="567"/>
        </w:tabs>
        <w:spacing w:line="240" w:lineRule="auto"/>
        <w:ind w:right="-2"/>
        <w:rPr>
          <w:ins w:id="544" w:author="translator" w:date="2025-01-31T18:31:00Z"/>
          <w:szCs w:val="22"/>
          <w:lang w:val="lv-LV"/>
        </w:rPr>
      </w:pPr>
      <w:ins w:id="545" w:author="translator" w:date="2025-01-31T18:31:00Z">
        <w:r w:rsidRPr="004528B3">
          <w:rPr>
            <w:szCs w:val="22"/>
            <w:lang w:val="lv-LV"/>
          </w:rPr>
          <w:t xml:space="preserve">ja Jums kādreiz ir bijis insults, ko izraisījis asins receklis </w:t>
        </w:r>
      </w:ins>
      <w:ins w:id="546" w:author="translator" w:date="2025-02-04T11:50:00Z">
        <w:r w:rsidR="005C2208" w:rsidRPr="004528B3">
          <w:rPr>
            <w:szCs w:val="22"/>
            <w:lang w:val="lv-LV"/>
          </w:rPr>
          <w:t xml:space="preserve">galvas </w:t>
        </w:r>
      </w:ins>
      <w:ins w:id="547" w:author="translator" w:date="2025-01-31T18:31:00Z">
        <w:r w:rsidRPr="004528B3">
          <w:rPr>
            <w:szCs w:val="22"/>
            <w:lang w:val="lv-LV"/>
          </w:rPr>
          <w:t>smadzeņu artērijā (išēmisks insults);</w:t>
        </w:r>
      </w:ins>
    </w:p>
    <w:p w14:paraId="5C3E1C46" w14:textId="77777777" w:rsidR="00BB02D8" w:rsidRPr="004528B3" w:rsidRDefault="00BB02D8" w:rsidP="00BB02D8">
      <w:pPr>
        <w:widowControl w:val="0"/>
        <w:numPr>
          <w:ilvl w:val="0"/>
          <w:numId w:val="3"/>
        </w:numPr>
        <w:tabs>
          <w:tab w:val="clear" w:pos="567"/>
        </w:tabs>
        <w:spacing w:line="240" w:lineRule="auto"/>
        <w:rPr>
          <w:ins w:id="548" w:author="translator" w:date="2025-01-31T18:32:00Z"/>
          <w:szCs w:val="22"/>
          <w:lang w:val="lv-LV"/>
        </w:rPr>
      </w:pPr>
      <w:ins w:id="549" w:author="translator" w:date="2025-01-31T18:31:00Z">
        <w:r w:rsidRPr="004528B3">
          <w:rPr>
            <w:szCs w:val="22"/>
            <w:lang w:val="lv-LV"/>
          </w:rPr>
          <w:t>ja Jums ir sirds vārstuļu patoloģija (piemēram, mitrālā stenoze) ar sirds ritma traucējumiem (piemēram, priekškambaru fibrillāciju);</w:t>
        </w:r>
      </w:ins>
    </w:p>
    <w:p w14:paraId="1E6CEE09" w14:textId="0D6EDE15" w:rsidR="002D2B5A" w:rsidRPr="004528B3" w:rsidRDefault="002D2B5A" w:rsidP="002D2B5A">
      <w:pPr>
        <w:widowControl w:val="0"/>
        <w:numPr>
          <w:ilvl w:val="0"/>
          <w:numId w:val="3"/>
        </w:numPr>
        <w:tabs>
          <w:tab w:val="clear" w:pos="567"/>
        </w:tabs>
        <w:spacing w:line="240" w:lineRule="auto"/>
        <w:rPr>
          <w:ins w:id="550" w:author="translator" w:date="2025-01-31T18:32:00Z"/>
          <w:szCs w:val="22"/>
          <w:lang w:val="lv-LV"/>
        </w:rPr>
      </w:pPr>
      <w:ins w:id="551" w:author="translator" w:date="2025-01-31T18:32:00Z">
        <w:r w:rsidRPr="004528B3">
          <w:rPr>
            <w:szCs w:val="22"/>
            <w:lang w:val="lv-LV"/>
          </w:rPr>
          <w:t>ja Jums ir paaugstināts asinsspiediens;</w:t>
        </w:r>
      </w:ins>
    </w:p>
    <w:p w14:paraId="53F48FDB" w14:textId="6D3E2F8B" w:rsidR="002D2B5A" w:rsidRPr="004528B3" w:rsidRDefault="002D2B5A" w:rsidP="002D2B5A">
      <w:pPr>
        <w:widowControl w:val="0"/>
        <w:numPr>
          <w:ilvl w:val="0"/>
          <w:numId w:val="3"/>
        </w:numPr>
        <w:tabs>
          <w:tab w:val="clear" w:pos="567"/>
        </w:tabs>
        <w:spacing w:line="240" w:lineRule="auto"/>
        <w:rPr>
          <w:ins w:id="552" w:author="translator" w:date="2025-01-31T18:32:00Z"/>
          <w:szCs w:val="22"/>
          <w:lang w:val="lv-LV"/>
        </w:rPr>
      </w:pPr>
      <w:ins w:id="553" w:author="translator" w:date="2025-01-31T18:32:00Z">
        <w:r w:rsidRPr="004528B3">
          <w:rPr>
            <w:szCs w:val="22"/>
            <w:lang w:val="lv-LV"/>
          </w:rPr>
          <w:t>ja Jums bija krampji, kad sākās insults;</w:t>
        </w:r>
      </w:ins>
    </w:p>
    <w:p w14:paraId="683FB46D" w14:textId="527C16CF" w:rsidR="002D2B5A" w:rsidRPr="004528B3" w:rsidRDefault="002D2B5A" w:rsidP="002D2B5A">
      <w:pPr>
        <w:widowControl w:val="0"/>
        <w:numPr>
          <w:ilvl w:val="0"/>
          <w:numId w:val="3"/>
        </w:numPr>
        <w:tabs>
          <w:tab w:val="clear" w:pos="567"/>
        </w:tabs>
        <w:spacing w:line="240" w:lineRule="auto"/>
        <w:rPr>
          <w:ins w:id="554" w:author="translator" w:date="2025-01-31T18:32:00Z"/>
          <w:szCs w:val="22"/>
          <w:lang w:val="lv-LV"/>
        </w:rPr>
      </w:pPr>
      <w:ins w:id="555" w:author="translator" w:date="2025-01-31T18:32:00Z">
        <w:r w:rsidRPr="004528B3">
          <w:rPr>
            <w:szCs w:val="22"/>
            <w:lang w:val="lv-LV"/>
          </w:rPr>
          <w:t>ja Jums ir cukura diabēts;</w:t>
        </w:r>
      </w:ins>
    </w:p>
    <w:p w14:paraId="5EA8DA55" w14:textId="008EF60C" w:rsidR="00BB02D8" w:rsidRPr="004528B3" w:rsidRDefault="002D2B5A" w:rsidP="0095342A">
      <w:pPr>
        <w:widowControl w:val="0"/>
        <w:numPr>
          <w:ilvl w:val="0"/>
          <w:numId w:val="3"/>
        </w:numPr>
        <w:tabs>
          <w:tab w:val="clear" w:pos="567"/>
        </w:tabs>
        <w:spacing w:line="240" w:lineRule="auto"/>
        <w:rPr>
          <w:szCs w:val="22"/>
          <w:lang w:val="lv-LV"/>
        </w:rPr>
      </w:pPr>
      <w:ins w:id="556" w:author="translator" w:date="2025-01-31T18:32:00Z">
        <w:del w:id="557" w:author="translator 1" w:date="2025-06-16T17:34:00Z">
          <w:r w:rsidRPr="004528B3" w:rsidDel="00275164">
            <w:rPr>
              <w:szCs w:val="22"/>
              <w:lang w:val="lv-LV"/>
            </w:rPr>
            <w:delText>ja cukura (glikozes) daudzums Jūsu asinīs ir ļoti zems (zem 50</w:delText>
          </w:r>
        </w:del>
      </w:ins>
      <w:ins w:id="558" w:author="translator" w:date="2025-01-31T18:33:00Z">
        <w:del w:id="559" w:author="translator 1" w:date="2025-06-16T17:34:00Z">
          <w:r w:rsidRPr="004528B3" w:rsidDel="00275164">
            <w:rPr>
              <w:szCs w:val="22"/>
              <w:lang w:val="lv-LV"/>
            </w:rPr>
            <w:delText> </w:delText>
          </w:r>
        </w:del>
      </w:ins>
      <w:ins w:id="560" w:author="translator" w:date="2025-01-31T18:32:00Z">
        <w:del w:id="561" w:author="translator 1" w:date="2025-06-16T17:34:00Z">
          <w:r w:rsidRPr="004528B3" w:rsidDel="00275164">
            <w:rPr>
              <w:szCs w:val="22"/>
              <w:lang w:val="lv-LV"/>
            </w:rPr>
            <w:delText>mg/d</w:delText>
          </w:r>
        </w:del>
      </w:ins>
      <w:ins w:id="562" w:author="translator" w:date="2025-01-31T18:33:00Z">
        <w:del w:id="563" w:author="translator 1" w:date="2025-06-16T17:34:00Z">
          <w:r w:rsidRPr="004528B3" w:rsidDel="00275164">
            <w:rPr>
              <w:szCs w:val="22"/>
              <w:lang w:val="lv-LV"/>
            </w:rPr>
            <w:delText>l</w:delText>
          </w:r>
        </w:del>
      </w:ins>
      <w:ins w:id="564" w:author="translator" w:date="2025-01-31T18:32:00Z">
        <w:del w:id="565" w:author="translator 1" w:date="2025-06-16T17:34:00Z">
          <w:r w:rsidRPr="004528B3" w:rsidDel="00275164">
            <w:rPr>
              <w:szCs w:val="22"/>
              <w:lang w:val="lv-LV"/>
            </w:rPr>
            <w:delText>) vai ļoti augsts (virs 400</w:delText>
          </w:r>
        </w:del>
      </w:ins>
      <w:ins w:id="566" w:author="translator" w:date="2025-01-31T18:33:00Z">
        <w:del w:id="567" w:author="translator 1" w:date="2025-06-16T17:34:00Z">
          <w:r w:rsidRPr="004528B3" w:rsidDel="00275164">
            <w:rPr>
              <w:szCs w:val="22"/>
              <w:lang w:val="lv-LV"/>
            </w:rPr>
            <w:delText> </w:delText>
          </w:r>
        </w:del>
      </w:ins>
      <w:ins w:id="568" w:author="translator" w:date="2025-01-31T18:32:00Z">
        <w:del w:id="569" w:author="translator 1" w:date="2025-06-16T17:34:00Z">
          <w:r w:rsidRPr="004528B3" w:rsidDel="00275164">
            <w:rPr>
              <w:szCs w:val="22"/>
              <w:lang w:val="lv-LV"/>
            </w:rPr>
            <w:delText>mg/d</w:delText>
          </w:r>
        </w:del>
      </w:ins>
      <w:ins w:id="570" w:author="translator" w:date="2025-01-31T18:33:00Z">
        <w:del w:id="571" w:author="translator 1" w:date="2025-06-16T17:34:00Z">
          <w:r w:rsidRPr="004528B3" w:rsidDel="00275164">
            <w:rPr>
              <w:szCs w:val="22"/>
              <w:lang w:val="lv-LV"/>
            </w:rPr>
            <w:delText>l</w:delText>
          </w:r>
        </w:del>
      </w:ins>
      <w:ins w:id="572" w:author="translator" w:date="2025-01-31T18:32:00Z">
        <w:del w:id="573" w:author="translator 1" w:date="2025-06-16T17:34:00Z">
          <w:r w:rsidRPr="004528B3" w:rsidDel="00275164">
            <w:rPr>
              <w:szCs w:val="22"/>
              <w:lang w:val="lv-LV"/>
            </w:rPr>
            <w:delText>)</w:delText>
          </w:r>
        </w:del>
      </w:ins>
      <w:ins w:id="574" w:author="translator 1" w:date="2025-06-16T17:34:00Z">
        <w:r w:rsidR="00275164">
          <w:rPr>
            <w:szCs w:val="22"/>
            <w:lang w:val="lv-LV"/>
          </w:rPr>
          <w:t xml:space="preserve">ja pēc </w:t>
        </w:r>
      </w:ins>
      <w:ins w:id="575" w:author="translator 1" w:date="2025-06-16T17:35:00Z">
        <w:r w:rsidR="00275164">
          <w:rPr>
            <w:szCs w:val="22"/>
            <w:lang w:val="lv-LV"/>
          </w:rPr>
          <w:t xml:space="preserve">zemā cukura līmeņa asinīs </w:t>
        </w:r>
      </w:ins>
      <w:ins w:id="576" w:author="translator 1" w:date="2025-06-19T10:01:00Z">
        <w:r w:rsidR="005F71C7">
          <w:rPr>
            <w:szCs w:val="22"/>
            <w:lang w:val="lv-LV"/>
          </w:rPr>
          <w:t xml:space="preserve">normalizēšanās </w:t>
        </w:r>
      </w:ins>
      <w:ins w:id="577" w:author="translator 1" w:date="2025-06-16T17:35:00Z">
        <w:r w:rsidR="00275164">
          <w:rPr>
            <w:szCs w:val="22"/>
            <w:lang w:val="lv-LV"/>
          </w:rPr>
          <w:t>Jums saglabājas akūta išēmiska insulta pazīme</w:t>
        </w:r>
      </w:ins>
      <w:ins w:id="578" w:author="translator 1" w:date="2025-06-19T10:02:00Z">
        <w:r w:rsidR="005F71C7">
          <w:rPr>
            <w:szCs w:val="22"/>
            <w:lang w:val="lv-LV"/>
          </w:rPr>
          <w:t>s, ārsts tomēr var apsvērt</w:t>
        </w:r>
      </w:ins>
      <w:ins w:id="579" w:author="translator 1" w:date="2025-06-19T10:04:00Z">
        <w:r w:rsidR="005F71C7" w:rsidRPr="00CE3416">
          <w:rPr>
            <w:lang w:val="lv-LV"/>
          </w:rPr>
          <w:t xml:space="preserve"> </w:t>
        </w:r>
        <w:r w:rsidR="005F71C7" w:rsidRPr="005F71C7">
          <w:rPr>
            <w:szCs w:val="22"/>
            <w:lang w:val="lv-LV"/>
          </w:rPr>
          <w:t>trombolītisko zāļu</w:t>
        </w:r>
        <w:r w:rsidR="005F71C7">
          <w:rPr>
            <w:szCs w:val="22"/>
            <w:lang w:val="lv-LV"/>
          </w:rPr>
          <w:t xml:space="preserve"> lietošanu</w:t>
        </w:r>
      </w:ins>
      <w:ins w:id="580" w:author="translator" w:date="2025-01-31T18:32:00Z">
        <w:r w:rsidRPr="004528B3">
          <w:rPr>
            <w:szCs w:val="22"/>
            <w:lang w:val="lv-LV"/>
          </w:rPr>
          <w:t>;</w:t>
        </w:r>
      </w:ins>
    </w:p>
    <w:p w14:paraId="04516EB6" w14:textId="10D9C44C" w:rsidR="00EF0192" w:rsidRPr="004528B3" w:rsidRDefault="00EF0192" w:rsidP="00EF0192">
      <w:pPr>
        <w:widowControl w:val="0"/>
        <w:numPr>
          <w:ilvl w:val="0"/>
          <w:numId w:val="3"/>
        </w:numPr>
        <w:tabs>
          <w:tab w:val="clear" w:pos="567"/>
        </w:tabs>
        <w:spacing w:line="240" w:lineRule="auto"/>
        <w:ind w:right="-2"/>
        <w:rPr>
          <w:szCs w:val="22"/>
          <w:lang w:val="lv-LV"/>
        </w:rPr>
      </w:pPr>
      <w:r w:rsidRPr="004528B3">
        <w:rPr>
          <w:szCs w:val="22"/>
          <w:lang w:val="lv-LV"/>
        </w:rPr>
        <w:t>ja Jūs jebkad agrāk esat saņēmis Metalyse.</w:t>
      </w:r>
    </w:p>
    <w:p w14:paraId="4310F6A3" w14:textId="77777777" w:rsidR="00EF0192" w:rsidRPr="004528B3" w:rsidRDefault="00EF0192" w:rsidP="00EF0192">
      <w:pPr>
        <w:widowControl w:val="0"/>
        <w:tabs>
          <w:tab w:val="clear" w:pos="567"/>
        </w:tabs>
        <w:spacing w:line="240" w:lineRule="auto"/>
        <w:ind w:right="-2"/>
        <w:rPr>
          <w:bCs/>
          <w:szCs w:val="22"/>
          <w:lang w:val="lv-LV"/>
        </w:rPr>
      </w:pPr>
    </w:p>
    <w:p w14:paraId="7CD29FBB" w14:textId="77777777" w:rsidR="00EF0192" w:rsidRPr="004528B3" w:rsidRDefault="00EF0192" w:rsidP="00EF0192">
      <w:pPr>
        <w:keepNext/>
        <w:widowControl w:val="0"/>
        <w:tabs>
          <w:tab w:val="clear" w:pos="567"/>
        </w:tabs>
        <w:spacing w:line="240" w:lineRule="auto"/>
        <w:ind w:right="-2"/>
        <w:rPr>
          <w:b/>
          <w:szCs w:val="22"/>
          <w:lang w:val="lv-LV"/>
        </w:rPr>
      </w:pPr>
      <w:r w:rsidRPr="004528B3">
        <w:rPr>
          <w:b/>
          <w:szCs w:val="22"/>
          <w:lang w:val="lv-LV"/>
        </w:rPr>
        <w:t>Bērni un pusaudži</w:t>
      </w:r>
    </w:p>
    <w:p w14:paraId="3746C4F1" w14:textId="77777777" w:rsidR="00EF0192" w:rsidRPr="004528B3" w:rsidRDefault="00EF0192" w:rsidP="00EF0192">
      <w:pPr>
        <w:widowControl w:val="0"/>
        <w:tabs>
          <w:tab w:val="clear" w:pos="567"/>
        </w:tabs>
        <w:spacing w:line="240" w:lineRule="auto"/>
        <w:ind w:right="-2"/>
        <w:rPr>
          <w:szCs w:val="22"/>
          <w:lang w:val="lv-LV"/>
        </w:rPr>
      </w:pPr>
      <w:r w:rsidRPr="004528B3">
        <w:rPr>
          <w:szCs w:val="22"/>
          <w:lang w:val="lv-LV"/>
        </w:rPr>
        <w:t>Metalyse lietošana bērniem un pusaudžiem līdz 18 gadu vecumam nav ieteicama.</w:t>
      </w:r>
    </w:p>
    <w:p w14:paraId="30FE1CB5" w14:textId="77777777" w:rsidR="00EF0192" w:rsidRPr="004528B3" w:rsidRDefault="00EF0192" w:rsidP="00EF0192">
      <w:pPr>
        <w:widowControl w:val="0"/>
        <w:tabs>
          <w:tab w:val="clear" w:pos="567"/>
        </w:tabs>
        <w:spacing w:line="240" w:lineRule="auto"/>
        <w:ind w:right="-2"/>
        <w:rPr>
          <w:szCs w:val="22"/>
          <w:lang w:val="lv-LV"/>
        </w:rPr>
      </w:pPr>
    </w:p>
    <w:p w14:paraId="1FA0065A" w14:textId="77777777" w:rsidR="00EF0192" w:rsidRPr="004528B3" w:rsidRDefault="00EF0192" w:rsidP="00EF0192">
      <w:pPr>
        <w:keepNext/>
        <w:widowControl w:val="0"/>
        <w:tabs>
          <w:tab w:val="clear" w:pos="567"/>
        </w:tabs>
        <w:spacing w:line="240" w:lineRule="auto"/>
        <w:ind w:right="-2"/>
        <w:rPr>
          <w:b/>
          <w:szCs w:val="22"/>
          <w:lang w:val="lv-LV"/>
        </w:rPr>
      </w:pPr>
      <w:r w:rsidRPr="004528B3">
        <w:rPr>
          <w:b/>
          <w:szCs w:val="22"/>
          <w:lang w:val="lv-LV"/>
        </w:rPr>
        <w:t>Citas zāles un Metalyse</w:t>
      </w:r>
    </w:p>
    <w:p w14:paraId="59205FD1" w14:textId="3E7799BE" w:rsidR="00EF0192" w:rsidRPr="004528B3" w:rsidRDefault="00EF0192" w:rsidP="00EF0192">
      <w:pPr>
        <w:widowControl w:val="0"/>
        <w:tabs>
          <w:tab w:val="clear" w:pos="567"/>
        </w:tabs>
        <w:spacing w:line="240" w:lineRule="auto"/>
        <w:ind w:right="-2"/>
        <w:rPr>
          <w:szCs w:val="22"/>
          <w:lang w:val="lv-LV"/>
        </w:rPr>
      </w:pPr>
      <w:r w:rsidRPr="004528B3">
        <w:rPr>
          <w:szCs w:val="22"/>
          <w:lang w:val="lv-LV"/>
        </w:rPr>
        <w:t>Pastāstiet ārstam vai farmaceitam par visām zālēm, kuras lietojat, pēdējā laikā esat lietojis vai varētu lietot.</w:t>
      </w:r>
      <w:r w:rsidR="006D262E" w:rsidRPr="004528B3">
        <w:rPr>
          <w:szCs w:val="22"/>
          <w:lang w:val="lv-LV"/>
        </w:rPr>
        <w:t xml:space="preserve"> Īpaši svarīgi ir pastāstīt ārstam, ja Jūs lietojat vai pēdējā laikā esat lietojis:</w:t>
      </w:r>
    </w:p>
    <w:p w14:paraId="0D51E219" w14:textId="6BE135DF" w:rsidR="006D262E" w:rsidRPr="004528B3" w:rsidRDefault="006D262E" w:rsidP="00342698">
      <w:pPr>
        <w:pStyle w:val="ListParagraph"/>
        <w:widowControl w:val="0"/>
        <w:numPr>
          <w:ilvl w:val="0"/>
          <w:numId w:val="26"/>
        </w:numPr>
        <w:tabs>
          <w:tab w:val="clear" w:pos="567"/>
        </w:tabs>
        <w:spacing w:line="240" w:lineRule="auto"/>
        <w:ind w:left="567" w:right="-2" w:hanging="567"/>
        <w:rPr>
          <w:szCs w:val="22"/>
          <w:lang w:val="lv-LV"/>
        </w:rPr>
      </w:pPr>
      <w:r w:rsidRPr="004528B3">
        <w:rPr>
          <w:szCs w:val="22"/>
          <w:lang w:val="lv-LV"/>
        </w:rPr>
        <w:t>jebkādas zāles, kas domātas asi</w:t>
      </w:r>
      <w:r w:rsidR="00B802BC" w:rsidRPr="004528B3">
        <w:rPr>
          <w:szCs w:val="22"/>
          <w:lang w:val="lv-LV"/>
        </w:rPr>
        <w:t>ns</w:t>
      </w:r>
      <w:r w:rsidRPr="004528B3">
        <w:rPr>
          <w:szCs w:val="22"/>
          <w:lang w:val="lv-LV"/>
        </w:rPr>
        <w:t xml:space="preserve"> šķidrināšanai;</w:t>
      </w:r>
    </w:p>
    <w:p w14:paraId="0B945B76" w14:textId="0CD64409" w:rsidR="006D262E" w:rsidRPr="004528B3" w:rsidRDefault="006D262E" w:rsidP="00342698">
      <w:pPr>
        <w:pStyle w:val="ListParagraph"/>
        <w:widowControl w:val="0"/>
        <w:numPr>
          <w:ilvl w:val="0"/>
          <w:numId w:val="26"/>
        </w:numPr>
        <w:tabs>
          <w:tab w:val="clear" w:pos="567"/>
        </w:tabs>
        <w:spacing w:line="240" w:lineRule="auto"/>
        <w:ind w:left="567" w:right="-2" w:hanging="567"/>
        <w:rPr>
          <w:szCs w:val="22"/>
          <w:lang w:val="lv-LV"/>
        </w:rPr>
      </w:pPr>
      <w:r w:rsidRPr="004528B3">
        <w:rPr>
          <w:szCs w:val="22"/>
          <w:lang w:val="lv-LV"/>
        </w:rPr>
        <w:t>noteiktas zāles, ko lieto augsta asinsspiediena ārstēšanai (AKE inhibitori).</w:t>
      </w:r>
    </w:p>
    <w:p w14:paraId="4A08CCD0" w14:textId="77777777" w:rsidR="00EF0192" w:rsidRPr="004528B3" w:rsidRDefault="00EF0192" w:rsidP="00EF0192">
      <w:pPr>
        <w:widowControl w:val="0"/>
        <w:numPr>
          <w:ilvl w:val="12"/>
          <w:numId w:val="0"/>
        </w:numPr>
        <w:tabs>
          <w:tab w:val="clear" w:pos="567"/>
        </w:tabs>
        <w:spacing w:line="240" w:lineRule="auto"/>
        <w:rPr>
          <w:bCs/>
          <w:szCs w:val="22"/>
          <w:lang w:val="lv-LV"/>
        </w:rPr>
      </w:pPr>
    </w:p>
    <w:p w14:paraId="4EA61304" w14:textId="77777777" w:rsidR="00EF0192" w:rsidRPr="004528B3" w:rsidRDefault="00EF0192" w:rsidP="00EF0192">
      <w:pPr>
        <w:keepNext/>
        <w:widowControl w:val="0"/>
        <w:numPr>
          <w:ilvl w:val="12"/>
          <w:numId w:val="0"/>
        </w:numPr>
        <w:tabs>
          <w:tab w:val="clear" w:pos="567"/>
        </w:tabs>
        <w:spacing w:line="240" w:lineRule="auto"/>
        <w:rPr>
          <w:b/>
          <w:szCs w:val="22"/>
          <w:lang w:val="lv-LV"/>
        </w:rPr>
      </w:pPr>
      <w:r w:rsidRPr="004528B3">
        <w:rPr>
          <w:b/>
          <w:szCs w:val="22"/>
          <w:lang w:val="lv-LV"/>
        </w:rPr>
        <w:t>Grūtniecība un barošana ar krūti</w:t>
      </w:r>
    </w:p>
    <w:p w14:paraId="543456EB"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Ja Jūs esat grūtniece vai barojat bērnu ar krūti, ja domājat, ka Jums varētu būt grūtniecība, vai plānojat grūtniecību, pirms šo zāļu saņemšanas konsultējieties ar ārstu.</w:t>
      </w:r>
    </w:p>
    <w:p w14:paraId="76F766BC" w14:textId="77777777" w:rsidR="00EF0192" w:rsidRPr="004528B3" w:rsidRDefault="00EF0192" w:rsidP="00EF0192">
      <w:pPr>
        <w:pStyle w:val="EndnoteText"/>
        <w:widowControl w:val="0"/>
        <w:tabs>
          <w:tab w:val="clear" w:pos="567"/>
        </w:tabs>
        <w:rPr>
          <w:szCs w:val="22"/>
          <w:lang w:val="lv-LV"/>
        </w:rPr>
      </w:pPr>
    </w:p>
    <w:p w14:paraId="40C45AB4" w14:textId="5B849899" w:rsidR="002D2B5A" w:rsidRPr="004528B3" w:rsidRDefault="002D2B5A" w:rsidP="00AB1310">
      <w:pPr>
        <w:keepNext/>
        <w:tabs>
          <w:tab w:val="clear" w:pos="567"/>
        </w:tabs>
        <w:spacing w:line="240" w:lineRule="auto"/>
        <w:rPr>
          <w:ins w:id="581" w:author="translator" w:date="2025-01-31T18:33:00Z"/>
          <w:b/>
          <w:bCs/>
          <w:szCs w:val="22"/>
          <w:lang w:val="lv-LV"/>
          <w:rPrChange w:id="582" w:author="translator" w:date="2025-01-31T18:34:00Z">
            <w:rPr>
              <w:ins w:id="583" w:author="translator" w:date="2025-01-31T18:33:00Z"/>
              <w:szCs w:val="22"/>
              <w:lang w:val="lv-LV"/>
            </w:rPr>
          </w:rPrChange>
        </w:rPr>
      </w:pPr>
      <w:ins w:id="584" w:author="translator" w:date="2025-01-31T18:33:00Z">
        <w:r w:rsidRPr="004528B3">
          <w:rPr>
            <w:b/>
            <w:bCs/>
            <w:szCs w:val="22"/>
            <w:lang w:val="lv-LV"/>
          </w:rPr>
          <w:t>Metalyse satur polisorbātu</w:t>
        </w:r>
      </w:ins>
      <w:ins w:id="585" w:author="translator" w:date="2025-02-01T09:55:00Z">
        <w:r w:rsidR="00FE7A92" w:rsidRPr="004528B3">
          <w:rPr>
            <w:b/>
            <w:bCs/>
            <w:szCs w:val="22"/>
            <w:lang w:val="lv-LV"/>
          </w:rPr>
          <w:t> </w:t>
        </w:r>
      </w:ins>
      <w:ins w:id="586" w:author="translator" w:date="2025-01-31T18:33:00Z">
        <w:r w:rsidRPr="004528B3">
          <w:rPr>
            <w:b/>
            <w:bCs/>
            <w:szCs w:val="22"/>
            <w:lang w:val="lv-LV"/>
            <w:rPrChange w:id="587" w:author="translator" w:date="2025-01-31T18:34:00Z">
              <w:rPr>
                <w:szCs w:val="22"/>
                <w:lang w:val="lv-LV"/>
              </w:rPr>
            </w:rPrChange>
          </w:rPr>
          <w:t>20</w:t>
        </w:r>
      </w:ins>
    </w:p>
    <w:p w14:paraId="0C2D33AF" w14:textId="0BCAB4CC" w:rsidR="00EF0192" w:rsidRPr="004528B3" w:rsidRDefault="002D2B5A" w:rsidP="002D2B5A">
      <w:pPr>
        <w:widowControl w:val="0"/>
        <w:tabs>
          <w:tab w:val="clear" w:pos="567"/>
        </w:tabs>
        <w:spacing w:line="240" w:lineRule="auto"/>
        <w:ind w:right="-2"/>
        <w:rPr>
          <w:ins w:id="588" w:author="translator" w:date="2025-02-05T10:25:00Z"/>
          <w:szCs w:val="22"/>
          <w:lang w:val="lv-LV"/>
        </w:rPr>
      </w:pPr>
      <w:ins w:id="589" w:author="translator" w:date="2025-01-31T18:33:00Z">
        <w:r w:rsidRPr="004528B3">
          <w:rPr>
            <w:szCs w:val="22"/>
            <w:lang w:val="lv-LV"/>
          </w:rPr>
          <w:t>Šīs zāles satur 2,0</w:t>
        </w:r>
      </w:ins>
      <w:ins w:id="590" w:author="translator" w:date="2025-01-31T18:34:00Z">
        <w:r w:rsidRPr="004528B3">
          <w:rPr>
            <w:szCs w:val="22"/>
            <w:lang w:val="lv-LV"/>
          </w:rPr>
          <w:t> </w:t>
        </w:r>
      </w:ins>
      <w:ins w:id="591" w:author="translator" w:date="2025-01-31T18:33:00Z">
        <w:r w:rsidRPr="004528B3">
          <w:rPr>
            <w:szCs w:val="22"/>
            <w:lang w:val="lv-LV"/>
          </w:rPr>
          <w:t>mg polisorbāta</w:t>
        </w:r>
      </w:ins>
      <w:ins w:id="592" w:author="translator" w:date="2025-02-01T09:55:00Z">
        <w:r w:rsidR="00FE7A92" w:rsidRPr="004528B3">
          <w:rPr>
            <w:szCs w:val="22"/>
            <w:lang w:val="lv-LV"/>
          </w:rPr>
          <w:t> </w:t>
        </w:r>
      </w:ins>
      <w:ins w:id="593" w:author="translator" w:date="2025-01-31T18:33:00Z">
        <w:r w:rsidRPr="004528B3">
          <w:rPr>
            <w:szCs w:val="22"/>
            <w:lang w:val="lv-LV"/>
          </w:rPr>
          <w:t>20 katrā 25</w:t>
        </w:r>
      </w:ins>
      <w:ins w:id="594" w:author="translator" w:date="2025-01-31T18:34:00Z">
        <w:r w:rsidRPr="004528B3">
          <w:rPr>
            <w:szCs w:val="22"/>
            <w:lang w:val="lv-LV"/>
          </w:rPr>
          <w:t> </w:t>
        </w:r>
      </w:ins>
      <w:ins w:id="595" w:author="translator" w:date="2025-01-31T18:33:00Z">
        <w:r w:rsidRPr="004528B3">
          <w:rPr>
            <w:szCs w:val="22"/>
            <w:lang w:val="lv-LV"/>
          </w:rPr>
          <w:t>mg flakonā. Polisorbāti var izraisīt alerģiskas reakcijas. Pastāstiet ārstam, ja Jums ir alerģija.</w:t>
        </w:r>
      </w:ins>
    </w:p>
    <w:p w14:paraId="7A86AC34" w14:textId="77777777" w:rsidR="00525EEA" w:rsidRPr="004528B3" w:rsidRDefault="00525EEA" w:rsidP="002D2B5A">
      <w:pPr>
        <w:widowControl w:val="0"/>
        <w:tabs>
          <w:tab w:val="clear" w:pos="567"/>
        </w:tabs>
        <w:spacing w:line="240" w:lineRule="auto"/>
        <w:ind w:right="-2"/>
        <w:rPr>
          <w:ins w:id="596" w:author="translator" w:date="2025-01-31T18:34:00Z"/>
          <w:szCs w:val="22"/>
          <w:lang w:val="lv-LV"/>
        </w:rPr>
      </w:pPr>
    </w:p>
    <w:p w14:paraId="79FECB0B" w14:textId="77777777" w:rsidR="002D2B5A" w:rsidRPr="004528B3" w:rsidRDefault="002D2B5A" w:rsidP="002D2B5A">
      <w:pPr>
        <w:widowControl w:val="0"/>
        <w:tabs>
          <w:tab w:val="clear" w:pos="567"/>
        </w:tabs>
        <w:spacing w:line="240" w:lineRule="auto"/>
        <w:ind w:right="-2"/>
        <w:rPr>
          <w:szCs w:val="22"/>
          <w:lang w:val="lv-LV"/>
        </w:rPr>
      </w:pPr>
    </w:p>
    <w:p w14:paraId="3D247DF1" w14:textId="77777777" w:rsidR="00EF0192" w:rsidRPr="004528B3" w:rsidRDefault="00EF0192" w:rsidP="00EF0192">
      <w:pPr>
        <w:keepNext/>
        <w:widowControl w:val="0"/>
        <w:numPr>
          <w:ilvl w:val="12"/>
          <w:numId w:val="0"/>
        </w:numPr>
        <w:tabs>
          <w:tab w:val="clear" w:pos="567"/>
        </w:tabs>
        <w:spacing w:line="240" w:lineRule="auto"/>
        <w:ind w:left="567" w:hanging="567"/>
        <w:rPr>
          <w:b/>
          <w:szCs w:val="22"/>
          <w:lang w:val="lv-LV"/>
        </w:rPr>
      </w:pPr>
      <w:r w:rsidRPr="004528B3">
        <w:rPr>
          <w:b/>
          <w:szCs w:val="22"/>
          <w:lang w:val="lv-LV"/>
        </w:rPr>
        <w:t>3.</w:t>
      </w:r>
      <w:r w:rsidRPr="004528B3">
        <w:rPr>
          <w:b/>
          <w:szCs w:val="22"/>
          <w:lang w:val="lv-LV"/>
        </w:rPr>
        <w:tab/>
        <w:t>Kā lietot Metalyse</w:t>
      </w:r>
    </w:p>
    <w:p w14:paraId="3C005753" w14:textId="77777777" w:rsidR="00EF0192" w:rsidRPr="004528B3" w:rsidRDefault="00EF0192" w:rsidP="00EF0192">
      <w:pPr>
        <w:keepNext/>
        <w:widowControl w:val="0"/>
        <w:numPr>
          <w:ilvl w:val="12"/>
          <w:numId w:val="0"/>
        </w:numPr>
        <w:tabs>
          <w:tab w:val="clear" w:pos="567"/>
        </w:tabs>
        <w:spacing w:line="240" w:lineRule="auto"/>
        <w:rPr>
          <w:szCs w:val="22"/>
          <w:lang w:val="lv-LV"/>
        </w:rPr>
      </w:pPr>
    </w:p>
    <w:p w14:paraId="7422DDA5" w14:textId="77777777" w:rsidR="00EF0192" w:rsidRPr="004528B3" w:rsidRDefault="00EF0192" w:rsidP="00EF0192">
      <w:pPr>
        <w:pStyle w:val="BodyText3"/>
        <w:keepNext/>
        <w:widowControl w:val="0"/>
        <w:tabs>
          <w:tab w:val="clear" w:pos="567"/>
        </w:tabs>
        <w:spacing w:line="240" w:lineRule="auto"/>
        <w:jc w:val="left"/>
        <w:rPr>
          <w:b w:val="0"/>
          <w:i w:val="0"/>
          <w:szCs w:val="22"/>
          <w:lang w:val="lv-LV"/>
        </w:rPr>
      </w:pPr>
      <w:r w:rsidRPr="004528B3">
        <w:rPr>
          <w:b w:val="0"/>
          <w:i w:val="0"/>
          <w:szCs w:val="22"/>
          <w:lang w:val="lv-LV"/>
        </w:rPr>
        <w:t>Ārsts izrēķinās Metalyse devu atbilstoši Jūsu ķermeņa masai, balstoties uz šādu shēmu:</w:t>
      </w:r>
    </w:p>
    <w:p w14:paraId="789E029E" w14:textId="77777777" w:rsidR="00EF0192" w:rsidRPr="004528B3" w:rsidRDefault="00EF0192" w:rsidP="00EF0192">
      <w:pPr>
        <w:pStyle w:val="BodyText3"/>
        <w:keepNext/>
        <w:widowControl w:val="0"/>
        <w:tabs>
          <w:tab w:val="clear" w:pos="567"/>
        </w:tabs>
        <w:spacing w:line="240" w:lineRule="auto"/>
        <w:rPr>
          <w:b w:val="0"/>
          <w:i w:val="0"/>
          <w:szCs w:val="22"/>
          <w:lang w:val="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79"/>
        <w:gridCol w:w="1414"/>
        <w:gridCol w:w="1416"/>
        <w:gridCol w:w="1414"/>
        <w:gridCol w:w="1416"/>
        <w:gridCol w:w="1416"/>
      </w:tblGrid>
      <w:tr w:rsidR="00EF0192" w:rsidRPr="004528B3" w14:paraId="3C5762E3" w14:textId="77777777" w:rsidTr="0053421C">
        <w:tc>
          <w:tcPr>
            <w:tcW w:w="1092" w:type="pct"/>
            <w:tcBorders>
              <w:bottom w:val="nil"/>
            </w:tcBorders>
          </w:tcPr>
          <w:p w14:paraId="60D75504" w14:textId="77777777" w:rsidR="00EF0192" w:rsidRPr="004528B3" w:rsidRDefault="00EF0192" w:rsidP="0053421C">
            <w:pPr>
              <w:pStyle w:val="BodyText3"/>
              <w:keepNext/>
              <w:widowControl w:val="0"/>
              <w:tabs>
                <w:tab w:val="clear" w:pos="567"/>
              </w:tabs>
              <w:spacing w:line="240" w:lineRule="auto"/>
              <w:rPr>
                <w:b w:val="0"/>
                <w:i w:val="0"/>
                <w:szCs w:val="22"/>
                <w:lang w:val="lv-LV"/>
              </w:rPr>
            </w:pPr>
            <w:r w:rsidRPr="004528B3">
              <w:rPr>
                <w:b w:val="0"/>
                <w:i w:val="0"/>
                <w:szCs w:val="22"/>
                <w:lang w:val="lv-LV"/>
              </w:rPr>
              <w:t>Ķermeņa masa (kg)</w:t>
            </w:r>
          </w:p>
        </w:tc>
        <w:tc>
          <w:tcPr>
            <w:tcW w:w="781" w:type="pct"/>
            <w:tcBorders>
              <w:bottom w:val="nil"/>
            </w:tcBorders>
          </w:tcPr>
          <w:p w14:paraId="3FE570C4" w14:textId="77777777" w:rsidR="00EF0192" w:rsidRPr="004528B3" w:rsidRDefault="00EF0192" w:rsidP="0053421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mazāk kā 60</w:t>
            </w:r>
          </w:p>
        </w:tc>
        <w:tc>
          <w:tcPr>
            <w:tcW w:w="782" w:type="pct"/>
            <w:tcBorders>
              <w:bottom w:val="nil"/>
            </w:tcBorders>
          </w:tcPr>
          <w:p w14:paraId="6023E1C6" w14:textId="77777777" w:rsidR="00EF0192" w:rsidRPr="004528B3" w:rsidRDefault="00EF0192" w:rsidP="0053421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60 līdz 70</w:t>
            </w:r>
          </w:p>
        </w:tc>
        <w:tc>
          <w:tcPr>
            <w:tcW w:w="781" w:type="pct"/>
            <w:tcBorders>
              <w:bottom w:val="nil"/>
            </w:tcBorders>
          </w:tcPr>
          <w:p w14:paraId="5B994936" w14:textId="77777777" w:rsidR="00EF0192" w:rsidRPr="004528B3" w:rsidRDefault="00EF0192" w:rsidP="0053421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70 līdz 80</w:t>
            </w:r>
          </w:p>
        </w:tc>
        <w:tc>
          <w:tcPr>
            <w:tcW w:w="782" w:type="pct"/>
            <w:tcBorders>
              <w:bottom w:val="nil"/>
            </w:tcBorders>
          </w:tcPr>
          <w:p w14:paraId="229A861E" w14:textId="77777777" w:rsidR="00EF0192" w:rsidRPr="004528B3" w:rsidRDefault="00EF0192" w:rsidP="0053421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80 līdz 90</w:t>
            </w:r>
          </w:p>
        </w:tc>
        <w:tc>
          <w:tcPr>
            <w:tcW w:w="782" w:type="pct"/>
            <w:tcBorders>
              <w:bottom w:val="nil"/>
            </w:tcBorders>
          </w:tcPr>
          <w:p w14:paraId="1D17FD26" w14:textId="77777777" w:rsidR="00EF0192" w:rsidRPr="004528B3" w:rsidRDefault="00EF0192" w:rsidP="0053421C">
            <w:pPr>
              <w:pStyle w:val="BodyText3"/>
              <w:keepNext/>
              <w:widowControl w:val="0"/>
              <w:tabs>
                <w:tab w:val="clear" w:pos="567"/>
              </w:tabs>
              <w:spacing w:line="240" w:lineRule="auto"/>
              <w:jc w:val="center"/>
              <w:rPr>
                <w:b w:val="0"/>
                <w:i w:val="0"/>
                <w:szCs w:val="22"/>
                <w:lang w:val="lv-LV"/>
              </w:rPr>
            </w:pPr>
            <w:r w:rsidRPr="004528B3">
              <w:rPr>
                <w:b w:val="0"/>
                <w:i w:val="0"/>
                <w:szCs w:val="22"/>
                <w:lang w:val="lv-LV"/>
              </w:rPr>
              <w:t>virs 90</w:t>
            </w:r>
          </w:p>
        </w:tc>
      </w:tr>
      <w:tr w:rsidR="00EF0192" w:rsidRPr="004528B3" w14:paraId="0F64E35F" w14:textId="77777777" w:rsidTr="0053421C">
        <w:tc>
          <w:tcPr>
            <w:tcW w:w="1092" w:type="pct"/>
          </w:tcPr>
          <w:p w14:paraId="7F796E43" w14:textId="77777777" w:rsidR="00EF0192" w:rsidRPr="004528B3" w:rsidRDefault="00EF0192" w:rsidP="0053421C">
            <w:pPr>
              <w:pStyle w:val="BodyText3"/>
              <w:widowControl w:val="0"/>
              <w:tabs>
                <w:tab w:val="clear" w:pos="567"/>
              </w:tabs>
              <w:spacing w:line="240" w:lineRule="auto"/>
              <w:rPr>
                <w:b w:val="0"/>
                <w:i w:val="0"/>
                <w:szCs w:val="22"/>
                <w:lang w:val="lv-LV"/>
              </w:rPr>
            </w:pPr>
            <w:r w:rsidRPr="004528B3">
              <w:rPr>
                <w:b w:val="0"/>
                <w:i w:val="0"/>
                <w:szCs w:val="22"/>
                <w:lang w:val="lv-LV"/>
              </w:rPr>
              <w:t>Metalyse (V)</w:t>
            </w:r>
          </w:p>
        </w:tc>
        <w:tc>
          <w:tcPr>
            <w:tcW w:w="781" w:type="pct"/>
          </w:tcPr>
          <w:p w14:paraId="7087EB56" w14:textId="1F5C1373" w:rsidR="00EF0192" w:rsidRPr="004528B3" w:rsidRDefault="00666094" w:rsidP="0053421C">
            <w:pPr>
              <w:pStyle w:val="BodyText3"/>
              <w:widowControl w:val="0"/>
              <w:tabs>
                <w:tab w:val="clear" w:pos="567"/>
              </w:tabs>
              <w:spacing w:line="240" w:lineRule="auto"/>
              <w:jc w:val="center"/>
              <w:rPr>
                <w:b w:val="0"/>
                <w:i w:val="0"/>
                <w:szCs w:val="22"/>
                <w:lang w:val="lv-LV"/>
              </w:rPr>
            </w:pPr>
            <w:r w:rsidRPr="004528B3">
              <w:rPr>
                <w:b w:val="0"/>
                <w:i w:val="0"/>
                <w:szCs w:val="22"/>
                <w:lang w:val="lv-LV"/>
              </w:rPr>
              <w:t>3</w:t>
            </w:r>
            <w:r w:rsidR="00EF0192" w:rsidRPr="004528B3">
              <w:rPr>
                <w:b w:val="0"/>
                <w:i w:val="0"/>
                <w:szCs w:val="22"/>
                <w:lang w:val="lv-LV"/>
              </w:rPr>
              <w:t> 000</w:t>
            </w:r>
          </w:p>
        </w:tc>
        <w:tc>
          <w:tcPr>
            <w:tcW w:w="782" w:type="pct"/>
          </w:tcPr>
          <w:p w14:paraId="295C2AC5" w14:textId="21477F24" w:rsidR="00EF0192" w:rsidRPr="004528B3" w:rsidRDefault="00666094" w:rsidP="0053421C">
            <w:pPr>
              <w:pStyle w:val="BodyText3"/>
              <w:widowControl w:val="0"/>
              <w:tabs>
                <w:tab w:val="clear" w:pos="567"/>
              </w:tabs>
              <w:spacing w:line="240" w:lineRule="auto"/>
              <w:jc w:val="center"/>
              <w:rPr>
                <w:b w:val="0"/>
                <w:i w:val="0"/>
                <w:szCs w:val="22"/>
                <w:lang w:val="lv-LV"/>
              </w:rPr>
            </w:pPr>
            <w:r w:rsidRPr="004528B3">
              <w:rPr>
                <w:b w:val="0"/>
                <w:i w:val="0"/>
                <w:szCs w:val="22"/>
                <w:lang w:val="lv-LV"/>
              </w:rPr>
              <w:t>3</w:t>
            </w:r>
            <w:r w:rsidR="00EF0192" w:rsidRPr="004528B3">
              <w:rPr>
                <w:b w:val="0"/>
                <w:i w:val="0"/>
                <w:szCs w:val="22"/>
                <w:lang w:val="lv-LV"/>
              </w:rPr>
              <w:t> </w:t>
            </w:r>
            <w:r w:rsidRPr="004528B3">
              <w:rPr>
                <w:b w:val="0"/>
                <w:i w:val="0"/>
                <w:szCs w:val="22"/>
                <w:lang w:val="lv-LV"/>
              </w:rPr>
              <w:t>5</w:t>
            </w:r>
            <w:r w:rsidR="00EF0192" w:rsidRPr="004528B3">
              <w:rPr>
                <w:b w:val="0"/>
                <w:i w:val="0"/>
                <w:szCs w:val="22"/>
                <w:lang w:val="lv-LV"/>
              </w:rPr>
              <w:t>00</w:t>
            </w:r>
          </w:p>
        </w:tc>
        <w:tc>
          <w:tcPr>
            <w:tcW w:w="781" w:type="pct"/>
          </w:tcPr>
          <w:p w14:paraId="4FE18A07" w14:textId="303A34D0" w:rsidR="00EF0192" w:rsidRPr="004528B3" w:rsidRDefault="00666094" w:rsidP="0053421C">
            <w:pPr>
              <w:pStyle w:val="BodyText3"/>
              <w:widowControl w:val="0"/>
              <w:tabs>
                <w:tab w:val="clear" w:pos="567"/>
              </w:tabs>
              <w:spacing w:line="240" w:lineRule="auto"/>
              <w:jc w:val="center"/>
              <w:rPr>
                <w:b w:val="0"/>
                <w:i w:val="0"/>
                <w:szCs w:val="22"/>
                <w:lang w:val="lv-LV"/>
              </w:rPr>
            </w:pPr>
            <w:r w:rsidRPr="004528B3">
              <w:rPr>
                <w:b w:val="0"/>
                <w:i w:val="0"/>
                <w:szCs w:val="22"/>
                <w:lang w:val="lv-LV"/>
              </w:rPr>
              <w:t>4</w:t>
            </w:r>
            <w:r w:rsidR="00EF0192" w:rsidRPr="004528B3">
              <w:rPr>
                <w:b w:val="0"/>
                <w:i w:val="0"/>
                <w:szCs w:val="22"/>
                <w:lang w:val="lv-LV"/>
              </w:rPr>
              <w:t> 000</w:t>
            </w:r>
          </w:p>
        </w:tc>
        <w:tc>
          <w:tcPr>
            <w:tcW w:w="782" w:type="pct"/>
          </w:tcPr>
          <w:p w14:paraId="1A790CCE" w14:textId="29741A09" w:rsidR="00EF0192" w:rsidRPr="004528B3" w:rsidRDefault="00666094" w:rsidP="0053421C">
            <w:pPr>
              <w:pStyle w:val="BodyText3"/>
              <w:widowControl w:val="0"/>
              <w:tabs>
                <w:tab w:val="clear" w:pos="567"/>
              </w:tabs>
              <w:spacing w:line="240" w:lineRule="auto"/>
              <w:jc w:val="center"/>
              <w:rPr>
                <w:b w:val="0"/>
                <w:i w:val="0"/>
                <w:szCs w:val="22"/>
                <w:lang w:val="lv-LV"/>
              </w:rPr>
            </w:pPr>
            <w:r w:rsidRPr="004528B3">
              <w:rPr>
                <w:b w:val="0"/>
                <w:i w:val="0"/>
                <w:szCs w:val="22"/>
                <w:lang w:val="lv-LV"/>
              </w:rPr>
              <w:t>4</w:t>
            </w:r>
            <w:r w:rsidR="00EF0192" w:rsidRPr="004528B3">
              <w:rPr>
                <w:b w:val="0"/>
                <w:i w:val="0"/>
                <w:szCs w:val="22"/>
                <w:lang w:val="lv-LV"/>
              </w:rPr>
              <w:t> </w:t>
            </w:r>
            <w:r w:rsidRPr="004528B3">
              <w:rPr>
                <w:b w:val="0"/>
                <w:i w:val="0"/>
                <w:szCs w:val="22"/>
                <w:lang w:val="lv-LV"/>
              </w:rPr>
              <w:t>5</w:t>
            </w:r>
            <w:r w:rsidR="00EF0192" w:rsidRPr="004528B3">
              <w:rPr>
                <w:b w:val="0"/>
                <w:i w:val="0"/>
                <w:szCs w:val="22"/>
                <w:lang w:val="lv-LV"/>
              </w:rPr>
              <w:t>00</w:t>
            </w:r>
          </w:p>
        </w:tc>
        <w:tc>
          <w:tcPr>
            <w:tcW w:w="782" w:type="pct"/>
          </w:tcPr>
          <w:p w14:paraId="30ED01A5" w14:textId="0EA6A9B2" w:rsidR="00EF0192" w:rsidRPr="004528B3" w:rsidRDefault="00666094" w:rsidP="0053421C">
            <w:pPr>
              <w:pStyle w:val="BodyText3"/>
              <w:widowControl w:val="0"/>
              <w:tabs>
                <w:tab w:val="clear" w:pos="567"/>
              </w:tabs>
              <w:spacing w:line="240" w:lineRule="auto"/>
              <w:jc w:val="center"/>
              <w:rPr>
                <w:b w:val="0"/>
                <w:i w:val="0"/>
                <w:szCs w:val="22"/>
                <w:lang w:val="lv-LV"/>
              </w:rPr>
            </w:pPr>
            <w:r w:rsidRPr="004528B3">
              <w:rPr>
                <w:b w:val="0"/>
                <w:i w:val="0"/>
                <w:szCs w:val="22"/>
                <w:lang w:val="lv-LV"/>
              </w:rPr>
              <w:t>5</w:t>
            </w:r>
            <w:r w:rsidR="00EF0192" w:rsidRPr="004528B3">
              <w:rPr>
                <w:b w:val="0"/>
                <w:i w:val="0"/>
                <w:szCs w:val="22"/>
                <w:lang w:val="lv-LV"/>
              </w:rPr>
              <w:t> 000</w:t>
            </w:r>
          </w:p>
        </w:tc>
      </w:tr>
    </w:tbl>
    <w:p w14:paraId="05BE1B37" w14:textId="77777777" w:rsidR="00EF0192" w:rsidRPr="004528B3" w:rsidRDefault="00EF0192" w:rsidP="00EF0192">
      <w:pPr>
        <w:pStyle w:val="BodyText2"/>
        <w:widowControl w:val="0"/>
        <w:tabs>
          <w:tab w:val="clear" w:pos="567"/>
          <w:tab w:val="clear" w:pos="4536"/>
        </w:tabs>
        <w:spacing w:line="240" w:lineRule="auto"/>
        <w:jc w:val="left"/>
        <w:rPr>
          <w:b w:val="0"/>
          <w:szCs w:val="22"/>
          <w:lang w:val="lv-LV"/>
        </w:rPr>
      </w:pPr>
    </w:p>
    <w:p w14:paraId="6926C2ED" w14:textId="77777777" w:rsidR="00EF0192" w:rsidRPr="004528B3" w:rsidRDefault="00EF0192" w:rsidP="00EF0192">
      <w:pPr>
        <w:pStyle w:val="BodyText2"/>
        <w:widowControl w:val="0"/>
        <w:tabs>
          <w:tab w:val="clear" w:pos="567"/>
          <w:tab w:val="clear" w:pos="4536"/>
        </w:tabs>
        <w:spacing w:line="240" w:lineRule="auto"/>
        <w:jc w:val="left"/>
        <w:rPr>
          <w:b w:val="0"/>
          <w:szCs w:val="22"/>
          <w:lang w:val="lv-LV"/>
        </w:rPr>
      </w:pPr>
      <w:r w:rsidRPr="004528B3">
        <w:rPr>
          <w:b w:val="0"/>
          <w:szCs w:val="22"/>
          <w:lang w:val="lv-LV"/>
        </w:rPr>
        <w:t>Metalyse jāievada vienreizējas intravenozas injekcijas veidā, injekciju veic ārsts, kuram ir pieredze šāda tipa zāļu lietošanā.</w:t>
      </w:r>
    </w:p>
    <w:p w14:paraId="0F10F5E9" w14:textId="77777777" w:rsidR="00EF0192" w:rsidRPr="004528B3" w:rsidRDefault="00EF0192" w:rsidP="00EF0192">
      <w:pPr>
        <w:widowControl w:val="0"/>
        <w:tabs>
          <w:tab w:val="clear" w:pos="567"/>
        </w:tabs>
        <w:spacing w:line="240" w:lineRule="auto"/>
        <w:rPr>
          <w:szCs w:val="22"/>
          <w:lang w:val="lv-LV"/>
        </w:rPr>
      </w:pPr>
    </w:p>
    <w:p w14:paraId="18B6B022" w14:textId="4DB731E7" w:rsidR="00EF0192" w:rsidRPr="004528B3" w:rsidRDefault="00EF0192" w:rsidP="00EF0192">
      <w:pPr>
        <w:pStyle w:val="BodyText2"/>
        <w:widowControl w:val="0"/>
        <w:tabs>
          <w:tab w:val="clear" w:pos="567"/>
          <w:tab w:val="clear" w:pos="4536"/>
        </w:tabs>
        <w:spacing w:line="240" w:lineRule="auto"/>
        <w:jc w:val="left"/>
        <w:rPr>
          <w:b w:val="0"/>
          <w:szCs w:val="22"/>
          <w:lang w:val="lv-LV"/>
        </w:rPr>
      </w:pPr>
      <w:r w:rsidRPr="004528B3">
        <w:rPr>
          <w:b w:val="0"/>
          <w:szCs w:val="22"/>
          <w:lang w:val="lv-LV"/>
        </w:rPr>
        <w:t xml:space="preserve">Ārsts Jums ievadīs vienreizēju Metalyse devu, cik vien ātri iespējams pēc tam, kad Jums sākās </w:t>
      </w:r>
      <w:r w:rsidR="008642DD" w:rsidRPr="004528B3">
        <w:rPr>
          <w:b w:val="0"/>
          <w:szCs w:val="22"/>
          <w:lang w:val="lv-LV"/>
        </w:rPr>
        <w:t>insults</w:t>
      </w:r>
      <w:r w:rsidRPr="004528B3">
        <w:rPr>
          <w:b w:val="0"/>
          <w:szCs w:val="22"/>
          <w:lang w:val="lv-LV"/>
        </w:rPr>
        <w:t>.</w:t>
      </w:r>
    </w:p>
    <w:p w14:paraId="338FBC94" w14:textId="77777777" w:rsidR="00EF0192" w:rsidRPr="004528B3" w:rsidRDefault="00EF0192" w:rsidP="00EF0192">
      <w:pPr>
        <w:pStyle w:val="BodyText2"/>
        <w:widowControl w:val="0"/>
        <w:tabs>
          <w:tab w:val="clear" w:pos="567"/>
          <w:tab w:val="clear" w:pos="4536"/>
        </w:tabs>
        <w:spacing w:line="240" w:lineRule="auto"/>
        <w:jc w:val="left"/>
        <w:rPr>
          <w:b w:val="0"/>
          <w:szCs w:val="22"/>
          <w:lang w:val="lv-LV"/>
        </w:rPr>
      </w:pPr>
    </w:p>
    <w:p w14:paraId="2C424465" w14:textId="77777777" w:rsidR="00EF0192" w:rsidRPr="004528B3" w:rsidRDefault="00EF0192" w:rsidP="00EF0192">
      <w:pPr>
        <w:pStyle w:val="BodyText2"/>
        <w:widowControl w:val="0"/>
        <w:tabs>
          <w:tab w:val="clear" w:pos="567"/>
          <w:tab w:val="clear" w:pos="4536"/>
        </w:tabs>
        <w:spacing w:line="240" w:lineRule="auto"/>
        <w:jc w:val="left"/>
        <w:rPr>
          <w:b w:val="0"/>
          <w:szCs w:val="22"/>
          <w:lang w:val="lv-LV"/>
        </w:rPr>
      </w:pPr>
    </w:p>
    <w:p w14:paraId="0546AD3D" w14:textId="77777777" w:rsidR="00EF0192" w:rsidRPr="004528B3" w:rsidRDefault="00EF0192" w:rsidP="00EF0192">
      <w:pPr>
        <w:keepNext/>
        <w:widowControl w:val="0"/>
        <w:numPr>
          <w:ilvl w:val="12"/>
          <w:numId w:val="0"/>
        </w:numPr>
        <w:tabs>
          <w:tab w:val="clear" w:pos="567"/>
        </w:tabs>
        <w:spacing w:line="240" w:lineRule="auto"/>
        <w:ind w:left="567" w:right="-2" w:hanging="567"/>
        <w:rPr>
          <w:szCs w:val="22"/>
          <w:lang w:val="lv-LV"/>
        </w:rPr>
      </w:pPr>
      <w:r w:rsidRPr="004528B3">
        <w:rPr>
          <w:b/>
          <w:szCs w:val="22"/>
          <w:lang w:val="lv-LV"/>
        </w:rPr>
        <w:t>4.</w:t>
      </w:r>
      <w:r w:rsidRPr="004528B3">
        <w:rPr>
          <w:b/>
          <w:szCs w:val="22"/>
          <w:lang w:val="lv-LV"/>
        </w:rPr>
        <w:tab/>
        <w:t>Iespējamās blakusparādības</w:t>
      </w:r>
    </w:p>
    <w:p w14:paraId="0370A8C6" w14:textId="77777777" w:rsidR="00EF0192" w:rsidRPr="004528B3" w:rsidRDefault="00EF0192" w:rsidP="00EF0192">
      <w:pPr>
        <w:keepNext/>
        <w:widowControl w:val="0"/>
        <w:numPr>
          <w:ilvl w:val="12"/>
          <w:numId w:val="0"/>
        </w:numPr>
        <w:tabs>
          <w:tab w:val="clear" w:pos="567"/>
        </w:tabs>
        <w:spacing w:line="240" w:lineRule="auto"/>
        <w:ind w:right="-29"/>
        <w:rPr>
          <w:szCs w:val="22"/>
          <w:lang w:val="lv-LV"/>
        </w:rPr>
      </w:pPr>
    </w:p>
    <w:p w14:paraId="14075C78" w14:textId="77777777" w:rsidR="00EF0192" w:rsidRPr="004528B3" w:rsidRDefault="00EF0192" w:rsidP="00EF0192">
      <w:pPr>
        <w:widowControl w:val="0"/>
        <w:tabs>
          <w:tab w:val="clear" w:pos="567"/>
        </w:tabs>
        <w:spacing w:line="240" w:lineRule="auto"/>
        <w:ind w:right="-29"/>
        <w:rPr>
          <w:szCs w:val="22"/>
          <w:lang w:val="lv-LV"/>
        </w:rPr>
      </w:pPr>
      <w:r w:rsidRPr="004528B3">
        <w:rPr>
          <w:szCs w:val="22"/>
          <w:lang w:val="lv-LV"/>
        </w:rPr>
        <w:t>Tāpat kā visas zāles, šīs zāles var izraisīt blakusparādības, kaut arī ne visiem tās izpaužas.</w:t>
      </w:r>
    </w:p>
    <w:p w14:paraId="79732555" w14:textId="77777777" w:rsidR="00EF0192" w:rsidRPr="004528B3" w:rsidRDefault="00EF0192" w:rsidP="00EF0192">
      <w:pPr>
        <w:widowControl w:val="0"/>
        <w:tabs>
          <w:tab w:val="clear" w:pos="567"/>
        </w:tabs>
        <w:spacing w:line="240" w:lineRule="auto"/>
        <w:ind w:right="-29"/>
        <w:rPr>
          <w:szCs w:val="22"/>
          <w:lang w:val="lv-LV"/>
        </w:rPr>
      </w:pPr>
    </w:p>
    <w:p w14:paraId="516C217E" w14:textId="77777777" w:rsidR="00EF0192" w:rsidRPr="004528B3" w:rsidRDefault="00EF0192" w:rsidP="00EF0192">
      <w:pPr>
        <w:keepNext/>
        <w:widowControl w:val="0"/>
        <w:tabs>
          <w:tab w:val="clear" w:pos="567"/>
        </w:tabs>
        <w:spacing w:line="240" w:lineRule="auto"/>
        <w:ind w:right="-29"/>
        <w:rPr>
          <w:szCs w:val="22"/>
          <w:u w:val="single"/>
          <w:lang w:val="lv-LV"/>
        </w:rPr>
      </w:pPr>
      <w:r w:rsidRPr="004528B3">
        <w:rPr>
          <w:szCs w:val="22"/>
          <w:u w:val="single"/>
          <w:lang w:val="lv-LV"/>
        </w:rPr>
        <w:t>Personām, kurām ievadīta Metalyse, ir aprakstītas šādas blakusparādības:</w:t>
      </w:r>
    </w:p>
    <w:p w14:paraId="3C4DC31A" w14:textId="77777777" w:rsidR="00EF0192" w:rsidRPr="004528B3" w:rsidRDefault="00EF0192" w:rsidP="00EF0192">
      <w:pPr>
        <w:keepNext/>
        <w:widowControl w:val="0"/>
        <w:tabs>
          <w:tab w:val="clear" w:pos="567"/>
        </w:tabs>
        <w:spacing w:line="240" w:lineRule="auto"/>
        <w:ind w:right="-29"/>
        <w:rPr>
          <w:szCs w:val="22"/>
          <w:lang w:val="lv-LV"/>
        </w:rPr>
      </w:pPr>
    </w:p>
    <w:p w14:paraId="0E429E9B"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Ļoti bieži (var skart vairāk kā 1 no 10 cilvēkiem):</w:t>
      </w:r>
    </w:p>
    <w:p w14:paraId="2CCB51D6" w14:textId="36748AD4" w:rsidR="00EF0192" w:rsidRPr="004528B3" w:rsidRDefault="00EF0192" w:rsidP="00EF0192">
      <w:pPr>
        <w:pStyle w:val="ListParagraph"/>
        <w:widowControl w:val="0"/>
        <w:numPr>
          <w:ilvl w:val="0"/>
          <w:numId w:val="21"/>
        </w:numPr>
        <w:tabs>
          <w:tab w:val="clear" w:pos="567"/>
        </w:tabs>
        <w:spacing w:line="240" w:lineRule="auto"/>
        <w:ind w:left="567" w:hanging="567"/>
        <w:rPr>
          <w:bCs/>
          <w:szCs w:val="22"/>
          <w:lang w:val="lv-LV"/>
        </w:rPr>
      </w:pPr>
      <w:r w:rsidRPr="004528B3">
        <w:rPr>
          <w:szCs w:val="22"/>
          <w:lang w:val="lv-LV"/>
        </w:rPr>
        <w:t>asiņošana</w:t>
      </w:r>
      <w:r w:rsidR="009100AA" w:rsidRPr="004528B3">
        <w:rPr>
          <w:szCs w:val="22"/>
          <w:lang w:val="lv-LV"/>
        </w:rPr>
        <w:t>;</w:t>
      </w:r>
    </w:p>
    <w:p w14:paraId="2FFEB0E5" w14:textId="5CD72F39" w:rsidR="009100AA" w:rsidRPr="004528B3" w:rsidRDefault="009100AA" w:rsidP="00342698">
      <w:pPr>
        <w:widowControl w:val="0"/>
        <w:numPr>
          <w:ilvl w:val="0"/>
          <w:numId w:val="21"/>
        </w:numPr>
        <w:tabs>
          <w:tab w:val="clear" w:pos="567"/>
        </w:tabs>
        <w:spacing w:line="240" w:lineRule="auto"/>
        <w:ind w:left="567" w:hanging="567"/>
        <w:rPr>
          <w:szCs w:val="22"/>
          <w:lang w:val="lv-LV"/>
        </w:rPr>
      </w:pPr>
      <w:r w:rsidRPr="004528B3">
        <w:rPr>
          <w:szCs w:val="22"/>
          <w:lang w:val="lv-LV"/>
        </w:rPr>
        <w:t>asiņošana smadzenēs (cerebrāla hemorāģija). Pēc smadzeņu asiņošanas vai citas nopietnas asiņošanas var iestāties nepārejoša invaliditāte vai nāve</w:t>
      </w:r>
      <w:r w:rsidR="005A3857" w:rsidRPr="004528B3">
        <w:rPr>
          <w:szCs w:val="22"/>
          <w:lang w:val="lv-LV"/>
        </w:rPr>
        <w:t>.</w:t>
      </w:r>
    </w:p>
    <w:p w14:paraId="0F0F5B0F" w14:textId="77777777" w:rsidR="00EF0192" w:rsidRPr="004528B3" w:rsidRDefault="00EF0192" w:rsidP="00EF0192">
      <w:pPr>
        <w:widowControl w:val="0"/>
        <w:tabs>
          <w:tab w:val="clear" w:pos="567"/>
        </w:tabs>
        <w:spacing w:line="240" w:lineRule="auto"/>
        <w:rPr>
          <w:bCs/>
          <w:szCs w:val="22"/>
          <w:lang w:val="lv-LV"/>
        </w:rPr>
      </w:pPr>
    </w:p>
    <w:p w14:paraId="5B24F988"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Bieži (var skart līdz 1 no 10 cilvēkiem):</w:t>
      </w:r>
    </w:p>
    <w:p w14:paraId="3485C141" w14:textId="77777777" w:rsidR="00EF0192" w:rsidRPr="004528B3" w:rsidRDefault="00EF0192" w:rsidP="00EF0192">
      <w:pPr>
        <w:widowControl w:val="0"/>
        <w:numPr>
          <w:ilvl w:val="0"/>
          <w:numId w:val="3"/>
        </w:numPr>
        <w:tabs>
          <w:tab w:val="clear" w:pos="567"/>
        </w:tabs>
        <w:spacing w:line="240" w:lineRule="auto"/>
        <w:rPr>
          <w:b/>
          <w:szCs w:val="22"/>
          <w:lang w:val="lv-LV"/>
        </w:rPr>
      </w:pPr>
      <w:r w:rsidRPr="004528B3">
        <w:rPr>
          <w:szCs w:val="22"/>
          <w:lang w:val="lv-LV"/>
        </w:rPr>
        <w:t>asiņošana injekcijas vai punkcijas vietā;</w:t>
      </w:r>
    </w:p>
    <w:p w14:paraId="0A53B535"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deguna asiņošana;</w:t>
      </w:r>
    </w:p>
    <w:p w14:paraId="485B5685"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uroģenitāla asiņošana (Jūs varat konstatēt asinis urīnā);</w:t>
      </w:r>
    </w:p>
    <w:p w14:paraId="731302DB"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zilumu veidošanās;</w:t>
      </w:r>
    </w:p>
    <w:p w14:paraId="3B6183E5"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kuņģa</w:t>
      </w:r>
      <w:r w:rsidRPr="004528B3">
        <w:rPr>
          <w:szCs w:val="22"/>
          <w:lang w:val="lv-LV"/>
        </w:rPr>
        <w:noBreakHyphen/>
        <w:t>zarnu trakta asiņošana (asiņošana no kuņģa vai zarnām).</w:t>
      </w:r>
    </w:p>
    <w:p w14:paraId="270DB73E" w14:textId="77777777" w:rsidR="00EF0192" w:rsidRPr="004528B3" w:rsidRDefault="00EF0192" w:rsidP="00EF0192">
      <w:pPr>
        <w:widowControl w:val="0"/>
        <w:tabs>
          <w:tab w:val="clear" w:pos="567"/>
        </w:tabs>
        <w:spacing w:line="240" w:lineRule="auto"/>
        <w:rPr>
          <w:szCs w:val="22"/>
          <w:lang w:val="lv-LV"/>
        </w:rPr>
      </w:pPr>
    </w:p>
    <w:p w14:paraId="543B9133" w14:textId="77777777" w:rsidR="00EF0192" w:rsidRPr="004528B3" w:rsidRDefault="00EF0192" w:rsidP="00EF0192">
      <w:pPr>
        <w:pStyle w:val="BodyText2"/>
        <w:keepNext/>
        <w:widowControl w:val="0"/>
        <w:tabs>
          <w:tab w:val="clear" w:pos="567"/>
          <w:tab w:val="clear" w:pos="4536"/>
        </w:tabs>
        <w:spacing w:line="240" w:lineRule="auto"/>
        <w:rPr>
          <w:b w:val="0"/>
          <w:szCs w:val="22"/>
          <w:lang w:val="lv-LV"/>
        </w:rPr>
      </w:pPr>
      <w:r w:rsidRPr="004528B3">
        <w:rPr>
          <w:b w:val="0"/>
          <w:bCs/>
          <w:szCs w:val="22"/>
          <w:lang w:val="lv-LV"/>
        </w:rPr>
        <w:t>R</w:t>
      </w:r>
      <w:r w:rsidRPr="004528B3">
        <w:rPr>
          <w:b w:val="0"/>
          <w:szCs w:val="22"/>
          <w:lang w:val="lv-LV"/>
        </w:rPr>
        <w:t>etāk (var skart līdz 1 no 100 cilvēkiem):</w:t>
      </w:r>
    </w:p>
    <w:p w14:paraId="4AB3288F"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iekšēja asiņošana vēdera dobumā (retroperitoneāla asiņošana);</w:t>
      </w:r>
    </w:p>
    <w:p w14:paraId="4F80D3E2"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acu asiņošana.</w:t>
      </w:r>
    </w:p>
    <w:p w14:paraId="1C4D64CA" w14:textId="77777777" w:rsidR="00EF0192" w:rsidRPr="004528B3" w:rsidRDefault="00EF0192" w:rsidP="00EF0192">
      <w:pPr>
        <w:widowControl w:val="0"/>
        <w:tabs>
          <w:tab w:val="clear" w:pos="567"/>
        </w:tabs>
        <w:spacing w:line="240" w:lineRule="auto"/>
        <w:ind w:left="567" w:hanging="567"/>
        <w:rPr>
          <w:szCs w:val="22"/>
          <w:lang w:val="lv-LV"/>
        </w:rPr>
      </w:pPr>
    </w:p>
    <w:p w14:paraId="60204B22" w14:textId="77777777" w:rsidR="00EF0192" w:rsidRPr="004528B3" w:rsidRDefault="00EF0192" w:rsidP="00EF0192">
      <w:pPr>
        <w:pStyle w:val="BodyText2"/>
        <w:keepNext/>
        <w:widowControl w:val="0"/>
        <w:tabs>
          <w:tab w:val="clear" w:pos="567"/>
          <w:tab w:val="clear" w:pos="4536"/>
        </w:tabs>
        <w:spacing w:line="240" w:lineRule="auto"/>
        <w:rPr>
          <w:b w:val="0"/>
          <w:szCs w:val="22"/>
          <w:lang w:val="lv-LV"/>
        </w:rPr>
      </w:pPr>
      <w:r w:rsidRPr="004528B3">
        <w:rPr>
          <w:b w:val="0"/>
          <w:bCs/>
          <w:szCs w:val="22"/>
          <w:lang w:val="lv-LV"/>
        </w:rPr>
        <w:t>R</w:t>
      </w:r>
      <w:r w:rsidRPr="004528B3">
        <w:rPr>
          <w:b w:val="0"/>
          <w:szCs w:val="22"/>
          <w:lang w:val="lv-LV"/>
        </w:rPr>
        <w:t>eti (var skart līdz 1 no 1 000 cilvēkiem):</w:t>
      </w:r>
    </w:p>
    <w:p w14:paraId="51EF4891"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zems asinsspiediens (hipotensija);</w:t>
      </w:r>
    </w:p>
    <w:p w14:paraId="63BFCE1F"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plaušu asiņošana (pulmonāra hemorāģija);</w:t>
      </w:r>
    </w:p>
    <w:p w14:paraId="5053673C"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paaugstināta jutība (anafilaktoīdas reakcijas), piemēram, izsitumi, nātrene, apgrūtināta elpošana (bronhospazmas);</w:t>
      </w:r>
    </w:p>
    <w:p w14:paraId="2AAC38D2"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asiņošana dobumā, kas ietver sirdi (hemoperikards);</w:t>
      </w:r>
    </w:p>
    <w:p w14:paraId="2C0CA9D4"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asins receklis plaušās (plaušu embolija) un citu orgānu sistēmu asinsvados (trombembolija).</w:t>
      </w:r>
    </w:p>
    <w:p w14:paraId="7CDC062D" w14:textId="77777777" w:rsidR="00EF0192" w:rsidRPr="004528B3" w:rsidRDefault="00EF0192" w:rsidP="00EF0192">
      <w:pPr>
        <w:widowControl w:val="0"/>
        <w:tabs>
          <w:tab w:val="clear" w:pos="567"/>
        </w:tabs>
        <w:spacing w:line="240" w:lineRule="auto"/>
        <w:rPr>
          <w:bCs/>
          <w:szCs w:val="22"/>
          <w:lang w:val="lv-LV"/>
        </w:rPr>
      </w:pPr>
    </w:p>
    <w:p w14:paraId="1FE5D639"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Nav zināms (nevar noteikt pēc pieejamiem datiem):</w:t>
      </w:r>
    </w:p>
    <w:p w14:paraId="4F581582" w14:textId="77777777" w:rsidR="00EF0192" w:rsidRPr="004528B3" w:rsidRDefault="00EF0192" w:rsidP="00EF0192">
      <w:pPr>
        <w:widowControl w:val="0"/>
        <w:numPr>
          <w:ilvl w:val="0"/>
          <w:numId w:val="23"/>
        </w:numPr>
        <w:tabs>
          <w:tab w:val="clear" w:pos="567"/>
        </w:tabs>
        <w:spacing w:line="240" w:lineRule="auto"/>
        <w:ind w:left="567" w:hanging="567"/>
        <w:rPr>
          <w:szCs w:val="22"/>
          <w:lang w:val="lv-LV"/>
        </w:rPr>
      </w:pPr>
      <w:r w:rsidRPr="004528B3">
        <w:rPr>
          <w:szCs w:val="22"/>
          <w:lang w:val="lv-LV"/>
        </w:rPr>
        <w:t>tauku embolija (trombs, kas sastāv no taukiem);</w:t>
      </w:r>
    </w:p>
    <w:p w14:paraId="013DFD0A" w14:textId="77777777" w:rsidR="00EF0192" w:rsidRPr="004528B3" w:rsidRDefault="00EF0192" w:rsidP="00EF0192">
      <w:pPr>
        <w:widowControl w:val="0"/>
        <w:numPr>
          <w:ilvl w:val="0"/>
          <w:numId w:val="23"/>
        </w:numPr>
        <w:tabs>
          <w:tab w:val="clear" w:pos="567"/>
        </w:tabs>
        <w:spacing w:line="240" w:lineRule="auto"/>
        <w:ind w:left="567" w:hanging="567"/>
        <w:rPr>
          <w:szCs w:val="22"/>
          <w:lang w:val="lv-LV"/>
        </w:rPr>
      </w:pPr>
      <w:r w:rsidRPr="004528B3">
        <w:rPr>
          <w:szCs w:val="22"/>
          <w:lang w:val="lv-LV"/>
        </w:rPr>
        <w:t>slikta dūša;</w:t>
      </w:r>
    </w:p>
    <w:p w14:paraId="42210FD2" w14:textId="77777777" w:rsidR="00EF0192" w:rsidRPr="004528B3" w:rsidRDefault="00EF0192" w:rsidP="00EF0192">
      <w:pPr>
        <w:widowControl w:val="0"/>
        <w:numPr>
          <w:ilvl w:val="0"/>
          <w:numId w:val="23"/>
        </w:numPr>
        <w:tabs>
          <w:tab w:val="clear" w:pos="567"/>
        </w:tabs>
        <w:spacing w:line="240" w:lineRule="auto"/>
        <w:ind w:left="567" w:hanging="567"/>
        <w:rPr>
          <w:szCs w:val="22"/>
          <w:lang w:val="lv-LV"/>
        </w:rPr>
      </w:pPr>
      <w:r w:rsidRPr="004528B3">
        <w:rPr>
          <w:szCs w:val="22"/>
          <w:lang w:val="lv-LV"/>
        </w:rPr>
        <w:t>vemšana;</w:t>
      </w:r>
    </w:p>
    <w:p w14:paraId="0968C50F" w14:textId="77777777" w:rsidR="00EF0192" w:rsidRPr="004528B3" w:rsidRDefault="00EF0192" w:rsidP="00EF0192">
      <w:pPr>
        <w:widowControl w:val="0"/>
        <w:numPr>
          <w:ilvl w:val="0"/>
          <w:numId w:val="23"/>
        </w:numPr>
        <w:tabs>
          <w:tab w:val="clear" w:pos="567"/>
        </w:tabs>
        <w:spacing w:line="240" w:lineRule="auto"/>
        <w:ind w:left="567" w:hanging="567"/>
        <w:rPr>
          <w:szCs w:val="22"/>
          <w:lang w:val="lv-LV"/>
        </w:rPr>
      </w:pPr>
      <w:r w:rsidRPr="004528B3">
        <w:rPr>
          <w:szCs w:val="22"/>
          <w:lang w:val="lv-LV"/>
        </w:rPr>
        <w:t>paaugstināta ķermeņa temperatūra (drudzis);</w:t>
      </w:r>
    </w:p>
    <w:p w14:paraId="135C8042" w14:textId="77777777" w:rsidR="00EF0192" w:rsidRPr="004528B3" w:rsidRDefault="00EF0192" w:rsidP="00EF0192">
      <w:pPr>
        <w:widowControl w:val="0"/>
        <w:numPr>
          <w:ilvl w:val="0"/>
          <w:numId w:val="23"/>
        </w:numPr>
        <w:tabs>
          <w:tab w:val="clear" w:pos="567"/>
        </w:tabs>
        <w:spacing w:line="240" w:lineRule="auto"/>
        <w:ind w:left="567" w:hanging="567"/>
        <w:rPr>
          <w:szCs w:val="22"/>
          <w:lang w:val="lv-LV"/>
        </w:rPr>
      </w:pPr>
      <w:r w:rsidRPr="004528B3">
        <w:rPr>
          <w:szCs w:val="22"/>
          <w:lang w:val="lv-LV"/>
        </w:rPr>
        <w:t>asiņošana, kuras dēļ jāveic asins pārliešana.</w:t>
      </w:r>
    </w:p>
    <w:p w14:paraId="5EB1131B" w14:textId="77777777" w:rsidR="00EF0192" w:rsidRPr="004528B3" w:rsidRDefault="00EF0192" w:rsidP="00EF0192">
      <w:pPr>
        <w:widowControl w:val="0"/>
        <w:tabs>
          <w:tab w:val="clear" w:pos="567"/>
        </w:tabs>
        <w:spacing w:line="240" w:lineRule="auto"/>
        <w:rPr>
          <w:szCs w:val="22"/>
          <w:lang w:val="lv-LV"/>
        </w:rPr>
      </w:pPr>
    </w:p>
    <w:p w14:paraId="24DE72A6" w14:textId="5D1BC186" w:rsidR="00EF0192" w:rsidRPr="004528B3" w:rsidRDefault="00EF0192" w:rsidP="00EF0192">
      <w:pPr>
        <w:pStyle w:val="BodyText2"/>
        <w:widowControl w:val="0"/>
        <w:tabs>
          <w:tab w:val="clear" w:pos="567"/>
          <w:tab w:val="clear" w:pos="4536"/>
        </w:tabs>
        <w:spacing w:line="240" w:lineRule="auto"/>
        <w:jc w:val="left"/>
        <w:rPr>
          <w:b w:val="0"/>
          <w:szCs w:val="22"/>
          <w:lang w:val="lv-LV"/>
        </w:rPr>
      </w:pPr>
      <w:r w:rsidRPr="004528B3">
        <w:rPr>
          <w:b w:val="0"/>
          <w:szCs w:val="22"/>
          <w:lang w:val="lv-LV"/>
        </w:rPr>
        <w:lastRenderedPageBreak/>
        <w:t xml:space="preserve">Smadzeņu asiņošanas gadījumā ziņots par notikumiem, kas saistīti ar nervu sistēmu, tas ir miegainību (somnolenci), runas traucējumiem, ķermeņa daļu </w:t>
      </w:r>
      <w:r w:rsidR="00B802BC" w:rsidRPr="004528B3">
        <w:rPr>
          <w:b w:val="0"/>
          <w:szCs w:val="22"/>
          <w:lang w:val="lv-LV"/>
        </w:rPr>
        <w:t>paralīzi</w:t>
      </w:r>
      <w:r w:rsidRPr="004528B3">
        <w:rPr>
          <w:b w:val="0"/>
          <w:szCs w:val="22"/>
          <w:lang w:val="lv-LV"/>
        </w:rPr>
        <w:t xml:space="preserve"> (hemiparēzi) un krampjiem.</w:t>
      </w:r>
    </w:p>
    <w:p w14:paraId="04E110AB" w14:textId="77777777" w:rsidR="00EF0192" w:rsidRPr="004528B3" w:rsidRDefault="00EF0192" w:rsidP="00EF0192">
      <w:pPr>
        <w:widowControl w:val="0"/>
        <w:tabs>
          <w:tab w:val="clear" w:pos="567"/>
        </w:tabs>
        <w:spacing w:line="240" w:lineRule="auto"/>
        <w:rPr>
          <w:szCs w:val="22"/>
          <w:lang w:val="lv-LV"/>
        </w:rPr>
      </w:pPr>
    </w:p>
    <w:p w14:paraId="494912BD" w14:textId="77777777" w:rsidR="00EF0192" w:rsidRPr="004528B3" w:rsidRDefault="00EF0192" w:rsidP="00EF0192">
      <w:pPr>
        <w:keepNext/>
        <w:widowControl w:val="0"/>
        <w:numPr>
          <w:ilvl w:val="12"/>
          <w:numId w:val="0"/>
        </w:numPr>
        <w:tabs>
          <w:tab w:val="clear" w:pos="567"/>
        </w:tabs>
        <w:spacing w:line="240" w:lineRule="auto"/>
        <w:rPr>
          <w:b/>
          <w:szCs w:val="22"/>
          <w:lang w:val="lv-LV"/>
        </w:rPr>
      </w:pPr>
      <w:r w:rsidRPr="004528B3">
        <w:rPr>
          <w:b/>
          <w:szCs w:val="22"/>
          <w:lang w:val="lv-LV"/>
        </w:rPr>
        <w:t>Ziņošana par blakusparādībām</w:t>
      </w:r>
    </w:p>
    <w:p w14:paraId="1360B35B" w14:textId="05095C61" w:rsidR="00EF0192" w:rsidRPr="004528B3" w:rsidRDefault="00EF0192" w:rsidP="00EF0192">
      <w:pPr>
        <w:widowControl w:val="0"/>
        <w:numPr>
          <w:ilvl w:val="12"/>
          <w:numId w:val="0"/>
        </w:numPr>
        <w:tabs>
          <w:tab w:val="clear" w:pos="567"/>
        </w:tabs>
        <w:spacing w:line="240" w:lineRule="auto"/>
        <w:rPr>
          <w:lang w:val="lv-LV"/>
        </w:rPr>
      </w:pPr>
      <w:r w:rsidRPr="004528B3">
        <w:rPr>
          <w:lang w:val="lv-LV"/>
        </w:rPr>
        <w:t xml:space="preserve">Ja Jums rodas jebkādas blakusparādības, konsultējieties ar ārstu vai </w:t>
      </w:r>
      <w:del w:id="597" w:author="translator" w:date="2025-02-04T11:52:00Z">
        <w:r w:rsidRPr="004528B3" w:rsidDel="00190278">
          <w:rPr>
            <w:lang w:val="lv-LV"/>
          </w:rPr>
          <w:delText>farmaceitu</w:delText>
        </w:r>
      </w:del>
      <w:ins w:id="598" w:author="translator" w:date="2025-02-04T11:52:00Z">
        <w:r w:rsidR="00190278" w:rsidRPr="004528B3">
          <w:rPr>
            <w:lang w:val="lv-LV"/>
          </w:rPr>
          <w:t>medmāsu</w:t>
        </w:r>
      </w:ins>
      <w:r w:rsidRPr="004528B3">
        <w:rPr>
          <w:lang w:val="lv-LV"/>
        </w:rPr>
        <w:t xml:space="preserve">. Tas attiecas arī uz iespējamajām blakusparādībām, kas </w:t>
      </w:r>
      <w:r w:rsidRPr="004528B3">
        <w:rPr>
          <w:szCs w:val="22"/>
          <w:lang w:val="lv-LV"/>
        </w:rPr>
        <w:t>nav minētas šajā instrukcijā. Jūs varat ziņot par blakusparādībām arī tieši, izmantojot</w:t>
      </w:r>
      <w:r w:rsidRPr="004528B3">
        <w:fldChar w:fldCharType="begin"/>
      </w:r>
      <w:ins w:id="599" w:author="translator" w:date="2025-02-04T11:52:00Z">
        <w:r w:rsidR="00A27B70" w:rsidRPr="004528B3">
          <w:rPr>
            <w:lang w:val="lv-LV"/>
            <w:rPrChange w:id="600" w:author="translator" w:date="2025-02-05T10:17:00Z">
              <w:rPr/>
            </w:rPrChange>
          </w:rPr>
          <w:instrText>HYPERLINK "https://www.ema.europa.eu/documents/template-form/qrd-appendix-v-adverse-drug-reaction-reporting-details_en.docx"</w:instrText>
        </w:r>
      </w:ins>
      <w:del w:id="601" w:author="translator" w:date="2025-02-04T11:52:00Z">
        <w:r w:rsidRPr="004528B3" w:rsidDel="00A27B70">
          <w:rPr>
            <w:lang w:val="lv-LV"/>
            <w:rPrChange w:id="602" w:author="translator" w:date="2025-02-05T10:17:00Z">
              <w:rPr/>
            </w:rPrChange>
          </w:rPr>
          <w:delInstrText>HYPERLINK "https://www.ema.europa.eu/en/documents/template-form/qrd-appendix-v-adverse-drug-reaction-reporting-details_en.docx"</w:delInstrText>
        </w:r>
      </w:del>
      <w:r w:rsidRPr="004528B3">
        <w:fldChar w:fldCharType="separate"/>
      </w:r>
      <w:r w:rsidRPr="004528B3">
        <w:rPr>
          <w:rStyle w:val="Hyperlink"/>
          <w:szCs w:val="22"/>
          <w:lang w:val="lv-LV"/>
        </w:rPr>
        <w:t xml:space="preserve"> </w:t>
      </w:r>
      <w:r w:rsidRPr="004528B3">
        <w:rPr>
          <w:rStyle w:val="Hyperlink"/>
          <w:highlight w:val="lightGray"/>
          <w:lang w:val="lv-LV"/>
        </w:rPr>
        <w:t>V pielikumā</w:t>
      </w:r>
      <w:r w:rsidRPr="004528B3">
        <w:rPr>
          <w:rStyle w:val="Hyperlink"/>
          <w:highlight w:val="lightGray"/>
          <w:lang w:val="lv-LV"/>
        </w:rPr>
        <w:fldChar w:fldCharType="end"/>
      </w:r>
      <w:r w:rsidRPr="004528B3">
        <w:rPr>
          <w:szCs w:val="22"/>
          <w:highlight w:val="lightGray"/>
          <w:lang w:val="lv-LV"/>
        </w:rPr>
        <w:t xml:space="preserve"> minēto nacionālās ziņošanas sistēmas kontaktinformāciju</w:t>
      </w:r>
      <w:r w:rsidRPr="004528B3">
        <w:rPr>
          <w:szCs w:val="22"/>
          <w:lang w:val="lv-LV"/>
        </w:rPr>
        <w:t>. Ziņojot par blakusparādībām, Jūs varat palīdzēt nodrošināt daudz plašāku informāciju par šo zāļu drošumu</w:t>
      </w:r>
      <w:r w:rsidRPr="004528B3">
        <w:rPr>
          <w:lang w:val="lv-LV"/>
        </w:rPr>
        <w:t>.</w:t>
      </w:r>
    </w:p>
    <w:p w14:paraId="7FCD639A"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0572F7F8"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269FA3A9" w14:textId="77777777" w:rsidR="00EF0192" w:rsidRPr="004528B3" w:rsidRDefault="00EF0192" w:rsidP="00EF0192">
      <w:pPr>
        <w:keepNext/>
        <w:widowControl w:val="0"/>
        <w:numPr>
          <w:ilvl w:val="12"/>
          <w:numId w:val="0"/>
        </w:numPr>
        <w:tabs>
          <w:tab w:val="clear" w:pos="567"/>
        </w:tabs>
        <w:spacing w:line="240" w:lineRule="auto"/>
        <w:ind w:left="567" w:right="-2" w:hanging="567"/>
        <w:rPr>
          <w:b/>
          <w:szCs w:val="22"/>
          <w:lang w:val="lv-LV"/>
        </w:rPr>
      </w:pPr>
      <w:r w:rsidRPr="004528B3">
        <w:rPr>
          <w:b/>
          <w:szCs w:val="22"/>
          <w:lang w:val="lv-LV"/>
        </w:rPr>
        <w:t>5.</w:t>
      </w:r>
      <w:r w:rsidRPr="004528B3">
        <w:rPr>
          <w:b/>
          <w:szCs w:val="22"/>
          <w:lang w:val="lv-LV"/>
        </w:rPr>
        <w:tab/>
        <w:t>Kā uzglabāt Metalyse</w:t>
      </w:r>
    </w:p>
    <w:p w14:paraId="55565792" w14:textId="77777777" w:rsidR="00EF0192" w:rsidRPr="004528B3" w:rsidRDefault="00EF0192" w:rsidP="00EF0192">
      <w:pPr>
        <w:keepNext/>
        <w:widowControl w:val="0"/>
        <w:numPr>
          <w:ilvl w:val="12"/>
          <w:numId w:val="0"/>
        </w:numPr>
        <w:tabs>
          <w:tab w:val="clear" w:pos="567"/>
        </w:tabs>
        <w:spacing w:line="240" w:lineRule="auto"/>
        <w:ind w:right="-2"/>
        <w:rPr>
          <w:szCs w:val="22"/>
          <w:lang w:val="lv-LV"/>
        </w:rPr>
      </w:pPr>
    </w:p>
    <w:p w14:paraId="6C6A5953" w14:textId="77777777" w:rsidR="00EF0192" w:rsidRPr="004528B3" w:rsidRDefault="00EF0192" w:rsidP="00EF0192">
      <w:pPr>
        <w:widowControl w:val="0"/>
        <w:tabs>
          <w:tab w:val="clear" w:pos="567"/>
        </w:tabs>
        <w:spacing w:line="240" w:lineRule="auto"/>
        <w:ind w:right="-2"/>
        <w:rPr>
          <w:szCs w:val="22"/>
          <w:lang w:val="lv-LV"/>
        </w:rPr>
      </w:pPr>
      <w:r w:rsidRPr="004528B3">
        <w:rPr>
          <w:szCs w:val="22"/>
          <w:lang w:val="lv-LV"/>
        </w:rPr>
        <w:t>Uzglabāt šīs zāles bērniem neredzamā un nepieejamā vietā.</w:t>
      </w:r>
    </w:p>
    <w:p w14:paraId="46F1A476" w14:textId="77777777" w:rsidR="00EF0192" w:rsidRPr="004528B3" w:rsidRDefault="00EF0192" w:rsidP="00EF0192">
      <w:pPr>
        <w:widowControl w:val="0"/>
        <w:tabs>
          <w:tab w:val="clear" w:pos="567"/>
        </w:tabs>
        <w:spacing w:line="240" w:lineRule="auto"/>
        <w:ind w:right="-2"/>
        <w:rPr>
          <w:szCs w:val="22"/>
          <w:lang w:val="lv-LV"/>
        </w:rPr>
      </w:pPr>
    </w:p>
    <w:p w14:paraId="3F3F1E81" w14:textId="77777777" w:rsidR="00EF0192" w:rsidRPr="004528B3" w:rsidRDefault="00EF0192" w:rsidP="00EF0192">
      <w:pPr>
        <w:widowControl w:val="0"/>
        <w:numPr>
          <w:ilvl w:val="12"/>
          <w:numId w:val="0"/>
        </w:numPr>
        <w:tabs>
          <w:tab w:val="clear" w:pos="567"/>
        </w:tabs>
        <w:spacing w:line="240" w:lineRule="auto"/>
        <w:ind w:right="-2"/>
        <w:rPr>
          <w:szCs w:val="22"/>
          <w:lang w:val="lv-LV"/>
        </w:rPr>
      </w:pPr>
      <w:r w:rsidRPr="004528B3">
        <w:rPr>
          <w:szCs w:val="22"/>
          <w:lang w:val="lv-LV"/>
        </w:rPr>
        <w:t xml:space="preserve">Nelietot šīs zāles </w:t>
      </w:r>
      <w:r w:rsidRPr="004528B3">
        <w:rPr>
          <w:snapToGrid w:val="0"/>
          <w:szCs w:val="24"/>
          <w:lang w:val="lv-LV" w:eastAsia="zh-CN"/>
        </w:rPr>
        <w:t xml:space="preserve">pēc derīguma termiņa beigām, kas norādīts uz marķējuma un kastītes pēc </w:t>
      </w:r>
      <w:r w:rsidRPr="004528B3">
        <w:rPr>
          <w:szCs w:val="22"/>
          <w:lang w:val="lv-LV"/>
        </w:rPr>
        <w:t>EXP.</w:t>
      </w:r>
    </w:p>
    <w:p w14:paraId="73821A52"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6138A55D"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Uzglabāt temperatūrā līdz 30 °C.</w:t>
      </w:r>
    </w:p>
    <w:p w14:paraId="552CB813" w14:textId="42684A01" w:rsidR="00EF0192" w:rsidRPr="004528B3" w:rsidRDefault="00EF0192" w:rsidP="00EF0192">
      <w:pPr>
        <w:widowControl w:val="0"/>
        <w:tabs>
          <w:tab w:val="clear" w:pos="567"/>
        </w:tabs>
        <w:spacing w:line="240" w:lineRule="auto"/>
        <w:rPr>
          <w:szCs w:val="22"/>
          <w:lang w:val="lv-LV"/>
        </w:rPr>
      </w:pPr>
      <w:r w:rsidRPr="004528B3">
        <w:rPr>
          <w:szCs w:val="22"/>
          <w:lang w:val="lv-LV"/>
        </w:rPr>
        <w:t xml:space="preserve">Uzglabāt </w:t>
      </w:r>
      <w:r w:rsidR="00FE6F9C" w:rsidRPr="004528B3">
        <w:rPr>
          <w:szCs w:val="22"/>
          <w:lang w:val="lv-LV"/>
        </w:rPr>
        <w:t xml:space="preserve">konteineru </w:t>
      </w:r>
      <w:r w:rsidR="003D2385" w:rsidRPr="004528B3">
        <w:rPr>
          <w:szCs w:val="22"/>
          <w:lang w:val="lv-LV"/>
        </w:rPr>
        <w:t>ārējā</w:t>
      </w:r>
      <w:r w:rsidRPr="004528B3">
        <w:rPr>
          <w:szCs w:val="22"/>
          <w:lang w:val="lv-LV"/>
        </w:rPr>
        <w:t xml:space="preserve"> iepakojumā, lai pasargātu no gaismas.</w:t>
      </w:r>
    </w:p>
    <w:p w14:paraId="2F9EA232" w14:textId="77777777" w:rsidR="00EF0192" w:rsidRPr="004528B3" w:rsidRDefault="00EF0192" w:rsidP="00EF0192">
      <w:pPr>
        <w:widowControl w:val="0"/>
        <w:tabs>
          <w:tab w:val="clear" w:pos="567"/>
        </w:tabs>
        <w:spacing w:line="240" w:lineRule="auto"/>
        <w:rPr>
          <w:szCs w:val="22"/>
          <w:lang w:val="lv-LV"/>
        </w:rPr>
      </w:pPr>
    </w:p>
    <w:p w14:paraId="73C12437" w14:textId="77777777" w:rsidR="00EF0192" w:rsidRPr="004528B3" w:rsidRDefault="00EF0192" w:rsidP="00EF0192">
      <w:pPr>
        <w:pStyle w:val="BodyText2"/>
        <w:widowControl w:val="0"/>
        <w:tabs>
          <w:tab w:val="clear" w:pos="567"/>
          <w:tab w:val="clear" w:pos="4536"/>
        </w:tabs>
        <w:spacing w:line="240" w:lineRule="auto"/>
        <w:jc w:val="left"/>
        <w:rPr>
          <w:b w:val="0"/>
          <w:szCs w:val="22"/>
          <w:lang w:val="lv-LV"/>
        </w:rPr>
      </w:pPr>
      <w:r w:rsidRPr="004528B3">
        <w:rPr>
          <w:b w:val="0"/>
          <w:szCs w:val="22"/>
          <w:lang w:val="lv-LV"/>
        </w:rPr>
        <w:t>Pēc tam, kad Metalyse sagatavota lietošanai, 2</w:t>
      </w:r>
      <w:r w:rsidRPr="004528B3">
        <w:rPr>
          <w:b w:val="0"/>
          <w:szCs w:val="22"/>
          <w:lang w:val="lv-LV"/>
        </w:rPr>
        <w:noBreakHyphen/>
        <w:t>8 °C temperatūrā to var uzglabāt 24 stundas, 30 °C temperatūrā – 8 stundas. Mikrobioloģisku iemeslu dēļ vēlams sagatavoto šķīdumu injekcijām izlietot nekavējoties.</w:t>
      </w:r>
    </w:p>
    <w:p w14:paraId="539739D5" w14:textId="77777777" w:rsidR="00EF0192" w:rsidRPr="004528B3" w:rsidRDefault="00EF0192" w:rsidP="00EF0192">
      <w:pPr>
        <w:pStyle w:val="BodyText2"/>
        <w:widowControl w:val="0"/>
        <w:tabs>
          <w:tab w:val="clear" w:pos="567"/>
          <w:tab w:val="clear" w:pos="4536"/>
        </w:tabs>
        <w:spacing w:line="240" w:lineRule="auto"/>
        <w:jc w:val="left"/>
        <w:rPr>
          <w:b w:val="0"/>
          <w:szCs w:val="22"/>
          <w:lang w:val="lv-LV"/>
        </w:rPr>
      </w:pPr>
    </w:p>
    <w:p w14:paraId="6B9270ED" w14:textId="77777777" w:rsidR="00EF0192" w:rsidRPr="004528B3" w:rsidRDefault="00EF0192" w:rsidP="00EF0192">
      <w:pPr>
        <w:widowControl w:val="0"/>
        <w:numPr>
          <w:ilvl w:val="12"/>
          <w:numId w:val="0"/>
        </w:numPr>
        <w:tabs>
          <w:tab w:val="clear" w:pos="567"/>
        </w:tabs>
        <w:spacing w:line="240" w:lineRule="auto"/>
        <w:ind w:right="-2"/>
        <w:rPr>
          <w:szCs w:val="22"/>
          <w:lang w:val="lv-LV"/>
        </w:rPr>
      </w:pPr>
      <w:r w:rsidRPr="004528B3">
        <w:rPr>
          <w:szCs w:val="22"/>
          <w:lang w:val="lv-LV"/>
        </w:rPr>
        <w:t>Neizmetiet zāles kanalizācijā vai sadzīves atkritumos. Vaicājiet farmaceitam, kā izmest zāles, kuras vairs nelietojat. Šie pasākumi palīdzēs aizsargāt apkārtējo vidi.</w:t>
      </w:r>
    </w:p>
    <w:p w14:paraId="6C03180D" w14:textId="77777777" w:rsidR="00EF0192" w:rsidRPr="004528B3" w:rsidRDefault="00EF0192" w:rsidP="00EF0192">
      <w:pPr>
        <w:widowControl w:val="0"/>
        <w:numPr>
          <w:ilvl w:val="12"/>
          <w:numId w:val="0"/>
        </w:numPr>
        <w:tabs>
          <w:tab w:val="clear" w:pos="567"/>
        </w:tabs>
        <w:spacing w:line="240" w:lineRule="auto"/>
        <w:ind w:left="567" w:right="-2" w:hanging="567"/>
        <w:rPr>
          <w:bCs/>
          <w:szCs w:val="22"/>
          <w:lang w:val="lv-LV"/>
        </w:rPr>
      </w:pPr>
    </w:p>
    <w:p w14:paraId="4DBE908D" w14:textId="77777777" w:rsidR="00EF0192" w:rsidRPr="004528B3" w:rsidRDefault="00EF0192" w:rsidP="00EF0192">
      <w:pPr>
        <w:widowControl w:val="0"/>
        <w:numPr>
          <w:ilvl w:val="12"/>
          <w:numId w:val="0"/>
        </w:numPr>
        <w:tabs>
          <w:tab w:val="clear" w:pos="567"/>
        </w:tabs>
        <w:spacing w:line="240" w:lineRule="auto"/>
        <w:ind w:left="567" w:right="-2" w:hanging="567"/>
        <w:rPr>
          <w:bCs/>
          <w:szCs w:val="22"/>
          <w:lang w:val="lv-LV"/>
        </w:rPr>
      </w:pPr>
    </w:p>
    <w:p w14:paraId="22BC455F" w14:textId="77777777" w:rsidR="00EF0192" w:rsidRPr="004528B3" w:rsidRDefault="00EF0192" w:rsidP="00EF0192">
      <w:pPr>
        <w:keepNext/>
        <w:widowControl w:val="0"/>
        <w:numPr>
          <w:ilvl w:val="12"/>
          <w:numId w:val="0"/>
        </w:numPr>
        <w:tabs>
          <w:tab w:val="clear" w:pos="567"/>
        </w:tabs>
        <w:spacing w:line="240" w:lineRule="auto"/>
        <w:ind w:left="567" w:right="-2" w:hanging="567"/>
        <w:rPr>
          <w:b/>
          <w:szCs w:val="22"/>
          <w:lang w:val="lv-LV"/>
        </w:rPr>
      </w:pPr>
      <w:r w:rsidRPr="004528B3">
        <w:rPr>
          <w:b/>
          <w:szCs w:val="22"/>
          <w:lang w:val="lv-LV"/>
        </w:rPr>
        <w:t>6.</w:t>
      </w:r>
      <w:r w:rsidRPr="004528B3">
        <w:rPr>
          <w:b/>
          <w:szCs w:val="22"/>
          <w:lang w:val="lv-LV"/>
        </w:rPr>
        <w:tab/>
        <w:t>Iepakojuma saturs un cita informācija</w:t>
      </w:r>
    </w:p>
    <w:p w14:paraId="2BBE0051" w14:textId="77777777" w:rsidR="00EF0192" w:rsidRPr="004528B3" w:rsidRDefault="00EF0192" w:rsidP="00EF0192">
      <w:pPr>
        <w:keepNext/>
        <w:widowControl w:val="0"/>
        <w:numPr>
          <w:ilvl w:val="12"/>
          <w:numId w:val="0"/>
        </w:numPr>
        <w:tabs>
          <w:tab w:val="clear" w:pos="567"/>
        </w:tabs>
        <w:spacing w:line="240" w:lineRule="auto"/>
        <w:ind w:right="-2"/>
        <w:rPr>
          <w:szCs w:val="22"/>
          <w:lang w:val="lv-LV"/>
        </w:rPr>
      </w:pPr>
    </w:p>
    <w:p w14:paraId="331EDCBF" w14:textId="77777777" w:rsidR="00EF0192" w:rsidRPr="004528B3" w:rsidRDefault="00EF0192" w:rsidP="00EF0192">
      <w:pPr>
        <w:keepNext/>
        <w:widowControl w:val="0"/>
        <w:numPr>
          <w:ilvl w:val="12"/>
          <w:numId w:val="0"/>
        </w:numPr>
        <w:tabs>
          <w:tab w:val="clear" w:pos="567"/>
        </w:tabs>
        <w:spacing w:line="240" w:lineRule="auto"/>
        <w:ind w:right="-2"/>
        <w:rPr>
          <w:b/>
          <w:szCs w:val="22"/>
          <w:lang w:val="lv-LV"/>
        </w:rPr>
      </w:pPr>
      <w:r w:rsidRPr="004528B3">
        <w:rPr>
          <w:b/>
          <w:szCs w:val="22"/>
          <w:lang w:val="lv-LV"/>
        </w:rPr>
        <w:t>Ko Metalyse satur</w:t>
      </w:r>
    </w:p>
    <w:p w14:paraId="42076381" w14:textId="77777777" w:rsidR="00EF0192" w:rsidRPr="004528B3" w:rsidRDefault="00EF0192" w:rsidP="00EF0192">
      <w:pPr>
        <w:keepNext/>
        <w:widowControl w:val="0"/>
        <w:numPr>
          <w:ilvl w:val="12"/>
          <w:numId w:val="0"/>
        </w:numPr>
        <w:tabs>
          <w:tab w:val="clear" w:pos="567"/>
        </w:tabs>
        <w:spacing w:line="240" w:lineRule="auto"/>
        <w:ind w:right="-2"/>
        <w:rPr>
          <w:bCs/>
          <w:szCs w:val="22"/>
          <w:lang w:val="lv-LV"/>
        </w:rPr>
      </w:pPr>
    </w:p>
    <w:p w14:paraId="308116B8" w14:textId="77777777" w:rsidR="00EF0192" w:rsidRPr="004528B3" w:rsidRDefault="00EF0192" w:rsidP="00EF0192">
      <w:pPr>
        <w:keepNext/>
        <w:widowControl w:val="0"/>
        <w:numPr>
          <w:ilvl w:val="0"/>
          <w:numId w:val="3"/>
        </w:numPr>
        <w:tabs>
          <w:tab w:val="clear" w:pos="567"/>
        </w:tabs>
        <w:spacing w:line="240" w:lineRule="auto"/>
        <w:rPr>
          <w:szCs w:val="22"/>
          <w:lang w:val="lv-LV"/>
        </w:rPr>
      </w:pPr>
      <w:r w:rsidRPr="004528B3">
        <w:rPr>
          <w:szCs w:val="22"/>
          <w:lang w:val="lv-LV"/>
        </w:rPr>
        <w:t>Aktīvā viela ir tenekteplāze.</w:t>
      </w:r>
    </w:p>
    <w:p w14:paraId="1DE4EF91" w14:textId="0B911760" w:rsidR="00EF0192" w:rsidRPr="004528B3" w:rsidRDefault="00EF0192" w:rsidP="00841504">
      <w:pPr>
        <w:widowControl w:val="0"/>
        <w:numPr>
          <w:ilvl w:val="0"/>
          <w:numId w:val="3"/>
        </w:numPr>
        <w:tabs>
          <w:tab w:val="clear" w:pos="567"/>
        </w:tabs>
        <w:spacing w:line="240" w:lineRule="auto"/>
        <w:ind w:left="1140"/>
        <w:rPr>
          <w:szCs w:val="22"/>
          <w:lang w:val="lv-LV"/>
        </w:rPr>
      </w:pPr>
      <w:r w:rsidRPr="004528B3">
        <w:rPr>
          <w:szCs w:val="22"/>
          <w:lang w:val="lv-LV"/>
        </w:rPr>
        <w:t xml:space="preserve">Katrs flakons satur </w:t>
      </w:r>
      <w:r w:rsidR="00841504" w:rsidRPr="004528B3">
        <w:rPr>
          <w:szCs w:val="22"/>
          <w:lang w:val="lv-LV"/>
        </w:rPr>
        <w:t>5</w:t>
      </w:r>
      <w:r w:rsidRPr="004528B3">
        <w:rPr>
          <w:szCs w:val="22"/>
          <w:lang w:val="lv-LV"/>
        </w:rPr>
        <w:t> 000 vienības (</w:t>
      </w:r>
      <w:r w:rsidR="00841504" w:rsidRPr="004528B3">
        <w:rPr>
          <w:szCs w:val="22"/>
          <w:lang w:val="lv-LV"/>
        </w:rPr>
        <w:t>25</w:t>
      </w:r>
      <w:r w:rsidRPr="004528B3">
        <w:rPr>
          <w:szCs w:val="22"/>
          <w:lang w:val="lv-LV"/>
        </w:rPr>
        <w:t xml:space="preserve"> mg) tenekteplāzes. Pēc sagatavošanas ar </w:t>
      </w:r>
      <w:r w:rsidR="00841504" w:rsidRPr="004528B3">
        <w:rPr>
          <w:szCs w:val="22"/>
          <w:lang w:val="lv-LV"/>
        </w:rPr>
        <w:t>5</w:t>
      </w:r>
      <w:r w:rsidRPr="004528B3">
        <w:rPr>
          <w:szCs w:val="22"/>
          <w:lang w:val="lv-LV"/>
        </w:rPr>
        <w:t xml:space="preserve"> ml </w:t>
      </w:r>
      <w:r w:rsidR="00841504" w:rsidRPr="004528B3">
        <w:rPr>
          <w:szCs w:val="22"/>
          <w:lang w:val="lv-LV"/>
        </w:rPr>
        <w:t>ūdens injekcijām</w:t>
      </w:r>
      <w:r w:rsidRPr="004528B3">
        <w:rPr>
          <w:szCs w:val="22"/>
          <w:lang w:val="lv-LV"/>
        </w:rPr>
        <w:t>, katrs ml satur 1 000 V tenekteplāzes.</w:t>
      </w:r>
    </w:p>
    <w:p w14:paraId="72C740D9" w14:textId="57CF08BF"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Citas sastāvdaļas ir arginīns, koncentrēta fosforskābe</w:t>
      </w:r>
      <w:ins w:id="603" w:author="translator" w:date="2025-01-31T18:36:00Z">
        <w:r w:rsidR="002D2B5A" w:rsidRPr="004528B3">
          <w:rPr>
            <w:szCs w:val="22"/>
            <w:lang w:val="lv-LV"/>
          </w:rPr>
          <w:t xml:space="preserve"> (E 338)</w:t>
        </w:r>
      </w:ins>
      <w:r w:rsidRPr="004528B3">
        <w:rPr>
          <w:szCs w:val="22"/>
          <w:lang w:val="lv-LV"/>
        </w:rPr>
        <w:t xml:space="preserve"> un polisorbāts</w:t>
      </w:r>
      <w:ins w:id="604" w:author="translator" w:date="2025-02-04T11:53:00Z">
        <w:r w:rsidR="007D4D22" w:rsidRPr="004528B3">
          <w:rPr>
            <w:szCs w:val="22"/>
            <w:lang w:val="lv-LV"/>
          </w:rPr>
          <w:t> </w:t>
        </w:r>
      </w:ins>
      <w:del w:id="605" w:author="translator" w:date="2025-02-04T11:53:00Z">
        <w:r w:rsidRPr="004528B3" w:rsidDel="007D4D22">
          <w:rPr>
            <w:szCs w:val="22"/>
            <w:lang w:val="lv-LV"/>
          </w:rPr>
          <w:delText xml:space="preserve"> </w:delText>
        </w:r>
      </w:del>
      <w:r w:rsidRPr="004528B3">
        <w:rPr>
          <w:szCs w:val="22"/>
          <w:lang w:val="lv-LV"/>
        </w:rPr>
        <w:t>20</w:t>
      </w:r>
      <w:ins w:id="606" w:author="translator" w:date="2025-01-31T18:36:00Z">
        <w:r w:rsidR="002D2B5A" w:rsidRPr="004528B3">
          <w:rPr>
            <w:szCs w:val="22"/>
            <w:lang w:val="lv-LV"/>
          </w:rPr>
          <w:t xml:space="preserve"> (E 432)</w:t>
        </w:r>
      </w:ins>
      <w:r w:rsidRPr="004528B3">
        <w:rPr>
          <w:szCs w:val="22"/>
          <w:lang w:val="lv-LV"/>
        </w:rPr>
        <w:t>.</w:t>
      </w:r>
    </w:p>
    <w:p w14:paraId="355FD815" w14:textId="77777777" w:rsidR="00EF0192" w:rsidRPr="004528B3" w:rsidRDefault="00EF0192" w:rsidP="00EF0192">
      <w:pPr>
        <w:widowControl w:val="0"/>
        <w:numPr>
          <w:ilvl w:val="0"/>
          <w:numId w:val="3"/>
        </w:numPr>
        <w:tabs>
          <w:tab w:val="clear" w:pos="567"/>
        </w:tabs>
        <w:spacing w:line="240" w:lineRule="auto"/>
        <w:rPr>
          <w:szCs w:val="22"/>
          <w:lang w:val="lv-LV"/>
        </w:rPr>
      </w:pPr>
      <w:r w:rsidRPr="004528B3">
        <w:rPr>
          <w:szCs w:val="22"/>
          <w:lang w:val="lv-LV"/>
        </w:rPr>
        <w:t>Kā ražošanas procesa atlikumu satur gentamicīnu.</w:t>
      </w:r>
    </w:p>
    <w:p w14:paraId="38F1784B"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22A0A6D8" w14:textId="77777777" w:rsidR="00EF0192" w:rsidRPr="004528B3" w:rsidRDefault="00EF0192" w:rsidP="00EF0192">
      <w:pPr>
        <w:keepNext/>
        <w:widowControl w:val="0"/>
        <w:numPr>
          <w:ilvl w:val="12"/>
          <w:numId w:val="0"/>
        </w:numPr>
        <w:tabs>
          <w:tab w:val="clear" w:pos="567"/>
        </w:tabs>
        <w:spacing w:line="240" w:lineRule="auto"/>
        <w:ind w:right="-2"/>
        <w:rPr>
          <w:b/>
          <w:szCs w:val="22"/>
          <w:lang w:val="lv-LV"/>
        </w:rPr>
      </w:pPr>
      <w:r w:rsidRPr="004528B3">
        <w:rPr>
          <w:b/>
          <w:szCs w:val="22"/>
          <w:lang w:val="lv-LV"/>
        </w:rPr>
        <w:t>Metalyse ārējais izskats un iepakojums</w:t>
      </w:r>
    </w:p>
    <w:p w14:paraId="082D7EE5" w14:textId="77777777" w:rsidR="00EF0192" w:rsidRPr="004528B3" w:rsidRDefault="00EF0192" w:rsidP="00EF0192">
      <w:pPr>
        <w:keepNext/>
        <w:widowControl w:val="0"/>
        <w:numPr>
          <w:ilvl w:val="12"/>
          <w:numId w:val="0"/>
        </w:numPr>
        <w:tabs>
          <w:tab w:val="clear" w:pos="567"/>
        </w:tabs>
        <w:spacing w:line="240" w:lineRule="auto"/>
        <w:ind w:right="-2"/>
        <w:rPr>
          <w:bCs/>
          <w:szCs w:val="22"/>
          <w:lang w:val="lv-LV"/>
        </w:rPr>
      </w:pPr>
    </w:p>
    <w:p w14:paraId="374C5046" w14:textId="729EC71D" w:rsidR="00EF0192" w:rsidRPr="004528B3" w:rsidRDefault="00EF0192" w:rsidP="00342698">
      <w:pPr>
        <w:keepNext/>
        <w:widowControl w:val="0"/>
        <w:numPr>
          <w:ilvl w:val="12"/>
          <w:numId w:val="0"/>
        </w:numPr>
        <w:tabs>
          <w:tab w:val="clear" w:pos="567"/>
        </w:tabs>
        <w:spacing w:line="240" w:lineRule="auto"/>
        <w:ind w:right="-2"/>
        <w:rPr>
          <w:szCs w:val="22"/>
          <w:lang w:val="lv-LV"/>
        </w:rPr>
      </w:pPr>
      <w:r w:rsidRPr="004528B3">
        <w:rPr>
          <w:szCs w:val="22"/>
          <w:lang w:val="lv-LV"/>
        </w:rPr>
        <w:t>Kastīte satur</w:t>
      </w:r>
      <w:r w:rsidR="007A3132" w:rsidRPr="004528B3">
        <w:rPr>
          <w:szCs w:val="22"/>
          <w:lang w:val="lv-LV"/>
        </w:rPr>
        <w:t xml:space="preserve"> </w:t>
      </w:r>
      <w:r w:rsidRPr="004528B3">
        <w:rPr>
          <w:szCs w:val="22"/>
          <w:lang w:val="lv-LV"/>
        </w:rPr>
        <w:t xml:space="preserve">vienu flakonu ar liofilizētu pulveri ar </w:t>
      </w:r>
      <w:r w:rsidR="007A3132" w:rsidRPr="004528B3">
        <w:rPr>
          <w:szCs w:val="22"/>
          <w:lang w:val="lv-LV"/>
        </w:rPr>
        <w:t>25</w:t>
      </w:r>
      <w:r w:rsidRPr="004528B3">
        <w:rPr>
          <w:szCs w:val="22"/>
          <w:lang w:val="lv-LV"/>
        </w:rPr>
        <w:t> mg tenekteplāzes</w:t>
      </w:r>
      <w:r w:rsidR="007A3132" w:rsidRPr="004528B3">
        <w:rPr>
          <w:szCs w:val="22"/>
          <w:lang w:val="lv-LV"/>
        </w:rPr>
        <w:t>.</w:t>
      </w:r>
    </w:p>
    <w:p w14:paraId="05B07090"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5CDB03B3" w14:textId="77777777" w:rsidR="00EF0192" w:rsidRPr="004528B3" w:rsidRDefault="00EF0192" w:rsidP="00EF0192">
      <w:pPr>
        <w:keepNext/>
        <w:widowControl w:val="0"/>
        <w:numPr>
          <w:ilvl w:val="12"/>
          <w:numId w:val="0"/>
        </w:numPr>
        <w:tabs>
          <w:tab w:val="clear" w:pos="567"/>
        </w:tabs>
        <w:spacing w:line="240" w:lineRule="auto"/>
        <w:ind w:right="-2"/>
        <w:rPr>
          <w:szCs w:val="22"/>
          <w:lang w:val="lv-LV"/>
        </w:rPr>
      </w:pPr>
      <w:r w:rsidRPr="004528B3">
        <w:rPr>
          <w:b/>
          <w:bCs/>
          <w:szCs w:val="22"/>
          <w:lang w:val="lv-LV"/>
        </w:rPr>
        <w:t>Reģistrācijas apliecības īpašnieks un ražotājs</w:t>
      </w:r>
    </w:p>
    <w:p w14:paraId="5929DD7E" w14:textId="77777777" w:rsidR="00EF0192" w:rsidRPr="004528B3" w:rsidRDefault="00EF0192" w:rsidP="00EF0192">
      <w:pPr>
        <w:keepNext/>
        <w:widowControl w:val="0"/>
        <w:numPr>
          <w:ilvl w:val="12"/>
          <w:numId w:val="0"/>
        </w:numPr>
        <w:tabs>
          <w:tab w:val="clear" w:pos="567"/>
        </w:tabs>
        <w:spacing w:line="240" w:lineRule="auto"/>
        <w:ind w:right="-2"/>
        <w:rPr>
          <w:szCs w:val="22"/>
          <w:lang w:val="lv-LV"/>
        </w:rPr>
      </w:pPr>
    </w:p>
    <w:p w14:paraId="36230117"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Reģistrācijas apliecības īpašnieks</w:t>
      </w:r>
    </w:p>
    <w:p w14:paraId="77EDB2C8" w14:textId="77777777" w:rsidR="00EF0192" w:rsidRPr="004528B3" w:rsidRDefault="00EF0192" w:rsidP="00EF0192">
      <w:pPr>
        <w:keepNext/>
        <w:widowControl w:val="0"/>
        <w:tabs>
          <w:tab w:val="clear" w:pos="567"/>
        </w:tabs>
        <w:spacing w:line="240" w:lineRule="auto"/>
        <w:rPr>
          <w:szCs w:val="22"/>
          <w:lang w:val="lv-LV"/>
        </w:rPr>
      </w:pPr>
    </w:p>
    <w:p w14:paraId="74F0A448"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Boehringer Ingelheim International GmbH</w:t>
      </w:r>
    </w:p>
    <w:p w14:paraId="4EDB4149" w14:textId="77777777" w:rsidR="00EF0192" w:rsidRPr="004528B3" w:rsidRDefault="00EF0192" w:rsidP="00EF0192">
      <w:pPr>
        <w:pStyle w:val="EndnoteText"/>
        <w:keepNext/>
        <w:widowControl w:val="0"/>
        <w:tabs>
          <w:tab w:val="clear" w:pos="567"/>
        </w:tabs>
        <w:rPr>
          <w:szCs w:val="22"/>
          <w:lang w:val="lv-LV"/>
        </w:rPr>
      </w:pPr>
      <w:r w:rsidRPr="004528B3">
        <w:rPr>
          <w:szCs w:val="22"/>
          <w:lang w:val="lv-LV"/>
        </w:rPr>
        <w:t>Binger Strasse 173</w:t>
      </w:r>
    </w:p>
    <w:p w14:paraId="4C647359"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55216 Ingelheim am Rhein</w:t>
      </w:r>
    </w:p>
    <w:p w14:paraId="44A9F167"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Vācija</w:t>
      </w:r>
    </w:p>
    <w:p w14:paraId="469ECE9D" w14:textId="77777777" w:rsidR="00EF0192" w:rsidRPr="004528B3" w:rsidRDefault="00EF0192" w:rsidP="00EF0192">
      <w:pPr>
        <w:widowControl w:val="0"/>
        <w:tabs>
          <w:tab w:val="clear" w:pos="567"/>
        </w:tabs>
        <w:spacing w:line="240" w:lineRule="auto"/>
        <w:rPr>
          <w:szCs w:val="22"/>
          <w:lang w:val="lv-LV"/>
        </w:rPr>
      </w:pPr>
    </w:p>
    <w:p w14:paraId="556940D7"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Ražotājs</w:t>
      </w:r>
    </w:p>
    <w:p w14:paraId="41E94FD9" w14:textId="77777777" w:rsidR="00EF0192" w:rsidRPr="004528B3" w:rsidRDefault="00EF0192" w:rsidP="00EF0192">
      <w:pPr>
        <w:keepNext/>
        <w:widowControl w:val="0"/>
        <w:tabs>
          <w:tab w:val="clear" w:pos="567"/>
        </w:tabs>
        <w:spacing w:line="240" w:lineRule="auto"/>
        <w:rPr>
          <w:szCs w:val="22"/>
          <w:lang w:val="lv-LV"/>
        </w:rPr>
      </w:pPr>
    </w:p>
    <w:p w14:paraId="2EA90635"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Boehringer Ingelheim Pharma GmbH &amp; Co. KG</w:t>
      </w:r>
    </w:p>
    <w:p w14:paraId="255FF8F2"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Birkendorfer Strasse 65</w:t>
      </w:r>
    </w:p>
    <w:p w14:paraId="6DDE1FA6" w14:textId="77777777" w:rsidR="00EF0192" w:rsidRPr="004528B3" w:rsidRDefault="00EF0192" w:rsidP="00EF0192">
      <w:pPr>
        <w:keepNext/>
        <w:widowControl w:val="0"/>
        <w:tabs>
          <w:tab w:val="clear" w:pos="567"/>
        </w:tabs>
        <w:spacing w:line="240" w:lineRule="auto"/>
        <w:rPr>
          <w:szCs w:val="22"/>
          <w:lang w:val="lv-LV"/>
        </w:rPr>
      </w:pPr>
      <w:r w:rsidRPr="004528B3">
        <w:rPr>
          <w:szCs w:val="22"/>
          <w:lang w:val="lv-LV"/>
        </w:rPr>
        <w:t>88397 Biberach/Riss</w:t>
      </w:r>
    </w:p>
    <w:p w14:paraId="7D7104EF"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Vācija</w:t>
      </w:r>
    </w:p>
    <w:p w14:paraId="73D738BC" w14:textId="77777777" w:rsidR="00EF0192" w:rsidRPr="004528B3" w:rsidRDefault="00EF0192" w:rsidP="00EF0192">
      <w:pPr>
        <w:widowControl w:val="0"/>
        <w:tabs>
          <w:tab w:val="clear" w:pos="567"/>
        </w:tabs>
        <w:spacing w:line="240" w:lineRule="auto"/>
        <w:rPr>
          <w:szCs w:val="22"/>
          <w:lang w:val="lv-LV"/>
        </w:rPr>
      </w:pPr>
    </w:p>
    <w:p w14:paraId="22A88480" w14:textId="77777777" w:rsidR="00EF0192" w:rsidRPr="004528B3" w:rsidRDefault="00EF0192" w:rsidP="00EF0192">
      <w:pPr>
        <w:keepNext/>
        <w:widowControl w:val="0"/>
        <w:numPr>
          <w:ilvl w:val="12"/>
          <w:numId w:val="0"/>
        </w:numPr>
        <w:tabs>
          <w:tab w:val="clear" w:pos="567"/>
        </w:tabs>
        <w:spacing w:line="240" w:lineRule="auto"/>
        <w:ind w:right="-2"/>
        <w:rPr>
          <w:rFonts w:eastAsia="PMingLiU"/>
          <w:szCs w:val="22"/>
          <w:highlight w:val="lightGray"/>
          <w:lang w:val="lv-LV"/>
        </w:rPr>
      </w:pPr>
      <w:r w:rsidRPr="004528B3">
        <w:rPr>
          <w:rFonts w:eastAsia="PMingLiU"/>
          <w:szCs w:val="22"/>
          <w:highlight w:val="lightGray"/>
          <w:lang w:val="lv-LV"/>
        </w:rPr>
        <w:lastRenderedPageBreak/>
        <w:t>Boehringer Ingelheim France</w:t>
      </w:r>
    </w:p>
    <w:p w14:paraId="35EFF43F" w14:textId="77777777" w:rsidR="00EF0192" w:rsidRPr="004528B3" w:rsidRDefault="00EF0192" w:rsidP="00EF0192">
      <w:pPr>
        <w:keepNext/>
        <w:widowControl w:val="0"/>
        <w:numPr>
          <w:ilvl w:val="12"/>
          <w:numId w:val="0"/>
        </w:numPr>
        <w:tabs>
          <w:tab w:val="clear" w:pos="567"/>
        </w:tabs>
        <w:spacing w:line="240" w:lineRule="auto"/>
        <w:ind w:right="-2"/>
        <w:rPr>
          <w:rFonts w:eastAsia="PMingLiU"/>
          <w:szCs w:val="22"/>
          <w:highlight w:val="lightGray"/>
          <w:lang w:val="lv-LV"/>
        </w:rPr>
      </w:pPr>
      <w:r w:rsidRPr="004528B3">
        <w:rPr>
          <w:rFonts w:eastAsia="PMingLiU"/>
          <w:szCs w:val="22"/>
          <w:highlight w:val="lightGray"/>
          <w:lang w:val="lv-LV"/>
        </w:rPr>
        <w:t>100</w:t>
      </w:r>
      <w:r w:rsidRPr="004528B3">
        <w:rPr>
          <w:rFonts w:eastAsia="PMingLiU"/>
          <w:szCs w:val="22"/>
          <w:highlight w:val="lightGray"/>
          <w:lang w:val="lv-LV"/>
        </w:rPr>
        <w:noBreakHyphen/>
        <w:t>104 avenue de France</w:t>
      </w:r>
    </w:p>
    <w:p w14:paraId="5179F53E" w14:textId="77777777" w:rsidR="00EF0192" w:rsidRPr="004528B3" w:rsidRDefault="00EF0192" w:rsidP="00EF0192">
      <w:pPr>
        <w:keepNext/>
        <w:widowControl w:val="0"/>
        <w:numPr>
          <w:ilvl w:val="12"/>
          <w:numId w:val="0"/>
        </w:numPr>
        <w:tabs>
          <w:tab w:val="clear" w:pos="567"/>
        </w:tabs>
        <w:spacing w:line="240" w:lineRule="auto"/>
        <w:ind w:right="-2"/>
        <w:rPr>
          <w:rFonts w:eastAsia="PMingLiU"/>
          <w:szCs w:val="22"/>
          <w:highlight w:val="lightGray"/>
          <w:lang w:val="lv-LV"/>
        </w:rPr>
      </w:pPr>
      <w:r w:rsidRPr="004528B3">
        <w:rPr>
          <w:rFonts w:eastAsia="PMingLiU"/>
          <w:szCs w:val="22"/>
          <w:highlight w:val="lightGray"/>
          <w:lang w:val="lv-LV"/>
        </w:rPr>
        <w:t>75013 Paris</w:t>
      </w:r>
    </w:p>
    <w:p w14:paraId="4EC23BFD" w14:textId="77777777" w:rsidR="00EF0192" w:rsidRPr="004528B3" w:rsidRDefault="00EF0192" w:rsidP="00EF0192">
      <w:pPr>
        <w:widowControl w:val="0"/>
        <w:numPr>
          <w:ilvl w:val="12"/>
          <w:numId w:val="0"/>
        </w:numPr>
        <w:tabs>
          <w:tab w:val="clear" w:pos="567"/>
        </w:tabs>
        <w:spacing w:line="240" w:lineRule="auto"/>
        <w:ind w:right="-2"/>
        <w:rPr>
          <w:rFonts w:eastAsia="PMingLiU"/>
          <w:szCs w:val="22"/>
          <w:lang w:val="lv-LV"/>
        </w:rPr>
      </w:pPr>
      <w:r w:rsidRPr="004528B3">
        <w:rPr>
          <w:rFonts w:eastAsia="PMingLiU"/>
          <w:szCs w:val="22"/>
          <w:highlight w:val="lightGray"/>
          <w:lang w:val="lv-LV"/>
        </w:rPr>
        <w:t>Francija</w:t>
      </w:r>
    </w:p>
    <w:p w14:paraId="0C844B67" w14:textId="77777777" w:rsidR="00EF0192" w:rsidRPr="004528B3" w:rsidRDefault="00EF0192" w:rsidP="00EF0192">
      <w:pPr>
        <w:widowControl w:val="0"/>
        <w:numPr>
          <w:ilvl w:val="12"/>
          <w:numId w:val="0"/>
        </w:numPr>
        <w:tabs>
          <w:tab w:val="clear" w:pos="567"/>
        </w:tabs>
        <w:spacing w:line="240" w:lineRule="auto"/>
        <w:ind w:right="-2"/>
        <w:rPr>
          <w:szCs w:val="22"/>
          <w:lang w:val="lv-LV"/>
        </w:rPr>
      </w:pPr>
    </w:p>
    <w:p w14:paraId="4A4D76E0" w14:textId="77777777" w:rsidR="00EF0192" w:rsidRPr="004528B3" w:rsidRDefault="00EF0192" w:rsidP="00EF0192">
      <w:pPr>
        <w:keepNext/>
        <w:widowControl w:val="0"/>
        <w:numPr>
          <w:ilvl w:val="12"/>
          <w:numId w:val="0"/>
        </w:numPr>
        <w:tabs>
          <w:tab w:val="clear" w:pos="567"/>
        </w:tabs>
        <w:spacing w:line="240" w:lineRule="auto"/>
        <w:rPr>
          <w:szCs w:val="22"/>
          <w:lang w:val="lv-LV"/>
        </w:rPr>
      </w:pPr>
      <w:r w:rsidRPr="004528B3">
        <w:rPr>
          <w:szCs w:val="22"/>
          <w:lang w:val="lv-LV"/>
        </w:rPr>
        <w:br w:type="page"/>
      </w:r>
      <w:r w:rsidRPr="004528B3">
        <w:rPr>
          <w:szCs w:val="22"/>
          <w:lang w:val="lv-LV"/>
        </w:rPr>
        <w:lastRenderedPageBreak/>
        <w:t>Lai saņemtu papildu informāciju par šīm zālēm, lūdzam sazināties ar reģistrācijas apliecības īpašnieka vietējo pārstāvniecību:</w:t>
      </w:r>
    </w:p>
    <w:p w14:paraId="18D63BA8" w14:textId="77777777" w:rsidR="00EF0192" w:rsidRPr="004528B3" w:rsidRDefault="00EF0192" w:rsidP="00EF0192">
      <w:pPr>
        <w:keepNext/>
        <w:widowControl w:val="0"/>
        <w:numPr>
          <w:ilvl w:val="12"/>
          <w:numId w:val="0"/>
        </w:numPr>
        <w:tabs>
          <w:tab w:val="clear" w:pos="567"/>
        </w:tabs>
        <w:spacing w:line="240" w:lineRule="auto"/>
        <w:rPr>
          <w:szCs w:val="22"/>
          <w:lang w:val="lv-LV"/>
        </w:rPr>
      </w:pPr>
    </w:p>
    <w:tbl>
      <w:tblPr>
        <w:tblW w:w="5000" w:type="pct"/>
        <w:tblLook w:val="04A0" w:firstRow="1" w:lastRow="0" w:firstColumn="1" w:lastColumn="0" w:noHBand="0" w:noVBand="1"/>
      </w:tblPr>
      <w:tblGrid>
        <w:gridCol w:w="4535"/>
        <w:gridCol w:w="4536"/>
      </w:tblGrid>
      <w:tr w:rsidR="00EF0192" w:rsidRPr="004528B3" w14:paraId="0660994A" w14:textId="77777777" w:rsidTr="0053421C">
        <w:tc>
          <w:tcPr>
            <w:tcW w:w="2500" w:type="pct"/>
          </w:tcPr>
          <w:p w14:paraId="6DBB4C0F"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België/Belgique/Belgien</w:t>
            </w:r>
          </w:p>
          <w:p w14:paraId="4561C5D9" w14:textId="77777777" w:rsidR="00EF0192" w:rsidRPr="004528B3" w:rsidRDefault="00EF0192" w:rsidP="0053421C">
            <w:pPr>
              <w:widowControl w:val="0"/>
              <w:tabs>
                <w:tab w:val="clear" w:pos="567"/>
              </w:tabs>
              <w:spacing w:line="240" w:lineRule="auto"/>
              <w:rPr>
                <w:szCs w:val="22"/>
                <w:lang w:val="lv-LV" w:eastAsia="ja-JP"/>
              </w:rPr>
            </w:pPr>
            <w:r w:rsidRPr="004528B3">
              <w:rPr>
                <w:rFonts w:eastAsia="MS Mincho"/>
                <w:szCs w:val="22"/>
                <w:lang w:val="lv-LV" w:eastAsia="ja-JP"/>
              </w:rPr>
              <w:t>Boehringer Ingelheim SComm</w:t>
            </w:r>
          </w:p>
          <w:p w14:paraId="52EFECF9"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Tél/Tel: +32 2 773 33 11</w:t>
            </w:r>
          </w:p>
          <w:p w14:paraId="5962EFD0" w14:textId="77777777" w:rsidR="00EF0192" w:rsidRPr="004528B3" w:rsidRDefault="00EF0192" w:rsidP="0053421C">
            <w:pPr>
              <w:widowControl w:val="0"/>
              <w:tabs>
                <w:tab w:val="clear" w:pos="567"/>
              </w:tabs>
              <w:spacing w:line="240" w:lineRule="auto"/>
              <w:rPr>
                <w:szCs w:val="22"/>
                <w:lang w:val="lv-LV"/>
              </w:rPr>
            </w:pPr>
          </w:p>
        </w:tc>
        <w:tc>
          <w:tcPr>
            <w:tcW w:w="2500" w:type="pct"/>
          </w:tcPr>
          <w:p w14:paraId="4396D2DB"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Lietuva</w:t>
            </w:r>
          </w:p>
          <w:p w14:paraId="0C2402AA"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5C86E4D6"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Lietuvos filialas</w:t>
            </w:r>
          </w:p>
          <w:p w14:paraId="3E05BE9C" w14:textId="77777777" w:rsidR="00EF0192" w:rsidRPr="004528B3" w:rsidRDefault="00EF0192" w:rsidP="0053421C">
            <w:pPr>
              <w:widowControl w:val="0"/>
              <w:tabs>
                <w:tab w:val="clear" w:pos="567"/>
              </w:tabs>
              <w:autoSpaceDE w:val="0"/>
              <w:autoSpaceDN w:val="0"/>
              <w:adjustRightInd w:val="0"/>
              <w:spacing w:line="240" w:lineRule="auto"/>
              <w:rPr>
                <w:szCs w:val="22"/>
                <w:lang w:val="lv-LV" w:eastAsia="ja-JP"/>
              </w:rPr>
            </w:pPr>
            <w:r w:rsidRPr="004528B3">
              <w:rPr>
                <w:szCs w:val="22"/>
                <w:lang w:val="lv-LV" w:eastAsia="ja-JP"/>
              </w:rPr>
              <w:t>Tel: +370 5 2595942</w:t>
            </w:r>
          </w:p>
          <w:p w14:paraId="7D6E2A7B" w14:textId="77777777" w:rsidR="00EF0192" w:rsidRPr="004528B3" w:rsidRDefault="00EF0192" w:rsidP="0053421C">
            <w:pPr>
              <w:widowControl w:val="0"/>
              <w:tabs>
                <w:tab w:val="clear" w:pos="567"/>
              </w:tabs>
              <w:autoSpaceDE w:val="0"/>
              <w:autoSpaceDN w:val="0"/>
              <w:adjustRightInd w:val="0"/>
              <w:spacing w:line="240" w:lineRule="auto"/>
              <w:rPr>
                <w:szCs w:val="22"/>
                <w:lang w:val="lv-LV"/>
              </w:rPr>
            </w:pPr>
          </w:p>
        </w:tc>
      </w:tr>
      <w:tr w:rsidR="00EF0192" w:rsidRPr="00CE3416" w14:paraId="2C4E24AB" w14:textId="77777777" w:rsidTr="0053421C">
        <w:tc>
          <w:tcPr>
            <w:tcW w:w="2500" w:type="pct"/>
          </w:tcPr>
          <w:p w14:paraId="42E54EE0" w14:textId="77777777" w:rsidR="00EF0192" w:rsidRPr="004528B3" w:rsidRDefault="00EF0192" w:rsidP="0053421C">
            <w:pPr>
              <w:widowControl w:val="0"/>
              <w:tabs>
                <w:tab w:val="clear" w:pos="567"/>
              </w:tabs>
              <w:autoSpaceDE w:val="0"/>
              <w:autoSpaceDN w:val="0"/>
              <w:adjustRightInd w:val="0"/>
              <w:spacing w:line="240" w:lineRule="auto"/>
              <w:rPr>
                <w:b/>
                <w:bCs/>
                <w:szCs w:val="22"/>
                <w:lang w:val="lv-LV"/>
              </w:rPr>
            </w:pPr>
            <w:r w:rsidRPr="004528B3">
              <w:rPr>
                <w:b/>
                <w:bCs/>
                <w:szCs w:val="22"/>
                <w:lang w:val="lv-LV"/>
              </w:rPr>
              <w:t>България</w:t>
            </w:r>
          </w:p>
          <w:p w14:paraId="720FBA8B" w14:textId="77777777" w:rsidR="00EF0192" w:rsidRPr="004528B3" w:rsidRDefault="00EF0192" w:rsidP="0053421C">
            <w:pPr>
              <w:widowControl w:val="0"/>
              <w:tabs>
                <w:tab w:val="clear" w:pos="567"/>
              </w:tabs>
              <w:spacing w:line="240" w:lineRule="auto"/>
              <w:rPr>
                <w:szCs w:val="22"/>
                <w:lang w:val="lv-LV"/>
              </w:rPr>
            </w:pPr>
            <w:r w:rsidRPr="004528B3">
              <w:rPr>
                <w:rFonts w:eastAsia="MS Mincho"/>
                <w:szCs w:val="22"/>
                <w:lang w:val="lv-LV" w:eastAsia="ja-JP"/>
              </w:rPr>
              <w:t>Бьорингер Ингелхайм РЦВ ГмбХ и Ко. КГ - клон България</w:t>
            </w:r>
          </w:p>
          <w:p w14:paraId="60745829" w14:textId="77777777" w:rsidR="00EF0192" w:rsidRPr="004528B3" w:rsidRDefault="00EF0192" w:rsidP="0053421C">
            <w:pPr>
              <w:widowControl w:val="0"/>
              <w:tabs>
                <w:tab w:val="clear" w:pos="567"/>
              </w:tabs>
              <w:autoSpaceDE w:val="0"/>
              <w:autoSpaceDN w:val="0"/>
              <w:adjustRightInd w:val="0"/>
              <w:spacing w:line="240" w:lineRule="auto"/>
              <w:rPr>
                <w:szCs w:val="22"/>
                <w:lang w:val="lv-LV"/>
              </w:rPr>
            </w:pPr>
            <w:r w:rsidRPr="004528B3">
              <w:rPr>
                <w:rFonts w:eastAsia="MS Mincho"/>
                <w:szCs w:val="22"/>
                <w:lang w:val="lv-LV" w:eastAsia="ja-JP"/>
              </w:rPr>
              <w:t>Тел: +359 2 958 79 98</w:t>
            </w:r>
          </w:p>
          <w:p w14:paraId="6A670BDC" w14:textId="77777777" w:rsidR="00EF0192" w:rsidRPr="004528B3" w:rsidRDefault="00EF0192" w:rsidP="0053421C">
            <w:pPr>
              <w:widowControl w:val="0"/>
              <w:tabs>
                <w:tab w:val="clear" w:pos="567"/>
              </w:tabs>
              <w:spacing w:line="240" w:lineRule="auto"/>
              <w:rPr>
                <w:szCs w:val="22"/>
                <w:lang w:val="lv-LV"/>
              </w:rPr>
            </w:pPr>
          </w:p>
        </w:tc>
        <w:tc>
          <w:tcPr>
            <w:tcW w:w="2500" w:type="pct"/>
          </w:tcPr>
          <w:p w14:paraId="0E3EF781"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Luxembourg/Luxemburg</w:t>
            </w:r>
          </w:p>
          <w:p w14:paraId="20A9B7A7" w14:textId="77777777" w:rsidR="00EF0192" w:rsidRPr="004528B3" w:rsidRDefault="00EF0192" w:rsidP="0053421C">
            <w:pPr>
              <w:widowControl w:val="0"/>
              <w:tabs>
                <w:tab w:val="clear" w:pos="567"/>
              </w:tabs>
              <w:spacing w:line="240" w:lineRule="auto"/>
              <w:rPr>
                <w:szCs w:val="22"/>
                <w:lang w:val="lv-LV" w:eastAsia="ja-JP"/>
              </w:rPr>
            </w:pPr>
            <w:r w:rsidRPr="004528B3">
              <w:rPr>
                <w:rFonts w:eastAsia="MS Mincho"/>
                <w:szCs w:val="22"/>
                <w:lang w:val="lv-LV" w:eastAsia="ja-JP"/>
              </w:rPr>
              <w:t>Boehringer Ingelheim SComm</w:t>
            </w:r>
          </w:p>
          <w:p w14:paraId="29F74674"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Tél/Tel: +32 2 773 33 11</w:t>
            </w:r>
          </w:p>
          <w:p w14:paraId="0E56A03E" w14:textId="77777777" w:rsidR="00EF0192" w:rsidRPr="004528B3" w:rsidRDefault="00EF0192" w:rsidP="0053421C">
            <w:pPr>
              <w:widowControl w:val="0"/>
              <w:tabs>
                <w:tab w:val="clear" w:pos="567"/>
              </w:tabs>
              <w:autoSpaceDE w:val="0"/>
              <w:autoSpaceDN w:val="0"/>
              <w:adjustRightInd w:val="0"/>
              <w:spacing w:line="240" w:lineRule="auto"/>
              <w:rPr>
                <w:szCs w:val="22"/>
                <w:lang w:val="lv-LV"/>
              </w:rPr>
            </w:pPr>
          </w:p>
        </w:tc>
      </w:tr>
      <w:tr w:rsidR="00EF0192" w:rsidRPr="004528B3" w14:paraId="737D10FC" w14:textId="77777777" w:rsidTr="0053421C">
        <w:trPr>
          <w:trHeight w:val="1031"/>
        </w:trPr>
        <w:tc>
          <w:tcPr>
            <w:tcW w:w="2500" w:type="pct"/>
          </w:tcPr>
          <w:p w14:paraId="4CE18C29"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Česká republika</w:t>
            </w:r>
          </w:p>
          <w:p w14:paraId="03CAEB26"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spol. s r.o.</w:t>
            </w:r>
          </w:p>
          <w:p w14:paraId="1AABB3A6"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+420 234 655 111</w:t>
            </w:r>
          </w:p>
          <w:p w14:paraId="4817AC8A" w14:textId="77777777" w:rsidR="00EF0192" w:rsidRPr="004528B3" w:rsidRDefault="00EF0192" w:rsidP="0053421C">
            <w:pPr>
              <w:widowControl w:val="0"/>
              <w:tabs>
                <w:tab w:val="clear" w:pos="567"/>
              </w:tabs>
              <w:spacing w:line="240" w:lineRule="auto"/>
              <w:rPr>
                <w:szCs w:val="22"/>
                <w:lang w:val="lv-LV"/>
              </w:rPr>
            </w:pPr>
          </w:p>
        </w:tc>
        <w:tc>
          <w:tcPr>
            <w:tcW w:w="2500" w:type="pct"/>
          </w:tcPr>
          <w:p w14:paraId="4F42FDAD"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Magyarország</w:t>
            </w:r>
          </w:p>
          <w:p w14:paraId="580AC3FE" w14:textId="77777777" w:rsidR="00EF0192" w:rsidRPr="004528B3" w:rsidRDefault="00EF0192" w:rsidP="0053421C">
            <w:pPr>
              <w:widowControl w:val="0"/>
              <w:tabs>
                <w:tab w:val="clear" w:pos="567"/>
              </w:tabs>
              <w:spacing w:line="240" w:lineRule="auto"/>
              <w:rPr>
                <w:szCs w:val="22"/>
                <w:lang w:val="lv-LV" w:eastAsia="de-DE"/>
              </w:rPr>
            </w:pPr>
            <w:r w:rsidRPr="004528B3">
              <w:rPr>
                <w:szCs w:val="22"/>
                <w:lang w:val="lv-LV" w:eastAsia="de-DE"/>
              </w:rPr>
              <w:t>Boehringer Ingelheim RCV GmbH &amp; Co KG Magyarországi Fióktelepe</w:t>
            </w:r>
          </w:p>
          <w:p w14:paraId="300DC190" w14:textId="77777777" w:rsidR="00EF0192" w:rsidRPr="004528B3" w:rsidRDefault="00EF0192" w:rsidP="0053421C">
            <w:pPr>
              <w:widowControl w:val="0"/>
              <w:tabs>
                <w:tab w:val="clear" w:pos="567"/>
              </w:tabs>
              <w:spacing w:line="240" w:lineRule="auto"/>
              <w:rPr>
                <w:szCs w:val="22"/>
                <w:lang w:val="lv-LV" w:eastAsia="de-DE"/>
              </w:rPr>
            </w:pPr>
            <w:r w:rsidRPr="004528B3">
              <w:rPr>
                <w:szCs w:val="22"/>
                <w:lang w:val="lv-LV" w:eastAsia="de-DE"/>
              </w:rPr>
              <w:t>Tel: +36 1 299 89 00</w:t>
            </w:r>
          </w:p>
          <w:p w14:paraId="1AC7866F" w14:textId="77777777" w:rsidR="00EF0192" w:rsidRPr="004528B3" w:rsidRDefault="00EF0192" w:rsidP="0053421C">
            <w:pPr>
              <w:widowControl w:val="0"/>
              <w:tabs>
                <w:tab w:val="clear" w:pos="567"/>
              </w:tabs>
              <w:spacing w:line="240" w:lineRule="auto"/>
              <w:rPr>
                <w:szCs w:val="22"/>
                <w:lang w:val="lv-LV"/>
              </w:rPr>
            </w:pPr>
          </w:p>
        </w:tc>
      </w:tr>
      <w:tr w:rsidR="00EF0192" w:rsidRPr="004528B3" w14:paraId="43025B1B" w14:textId="77777777" w:rsidTr="0053421C">
        <w:tc>
          <w:tcPr>
            <w:tcW w:w="2500" w:type="pct"/>
          </w:tcPr>
          <w:p w14:paraId="20018A63"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Danmark</w:t>
            </w:r>
          </w:p>
          <w:p w14:paraId="7626AEB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Danmark A/S</w:t>
            </w:r>
          </w:p>
          <w:p w14:paraId="450A5A08" w14:textId="5F504F94"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Tlf</w:t>
            </w:r>
            <w:ins w:id="607" w:author="translator" w:date="2025-01-31T18:36:00Z">
              <w:r w:rsidR="007C4395" w:rsidRPr="004528B3">
                <w:rPr>
                  <w:szCs w:val="22"/>
                  <w:lang w:val="lv-LV" w:eastAsia="ja-JP"/>
                </w:rPr>
                <w:t>.</w:t>
              </w:r>
            </w:ins>
            <w:r w:rsidRPr="004528B3">
              <w:rPr>
                <w:szCs w:val="22"/>
                <w:lang w:val="lv-LV" w:eastAsia="ja-JP"/>
              </w:rPr>
              <w:t>: +45 39 15 88 88</w:t>
            </w:r>
          </w:p>
          <w:p w14:paraId="392CC8F0" w14:textId="77777777" w:rsidR="00EF0192" w:rsidRPr="004528B3" w:rsidRDefault="00EF0192" w:rsidP="0053421C">
            <w:pPr>
              <w:widowControl w:val="0"/>
              <w:tabs>
                <w:tab w:val="clear" w:pos="567"/>
              </w:tabs>
              <w:spacing w:line="240" w:lineRule="auto"/>
              <w:rPr>
                <w:szCs w:val="22"/>
                <w:lang w:val="lv-LV"/>
              </w:rPr>
            </w:pPr>
          </w:p>
        </w:tc>
        <w:tc>
          <w:tcPr>
            <w:tcW w:w="2500" w:type="pct"/>
          </w:tcPr>
          <w:p w14:paraId="06256579"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Malta</w:t>
            </w:r>
          </w:p>
          <w:p w14:paraId="63B294F8"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Ireland Ltd.</w:t>
            </w:r>
          </w:p>
          <w:p w14:paraId="5509C8E8"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+353 1 295 9620</w:t>
            </w:r>
          </w:p>
          <w:p w14:paraId="736D4BD0" w14:textId="77777777" w:rsidR="00EF0192" w:rsidRPr="004528B3" w:rsidRDefault="00EF0192" w:rsidP="0053421C">
            <w:pPr>
              <w:widowControl w:val="0"/>
              <w:tabs>
                <w:tab w:val="clear" w:pos="567"/>
              </w:tabs>
              <w:spacing w:line="240" w:lineRule="auto"/>
              <w:rPr>
                <w:szCs w:val="22"/>
                <w:lang w:val="lv-LV"/>
              </w:rPr>
            </w:pPr>
          </w:p>
        </w:tc>
      </w:tr>
      <w:tr w:rsidR="00EF0192" w:rsidRPr="004528B3" w14:paraId="69F18665" w14:textId="77777777" w:rsidTr="0053421C">
        <w:tc>
          <w:tcPr>
            <w:tcW w:w="2500" w:type="pct"/>
          </w:tcPr>
          <w:p w14:paraId="4C6DEE0E"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Deutschland</w:t>
            </w:r>
          </w:p>
          <w:p w14:paraId="3052615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Pharma GmbH &amp; Co. KG</w:t>
            </w:r>
          </w:p>
          <w:p w14:paraId="636DCAD4"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 xml:space="preserve">Tel: </w:t>
            </w:r>
            <w:r w:rsidRPr="004528B3">
              <w:rPr>
                <w:szCs w:val="22"/>
                <w:lang w:val="lv-LV"/>
              </w:rPr>
              <w:t>+49 (0) 800 77 90 900</w:t>
            </w:r>
          </w:p>
          <w:p w14:paraId="060B2101" w14:textId="77777777" w:rsidR="00EF0192" w:rsidRPr="004528B3" w:rsidRDefault="00EF0192" w:rsidP="0053421C">
            <w:pPr>
              <w:widowControl w:val="0"/>
              <w:tabs>
                <w:tab w:val="clear" w:pos="567"/>
              </w:tabs>
              <w:spacing w:line="240" w:lineRule="auto"/>
              <w:rPr>
                <w:szCs w:val="22"/>
                <w:lang w:val="lv-LV"/>
              </w:rPr>
            </w:pPr>
          </w:p>
        </w:tc>
        <w:tc>
          <w:tcPr>
            <w:tcW w:w="2500" w:type="pct"/>
          </w:tcPr>
          <w:p w14:paraId="73FDCBBF"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Nederland</w:t>
            </w:r>
          </w:p>
          <w:p w14:paraId="6A7E5AEA" w14:textId="68BD1760"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 xml:space="preserve">Boehringer Ingelheim </w:t>
            </w:r>
            <w:r w:rsidR="0022362C" w:rsidRPr="004528B3">
              <w:rPr>
                <w:szCs w:val="22"/>
                <w:lang w:val="lv-LV" w:eastAsia="ja-JP"/>
              </w:rPr>
              <w:t>B.V.</w:t>
            </w:r>
          </w:p>
          <w:p w14:paraId="0C72BF05"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 xml:space="preserve">Tel: </w:t>
            </w:r>
            <w:r w:rsidRPr="004528B3">
              <w:rPr>
                <w:rFonts w:eastAsia="MS Mincho"/>
                <w:szCs w:val="22"/>
                <w:lang w:val="lv-LV" w:eastAsia="ja-JP"/>
              </w:rPr>
              <w:t>+31 (0) 800 22 55 889</w:t>
            </w:r>
          </w:p>
          <w:p w14:paraId="2916C788" w14:textId="77777777" w:rsidR="00EF0192" w:rsidRPr="004528B3" w:rsidRDefault="00EF0192" w:rsidP="0053421C">
            <w:pPr>
              <w:widowControl w:val="0"/>
              <w:tabs>
                <w:tab w:val="clear" w:pos="567"/>
              </w:tabs>
              <w:spacing w:line="240" w:lineRule="auto"/>
              <w:rPr>
                <w:szCs w:val="22"/>
                <w:lang w:val="lv-LV"/>
              </w:rPr>
            </w:pPr>
          </w:p>
        </w:tc>
      </w:tr>
      <w:tr w:rsidR="00EF0192" w:rsidRPr="004528B3" w14:paraId="6AFF869C" w14:textId="77777777" w:rsidTr="0053421C">
        <w:tc>
          <w:tcPr>
            <w:tcW w:w="2500" w:type="pct"/>
          </w:tcPr>
          <w:p w14:paraId="71BDB04C" w14:textId="77777777" w:rsidR="00EF0192" w:rsidRPr="004528B3" w:rsidRDefault="00EF0192" w:rsidP="0053421C">
            <w:pPr>
              <w:widowControl w:val="0"/>
              <w:tabs>
                <w:tab w:val="clear" w:pos="567"/>
              </w:tabs>
              <w:spacing w:line="240" w:lineRule="auto"/>
              <w:rPr>
                <w:b/>
                <w:bCs/>
                <w:szCs w:val="22"/>
                <w:lang w:val="lv-LV"/>
              </w:rPr>
            </w:pPr>
            <w:r w:rsidRPr="004528B3">
              <w:rPr>
                <w:b/>
                <w:bCs/>
                <w:szCs w:val="22"/>
                <w:lang w:val="lv-LV"/>
              </w:rPr>
              <w:t>Eesti</w:t>
            </w:r>
          </w:p>
          <w:p w14:paraId="15214B1F"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394BB350" w14:textId="77777777" w:rsidR="00EF0192" w:rsidRPr="004528B3" w:rsidRDefault="00EF0192" w:rsidP="0053421C">
            <w:pPr>
              <w:widowControl w:val="0"/>
              <w:tabs>
                <w:tab w:val="clear" w:pos="567"/>
              </w:tabs>
              <w:spacing w:line="240" w:lineRule="auto"/>
              <w:rPr>
                <w:szCs w:val="22"/>
                <w:lang w:val="lv-LV" w:eastAsia="de-DE"/>
              </w:rPr>
            </w:pPr>
            <w:r w:rsidRPr="004528B3">
              <w:rPr>
                <w:szCs w:val="22"/>
                <w:lang w:val="lv-LV" w:eastAsia="de-DE"/>
              </w:rPr>
              <w:t>Eesti filiaal</w:t>
            </w:r>
          </w:p>
          <w:p w14:paraId="282ACFBE"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+372 612 8000</w:t>
            </w:r>
          </w:p>
          <w:p w14:paraId="0D707109" w14:textId="77777777" w:rsidR="00EF0192" w:rsidRPr="004528B3" w:rsidRDefault="00EF0192" w:rsidP="0053421C">
            <w:pPr>
              <w:widowControl w:val="0"/>
              <w:tabs>
                <w:tab w:val="clear" w:pos="567"/>
              </w:tabs>
              <w:spacing w:line="240" w:lineRule="auto"/>
              <w:rPr>
                <w:szCs w:val="22"/>
                <w:lang w:val="lv-LV"/>
              </w:rPr>
            </w:pPr>
          </w:p>
        </w:tc>
        <w:tc>
          <w:tcPr>
            <w:tcW w:w="2500" w:type="pct"/>
          </w:tcPr>
          <w:p w14:paraId="2DAD24E9"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Norge</w:t>
            </w:r>
          </w:p>
          <w:p w14:paraId="53EA7D5C" w14:textId="76DE4120" w:rsidR="007C4395" w:rsidRPr="004528B3" w:rsidRDefault="00EF0192" w:rsidP="007C4395">
            <w:pPr>
              <w:widowControl w:val="0"/>
              <w:rPr>
                <w:ins w:id="608" w:author="translator" w:date="2025-01-31T18:36:00Z"/>
                <w:szCs w:val="22"/>
                <w:lang w:val="lv-LV" w:eastAsia="ja-JP"/>
              </w:rPr>
            </w:pPr>
            <w:r w:rsidRPr="004528B3">
              <w:rPr>
                <w:szCs w:val="22"/>
                <w:lang w:val="lv-LV" w:eastAsia="ja-JP"/>
              </w:rPr>
              <w:t xml:space="preserve">Boehringer Ingelheim </w:t>
            </w:r>
            <w:ins w:id="609" w:author="translator" w:date="2025-01-31T18:36:00Z">
              <w:r w:rsidR="007C4395" w:rsidRPr="004528B3">
                <w:rPr>
                  <w:szCs w:val="22"/>
                  <w:lang w:val="lv-LV" w:eastAsia="ja-JP"/>
                </w:rPr>
                <w:t>Danmark</w:t>
              </w:r>
            </w:ins>
          </w:p>
          <w:p w14:paraId="666DD2C9" w14:textId="65D80F55" w:rsidR="00EF0192" w:rsidRPr="004528B3" w:rsidRDefault="007C4395" w:rsidP="007C4395">
            <w:pPr>
              <w:widowControl w:val="0"/>
              <w:tabs>
                <w:tab w:val="clear" w:pos="567"/>
              </w:tabs>
              <w:spacing w:line="240" w:lineRule="auto"/>
              <w:rPr>
                <w:szCs w:val="22"/>
                <w:lang w:val="lv-LV" w:eastAsia="ja-JP"/>
              </w:rPr>
            </w:pPr>
            <w:ins w:id="610" w:author="translator" w:date="2025-01-31T18:36:00Z">
              <w:r w:rsidRPr="004528B3">
                <w:rPr>
                  <w:szCs w:val="22"/>
                  <w:lang w:val="lv-LV" w:eastAsia="ja-JP"/>
                </w:rPr>
                <w:t>Norwegian branch</w:t>
              </w:r>
            </w:ins>
            <w:del w:id="611" w:author="translator" w:date="2025-01-31T18:36:00Z">
              <w:r w:rsidR="00EF0192" w:rsidRPr="004528B3" w:rsidDel="007C4395">
                <w:rPr>
                  <w:szCs w:val="22"/>
                  <w:lang w:val="lv-LV" w:eastAsia="ja-JP"/>
                </w:rPr>
                <w:delText>Norway KS</w:delText>
              </w:r>
            </w:del>
          </w:p>
          <w:p w14:paraId="1E3C688D"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Tlf: +47 66 76 13 00</w:t>
            </w:r>
          </w:p>
          <w:p w14:paraId="0E83A28C" w14:textId="77777777" w:rsidR="00EF0192" w:rsidRPr="004528B3" w:rsidRDefault="00EF0192" w:rsidP="0053421C">
            <w:pPr>
              <w:widowControl w:val="0"/>
              <w:tabs>
                <w:tab w:val="clear" w:pos="567"/>
              </w:tabs>
              <w:spacing w:line="240" w:lineRule="auto"/>
              <w:rPr>
                <w:szCs w:val="22"/>
                <w:lang w:val="lv-LV"/>
              </w:rPr>
            </w:pPr>
          </w:p>
        </w:tc>
      </w:tr>
      <w:tr w:rsidR="00EF0192" w:rsidRPr="004528B3" w14:paraId="0B25CA8C" w14:textId="77777777" w:rsidTr="0053421C">
        <w:tc>
          <w:tcPr>
            <w:tcW w:w="2500" w:type="pct"/>
          </w:tcPr>
          <w:p w14:paraId="67DBFFE3"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Ελλάδα</w:t>
            </w:r>
          </w:p>
          <w:p w14:paraId="7DF492F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Ελλάς Μονοπρόσωπη A.E.</w:t>
            </w:r>
          </w:p>
          <w:p w14:paraId="2AB7C07D"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Tηλ: +30 2 10 89 06 300</w:t>
            </w:r>
          </w:p>
          <w:p w14:paraId="66604776" w14:textId="77777777" w:rsidR="00EF0192" w:rsidRPr="004528B3" w:rsidRDefault="00EF0192" w:rsidP="0053421C">
            <w:pPr>
              <w:widowControl w:val="0"/>
              <w:tabs>
                <w:tab w:val="clear" w:pos="567"/>
              </w:tabs>
              <w:spacing w:line="240" w:lineRule="auto"/>
              <w:rPr>
                <w:szCs w:val="22"/>
                <w:lang w:val="lv-LV"/>
              </w:rPr>
            </w:pPr>
          </w:p>
        </w:tc>
        <w:tc>
          <w:tcPr>
            <w:tcW w:w="2500" w:type="pct"/>
          </w:tcPr>
          <w:p w14:paraId="16A261B8"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Österreich</w:t>
            </w:r>
          </w:p>
          <w:p w14:paraId="6E8BA03D"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7D8F408A"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+43 1 80 105</w:t>
            </w:r>
            <w:r w:rsidRPr="004528B3">
              <w:rPr>
                <w:szCs w:val="22"/>
                <w:lang w:val="lv-LV" w:eastAsia="ja-JP"/>
              </w:rPr>
              <w:noBreakHyphen/>
              <w:t>7870</w:t>
            </w:r>
          </w:p>
          <w:p w14:paraId="7BABDC0D" w14:textId="77777777" w:rsidR="00EF0192" w:rsidRPr="004528B3" w:rsidRDefault="00EF0192" w:rsidP="0053421C">
            <w:pPr>
              <w:widowControl w:val="0"/>
              <w:tabs>
                <w:tab w:val="clear" w:pos="567"/>
              </w:tabs>
              <w:spacing w:line="240" w:lineRule="auto"/>
              <w:rPr>
                <w:szCs w:val="22"/>
                <w:lang w:val="lv-LV"/>
              </w:rPr>
            </w:pPr>
          </w:p>
        </w:tc>
      </w:tr>
      <w:tr w:rsidR="00EF0192" w:rsidRPr="004528B3" w14:paraId="2907DB17" w14:textId="77777777" w:rsidTr="0053421C">
        <w:tc>
          <w:tcPr>
            <w:tcW w:w="2500" w:type="pct"/>
          </w:tcPr>
          <w:p w14:paraId="43D81F05"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España</w:t>
            </w:r>
          </w:p>
          <w:p w14:paraId="552AEB91"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España, S.A.</w:t>
            </w:r>
          </w:p>
          <w:p w14:paraId="6A9BF0F7" w14:textId="77777777" w:rsidR="00EF0192" w:rsidRPr="004528B3" w:rsidRDefault="00EF0192" w:rsidP="0053421C">
            <w:pPr>
              <w:widowControl w:val="0"/>
              <w:tabs>
                <w:tab w:val="clear" w:pos="567"/>
              </w:tabs>
              <w:spacing w:line="240" w:lineRule="auto"/>
              <w:rPr>
                <w:szCs w:val="22"/>
                <w:lang w:val="lv-LV"/>
              </w:rPr>
            </w:pPr>
            <w:r w:rsidRPr="004528B3">
              <w:rPr>
                <w:szCs w:val="22"/>
                <w:lang w:val="lv-LV" w:eastAsia="ja-JP"/>
              </w:rPr>
              <w:t>Tel: +34 93 404 51 00</w:t>
            </w:r>
          </w:p>
          <w:p w14:paraId="7B782505" w14:textId="77777777" w:rsidR="00EF0192" w:rsidRPr="004528B3" w:rsidRDefault="00EF0192" w:rsidP="0053421C">
            <w:pPr>
              <w:widowControl w:val="0"/>
              <w:tabs>
                <w:tab w:val="clear" w:pos="567"/>
              </w:tabs>
              <w:spacing w:line="240" w:lineRule="auto"/>
              <w:rPr>
                <w:szCs w:val="22"/>
                <w:lang w:val="lv-LV"/>
              </w:rPr>
            </w:pPr>
          </w:p>
        </w:tc>
        <w:tc>
          <w:tcPr>
            <w:tcW w:w="2500" w:type="pct"/>
          </w:tcPr>
          <w:p w14:paraId="4B31233B" w14:textId="77777777" w:rsidR="00EF0192" w:rsidRPr="004528B3" w:rsidRDefault="00EF0192" w:rsidP="0053421C">
            <w:pPr>
              <w:widowControl w:val="0"/>
              <w:tabs>
                <w:tab w:val="clear" w:pos="567"/>
              </w:tabs>
              <w:spacing w:line="240" w:lineRule="auto"/>
              <w:rPr>
                <w:b/>
                <w:bCs/>
                <w:szCs w:val="22"/>
                <w:lang w:val="lv-LV"/>
              </w:rPr>
            </w:pPr>
            <w:r w:rsidRPr="004528B3">
              <w:rPr>
                <w:b/>
                <w:szCs w:val="22"/>
                <w:lang w:val="lv-LV"/>
              </w:rPr>
              <w:t>Polska</w:t>
            </w:r>
          </w:p>
          <w:p w14:paraId="3721765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Sp. z o.o.</w:t>
            </w:r>
          </w:p>
          <w:p w14:paraId="19C67ECA"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+48 22 699 0 699</w:t>
            </w:r>
          </w:p>
          <w:p w14:paraId="6EFADD47" w14:textId="77777777" w:rsidR="00EF0192" w:rsidRPr="004528B3" w:rsidRDefault="00EF0192" w:rsidP="0053421C">
            <w:pPr>
              <w:widowControl w:val="0"/>
              <w:tabs>
                <w:tab w:val="clear" w:pos="567"/>
              </w:tabs>
              <w:spacing w:line="240" w:lineRule="auto"/>
              <w:rPr>
                <w:szCs w:val="22"/>
                <w:lang w:val="lv-LV"/>
              </w:rPr>
            </w:pPr>
          </w:p>
        </w:tc>
      </w:tr>
      <w:tr w:rsidR="00EF0192" w:rsidRPr="004528B3" w14:paraId="26B58F91" w14:textId="77777777" w:rsidTr="0053421C">
        <w:tc>
          <w:tcPr>
            <w:tcW w:w="2500" w:type="pct"/>
          </w:tcPr>
          <w:p w14:paraId="2D6CC338"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France</w:t>
            </w:r>
          </w:p>
          <w:p w14:paraId="408A0838"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France S.A.S.</w:t>
            </w:r>
          </w:p>
          <w:p w14:paraId="0A6A341F"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Tél: +33 3 26 50 45 33</w:t>
            </w:r>
          </w:p>
          <w:p w14:paraId="275E52B1" w14:textId="77777777" w:rsidR="00EF0192" w:rsidRPr="004528B3" w:rsidRDefault="00EF0192" w:rsidP="0053421C">
            <w:pPr>
              <w:widowControl w:val="0"/>
              <w:tabs>
                <w:tab w:val="clear" w:pos="567"/>
              </w:tabs>
              <w:spacing w:line="240" w:lineRule="auto"/>
              <w:rPr>
                <w:b/>
                <w:szCs w:val="22"/>
                <w:lang w:val="lv-LV"/>
              </w:rPr>
            </w:pPr>
          </w:p>
        </w:tc>
        <w:tc>
          <w:tcPr>
            <w:tcW w:w="2500" w:type="pct"/>
          </w:tcPr>
          <w:p w14:paraId="68972A70"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Portugal</w:t>
            </w:r>
          </w:p>
          <w:p w14:paraId="0A43F83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Portugal, Lda.</w:t>
            </w:r>
          </w:p>
          <w:p w14:paraId="6C96DEB3"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+351 21 313 53 00</w:t>
            </w:r>
          </w:p>
          <w:p w14:paraId="72EA6F1D" w14:textId="77777777" w:rsidR="00EF0192" w:rsidRPr="004528B3" w:rsidRDefault="00EF0192" w:rsidP="0053421C">
            <w:pPr>
              <w:widowControl w:val="0"/>
              <w:tabs>
                <w:tab w:val="clear" w:pos="567"/>
              </w:tabs>
              <w:spacing w:line="240" w:lineRule="auto"/>
              <w:rPr>
                <w:szCs w:val="22"/>
                <w:lang w:val="lv-LV"/>
              </w:rPr>
            </w:pPr>
          </w:p>
        </w:tc>
      </w:tr>
      <w:tr w:rsidR="00EF0192" w:rsidRPr="004528B3" w14:paraId="2432FB02" w14:textId="77777777" w:rsidTr="0053421C">
        <w:tc>
          <w:tcPr>
            <w:tcW w:w="2500" w:type="pct"/>
          </w:tcPr>
          <w:p w14:paraId="1E517409" w14:textId="77777777" w:rsidR="00EF0192" w:rsidRPr="004528B3" w:rsidRDefault="00EF0192" w:rsidP="0053421C">
            <w:pPr>
              <w:pStyle w:val="HeadNoNum1"/>
              <w:widowControl w:val="0"/>
              <w:suppressAutoHyphens w:val="0"/>
              <w:rPr>
                <w:noProof w:val="0"/>
                <w:szCs w:val="22"/>
                <w:lang w:val="lv-LV"/>
              </w:rPr>
            </w:pPr>
            <w:r w:rsidRPr="004528B3">
              <w:rPr>
                <w:noProof w:val="0"/>
                <w:szCs w:val="22"/>
                <w:lang w:val="lv-LV"/>
              </w:rPr>
              <w:t>Hrvatska</w:t>
            </w:r>
          </w:p>
          <w:p w14:paraId="35DD4640" w14:textId="77777777" w:rsidR="00EF0192" w:rsidRPr="004528B3" w:rsidRDefault="00EF0192" w:rsidP="0053421C">
            <w:pPr>
              <w:pStyle w:val="HeadNoNum1"/>
              <w:widowControl w:val="0"/>
              <w:suppressAutoHyphens w:val="0"/>
              <w:rPr>
                <w:b w:val="0"/>
                <w:noProof w:val="0"/>
                <w:szCs w:val="22"/>
                <w:lang w:val="lv-LV"/>
              </w:rPr>
            </w:pPr>
            <w:r w:rsidRPr="004528B3">
              <w:rPr>
                <w:b w:val="0"/>
                <w:noProof w:val="0"/>
                <w:szCs w:val="22"/>
                <w:lang w:val="lv-LV"/>
              </w:rPr>
              <w:t>Boehringer Ingelheim Zagreb d.o.o.</w:t>
            </w:r>
          </w:p>
          <w:p w14:paraId="04DCDBF2" w14:textId="77777777" w:rsidR="00EF0192" w:rsidRPr="004528B3" w:rsidRDefault="00EF0192" w:rsidP="0053421C">
            <w:pPr>
              <w:pStyle w:val="HeadNoNum1"/>
              <w:widowControl w:val="0"/>
              <w:suppressAutoHyphens w:val="0"/>
              <w:rPr>
                <w:b w:val="0"/>
                <w:noProof w:val="0"/>
                <w:szCs w:val="22"/>
                <w:lang w:val="lv-LV"/>
              </w:rPr>
            </w:pPr>
            <w:r w:rsidRPr="004528B3">
              <w:rPr>
                <w:b w:val="0"/>
                <w:noProof w:val="0"/>
                <w:szCs w:val="22"/>
                <w:lang w:val="lv-LV"/>
              </w:rPr>
              <w:t>Tel: +385 1 2444 600</w:t>
            </w:r>
          </w:p>
          <w:p w14:paraId="27EE8C76" w14:textId="77777777" w:rsidR="00EF0192" w:rsidRPr="004528B3" w:rsidRDefault="00EF0192" w:rsidP="0053421C">
            <w:pPr>
              <w:widowControl w:val="0"/>
              <w:tabs>
                <w:tab w:val="clear" w:pos="567"/>
              </w:tabs>
              <w:spacing w:line="240" w:lineRule="auto"/>
              <w:rPr>
                <w:szCs w:val="22"/>
                <w:lang w:val="lv-LV"/>
              </w:rPr>
            </w:pPr>
          </w:p>
        </w:tc>
        <w:tc>
          <w:tcPr>
            <w:tcW w:w="2500" w:type="pct"/>
          </w:tcPr>
          <w:p w14:paraId="058F5187"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România</w:t>
            </w:r>
          </w:p>
          <w:p w14:paraId="66376688"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Boehringer Ingelheim RCV GmbH &amp; Co KG Viena - Sucursala Bucureşti</w:t>
            </w:r>
          </w:p>
          <w:p w14:paraId="76655BF9"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Tel: +40 21 302 28 00</w:t>
            </w:r>
          </w:p>
          <w:p w14:paraId="2986673B" w14:textId="77777777" w:rsidR="00EF0192" w:rsidRPr="004528B3" w:rsidRDefault="00EF0192" w:rsidP="0053421C">
            <w:pPr>
              <w:widowControl w:val="0"/>
              <w:tabs>
                <w:tab w:val="clear" w:pos="567"/>
              </w:tabs>
              <w:spacing w:line="240" w:lineRule="auto"/>
              <w:rPr>
                <w:szCs w:val="22"/>
                <w:lang w:val="lv-LV"/>
              </w:rPr>
            </w:pPr>
          </w:p>
        </w:tc>
      </w:tr>
      <w:tr w:rsidR="00EF0192" w:rsidRPr="004528B3" w14:paraId="0AC0B02F" w14:textId="77777777" w:rsidTr="0053421C">
        <w:tc>
          <w:tcPr>
            <w:tcW w:w="2500" w:type="pct"/>
          </w:tcPr>
          <w:p w14:paraId="52D43485"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br w:type="page"/>
            </w:r>
            <w:r w:rsidRPr="004528B3">
              <w:rPr>
                <w:b/>
                <w:szCs w:val="22"/>
                <w:lang w:val="lv-LV"/>
              </w:rPr>
              <w:t>Ireland</w:t>
            </w:r>
          </w:p>
          <w:p w14:paraId="31EFC662"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Ireland Ltd.</w:t>
            </w:r>
          </w:p>
          <w:p w14:paraId="569A5EF0"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+353 1 295 9620</w:t>
            </w:r>
          </w:p>
          <w:p w14:paraId="7B390602" w14:textId="77777777" w:rsidR="00EF0192" w:rsidRPr="004528B3" w:rsidRDefault="00EF0192" w:rsidP="0053421C">
            <w:pPr>
              <w:widowControl w:val="0"/>
              <w:tabs>
                <w:tab w:val="clear" w:pos="567"/>
              </w:tabs>
              <w:spacing w:line="240" w:lineRule="auto"/>
              <w:rPr>
                <w:szCs w:val="22"/>
                <w:lang w:val="lv-LV"/>
              </w:rPr>
            </w:pPr>
          </w:p>
        </w:tc>
        <w:tc>
          <w:tcPr>
            <w:tcW w:w="2500" w:type="pct"/>
          </w:tcPr>
          <w:p w14:paraId="55A87F59"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Slovenija</w:t>
            </w:r>
          </w:p>
          <w:p w14:paraId="3C2A66A7"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RCV GmbH &amp; Co KG Podružnica Ljubljana</w:t>
            </w:r>
          </w:p>
          <w:p w14:paraId="41B0EF08"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+386 1 586 40 00</w:t>
            </w:r>
          </w:p>
          <w:p w14:paraId="3BCEE1FE" w14:textId="77777777" w:rsidR="00EF0192" w:rsidRPr="004528B3" w:rsidRDefault="00EF0192" w:rsidP="0053421C">
            <w:pPr>
              <w:widowControl w:val="0"/>
              <w:tabs>
                <w:tab w:val="clear" w:pos="567"/>
              </w:tabs>
              <w:spacing w:line="240" w:lineRule="auto"/>
              <w:rPr>
                <w:szCs w:val="22"/>
                <w:lang w:val="lv-LV"/>
              </w:rPr>
            </w:pPr>
          </w:p>
        </w:tc>
      </w:tr>
      <w:tr w:rsidR="00EF0192" w:rsidRPr="004528B3" w14:paraId="19D89F25" w14:textId="77777777" w:rsidTr="0053421C">
        <w:tc>
          <w:tcPr>
            <w:tcW w:w="2500" w:type="pct"/>
          </w:tcPr>
          <w:p w14:paraId="1D33A590"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Ísland</w:t>
            </w:r>
          </w:p>
          <w:p w14:paraId="61633869" w14:textId="2E51CD28"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 xml:space="preserve">Vistor </w:t>
            </w:r>
            <w:ins w:id="612" w:author="translator" w:date="2025-01-31T18:37:00Z">
              <w:r w:rsidR="007C4395" w:rsidRPr="004528B3">
                <w:rPr>
                  <w:szCs w:val="22"/>
                  <w:lang w:val="lv-LV" w:eastAsia="ja-JP"/>
                </w:rPr>
                <w:t>e</w:t>
              </w:r>
            </w:ins>
            <w:r w:rsidRPr="004528B3">
              <w:rPr>
                <w:szCs w:val="22"/>
                <w:lang w:val="lv-LV" w:eastAsia="ja-JP"/>
              </w:rPr>
              <w:t>hf.</w:t>
            </w:r>
          </w:p>
          <w:p w14:paraId="36780FB4" w14:textId="77777777" w:rsidR="00EF0192" w:rsidRPr="004528B3" w:rsidRDefault="00EF0192" w:rsidP="0053421C">
            <w:pPr>
              <w:widowControl w:val="0"/>
              <w:tabs>
                <w:tab w:val="clear" w:pos="567"/>
              </w:tabs>
              <w:spacing w:line="240" w:lineRule="auto"/>
              <w:rPr>
                <w:szCs w:val="22"/>
                <w:lang w:val="lv-LV"/>
              </w:rPr>
            </w:pPr>
            <w:r w:rsidRPr="004528B3">
              <w:rPr>
                <w:szCs w:val="22"/>
                <w:lang w:val="lv-LV"/>
              </w:rPr>
              <w:t>Sími</w:t>
            </w:r>
            <w:r w:rsidRPr="004528B3">
              <w:rPr>
                <w:szCs w:val="22"/>
                <w:lang w:val="lv-LV" w:eastAsia="ja-JP"/>
              </w:rPr>
              <w:t>: +354 535 7000</w:t>
            </w:r>
          </w:p>
          <w:p w14:paraId="36FF3406" w14:textId="77777777" w:rsidR="00EF0192" w:rsidRPr="004528B3" w:rsidRDefault="00EF0192" w:rsidP="0053421C">
            <w:pPr>
              <w:widowControl w:val="0"/>
              <w:tabs>
                <w:tab w:val="clear" w:pos="567"/>
              </w:tabs>
              <w:spacing w:line="240" w:lineRule="auto"/>
              <w:rPr>
                <w:szCs w:val="22"/>
                <w:lang w:val="lv-LV"/>
              </w:rPr>
            </w:pPr>
          </w:p>
        </w:tc>
        <w:tc>
          <w:tcPr>
            <w:tcW w:w="2500" w:type="pct"/>
          </w:tcPr>
          <w:p w14:paraId="777B9687" w14:textId="77777777" w:rsidR="00EF0192" w:rsidRPr="004528B3" w:rsidRDefault="00EF0192" w:rsidP="0053421C">
            <w:pPr>
              <w:keepNext/>
              <w:widowControl w:val="0"/>
              <w:tabs>
                <w:tab w:val="clear" w:pos="567"/>
              </w:tabs>
              <w:spacing w:line="240" w:lineRule="auto"/>
              <w:rPr>
                <w:b/>
                <w:szCs w:val="22"/>
                <w:lang w:val="lv-LV"/>
              </w:rPr>
            </w:pPr>
            <w:r w:rsidRPr="004528B3">
              <w:rPr>
                <w:b/>
                <w:szCs w:val="22"/>
                <w:lang w:val="lv-LV"/>
              </w:rPr>
              <w:lastRenderedPageBreak/>
              <w:t>Slovenská republika</w:t>
            </w:r>
          </w:p>
          <w:p w14:paraId="5B4ABCC4" w14:textId="77777777" w:rsidR="00EF0192" w:rsidRPr="004528B3" w:rsidRDefault="00EF0192" w:rsidP="0053421C">
            <w:pPr>
              <w:keepNext/>
              <w:widowControl w:val="0"/>
              <w:tabs>
                <w:tab w:val="clear" w:pos="567"/>
              </w:tabs>
              <w:spacing w:line="240" w:lineRule="auto"/>
              <w:rPr>
                <w:szCs w:val="22"/>
                <w:lang w:val="lv-LV" w:eastAsia="de-DE"/>
              </w:rPr>
            </w:pPr>
            <w:r w:rsidRPr="004528B3">
              <w:rPr>
                <w:szCs w:val="22"/>
                <w:lang w:val="lv-LV" w:eastAsia="ja-JP"/>
              </w:rPr>
              <w:t xml:space="preserve">Boehringer Ingelheim RCV GmbH &amp; Co KG </w:t>
            </w:r>
            <w:r w:rsidRPr="004528B3">
              <w:rPr>
                <w:szCs w:val="22"/>
                <w:lang w:val="lv-LV" w:eastAsia="de-DE"/>
              </w:rPr>
              <w:lastRenderedPageBreak/>
              <w:t>organizačná zložka</w:t>
            </w:r>
          </w:p>
          <w:p w14:paraId="5D3891A1" w14:textId="77777777" w:rsidR="00EF0192" w:rsidRPr="004528B3" w:rsidRDefault="00EF0192" w:rsidP="0053421C">
            <w:pPr>
              <w:widowControl w:val="0"/>
              <w:tabs>
                <w:tab w:val="clear" w:pos="567"/>
              </w:tabs>
              <w:spacing w:line="240" w:lineRule="auto"/>
              <w:rPr>
                <w:szCs w:val="22"/>
                <w:lang w:val="lv-LV" w:eastAsia="de-DE"/>
              </w:rPr>
            </w:pPr>
            <w:r w:rsidRPr="004528B3">
              <w:rPr>
                <w:szCs w:val="22"/>
                <w:lang w:val="lv-LV" w:eastAsia="de-DE"/>
              </w:rPr>
              <w:t>Tel: +421 2 5810 1211</w:t>
            </w:r>
          </w:p>
          <w:p w14:paraId="5E37B2F1" w14:textId="77777777" w:rsidR="00EF0192" w:rsidRPr="004528B3" w:rsidRDefault="00EF0192" w:rsidP="0053421C">
            <w:pPr>
              <w:widowControl w:val="0"/>
              <w:tabs>
                <w:tab w:val="clear" w:pos="567"/>
              </w:tabs>
              <w:spacing w:line="240" w:lineRule="auto"/>
              <w:rPr>
                <w:b/>
                <w:szCs w:val="22"/>
                <w:lang w:val="lv-LV"/>
              </w:rPr>
            </w:pPr>
          </w:p>
        </w:tc>
      </w:tr>
      <w:tr w:rsidR="00EF0192" w:rsidRPr="00CE3416" w14:paraId="6D6343B2" w14:textId="77777777" w:rsidTr="0053421C">
        <w:tc>
          <w:tcPr>
            <w:tcW w:w="2500" w:type="pct"/>
          </w:tcPr>
          <w:p w14:paraId="265E0EE2"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lastRenderedPageBreak/>
              <w:t>Italia</w:t>
            </w:r>
          </w:p>
          <w:p w14:paraId="016DAFA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Italia S.p.A.</w:t>
            </w:r>
          </w:p>
          <w:p w14:paraId="67F91C78"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+39 02 5355 1</w:t>
            </w:r>
          </w:p>
          <w:p w14:paraId="5AC61045" w14:textId="77777777" w:rsidR="00EF0192" w:rsidRPr="004528B3" w:rsidRDefault="00EF0192" w:rsidP="0053421C">
            <w:pPr>
              <w:widowControl w:val="0"/>
              <w:tabs>
                <w:tab w:val="clear" w:pos="567"/>
              </w:tabs>
              <w:spacing w:line="240" w:lineRule="auto"/>
              <w:rPr>
                <w:b/>
                <w:szCs w:val="22"/>
                <w:lang w:val="lv-LV"/>
              </w:rPr>
            </w:pPr>
          </w:p>
        </w:tc>
        <w:tc>
          <w:tcPr>
            <w:tcW w:w="2500" w:type="pct"/>
          </w:tcPr>
          <w:p w14:paraId="7B6B02DA" w14:textId="77777777" w:rsidR="00EF0192" w:rsidRPr="004528B3" w:rsidRDefault="00EF0192" w:rsidP="0053421C">
            <w:pPr>
              <w:widowControl w:val="0"/>
              <w:tabs>
                <w:tab w:val="clear" w:pos="567"/>
              </w:tabs>
              <w:spacing w:line="240" w:lineRule="auto"/>
              <w:rPr>
                <w:szCs w:val="22"/>
                <w:lang w:val="lv-LV"/>
              </w:rPr>
            </w:pPr>
            <w:r w:rsidRPr="004528B3">
              <w:rPr>
                <w:b/>
                <w:szCs w:val="22"/>
                <w:lang w:val="lv-LV"/>
              </w:rPr>
              <w:t>Suomi/Finland</w:t>
            </w:r>
          </w:p>
          <w:p w14:paraId="53595297"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Finland Ky</w:t>
            </w:r>
          </w:p>
          <w:p w14:paraId="24C24C30" w14:textId="77777777" w:rsidR="00EF0192" w:rsidRPr="004528B3" w:rsidRDefault="00EF0192" w:rsidP="0053421C">
            <w:pPr>
              <w:widowControl w:val="0"/>
              <w:tabs>
                <w:tab w:val="clear" w:pos="567"/>
              </w:tabs>
              <w:spacing w:line="240" w:lineRule="auto"/>
              <w:jc w:val="both"/>
              <w:rPr>
                <w:szCs w:val="22"/>
                <w:lang w:val="lv-LV"/>
              </w:rPr>
            </w:pPr>
            <w:r w:rsidRPr="004528B3">
              <w:rPr>
                <w:szCs w:val="22"/>
                <w:lang w:val="lv-LV" w:eastAsia="ja-JP"/>
              </w:rPr>
              <w:t>Puh/Tel: +358 10 3102 800</w:t>
            </w:r>
          </w:p>
          <w:p w14:paraId="4CF1A567" w14:textId="77777777" w:rsidR="00EF0192" w:rsidRPr="004528B3" w:rsidRDefault="00EF0192" w:rsidP="0053421C">
            <w:pPr>
              <w:widowControl w:val="0"/>
              <w:tabs>
                <w:tab w:val="clear" w:pos="567"/>
              </w:tabs>
              <w:spacing w:line="240" w:lineRule="auto"/>
              <w:rPr>
                <w:szCs w:val="22"/>
                <w:lang w:val="lv-LV"/>
              </w:rPr>
            </w:pPr>
          </w:p>
        </w:tc>
      </w:tr>
      <w:tr w:rsidR="00EF0192" w:rsidRPr="00CE3416" w14:paraId="5C1F94BD" w14:textId="77777777" w:rsidTr="0053421C">
        <w:tc>
          <w:tcPr>
            <w:tcW w:w="2500" w:type="pct"/>
          </w:tcPr>
          <w:p w14:paraId="1428F75B"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Κύπρος</w:t>
            </w:r>
          </w:p>
          <w:p w14:paraId="02A622EC"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Ελλάς Μονοπρόσωπη A.E.</w:t>
            </w:r>
          </w:p>
          <w:p w14:paraId="3A966870"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Tηλ: +30 2 10 89 06 300</w:t>
            </w:r>
          </w:p>
          <w:p w14:paraId="37316D14" w14:textId="77777777" w:rsidR="00EF0192" w:rsidRPr="004528B3" w:rsidRDefault="00EF0192" w:rsidP="0053421C">
            <w:pPr>
              <w:widowControl w:val="0"/>
              <w:tabs>
                <w:tab w:val="clear" w:pos="567"/>
              </w:tabs>
              <w:spacing w:line="240" w:lineRule="auto"/>
              <w:rPr>
                <w:b/>
                <w:szCs w:val="22"/>
                <w:lang w:val="lv-LV"/>
              </w:rPr>
            </w:pPr>
          </w:p>
        </w:tc>
        <w:tc>
          <w:tcPr>
            <w:tcW w:w="2500" w:type="pct"/>
          </w:tcPr>
          <w:p w14:paraId="7E326151"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Sverige</w:t>
            </w:r>
          </w:p>
          <w:p w14:paraId="6DCC6472"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AB</w:t>
            </w:r>
          </w:p>
          <w:p w14:paraId="55366BB7"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Tel: +46 8 721 21 00</w:t>
            </w:r>
          </w:p>
          <w:p w14:paraId="23CF2087" w14:textId="77777777" w:rsidR="00EF0192" w:rsidRPr="004528B3" w:rsidRDefault="00EF0192" w:rsidP="0053421C">
            <w:pPr>
              <w:widowControl w:val="0"/>
              <w:tabs>
                <w:tab w:val="clear" w:pos="567"/>
              </w:tabs>
              <w:spacing w:line="240" w:lineRule="auto"/>
              <w:rPr>
                <w:b/>
                <w:szCs w:val="22"/>
                <w:lang w:val="lv-LV"/>
              </w:rPr>
            </w:pPr>
          </w:p>
        </w:tc>
      </w:tr>
      <w:tr w:rsidR="00EF0192" w:rsidRPr="004528B3" w14:paraId="017AD9E7" w14:textId="77777777" w:rsidTr="0053421C">
        <w:tc>
          <w:tcPr>
            <w:tcW w:w="2500" w:type="pct"/>
          </w:tcPr>
          <w:p w14:paraId="4299EB41" w14:textId="77777777" w:rsidR="00EF0192" w:rsidRPr="004528B3" w:rsidRDefault="00EF0192" w:rsidP="0053421C">
            <w:pPr>
              <w:widowControl w:val="0"/>
              <w:tabs>
                <w:tab w:val="clear" w:pos="567"/>
              </w:tabs>
              <w:spacing w:line="240" w:lineRule="auto"/>
              <w:rPr>
                <w:b/>
                <w:szCs w:val="22"/>
                <w:lang w:val="lv-LV"/>
              </w:rPr>
            </w:pPr>
            <w:r w:rsidRPr="004528B3">
              <w:rPr>
                <w:b/>
                <w:szCs w:val="22"/>
                <w:lang w:val="lv-LV"/>
              </w:rPr>
              <w:t>Latvija</w:t>
            </w:r>
          </w:p>
          <w:p w14:paraId="25E2F93A"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Boehringer Ingelheim RCV GmbH &amp; Co KG</w:t>
            </w:r>
          </w:p>
          <w:p w14:paraId="0F7FED08" w14:textId="77777777" w:rsidR="00EF0192" w:rsidRPr="004528B3" w:rsidRDefault="00EF0192" w:rsidP="0053421C">
            <w:pPr>
              <w:widowControl w:val="0"/>
              <w:tabs>
                <w:tab w:val="clear" w:pos="567"/>
              </w:tabs>
              <w:spacing w:line="240" w:lineRule="auto"/>
              <w:rPr>
                <w:szCs w:val="22"/>
                <w:lang w:val="lv-LV" w:eastAsia="ja-JP"/>
              </w:rPr>
            </w:pPr>
            <w:r w:rsidRPr="004528B3">
              <w:rPr>
                <w:szCs w:val="22"/>
                <w:lang w:val="lv-LV" w:eastAsia="ja-JP"/>
              </w:rPr>
              <w:t xml:space="preserve">Latvijas </w:t>
            </w:r>
            <w:r w:rsidRPr="004528B3">
              <w:rPr>
                <w:szCs w:val="22"/>
                <w:lang w:val="lv-LV"/>
              </w:rPr>
              <w:t>filiāle</w:t>
            </w:r>
          </w:p>
          <w:p w14:paraId="39B4FFE8" w14:textId="77777777" w:rsidR="00EF0192" w:rsidRPr="004528B3" w:rsidRDefault="00EF0192" w:rsidP="0053421C">
            <w:pPr>
              <w:widowControl w:val="0"/>
              <w:tabs>
                <w:tab w:val="clear" w:pos="567"/>
              </w:tabs>
              <w:spacing w:line="240" w:lineRule="auto"/>
              <w:rPr>
                <w:szCs w:val="22"/>
                <w:lang w:val="lv-LV"/>
              </w:rPr>
            </w:pPr>
            <w:r w:rsidRPr="004528B3">
              <w:rPr>
                <w:szCs w:val="22"/>
                <w:lang w:val="lv-LV" w:eastAsia="ja-JP"/>
              </w:rPr>
              <w:t>Tel: +371 67 240 011</w:t>
            </w:r>
          </w:p>
          <w:p w14:paraId="6FCA435E" w14:textId="77777777" w:rsidR="00EF0192" w:rsidRPr="004528B3" w:rsidRDefault="00EF0192" w:rsidP="0053421C">
            <w:pPr>
              <w:widowControl w:val="0"/>
              <w:tabs>
                <w:tab w:val="clear" w:pos="567"/>
              </w:tabs>
              <w:spacing w:line="240" w:lineRule="auto"/>
              <w:rPr>
                <w:szCs w:val="22"/>
                <w:lang w:val="lv-LV"/>
              </w:rPr>
            </w:pPr>
          </w:p>
        </w:tc>
        <w:tc>
          <w:tcPr>
            <w:tcW w:w="2500" w:type="pct"/>
          </w:tcPr>
          <w:p w14:paraId="3D87500E" w14:textId="6F6EE8F1" w:rsidR="00EF0192" w:rsidRPr="004528B3" w:rsidDel="007C4395" w:rsidRDefault="00EF0192" w:rsidP="0053421C">
            <w:pPr>
              <w:widowControl w:val="0"/>
              <w:tabs>
                <w:tab w:val="clear" w:pos="567"/>
              </w:tabs>
              <w:spacing w:line="240" w:lineRule="auto"/>
              <w:rPr>
                <w:del w:id="613" w:author="translator" w:date="2025-01-31T18:37:00Z"/>
                <w:b/>
                <w:szCs w:val="22"/>
                <w:lang w:val="lv-LV"/>
              </w:rPr>
            </w:pPr>
            <w:del w:id="614" w:author="translator" w:date="2025-01-31T18:37:00Z">
              <w:r w:rsidRPr="004528B3" w:rsidDel="007C4395">
                <w:rPr>
                  <w:b/>
                  <w:szCs w:val="22"/>
                  <w:lang w:val="lv-LV"/>
                </w:rPr>
                <w:delText>United Kingdom (Northern Ireland)</w:delText>
              </w:r>
            </w:del>
          </w:p>
          <w:p w14:paraId="0B16F9F0" w14:textId="3AFC6DB2" w:rsidR="00EF0192" w:rsidRPr="004528B3" w:rsidDel="007C4395" w:rsidRDefault="00EF0192" w:rsidP="0053421C">
            <w:pPr>
              <w:widowControl w:val="0"/>
              <w:tabs>
                <w:tab w:val="clear" w:pos="567"/>
              </w:tabs>
              <w:spacing w:line="240" w:lineRule="auto"/>
              <w:rPr>
                <w:del w:id="615" w:author="translator" w:date="2025-01-31T18:37:00Z"/>
                <w:szCs w:val="22"/>
                <w:lang w:val="lv-LV" w:eastAsia="ja-JP"/>
              </w:rPr>
            </w:pPr>
            <w:del w:id="616" w:author="translator" w:date="2025-01-31T18:37:00Z">
              <w:r w:rsidRPr="004528B3" w:rsidDel="007C4395">
                <w:rPr>
                  <w:szCs w:val="22"/>
                  <w:lang w:val="lv-LV" w:eastAsia="ja-JP"/>
                </w:rPr>
                <w:delText>Boehringer Ingelheim Ireland Ltd.</w:delText>
              </w:r>
            </w:del>
          </w:p>
          <w:p w14:paraId="0B7F1F4B" w14:textId="54191FE8" w:rsidR="00EF0192" w:rsidRPr="004528B3" w:rsidDel="007C4395" w:rsidRDefault="00EF0192" w:rsidP="0053421C">
            <w:pPr>
              <w:widowControl w:val="0"/>
              <w:tabs>
                <w:tab w:val="clear" w:pos="567"/>
              </w:tabs>
              <w:spacing w:line="240" w:lineRule="auto"/>
              <w:rPr>
                <w:del w:id="617" w:author="translator" w:date="2025-01-31T18:37:00Z"/>
                <w:szCs w:val="22"/>
                <w:lang w:val="lv-LV" w:eastAsia="ja-JP"/>
              </w:rPr>
            </w:pPr>
            <w:del w:id="618" w:author="translator" w:date="2025-01-31T18:37:00Z">
              <w:r w:rsidRPr="004528B3" w:rsidDel="007C4395">
                <w:rPr>
                  <w:szCs w:val="22"/>
                  <w:lang w:val="lv-LV" w:eastAsia="ja-JP"/>
                </w:rPr>
                <w:delText>Tel: +353 1 295 9620</w:delText>
              </w:r>
            </w:del>
          </w:p>
          <w:p w14:paraId="26E02F14" w14:textId="77777777" w:rsidR="00EF0192" w:rsidRPr="004528B3" w:rsidRDefault="00EF0192" w:rsidP="007C4395">
            <w:pPr>
              <w:widowControl w:val="0"/>
              <w:tabs>
                <w:tab w:val="clear" w:pos="567"/>
              </w:tabs>
              <w:spacing w:line="240" w:lineRule="auto"/>
              <w:rPr>
                <w:szCs w:val="22"/>
                <w:lang w:val="lv-LV"/>
              </w:rPr>
            </w:pPr>
          </w:p>
        </w:tc>
      </w:tr>
    </w:tbl>
    <w:p w14:paraId="610618E8" w14:textId="2DCD4B60" w:rsidR="00EF0192" w:rsidRPr="004528B3" w:rsidRDefault="00EF0192" w:rsidP="00EF0192">
      <w:pPr>
        <w:widowControl w:val="0"/>
        <w:numPr>
          <w:ilvl w:val="12"/>
          <w:numId w:val="0"/>
        </w:numPr>
        <w:tabs>
          <w:tab w:val="clear" w:pos="567"/>
        </w:tabs>
        <w:spacing w:line="240" w:lineRule="auto"/>
        <w:ind w:right="-2"/>
        <w:rPr>
          <w:szCs w:val="22"/>
          <w:lang w:val="lv-LV"/>
        </w:rPr>
      </w:pPr>
    </w:p>
    <w:p w14:paraId="37D165E9" w14:textId="77777777" w:rsidR="004C48C7" w:rsidRPr="004528B3" w:rsidRDefault="004C48C7" w:rsidP="00EF0192">
      <w:pPr>
        <w:widowControl w:val="0"/>
        <w:numPr>
          <w:ilvl w:val="12"/>
          <w:numId w:val="0"/>
        </w:numPr>
        <w:tabs>
          <w:tab w:val="clear" w:pos="567"/>
        </w:tabs>
        <w:spacing w:line="240" w:lineRule="auto"/>
        <w:ind w:right="-2"/>
        <w:rPr>
          <w:szCs w:val="22"/>
          <w:lang w:val="lv-LV"/>
        </w:rPr>
      </w:pPr>
    </w:p>
    <w:p w14:paraId="41F659A5" w14:textId="77777777" w:rsidR="00EF0192" w:rsidRPr="004528B3" w:rsidRDefault="00EF0192" w:rsidP="00EF0192">
      <w:pPr>
        <w:widowControl w:val="0"/>
        <w:tabs>
          <w:tab w:val="clear" w:pos="567"/>
        </w:tabs>
        <w:spacing w:line="240" w:lineRule="auto"/>
        <w:rPr>
          <w:szCs w:val="22"/>
          <w:lang w:val="lv-LV"/>
        </w:rPr>
      </w:pPr>
      <w:r w:rsidRPr="004528B3">
        <w:rPr>
          <w:b/>
          <w:szCs w:val="22"/>
          <w:lang w:val="lv-LV"/>
        </w:rPr>
        <w:t>Šī lietošanas instrukcija pēdējo reizi pārskatīta {</w:t>
      </w:r>
      <w:r w:rsidRPr="004528B3">
        <w:rPr>
          <w:b/>
          <w:snapToGrid w:val="0"/>
          <w:szCs w:val="24"/>
          <w:lang w:val="lv-LV" w:eastAsia="zh-CN"/>
        </w:rPr>
        <w:t>MM/GGGG</w:t>
      </w:r>
      <w:r w:rsidRPr="004528B3">
        <w:rPr>
          <w:b/>
          <w:szCs w:val="22"/>
          <w:lang w:val="lv-LV"/>
        </w:rPr>
        <w:t>}</w:t>
      </w:r>
    </w:p>
    <w:p w14:paraId="22D9DA52" w14:textId="77777777" w:rsidR="00EF0192" w:rsidRPr="004528B3" w:rsidRDefault="00EF0192" w:rsidP="00EF0192">
      <w:pPr>
        <w:widowControl w:val="0"/>
        <w:tabs>
          <w:tab w:val="clear" w:pos="567"/>
        </w:tabs>
        <w:spacing w:line="240" w:lineRule="auto"/>
        <w:rPr>
          <w:szCs w:val="22"/>
          <w:lang w:val="lv-LV"/>
        </w:rPr>
      </w:pPr>
    </w:p>
    <w:p w14:paraId="1A994B4A" w14:textId="77777777" w:rsidR="00EF0192" w:rsidRPr="004528B3" w:rsidRDefault="00EF0192" w:rsidP="00EF0192">
      <w:pPr>
        <w:keepNext/>
        <w:widowControl w:val="0"/>
        <w:tabs>
          <w:tab w:val="clear" w:pos="567"/>
        </w:tabs>
        <w:spacing w:line="240" w:lineRule="auto"/>
        <w:rPr>
          <w:b/>
          <w:szCs w:val="22"/>
          <w:lang w:val="lv-LV"/>
        </w:rPr>
      </w:pPr>
      <w:r w:rsidRPr="004528B3">
        <w:rPr>
          <w:b/>
          <w:szCs w:val="22"/>
          <w:lang w:val="lv-LV"/>
        </w:rPr>
        <w:t>Citi informācijas avoti</w:t>
      </w:r>
    </w:p>
    <w:p w14:paraId="05EA2503" w14:textId="77777777" w:rsidR="00EF0192" w:rsidRPr="004528B3" w:rsidRDefault="00EF0192" w:rsidP="00EF0192">
      <w:pPr>
        <w:keepNext/>
        <w:widowControl w:val="0"/>
        <w:tabs>
          <w:tab w:val="clear" w:pos="567"/>
        </w:tabs>
        <w:spacing w:line="240" w:lineRule="auto"/>
        <w:rPr>
          <w:szCs w:val="22"/>
          <w:lang w:val="lv-LV"/>
        </w:rPr>
      </w:pPr>
    </w:p>
    <w:p w14:paraId="029A9060" w14:textId="542F4DBA" w:rsidR="00EF0192" w:rsidRPr="004528B3" w:rsidRDefault="00EF0192" w:rsidP="00EF0192">
      <w:pPr>
        <w:widowControl w:val="0"/>
        <w:tabs>
          <w:tab w:val="clear" w:pos="567"/>
        </w:tabs>
        <w:spacing w:line="240" w:lineRule="auto"/>
        <w:rPr>
          <w:szCs w:val="22"/>
          <w:u w:val="single"/>
          <w:lang w:val="lv-LV"/>
        </w:rPr>
      </w:pPr>
      <w:r w:rsidRPr="004528B3">
        <w:rPr>
          <w:szCs w:val="22"/>
          <w:lang w:val="lv-LV"/>
        </w:rPr>
        <w:t xml:space="preserve">Sīkāka informācija par šīm zālēm ir pieejama Eiropas Zāļu aģentūras tīmekļa vietnē </w:t>
      </w:r>
      <w:ins w:id="619" w:author="translator" w:date="2025-01-31T18:37:00Z">
        <w:r w:rsidR="007C4395" w:rsidRPr="004528B3">
          <w:rPr>
            <w:szCs w:val="22"/>
            <w:lang w:val="lv-LV"/>
          </w:rPr>
          <w:fldChar w:fldCharType="begin"/>
        </w:r>
        <w:r w:rsidR="007C4395" w:rsidRPr="004528B3">
          <w:rPr>
            <w:szCs w:val="22"/>
            <w:lang w:val="lv-LV"/>
          </w:rPr>
          <w:instrText>HYPERLINK "</w:instrText>
        </w:r>
      </w:ins>
      <w:r w:rsidR="007C4395" w:rsidRPr="00300BAA">
        <w:rPr>
          <w:lang w:val="lv-LV"/>
        </w:rPr>
        <w:instrText>http</w:instrText>
      </w:r>
      <w:ins w:id="620" w:author="translator" w:date="2025-01-31T18:37:00Z">
        <w:r w:rsidR="007C4395" w:rsidRPr="00300BAA">
          <w:rPr>
            <w:lang w:val="lv-LV"/>
          </w:rPr>
          <w:instrText>s</w:instrText>
        </w:r>
      </w:ins>
      <w:r w:rsidR="007C4395" w:rsidRPr="00300BAA">
        <w:rPr>
          <w:lang w:val="lv-LV"/>
        </w:rPr>
        <w:instrText>://www.ema.europa.eu</w:instrText>
      </w:r>
      <w:ins w:id="621" w:author="translator" w:date="2025-01-31T18:37:00Z">
        <w:r w:rsidR="007C4395" w:rsidRPr="004528B3">
          <w:rPr>
            <w:szCs w:val="22"/>
            <w:lang w:val="lv-LV"/>
          </w:rPr>
          <w:instrText>"</w:instrText>
        </w:r>
        <w:r w:rsidR="007C4395" w:rsidRPr="004528B3">
          <w:rPr>
            <w:szCs w:val="22"/>
            <w:lang w:val="lv-LV"/>
          </w:rPr>
        </w:r>
        <w:r w:rsidR="007C4395" w:rsidRPr="004528B3">
          <w:rPr>
            <w:szCs w:val="22"/>
            <w:lang w:val="lv-LV"/>
          </w:rPr>
          <w:fldChar w:fldCharType="separate"/>
        </w:r>
      </w:ins>
      <w:r w:rsidR="007C4395" w:rsidRPr="004528B3">
        <w:rPr>
          <w:rStyle w:val="Hyperlink"/>
          <w:szCs w:val="22"/>
          <w:lang w:val="lv-LV"/>
        </w:rPr>
        <w:t>http</w:t>
      </w:r>
      <w:ins w:id="622" w:author="translator" w:date="2025-01-31T18:37:00Z">
        <w:r w:rsidR="007C4395" w:rsidRPr="004528B3">
          <w:rPr>
            <w:rStyle w:val="Hyperlink"/>
            <w:szCs w:val="22"/>
            <w:lang w:val="lv-LV"/>
          </w:rPr>
          <w:t>s</w:t>
        </w:r>
      </w:ins>
      <w:r w:rsidR="007C4395" w:rsidRPr="004528B3">
        <w:rPr>
          <w:rStyle w:val="Hyperlink"/>
          <w:szCs w:val="22"/>
          <w:lang w:val="lv-LV"/>
        </w:rPr>
        <w:t>://www.ema.europa.eu</w:t>
      </w:r>
      <w:ins w:id="623" w:author="translator" w:date="2025-01-31T18:37:00Z">
        <w:r w:rsidR="007C4395" w:rsidRPr="004528B3">
          <w:rPr>
            <w:szCs w:val="22"/>
            <w:lang w:val="lv-LV"/>
          </w:rPr>
          <w:fldChar w:fldCharType="end"/>
        </w:r>
      </w:ins>
    </w:p>
    <w:p w14:paraId="7EA173C2" w14:textId="77777777" w:rsidR="00EF0192" w:rsidRPr="004528B3" w:rsidRDefault="00EF0192" w:rsidP="00EF0192">
      <w:pPr>
        <w:widowControl w:val="0"/>
        <w:tabs>
          <w:tab w:val="clear" w:pos="567"/>
        </w:tabs>
        <w:spacing w:line="240" w:lineRule="auto"/>
        <w:rPr>
          <w:szCs w:val="22"/>
          <w:lang w:val="lv-LV"/>
        </w:rPr>
      </w:pPr>
    </w:p>
    <w:p w14:paraId="12E2E539" w14:textId="77777777" w:rsidR="00EF0192" w:rsidRPr="004528B3" w:rsidRDefault="00EF0192" w:rsidP="00EF0192">
      <w:pPr>
        <w:widowControl w:val="0"/>
        <w:tabs>
          <w:tab w:val="clear" w:pos="567"/>
        </w:tabs>
        <w:spacing w:line="240" w:lineRule="auto"/>
        <w:rPr>
          <w:szCs w:val="22"/>
          <w:lang w:val="lv-LV"/>
        </w:rPr>
      </w:pPr>
      <w:r w:rsidRPr="004528B3">
        <w:rPr>
          <w:szCs w:val="22"/>
          <w:lang w:val="lv-LV"/>
        </w:rPr>
        <w:t>Šī lietošanas instrukcija ir pieejama visās ES/EEZ valodās Eiropas Zāļu aģentūras tīmekļa vietnē.</w:t>
      </w:r>
    </w:p>
    <w:p w14:paraId="40BD9E3D" w14:textId="77777777" w:rsidR="0064092F" w:rsidRPr="004528B3" w:rsidRDefault="0064092F" w:rsidP="00C6559C">
      <w:pPr>
        <w:widowControl w:val="0"/>
        <w:tabs>
          <w:tab w:val="clear" w:pos="567"/>
        </w:tabs>
        <w:spacing w:line="240" w:lineRule="auto"/>
        <w:rPr>
          <w:szCs w:val="22"/>
          <w:lang w:val="lv-LV"/>
        </w:rPr>
      </w:pPr>
    </w:p>
    <w:sectPr w:rsidR="0064092F" w:rsidRPr="004528B3">
      <w:footerReference w:type="defaul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B5CF0" w14:textId="77777777" w:rsidR="00795841" w:rsidRDefault="00795841">
      <w:r>
        <w:separator/>
      </w:r>
    </w:p>
  </w:endnote>
  <w:endnote w:type="continuationSeparator" w:id="0">
    <w:p w14:paraId="725BFFDB" w14:textId="77777777" w:rsidR="00795841" w:rsidRDefault="0079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haker2Lancet-Regular">
    <w:altName w:val="Yu Gothic"/>
    <w:charset w:val="BA"/>
    <w:family w:val="roman"/>
    <w:pitch w:val="variable"/>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D140" w14:textId="2E8A1EC2" w:rsidR="00300BAA" w:rsidRDefault="00300BAA">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C426" w14:textId="2021CF55" w:rsidR="00300BAA" w:rsidRDefault="00300BA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E30F" w14:textId="77777777" w:rsidR="00795841" w:rsidRDefault="00795841">
      <w:r>
        <w:separator/>
      </w:r>
    </w:p>
  </w:footnote>
  <w:footnote w:type="continuationSeparator" w:id="0">
    <w:p w14:paraId="41E9B5DB" w14:textId="77777777" w:rsidR="00795841" w:rsidRDefault="00795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8EAD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420AD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66A1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4E21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C27C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08A3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0467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8675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C09D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5002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1A1B44"/>
    <w:multiLevelType w:val="hybridMultilevel"/>
    <w:tmpl w:val="9E64E37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03F4603D"/>
    <w:multiLevelType w:val="hybridMultilevel"/>
    <w:tmpl w:val="B4304AE4"/>
    <w:lvl w:ilvl="0" w:tplc="FFFFFFFF">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047C4BB6"/>
    <w:multiLevelType w:val="hybridMultilevel"/>
    <w:tmpl w:val="8E723116"/>
    <w:lvl w:ilvl="0" w:tplc="FFFFFFFF">
      <w:start w:val="1"/>
      <w:numFmt w:val="bullet"/>
      <w:lvlText w:val="-"/>
      <w:lvlJc w:val="left"/>
      <w:pPr>
        <w:ind w:left="360" w:hanging="360"/>
      </w:p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07131584"/>
    <w:multiLevelType w:val="hybridMultilevel"/>
    <w:tmpl w:val="2AA8CA4A"/>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0C543239"/>
    <w:multiLevelType w:val="hybridMultilevel"/>
    <w:tmpl w:val="4BF0B27E"/>
    <w:lvl w:ilvl="0" w:tplc="1D128376">
      <w:start w:val="4"/>
      <w:numFmt w:val="upperLetter"/>
      <w:pStyle w:val="Q3"/>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6" w15:restartNumberingAfterBreak="0">
    <w:nsid w:val="0C9D184A"/>
    <w:multiLevelType w:val="hybridMultilevel"/>
    <w:tmpl w:val="225C9C4E"/>
    <w:lvl w:ilvl="0" w:tplc="FFFFFFFF">
      <w:start w:val="1"/>
      <w:numFmt w:val="bullet"/>
      <w:lvlText w:val="-"/>
      <w:lvlJc w:val="left"/>
      <w:pPr>
        <w:ind w:left="360" w:hanging="360"/>
      </w:p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12D06FD0"/>
    <w:multiLevelType w:val="hybridMultilevel"/>
    <w:tmpl w:val="FF10AD5A"/>
    <w:lvl w:ilvl="0" w:tplc="BE9865C8">
      <w:numFmt w:val="bullet"/>
      <w:lvlText w:val="-"/>
      <w:lvlJc w:val="left"/>
      <w:pPr>
        <w:ind w:left="720" w:hanging="360"/>
      </w:pPr>
      <w:rPr>
        <w:rFonts w:ascii="Times New Roman" w:eastAsia="MS Mincho" w:hAnsi="Times New Roman" w:cs="Times New Roman"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3943F22"/>
    <w:multiLevelType w:val="hybridMultilevel"/>
    <w:tmpl w:val="63C4CF56"/>
    <w:lvl w:ilvl="0" w:tplc="FFFFFFFF">
      <w:numFmt w:val="bullet"/>
      <w:lvlText w:val=""/>
      <w:lvlJc w:val="left"/>
      <w:pPr>
        <w:ind w:left="720" w:hanging="360"/>
      </w:pPr>
      <w:rPr>
        <w:rFonts w:ascii="Symbol" w:hAnsi="Symbol" w:hint="default"/>
        <w:b w:val="0"/>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62108F7"/>
    <w:multiLevelType w:val="singleLevel"/>
    <w:tmpl w:val="3ED6E756"/>
    <w:lvl w:ilvl="0">
      <w:start w:val="1"/>
      <w:numFmt w:val="bullet"/>
      <w:lvlText w:val="-"/>
      <w:lvlJc w:val="left"/>
      <w:pPr>
        <w:tabs>
          <w:tab w:val="num" w:pos="567"/>
        </w:tabs>
        <w:ind w:left="567" w:hanging="567"/>
      </w:pPr>
      <w:rPr>
        <w:sz w:val="16"/>
      </w:rPr>
    </w:lvl>
  </w:abstractNum>
  <w:abstractNum w:abstractNumId="20" w15:restartNumberingAfterBreak="0">
    <w:nsid w:val="2A6C33B3"/>
    <w:multiLevelType w:val="hybridMultilevel"/>
    <w:tmpl w:val="310ABD6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2D1948FD"/>
    <w:multiLevelType w:val="hybridMultilevel"/>
    <w:tmpl w:val="ADFC34B0"/>
    <w:lvl w:ilvl="0" w:tplc="FFFFFFFF">
      <w:numFmt w:val="bullet"/>
      <w:lvlText w:val=""/>
      <w:lvlJc w:val="left"/>
      <w:pPr>
        <w:ind w:left="720" w:hanging="360"/>
      </w:pPr>
      <w:rPr>
        <w:rFonts w:ascii="Symbol" w:hAnsi="Symbol" w:hint="default"/>
        <w:b w:val="0"/>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C24D74"/>
    <w:multiLevelType w:val="hybridMultilevel"/>
    <w:tmpl w:val="3F1A47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AD1E65"/>
    <w:multiLevelType w:val="hybridMultilevel"/>
    <w:tmpl w:val="664A79C6"/>
    <w:lvl w:ilvl="0" w:tplc="FFFFFFFF">
      <w:numFmt w:val="bullet"/>
      <w:lvlText w:val=""/>
      <w:lvlJc w:val="left"/>
      <w:pPr>
        <w:ind w:left="720" w:hanging="360"/>
      </w:pPr>
      <w:rPr>
        <w:rFonts w:ascii="Symbol" w:hAnsi="Symbol" w:hint="default"/>
        <w:b w:val="0"/>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FC1213"/>
    <w:multiLevelType w:val="singleLevel"/>
    <w:tmpl w:val="6CB259C6"/>
    <w:lvl w:ilvl="0">
      <w:start w:val="1"/>
      <w:numFmt w:val="bullet"/>
      <w:lvlText w:val="-"/>
      <w:lvlJc w:val="left"/>
      <w:pPr>
        <w:tabs>
          <w:tab w:val="num" w:pos="567"/>
        </w:tabs>
        <w:ind w:left="567" w:hanging="567"/>
      </w:pPr>
      <w:rPr>
        <w:sz w:val="16"/>
      </w:rPr>
    </w:lvl>
  </w:abstractNum>
  <w:abstractNum w:abstractNumId="25" w15:restartNumberingAfterBreak="0">
    <w:nsid w:val="65071C8E"/>
    <w:multiLevelType w:val="hybridMultilevel"/>
    <w:tmpl w:val="9E64E37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6BB67476"/>
    <w:multiLevelType w:val="hybridMultilevel"/>
    <w:tmpl w:val="330CD652"/>
    <w:lvl w:ilvl="0" w:tplc="FFFFFFFF">
      <w:numFmt w:val="bullet"/>
      <w:lvlText w:val=""/>
      <w:lvlJc w:val="left"/>
      <w:pPr>
        <w:ind w:left="720" w:hanging="360"/>
      </w:pPr>
      <w:rPr>
        <w:rFonts w:ascii="Symbol" w:hAnsi="Symbol"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C1247E"/>
    <w:multiLevelType w:val="hybridMultilevel"/>
    <w:tmpl w:val="783AD4B6"/>
    <w:lvl w:ilvl="0" w:tplc="034859C0">
      <w:start w:val="1"/>
      <w:numFmt w:val="decimal"/>
      <w:lvlText w:val="%1)"/>
      <w:lvlJc w:val="left"/>
      <w:pPr>
        <w:ind w:left="720" w:hanging="360"/>
      </w:pPr>
    </w:lvl>
    <w:lvl w:ilvl="1" w:tplc="A2E809C4">
      <w:start w:val="1"/>
      <w:numFmt w:val="decimal"/>
      <w:lvlText w:val="%2)"/>
      <w:lvlJc w:val="left"/>
      <w:pPr>
        <w:ind w:left="720" w:hanging="360"/>
      </w:pPr>
    </w:lvl>
    <w:lvl w:ilvl="2" w:tplc="F378D934">
      <w:start w:val="1"/>
      <w:numFmt w:val="decimal"/>
      <w:lvlText w:val="%3)"/>
      <w:lvlJc w:val="left"/>
      <w:pPr>
        <w:ind w:left="720" w:hanging="360"/>
      </w:pPr>
    </w:lvl>
    <w:lvl w:ilvl="3" w:tplc="4050999E">
      <w:start w:val="1"/>
      <w:numFmt w:val="decimal"/>
      <w:lvlText w:val="%4)"/>
      <w:lvlJc w:val="left"/>
      <w:pPr>
        <w:ind w:left="720" w:hanging="360"/>
      </w:pPr>
    </w:lvl>
    <w:lvl w:ilvl="4" w:tplc="AC7E0E2E">
      <w:start w:val="1"/>
      <w:numFmt w:val="decimal"/>
      <w:lvlText w:val="%5)"/>
      <w:lvlJc w:val="left"/>
      <w:pPr>
        <w:ind w:left="720" w:hanging="360"/>
      </w:pPr>
    </w:lvl>
    <w:lvl w:ilvl="5" w:tplc="563A507A">
      <w:start w:val="1"/>
      <w:numFmt w:val="decimal"/>
      <w:lvlText w:val="%6)"/>
      <w:lvlJc w:val="left"/>
      <w:pPr>
        <w:ind w:left="720" w:hanging="360"/>
      </w:pPr>
    </w:lvl>
    <w:lvl w:ilvl="6" w:tplc="C5D04CC8">
      <w:start w:val="1"/>
      <w:numFmt w:val="decimal"/>
      <w:lvlText w:val="%7)"/>
      <w:lvlJc w:val="left"/>
      <w:pPr>
        <w:ind w:left="720" w:hanging="360"/>
      </w:pPr>
    </w:lvl>
    <w:lvl w:ilvl="7" w:tplc="1018C11E">
      <w:start w:val="1"/>
      <w:numFmt w:val="decimal"/>
      <w:lvlText w:val="%8)"/>
      <w:lvlJc w:val="left"/>
      <w:pPr>
        <w:ind w:left="720" w:hanging="360"/>
      </w:pPr>
    </w:lvl>
    <w:lvl w:ilvl="8" w:tplc="1F52D660">
      <w:start w:val="1"/>
      <w:numFmt w:val="decimal"/>
      <w:lvlText w:val="%9)"/>
      <w:lvlJc w:val="left"/>
      <w:pPr>
        <w:ind w:left="720" w:hanging="360"/>
      </w:pPr>
    </w:lvl>
  </w:abstractNum>
  <w:abstractNum w:abstractNumId="28" w15:restartNumberingAfterBreak="0">
    <w:nsid w:val="7D347719"/>
    <w:multiLevelType w:val="hybridMultilevel"/>
    <w:tmpl w:val="7D3834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EB82E9A"/>
    <w:multiLevelType w:val="singleLevel"/>
    <w:tmpl w:val="F8C2E332"/>
    <w:lvl w:ilvl="0">
      <w:start w:val="1050"/>
      <w:numFmt w:val="bullet"/>
      <w:lvlText w:val="-"/>
      <w:lvlJc w:val="left"/>
      <w:pPr>
        <w:tabs>
          <w:tab w:val="num" w:pos="360"/>
        </w:tabs>
        <w:ind w:left="360" w:hanging="360"/>
      </w:pPr>
      <w:rPr>
        <w:rFonts w:hint="default"/>
      </w:rPr>
    </w:lvl>
  </w:abstractNum>
  <w:num w:numId="1" w16cid:durableId="1019236109">
    <w:abstractNumId w:val="10"/>
    <w:lvlOverride w:ilvl="0">
      <w:lvl w:ilvl="0">
        <w:start w:val="1"/>
        <w:numFmt w:val="bullet"/>
        <w:lvlText w:val="-"/>
        <w:legacy w:legacy="1" w:legacySpace="0" w:legacyIndent="360"/>
        <w:lvlJc w:val="left"/>
        <w:pPr>
          <w:ind w:left="360" w:hanging="360"/>
        </w:pPr>
      </w:lvl>
    </w:lvlOverride>
  </w:num>
  <w:num w:numId="2" w16cid:durableId="1507556034">
    <w:abstractNumId w:val="29"/>
  </w:num>
  <w:num w:numId="3" w16cid:durableId="1835758905">
    <w:abstractNumId w:val="10"/>
    <w:lvlOverride w:ilvl="0">
      <w:lvl w:ilvl="0">
        <w:numFmt w:val="bullet"/>
        <w:lvlText w:val=""/>
        <w:legacy w:legacy="1" w:legacySpace="0" w:legacyIndent="570"/>
        <w:lvlJc w:val="left"/>
        <w:pPr>
          <w:ind w:left="570" w:hanging="570"/>
        </w:pPr>
        <w:rPr>
          <w:rFonts w:ascii="Symbol" w:hAnsi="Symbol" w:hint="default"/>
          <w:b w:val="0"/>
          <w:i w:val="0"/>
        </w:rPr>
      </w:lvl>
    </w:lvlOverride>
  </w:num>
  <w:num w:numId="4" w16cid:durableId="1323239590">
    <w:abstractNumId w:val="10"/>
    <w:lvlOverride w:ilvl="0">
      <w:lvl w:ilvl="0">
        <w:start w:val="1"/>
        <w:numFmt w:val="bullet"/>
        <w:lvlText w:val=""/>
        <w:legacy w:legacy="1" w:legacySpace="0" w:legacyIndent="360"/>
        <w:lvlJc w:val="left"/>
        <w:pPr>
          <w:ind w:left="927" w:hanging="360"/>
        </w:pPr>
        <w:rPr>
          <w:rFonts w:ascii="Wingdings" w:hAnsi="Wingdings" w:hint="default"/>
        </w:rPr>
      </w:lvl>
    </w:lvlOverride>
  </w:num>
  <w:num w:numId="5" w16cid:durableId="1247350739">
    <w:abstractNumId w:val="24"/>
  </w:num>
  <w:num w:numId="6" w16cid:durableId="1602255050">
    <w:abstractNumId w:val="19"/>
  </w:num>
  <w:num w:numId="7" w16cid:durableId="178129496">
    <w:abstractNumId w:val="11"/>
  </w:num>
  <w:num w:numId="8" w16cid:durableId="584461203">
    <w:abstractNumId w:val="20"/>
  </w:num>
  <w:num w:numId="9" w16cid:durableId="1096560188">
    <w:abstractNumId w:val="15"/>
  </w:num>
  <w:num w:numId="10" w16cid:durableId="2114397417">
    <w:abstractNumId w:val="28"/>
  </w:num>
  <w:num w:numId="11" w16cid:durableId="1193348005">
    <w:abstractNumId w:val="9"/>
  </w:num>
  <w:num w:numId="12" w16cid:durableId="907106224">
    <w:abstractNumId w:val="7"/>
  </w:num>
  <w:num w:numId="13" w16cid:durableId="1963996843">
    <w:abstractNumId w:val="6"/>
  </w:num>
  <w:num w:numId="14" w16cid:durableId="1638681845">
    <w:abstractNumId w:val="5"/>
  </w:num>
  <w:num w:numId="15" w16cid:durableId="307563719">
    <w:abstractNumId w:val="4"/>
  </w:num>
  <w:num w:numId="16" w16cid:durableId="1331057320">
    <w:abstractNumId w:val="8"/>
  </w:num>
  <w:num w:numId="17" w16cid:durableId="543636327">
    <w:abstractNumId w:val="3"/>
  </w:num>
  <w:num w:numId="18" w16cid:durableId="1848399363">
    <w:abstractNumId w:val="2"/>
  </w:num>
  <w:num w:numId="19" w16cid:durableId="159932944">
    <w:abstractNumId w:val="1"/>
  </w:num>
  <w:num w:numId="20" w16cid:durableId="642347705">
    <w:abstractNumId w:val="0"/>
  </w:num>
  <w:num w:numId="21" w16cid:durableId="1736079354">
    <w:abstractNumId w:val="18"/>
  </w:num>
  <w:num w:numId="22" w16cid:durableId="1372606235">
    <w:abstractNumId w:val="23"/>
  </w:num>
  <w:num w:numId="23" w16cid:durableId="1503397754">
    <w:abstractNumId w:val="21"/>
  </w:num>
  <w:num w:numId="24" w16cid:durableId="456922125">
    <w:abstractNumId w:val="25"/>
  </w:num>
  <w:num w:numId="25" w16cid:durableId="1725908274">
    <w:abstractNumId w:val="26"/>
  </w:num>
  <w:num w:numId="26" w16cid:durableId="435448024">
    <w:abstractNumId w:val="16"/>
  </w:num>
  <w:num w:numId="27" w16cid:durableId="465199053">
    <w:abstractNumId w:val="13"/>
  </w:num>
  <w:num w:numId="28" w16cid:durableId="1345207388">
    <w:abstractNumId w:val="12"/>
  </w:num>
  <w:num w:numId="29" w16cid:durableId="1197044918">
    <w:abstractNumId w:val="14"/>
  </w:num>
  <w:num w:numId="30" w16cid:durableId="1295986690">
    <w:abstractNumId w:val="22"/>
  </w:num>
  <w:num w:numId="31" w16cid:durableId="703946104">
    <w:abstractNumId w:val="27"/>
  </w:num>
  <w:num w:numId="32" w16cid:durableId="217253549">
    <w:abstractNumId w:val="24"/>
  </w:num>
  <w:num w:numId="33" w16cid:durableId="1011103830">
    <w:abstractNumId w:val="10"/>
    <w:lvlOverride w:ilvl="0">
      <w:lvl w:ilvl="0">
        <w:numFmt w:val="bullet"/>
        <w:lvlText w:val=""/>
        <w:legacy w:legacy="1" w:legacySpace="0" w:legacyIndent="360"/>
        <w:lvlJc w:val="left"/>
        <w:pPr>
          <w:ind w:left="927" w:hanging="360"/>
        </w:pPr>
        <w:rPr>
          <w:rFonts w:ascii="Wingdings" w:hAnsi="Wingdings" w:hint="default"/>
        </w:rPr>
      </w:lvl>
    </w:lvlOverride>
  </w:num>
  <w:num w:numId="34" w16cid:durableId="723023771">
    <w:abstractNumId w:val="10"/>
    <w:lvlOverride w:ilvl="0">
      <w:lvl w:ilvl="0">
        <w:numFmt w:val="bullet"/>
        <w:lvlText w:val=""/>
        <w:legacy w:legacy="1" w:legacySpace="0" w:legacyIndent="570"/>
        <w:lvlJc w:val="left"/>
        <w:pPr>
          <w:ind w:left="570" w:hanging="570"/>
        </w:pPr>
        <w:rPr>
          <w:rFonts w:ascii="Symbol" w:hAnsi="Symbol" w:hint="default"/>
          <w:b w:val="0"/>
          <w:i w:val="0"/>
        </w:rPr>
      </w:lvl>
    </w:lvlOverride>
  </w:num>
  <w:num w:numId="35" w16cid:durableId="199754903">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1">
    <w15:presenceInfo w15:providerId="None" w15:userId="author1"/>
  </w15:person>
  <w15:person w15:author="translator">
    <w15:presenceInfo w15:providerId="None" w15:userId="translator"/>
  </w15:person>
  <w15:person w15:author="translator 1">
    <w15:presenceInfo w15:providerId="None" w15:userId="translato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ee679f4-10b4-4bba-b44a-24c9b139331e" w:val=" "/>
    <w:docVar w:name="VAULT_ND_31cbf778-4a59-4747-818c-e0722c647da4" w:val=" "/>
    <w:docVar w:name="VAULT_ND_3f408d45-f33b-4daa-9097-618a416d0275" w:val=" "/>
    <w:docVar w:name="VAULT_ND_57c73d14-0826-431b-ba61-493d8f66f361" w:val=" "/>
    <w:docVar w:name="VAULT_ND_945b5535-47cf-415f-a37a-7aff62fcca72" w:val=" "/>
    <w:docVar w:name="VAULT_ND_97fd0a67-43e2-456b-96d3-b1f826502b5f" w:val=" "/>
    <w:docVar w:name="VAULT_ND_a92e4dfd-ff32-45c8-ab99-d34b477c3588" w:val=" "/>
  </w:docVars>
  <w:rsids>
    <w:rsidRoot w:val="0064092F"/>
    <w:rsid w:val="000131ED"/>
    <w:rsid w:val="00013D42"/>
    <w:rsid w:val="0001465F"/>
    <w:rsid w:val="00014BB6"/>
    <w:rsid w:val="00017902"/>
    <w:rsid w:val="00024B06"/>
    <w:rsid w:val="00035B95"/>
    <w:rsid w:val="00036C2A"/>
    <w:rsid w:val="00040B6A"/>
    <w:rsid w:val="00045183"/>
    <w:rsid w:val="00046F41"/>
    <w:rsid w:val="00047308"/>
    <w:rsid w:val="00051178"/>
    <w:rsid w:val="00051A46"/>
    <w:rsid w:val="0005217F"/>
    <w:rsid w:val="00053F2F"/>
    <w:rsid w:val="000628F3"/>
    <w:rsid w:val="00071E3B"/>
    <w:rsid w:val="00075725"/>
    <w:rsid w:val="0008140B"/>
    <w:rsid w:val="00082306"/>
    <w:rsid w:val="00084795"/>
    <w:rsid w:val="00086C8C"/>
    <w:rsid w:val="00091E2E"/>
    <w:rsid w:val="00096570"/>
    <w:rsid w:val="000A164C"/>
    <w:rsid w:val="000A23B5"/>
    <w:rsid w:val="000A33F7"/>
    <w:rsid w:val="000A3B7D"/>
    <w:rsid w:val="000A76A4"/>
    <w:rsid w:val="000A7804"/>
    <w:rsid w:val="000A7966"/>
    <w:rsid w:val="000A7B57"/>
    <w:rsid w:val="000B52F4"/>
    <w:rsid w:val="000B7E70"/>
    <w:rsid w:val="000C10D8"/>
    <w:rsid w:val="000C2096"/>
    <w:rsid w:val="000C2837"/>
    <w:rsid w:val="000C6580"/>
    <w:rsid w:val="000D5C08"/>
    <w:rsid w:val="000D6937"/>
    <w:rsid w:val="000E0AE6"/>
    <w:rsid w:val="000E1763"/>
    <w:rsid w:val="000E6164"/>
    <w:rsid w:val="000F00B1"/>
    <w:rsid w:val="000F1A29"/>
    <w:rsid w:val="00101D89"/>
    <w:rsid w:val="001022B5"/>
    <w:rsid w:val="001026AE"/>
    <w:rsid w:val="00107FDA"/>
    <w:rsid w:val="001107FA"/>
    <w:rsid w:val="00114F24"/>
    <w:rsid w:val="00115E7B"/>
    <w:rsid w:val="00120BC3"/>
    <w:rsid w:val="00125E49"/>
    <w:rsid w:val="00126D14"/>
    <w:rsid w:val="00130913"/>
    <w:rsid w:val="001335C2"/>
    <w:rsid w:val="00135C53"/>
    <w:rsid w:val="00137CB2"/>
    <w:rsid w:val="00140C97"/>
    <w:rsid w:val="001461B1"/>
    <w:rsid w:val="00154804"/>
    <w:rsid w:val="00154C8F"/>
    <w:rsid w:val="00160703"/>
    <w:rsid w:val="00161C0C"/>
    <w:rsid w:val="00161E93"/>
    <w:rsid w:val="001632EA"/>
    <w:rsid w:val="00165243"/>
    <w:rsid w:val="001702F9"/>
    <w:rsid w:val="00172DF6"/>
    <w:rsid w:val="00190278"/>
    <w:rsid w:val="00193056"/>
    <w:rsid w:val="00197716"/>
    <w:rsid w:val="001B3BF6"/>
    <w:rsid w:val="001B5180"/>
    <w:rsid w:val="001B5CDF"/>
    <w:rsid w:val="001B731B"/>
    <w:rsid w:val="001C4BF4"/>
    <w:rsid w:val="001C5487"/>
    <w:rsid w:val="001D017C"/>
    <w:rsid w:val="001D08BA"/>
    <w:rsid w:val="001D2D3E"/>
    <w:rsid w:val="001D3B84"/>
    <w:rsid w:val="001D41D7"/>
    <w:rsid w:val="001D4C36"/>
    <w:rsid w:val="001D5A39"/>
    <w:rsid w:val="001D6C0D"/>
    <w:rsid w:val="001E0C75"/>
    <w:rsid w:val="001E6362"/>
    <w:rsid w:val="001E6A2C"/>
    <w:rsid w:val="001F14E8"/>
    <w:rsid w:val="001F2BDB"/>
    <w:rsid w:val="001F613D"/>
    <w:rsid w:val="001F76E2"/>
    <w:rsid w:val="00200E5D"/>
    <w:rsid w:val="00205DB7"/>
    <w:rsid w:val="002123A3"/>
    <w:rsid w:val="00212B9D"/>
    <w:rsid w:val="0021699F"/>
    <w:rsid w:val="00221586"/>
    <w:rsid w:val="0022362C"/>
    <w:rsid w:val="00226727"/>
    <w:rsid w:val="00226B05"/>
    <w:rsid w:val="00226FBD"/>
    <w:rsid w:val="00232AFA"/>
    <w:rsid w:val="002332EF"/>
    <w:rsid w:val="002348C5"/>
    <w:rsid w:val="00241009"/>
    <w:rsid w:val="00243AA3"/>
    <w:rsid w:val="00243AB3"/>
    <w:rsid w:val="00247C26"/>
    <w:rsid w:val="002501D2"/>
    <w:rsid w:val="00250885"/>
    <w:rsid w:val="0026288F"/>
    <w:rsid w:val="00262E11"/>
    <w:rsid w:val="0026497F"/>
    <w:rsid w:val="00264CF1"/>
    <w:rsid w:val="00265CAC"/>
    <w:rsid w:val="00270AB4"/>
    <w:rsid w:val="00274770"/>
    <w:rsid w:val="00274A5B"/>
    <w:rsid w:val="00274CE2"/>
    <w:rsid w:val="00275164"/>
    <w:rsid w:val="00275F7E"/>
    <w:rsid w:val="00280DE2"/>
    <w:rsid w:val="0028221D"/>
    <w:rsid w:val="002857DA"/>
    <w:rsid w:val="00285BE9"/>
    <w:rsid w:val="002904E0"/>
    <w:rsid w:val="00293EEA"/>
    <w:rsid w:val="002954C2"/>
    <w:rsid w:val="002A1FCB"/>
    <w:rsid w:val="002A6759"/>
    <w:rsid w:val="002A7691"/>
    <w:rsid w:val="002B1A44"/>
    <w:rsid w:val="002B27EF"/>
    <w:rsid w:val="002B308D"/>
    <w:rsid w:val="002B5807"/>
    <w:rsid w:val="002B60A9"/>
    <w:rsid w:val="002B70B6"/>
    <w:rsid w:val="002C03F9"/>
    <w:rsid w:val="002C099F"/>
    <w:rsid w:val="002C430C"/>
    <w:rsid w:val="002C6151"/>
    <w:rsid w:val="002D1B90"/>
    <w:rsid w:val="002D248C"/>
    <w:rsid w:val="002D2B5A"/>
    <w:rsid w:val="002D420F"/>
    <w:rsid w:val="002D4720"/>
    <w:rsid w:val="002D5D33"/>
    <w:rsid w:val="002D6D2C"/>
    <w:rsid w:val="002E08CE"/>
    <w:rsid w:val="002E1B44"/>
    <w:rsid w:val="002E45FE"/>
    <w:rsid w:val="002E73DD"/>
    <w:rsid w:val="002E73EA"/>
    <w:rsid w:val="002F19E1"/>
    <w:rsid w:val="002F64BE"/>
    <w:rsid w:val="00300BAA"/>
    <w:rsid w:val="0030594C"/>
    <w:rsid w:val="00307E3E"/>
    <w:rsid w:val="00307FFC"/>
    <w:rsid w:val="003107BC"/>
    <w:rsid w:val="003163AF"/>
    <w:rsid w:val="00317643"/>
    <w:rsid w:val="00323600"/>
    <w:rsid w:val="003243D2"/>
    <w:rsid w:val="003246FC"/>
    <w:rsid w:val="00331B17"/>
    <w:rsid w:val="00334046"/>
    <w:rsid w:val="00342698"/>
    <w:rsid w:val="00342CAB"/>
    <w:rsid w:val="00343845"/>
    <w:rsid w:val="00347272"/>
    <w:rsid w:val="00351D5D"/>
    <w:rsid w:val="00353396"/>
    <w:rsid w:val="0035552C"/>
    <w:rsid w:val="003603DF"/>
    <w:rsid w:val="00362263"/>
    <w:rsid w:val="00370FB5"/>
    <w:rsid w:val="0037411D"/>
    <w:rsid w:val="00380FBF"/>
    <w:rsid w:val="0038165C"/>
    <w:rsid w:val="0038326B"/>
    <w:rsid w:val="003834D3"/>
    <w:rsid w:val="00391D6B"/>
    <w:rsid w:val="003B0139"/>
    <w:rsid w:val="003B1507"/>
    <w:rsid w:val="003C6AB7"/>
    <w:rsid w:val="003C7EC0"/>
    <w:rsid w:val="003D2385"/>
    <w:rsid w:val="003D2E59"/>
    <w:rsid w:val="003D48BD"/>
    <w:rsid w:val="003E3C64"/>
    <w:rsid w:val="003E4D72"/>
    <w:rsid w:val="003E66F2"/>
    <w:rsid w:val="003E6E98"/>
    <w:rsid w:val="003F184F"/>
    <w:rsid w:val="003F1EB9"/>
    <w:rsid w:val="003F35D8"/>
    <w:rsid w:val="003F3C8E"/>
    <w:rsid w:val="003F47C5"/>
    <w:rsid w:val="00400F77"/>
    <w:rsid w:val="00401617"/>
    <w:rsid w:val="00402491"/>
    <w:rsid w:val="00403D83"/>
    <w:rsid w:val="00407E0B"/>
    <w:rsid w:val="00421719"/>
    <w:rsid w:val="00423377"/>
    <w:rsid w:val="00424553"/>
    <w:rsid w:val="00426676"/>
    <w:rsid w:val="004305E9"/>
    <w:rsid w:val="00430993"/>
    <w:rsid w:val="0043455F"/>
    <w:rsid w:val="004351A6"/>
    <w:rsid w:val="004362B3"/>
    <w:rsid w:val="00437117"/>
    <w:rsid w:val="00437DBB"/>
    <w:rsid w:val="00444C40"/>
    <w:rsid w:val="00447793"/>
    <w:rsid w:val="004477DC"/>
    <w:rsid w:val="00450FB2"/>
    <w:rsid w:val="004522BC"/>
    <w:rsid w:val="004528B3"/>
    <w:rsid w:val="00457506"/>
    <w:rsid w:val="00461622"/>
    <w:rsid w:val="00467288"/>
    <w:rsid w:val="004740F2"/>
    <w:rsid w:val="004741DF"/>
    <w:rsid w:val="00474550"/>
    <w:rsid w:val="004811CB"/>
    <w:rsid w:val="00481B8D"/>
    <w:rsid w:val="00487A49"/>
    <w:rsid w:val="00487EFC"/>
    <w:rsid w:val="004909E4"/>
    <w:rsid w:val="00490B43"/>
    <w:rsid w:val="00491DDC"/>
    <w:rsid w:val="00491EF6"/>
    <w:rsid w:val="0049682C"/>
    <w:rsid w:val="004A07BC"/>
    <w:rsid w:val="004A4647"/>
    <w:rsid w:val="004A5ECF"/>
    <w:rsid w:val="004B25AC"/>
    <w:rsid w:val="004B438B"/>
    <w:rsid w:val="004B4C1D"/>
    <w:rsid w:val="004C01B9"/>
    <w:rsid w:val="004C2F5A"/>
    <w:rsid w:val="004C352C"/>
    <w:rsid w:val="004C3C3D"/>
    <w:rsid w:val="004C46EC"/>
    <w:rsid w:val="004C48C7"/>
    <w:rsid w:val="004C7755"/>
    <w:rsid w:val="004C7D0F"/>
    <w:rsid w:val="004D7045"/>
    <w:rsid w:val="004E3A22"/>
    <w:rsid w:val="004E4C2D"/>
    <w:rsid w:val="004E5C52"/>
    <w:rsid w:val="004E71EF"/>
    <w:rsid w:val="004F14F0"/>
    <w:rsid w:val="004F160A"/>
    <w:rsid w:val="004F3A89"/>
    <w:rsid w:val="005012D8"/>
    <w:rsid w:val="00502995"/>
    <w:rsid w:val="00502DBA"/>
    <w:rsid w:val="00503218"/>
    <w:rsid w:val="00503226"/>
    <w:rsid w:val="00503B02"/>
    <w:rsid w:val="00505E55"/>
    <w:rsid w:val="0050774E"/>
    <w:rsid w:val="00507AD5"/>
    <w:rsid w:val="00514D43"/>
    <w:rsid w:val="0051773E"/>
    <w:rsid w:val="00521101"/>
    <w:rsid w:val="00524407"/>
    <w:rsid w:val="00524F62"/>
    <w:rsid w:val="005250E2"/>
    <w:rsid w:val="00525EEA"/>
    <w:rsid w:val="00526FF7"/>
    <w:rsid w:val="00531ABB"/>
    <w:rsid w:val="005336D6"/>
    <w:rsid w:val="00533882"/>
    <w:rsid w:val="00533A0C"/>
    <w:rsid w:val="0053421C"/>
    <w:rsid w:val="00535BE2"/>
    <w:rsid w:val="00537096"/>
    <w:rsid w:val="00537B83"/>
    <w:rsid w:val="00537E8C"/>
    <w:rsid w:val="0054054F"/>
    <w:rsid w:val="00542545"/>
    <w:rsid w:val="00543EE9"/>
    <w:rsid w:val="005447A9"/>
    <w:rsid w:val="005464BE"/>
    <w:rsid w:val="00547DF4"/>
    <w:rsid w:val="00556BD7"/>
    <w:rsid w:val="00561847"/>
    <w:rsid w:val="00565B87"/>
    <w:rsid w:val="00573F5B"/>
    <w:rsid w:val="00575711"/>
    <w:rsid w:val="00575BC9"/>
    <w:rsid w:val="00580181"/>
    <w:rsid w:val="005809BC"/>
    <w:rsid w:val="00580D96"/>
    <w:rsid w:val="00582BD0"/>
    <w:rsid w:val="00590939"/>
    <w:rsid w:val="0059425E"/>
    <w:rsid w:val="00595BB5"/>
    <w:rsid w:val="005965FB"/>
    <w:rsid w:val="00597D14"/>
    <w:rsid w:val="005A3857"/>
    <w:rsid w:val="005A3F0E"/>
    <w:rsid w:val="005A49AD"/>
    <w:rsid w:val="005A6115"/>
    <w:rsid w:val="005B483E"/>
    <w:rsid w:val="005B4A7A"/>
    <w:rsid w:val="005B6AED"/>
    <w:rsid w:val="005C2208"/>
    <w:rsid w:val="005E12C8"/>
    <w:rsid w:val="005E183F"/>
    <w:rsid w:val="005E5654"/>
    <w:rsid w:val="005E738A"/>
    <w:rsid w:val="005E7738"/>
    <w:rsid w:val="005E789C"/>
    <w:rsid w:val="005F2ACD"/>
    <w:rsid w:val="005F401B"/>
    <w:rsid w:val="005F6028"/>
    <w:rsid w:val="005F71C7"/>
    <w:rsid w:val="00600B71"/>
    <w:rsid w:val="006018EC"/>
    <w:rsid w:val="00602D50"/>
    <w:rsid w:val="00603612"/>
    <w:rsid w:val="0060439D"/>
    <w:rsid w:val="00604596"/>
    <w:rsid w:val="00607964"/>
    <w:rsid w:val="006106C0"/>
    <w:rsid w:val="006145C0"/>
    <w:rsid w:val="0061733E"/>
    <w:rsid w:val="006175B2"/>
    <w:rsid w:val="00621A1F"/>
    <w:rsid w:val="00621DD7"/>
    <w:rsid w:val="00624DBC"/>
    <w:rsid w:val="00632225"/>
    <w:rsid w:val="0063621F"/>
    <w:rsid w:val="00636B26"/>
    <w:rsid w:val="0064092F"/>
    <w:rsid w:val="006501ED"/>
    <w:rsid w:val="006520AA"/>
    <w:rsid w:val="00653908"/>
    <w:rsid w:val="00654249"/>
    <w:rsid w:val="00661B86"/>
    <w:rsid w:val="00662BEF"/>
    <w:rsid w:val="00666094"/>
    <w:rsid w:val="00666D27"/>
    <w:rsid w:val="00673152"/>
    <w:rsid w:val="0067794A"/>
    <w:rsid w:val="00681D43"/>
    <w:rsid w:val="0068374D"/>
    <w:rsid w:val="006865EE"/>
    <w:rsid w:val="00691567"/>
    <w:rsid w:val="00692D66"/>
    <w:rsid w:val="0069616D"/>
    <w:rsid w:val="006B00FF"/>
    <w:rsid w:val="006B26BC"/>
    <w:rsid w:val="006C5FB0"/>
    <w:rsid w:val="006D0277"/>
    <w:rsid w:val="006D103F"/>
    <w:rsid w:val="006D262E"/>
    <w:rsid w:val="006D4C49"/>
    <w:rsid w:val="006D5D63"/>
    <w:rsid w:val="006D6645"/>
    <w:rsid w:val="006E2B63"/>
    <w:rsid w:val="006E3EE1"/>
    <w:rsid w:val="006F2511"/>
    <w:rsid w:val="006F5174"/>
    <w:rsid w:val="006F557E"/>
    <w:rsid w:val="006F68DA"/>
    <w:rsid w:val="007003F0"/>
    <w:rsid w:val="0070130F"/>
    <w:rsid w:val="007028E3"/>
    <w:rsid w:val="00703C3A"/>
    <w:rsid w:val="00705B6D"/>
    <w:rsid w:val="0070697B"/>
    <w:rsid w:val="00710DD5"/>
    <w:rsid w:val="007149F5"/>
    <w:rsid w:val="00720705"/>
    <w:rsid w:val="00720E41"/>
    <w:rsid w:val="0072166A"/>
    <w:rsid w:val="00721CFE"/>
    <w:rsid w:val="00722A57"/>
    <w:rsid w:val="0072709E"/>
    <w:rsid w:val="007318C6"/>
    <w:rsid w:val="00732F7E"/>
    <w:rsid w:val="00741186"/>
    <w:rsid w:val="00745CF9"/>
    <w:rsid w:val="007515C7"/>
    <w:rsid w:val="00752185"/>
    <w:rsid w:val="00752DAA"/>
    <w:rsid w:val="00755458"/>
    <w:rsid w:val="007571C5"/>
    <w:rsid w:val="0076126B"/>
    <w:rsid w:val="00766E80"/>
    <w:rsid w:val="00771C15"/>
    <w:rsid w:val="00775418"/>
    <w:rsid w:val="00776FBC"/>
    <w:rsid w:val="00785519"/>
    <w:rsid w:val="00792C80"/>
    <w:rsid w:val="00792FA6"/>
    <w:rsid w:val="00793C93"/>
    <w:rsid w:val="00795841"/>
    <w:rsid w:val="00796851"/>
    <w:rsid w:val="007A3132"/>
    <w:rsid w:val="007A541C"/>
    <w:rsid w:val="007A7299"/>
    <w:rsid w:val="007B574F"/>
    <w:rsid w:val="007B5769"/>
    <w:rsid w:val="007C0888"/>
    <w:rsid w:val="007C1F29"/>
    <w:rsid w:val="007C32D4"/>
    <w:rsid w:val="007C32FD"/>
    <w:rsid w:val="007C4395"/>
    <w:rsid w:val="007C709F"/>
    <w:rsid w:val="007D4D22"/>
    <w:rsid w:val="007D5322"/>
    <w:rsid w:val="007D6544"/>
    <w:rsid w:val="007E239E"/>
    <w:rsid w:val="007E4581"/>
    <w:rsid w:val="007E4BDD"/>
    <w:rsid w:val="007E563F"/>
    <w:rsid w:val="007E596B"/>
    <w:rsid w:val="007E5A71"/>
    <w:rsid w:val="007F1191"/>
    <w:rsid w:val="007F5B12"/>
    <w:rsid w:val="007F6B0F"/>
    <w:rsid w:val="00800139"/>
    <w:rsid w:val="00800422"/>
    <w:rsid w:val="0080675A"/>
    <w:rsid w:val="0080727A"/>
    <w:rsid w:val="00813BE1"/>
    <w:rsid w:val="00816727"/>
    <w:rsid w:val="0082080E"/>
    <w:rsid w:val="00821FF2"/>
    <w:rsid w:val="00825277"/>
    <w:rsid w:val="00825F21"/>
    <w:rsid w:val="00826900"/>
    <w:rsid w:val="00830D86"/>
    <w:rsid w:val="00841504"/>
    <w:rsid w:val="008527CB"/>
    <w:rsid w:val="00856348"/>
    <w:rsid w:val="008642DD"/>
    <w:rsid w:val="00864412"/>
    <w:rsid w:val="00867756"/>
    <w:rsid w:val="008712A6"/>
    <w:rsid w:val="00872AE2"/>
    <w:rsid w:val="0087409C"/>
    <w:rsid w:val="00874C89"/>
    <w:rsid w:val="008752A5"/>
    <w:rsid w:val="0087536C"/>
    <w:rsid w:val="00875422"/>
    <w:rsid w:val="00877587"/>
    <w:rsid w:val="00881EAC"/>
    <w:rsid w:val="00883ACD"/>
    <w:rsid w:val="0088638B"/>
    <w:rsid w:val="00891107"/>
    <w:rsid w:val="0089177E"/>
    <w:rsid w:val="00891F24"/>
    <w:rsid w:val="00894B1B"/>
    <w:rsid w:val="0089560A"/>
    <w:rsid w:val="008B07C5"/>
    <w:rsid w:val="008C33B5"/>
    <w:rsid w:val="008C46BB"/>
    <w:rsid w:val="008C6BD0"/>
    <w:rsid w:val="008D0A81"/>
    <w:rsid w:val="008D2A4C"/>
    <w:rsid w:val="008E0C83"/>
    <w:rsid w:val="008E42F4"/>
    <w:rsid w:val="008E7025"/>
    <w:rsid w:val="008F0D7A"/>
    <w:rsid w:val="008F4F97"/>
    <w:rsid w:val="008F64D8"/>
    <w:rsid w:val="009016C7"/>
    <w:rsid w:val="00902A0A"/>
    <w:rsid w:val="009040EA"/>
    <w:rsid w:val="0090487C"/>
    <w:rsid w:val="009060D2"/>
    <w:rsid w:val="009100AA"/>
    <w:rsid w:val="00916779"/>
    <w:rsid w:val="00917F54"/>
    <w:rsid w:val="00923352"/>
    <w:rsid w:val="00926F80"/>
    <w:rsid w:val="0093523A"/>
    <w:rsid w:val="00942D18"/>
    <w:rsid w:val="00944BEC"/>
    <w:rsid w:val="0095342A"/>
    <w:rsid w:val="00953C73"/>
    <w:rsid w:val="00960B31"/>
    <w:rsid w:val="00962FAA"/>
    <w:rsid w:val="00975D9B"/>
    <w:rsid w:val="009760A8"/>
    <w:rsid w:val="00976840"/>
    <w:rsid w:val="0097731E"/>
    <w:rsid w:val="009825B1"/>
    <w:rsid w:val="009966CD"/>
    <w:rsid w:val="009A0E4D"/>
    <w:rsid w:val="009A1C7F"/>
    <w:rsid w:val="009A357F"/>
    <w:rsid w:val="009A3585"/>
    <w:rsid w:val="009A65D4"/>
    <w:rsid w:val="009B3B68"/>
    <w:rsid w:val="009D0D4D"/>
    <w:rsid w:val="009D1406"/>
    <w:rsid w:val="009D4EA3"/>
    <w:rsid w:val="009D63AB"/>
    <w:rsid w:val="009D64D4"/>
    <w:rsid w:val="009E092B"/>
    <w:rsid w:val="009E0E42"/>
    <w:rsid w:val="009E1B5C"/>
    <w:rsid w:val="009E2E2E"/>
    <w:rsid w:val="009E350D"/>
    <w:rsid w:val="009E5E6B"/>
    <w:rsid w:val="009F0262"/>
    <w:rsid w:val="009F13A1"/>
    <w:rsid w:val="009F37EC"/>
    <w:rsid w:val="009F37F8"/>
    <w:rsid w:val="009F5527"/>
    <w:rsid w:val="009F6818"/>
    <w:rsid w:val="00A030B1"/>
    <w:rsid w:val="00A0635F"/>
    <w:rsid w:val="00A07B81"/>
    <w:rsid w:val="00A11DD9"/>
    <w:rsid w:val="00A12AB4"/>
    <w:rsid w:val="00A133C7"/>
    <w:rsid w:val="00A14216"/>
    <w:rsid w:val="00A1454D"/>
    <w:rsid w:val="00A22D5C"/>
    <w:rsid w:val="00A23BAC"/>
    <w:rsid w:val="00A26A91"/>
    <w:rsid w:val="00A27B70"/>
    <w:rsid w:val="00A27BBB"/>
    <w:rsid w:val="00A34E12"/>
    <w:rsid w:val="00A356EC"/>
    <w:rsid w:val="00A35DCE"/>
    <w:rsid w:val="00A36856"/>
    <w:rsid w:val="00A36913"/>
    <w:rsid w:val="00A4036F"/>
    <w:rsid w:val="00A42AA9"/>
    <w:rsid w:val="00A47BE7"/>
    <w:rsid w:val="00A510BB"/>
    <w:rsid w:val="00A537D7"/>
    <w:rsid w:val="00A53C0C"/>
    <w:rsid w:val="00A5779C"/>
    <w:rsid w:val="00A654A6"/>
    <w:rsid w:val="00A658A9"/>
    <w:rsid w:val="00A6657E"/>
    <w:rsid w:val="00A7047C"/>
    <w:rsid w:val="00A76761"/>
    <w:rsid w:val="00A76B9F"/>
    <w:rsid w:val="00A8077F"/>
    <w:rsid w:val="00A81A99"/>
    <w:rsid w:val="00AA6F3B"/>
    <w:rsid w:val="00AB0745"/>
    <w:rsid w:val="00AB1310"/>
    <w:rsid w:val="00AB1B1E"/>
    <w:rsid w:val="00AB1D16"/>
    <w:rsid w:val="00AB5850"/>
    <w:rsid w:val="00AB7689"/>
    <w:rsid w:val="00AC2B69"/>
    <w:rsid w:val="00AC4C98"/>
    <w:rsid w:val="00AD0CD2"/>
    <w:rsid w:val="00AD16B7"/>
    <w:rsid w:val="00AD1715"/>
    <w:rsid w:val="00AD1904"/>
    <w:rsid w:val="00AD4036"/>
    <w:rsid w:val="00AE001B"/>
    <w:rsid w:val="00AE2B16"/>
    <w:rsid w:val="00AE2FE7"/>
    <w:rsid w:val="00AE581A"/>
    <w:rsid w:val="00AE7DD5"/>
    <w:rsid w:val="00AF202F"/>
    <w:rsid w:val="00AF2B57"/>
    <w:rsid w:val="00AF36B1"/>
    <w:rsid w:val="00AF36DE"/>
    <w:rsid w:val="00AF3CDF"/>
    <w:rsid w:val="00AF40B4"/>
    <w:rsid w:val="00B032F7"/>
    <w:rsid w:val="00B0711E"/>
    <w:rsid w:val="00B07460"/>
    <w:rsid w:val="00B078C7"/>
    <w:rsid w:val="00B12EBD"/>
    <w:rsid w:val="00B175B7"/>
    <w:rsid w:val="00B217FF"/>
    <w:rsid w:val="00B23C43"/>
    <w:rsid w:val="00B25212"/>
    <w:rsid w:val="00B30526"/>
    <w:rsid w:val="00B31294"/>
    <w:rsid w:val="00B36FD1"/>
    <w:rsid w:val="00B41A25"/>
    <w:rsid w:val="00B42353"/>
    <w:rsid w:val="00B42D93"/>
    <w:rsid w:val="00B43F70"/>
    <w:rsid w:val="00B47ABF"/>
    <w:rsid w:val="00B60974"/>
    <w:rsid w:val="00B617C8"/>
    <w:rsid w:val="00B65939"/>
    <w:rsid w:val="00B73C17"/>
    <w:rsid w:val="00B745AC"/>
    <w:rsid w:val="00B7492C"/>
    <w:rsid w:val="00B75289"/>
    <w:rsid w:val="00B77F67"/>
    <w:rsid w:val="00B802BC"/>
    <w:rsid w:val="00B80ECF"/>
    <w:rsid w:val="00B84ABF"/>
    <w:rsid w:val="00B86CFA"/>
    <w:rsid w:val="00B97BA7"/>
    <w:rsid w:val="00BA1D67"/>
    <w:rsid w:val="00BA1FA0"/>
    <w:rsid w:val="00BB0006"/>
    <w:rsid w:val="00BB02D8"/>
    <w:rsid w:val="00BB0CE0"/>
    <w:rsid w:val="00BB3520"/>
    <w:rsid w:val="00BB3BBA"/>
    <w:rsid w:val="00BB4DFB"/>
    <w:rsid w:val="00BB7253"/>
    <w:rsid w:val="00BB7B4C"/>
    <w:rsid w:val="00BC18E3"/>
    <w:rsid w:val="00BC2687"/>
    <w:rsid w:val="00BC6F18"/>
    <w:rsid w:val="00BD0CCF"/>
    <w:rsid w:val="00BD10F9"/>
    <w:rsid w:val="00BD3250"/>
    <w:rsid w:val="00BD524A"/>
    <w:rsid w:val="00BD5C60"/>
    <w:rsid w:val="00BE3102"/>
    <w:rsid w:val="00BF4DA5"/>
    <w:rsid w:val="00BF725E"/>
    <w:rsid w:val="00BF739F"/>
    <w:rsid w:val="00C0033E"/>
    <w:rsid w:val="00C01178"/>
    <w:rsid w:val="00C044E0"/>
    <w:rsid w:val="00C12060"/>
    <w:rsid w:val="00C148D9"/>
    <w:rsid w:val="00C14C95"/>
    <w:rsid w:val="00C163DA"/>
    <w:rsid w:val="00C16873"/>
    <w:rsid w:val="00C211D5"/>
    <w:rsid w:val="00C227F3"/>
    <w:rsid w:val="00C23ECA"/>
    <w:rsid w:val="00C34694"/>
    <w:rsid w:val="00C35733"/>
    <w:rsid w:val="00C4008B"/>
    <w:rsid w:val="00C409CC"/>
    <w:rsid w:val="00C42B27"/>
    <w:rsid w:val="00C4784F"/>
    <w:rsid w:val="00C478C4"/>
    <w:rsid w:val="00C555E7"/>
    <w:rsid w:val="00C571BF"/>
    <w:rsid w:val="00C6559C"/>
    <w:rsid w:val="00C67DAA"/>
    <w:rsid w:val="00C70ACD"/>
    <w:rsid w:val="00C73B8B"/>
    <w:rsid w:val="00C8294F"/>
    <w:rsid w:val="00C8387F"/>
    <w:rsid w:val="00C84B44"/>
    <w:rsid w:val="00C86AE3"/>
    <w:rsid w:val="00C878E8"/>
    <w:rsid w:val="00C90CC1"/>
    <w:rsid w:val="00C917C0"/>
    <w:rsid w:val="00C9412C"/>
    <w:rsid w:val="00C97A56"/>
    <w:rsid w:val="00CA6079"/>
    <w:rsid w:val="00CB433C"/>
    <w:rsid w:val="00CB486B"/>
    <w:rsid w:val="00CB7F25"/>
    <w:rsid w:val="00CC424C"/>
    <w:rsid w:val="00CC4880"/>
    <w:rsid w:val="00CC7494"/>
    <w:rsid w:val="00CD3C14"/>
    <w:rsid w:val="00CD4CE0"/>
    <w:rsid w:val="00CD5E38"/>
    <w:rsid w:val="00CD7F44"/>
    <w:rsid w:val="00CE0F69"/>
    <w:rsid w:val="00CE1FF5"/>
    <w:rsid w:val="00CE3416"/>
    <w:rsid w:val="00CE7799"/>
    <w:rsid w:val="00CF788B"/>
    <w:rsid w:val="00D012E7"/>
    <w:rsid w:val="00D04408"/>
    <w:rsid w:val="00D129BB"/>
    <w:rsid w:val="00D20CAE"/>
    <w:rsid w:val="00D27104"/>
    <w:rsid w:val="00D306C7"/>
    <w:rsid w:val="00D3554B"/>
    <w:rsid w:val="00D403AD"/>
    <w:rsid w:val="00D41E4D"/>
    <w:rsid w:val="00D453F8"/>
    <w:rsid w:val="00D475F0"/>
    <w:rsid w:val="00D53EE0"/>
    <w:rsid w:val="00D571A5"/>
    <w:rsid w:val="00D60096"/>
    <w:rsid w:val="00D602C6"/>
    <w:rsid w:val="00D62E23"/>
    <w:rsid w:val="00D647A9"/>
    <w:rsid w:val="00D70A2F"/>
    <w:rsid w:val="00D715C0"/>
    <w:rsid w:val="00D720B9"/>
    <w:rsid w:val="00D73986"/>
    <w:rsid w:val="00D826CC"/>
    <w:rsid w:val="00D86F1B"/>
    <w:rsid w:val="00D91C67"/>
    <w:rsid w:val="00D93089"/>
    <w:rsid w:val="00D93E09"/>
    <w:rsid w:val="00D96DA6"/>
    <w:rsid w:val="00DA1AE6"/>
    <w:rsid w:val="00DA5777"/>
    <w:rsid w:val="00DA618C"/>
    <w:rsid w:val="00DA7726"/>
    <w:rsid w:val="00DB0AC2"/>
    <w:rsid w:val="00DB5E0E"/>
    <w:rsid w:val="00DB60C0"/>
    <w:rsid w:val="00DC1900"/>
    <w:rsid w:val="00DC73E4"/>
    <w:rsid w:val="00DD29A2"/>
    <w:rsid w:val="00DD2D55"/>
    <w:rsid w:val="00DD3DE2"/>
    <w:rsid w:val="00DE0772"/>
    <w:rsid w:val="00DE37A8"/>
    <w:rsid w:val="00DF0000"/>
    <w:rsid w:val="00DF4C84"/>
    <w:rsid w:val="00E10859"/>
    <w:rsid w:val="00E12307"/>
    <w:rsid w:val="00E13DCE"/>
    <w:rsid w:val="00E14DCC"/>
    <w:rsid w:val="00E14FD1"/>
    <w:rsid w:val="00E15D32"/>
    <w:rsid w:val="00E21B1A"/>
    <w:rsid w:val="00E2335D"/>
    <w:rsid w:val="00E257EB"/>
    <w:rsid w:val="00E278BB"/>
    <w:rsid w:val="00E27F20"/>
    <w:rsid w:val="00E30A35"/>
    <w:rsid w:val="00E41108"/>
    <w:rsid w:val="00E41EF8"/>
    <w:rsid w:val="00E42AAB"/>
    <w:rsid w:val="00E46F47"/>
    <w:rsid w:val="00E50541"/>
    <w:rsid w:val="00E548A0"/>
    <w:rsid w:val="00E63323"/>
    <w:rsid w:val="00E642D3"/>
    <w:rsid w:val="00E64F0F"/>
    <w:rsid w:val="00E65195"/>
    <w:rsid w:val="00E66626"/>
    <w:rsid w:val="00E701D0"/>
    <w:rsid w:val="00E71E2A"/>
    <w:rsid w:val="00E72856"/>
    <w:rsid w:val="00E74B74"/>
    <w:rsid w:val="00E75BF3"/>
    <w:rsid w:val="00E77ACB"/>
    <w:rsid w:val="00E81CBF"/>
    <w:rsid w:val="00E8367B"/>
    <w:rsid w:val="00E83D87"/>
    <w:rsid w:val="00E8541C"/>
    <w:rsid w:val="00E859BA"/>
    <w:rsid w:val="00E87A0E"/>
    <w:rsid w:val="00E915CB"/>
    <w:rsid w:val="00E950DE"/>
    <w:rsid w:val="00EA0889"/>
    <w:rsid w:val="00EA111C"/>
    <w:rsid w:val="00EA19EB"/>
    <w:rsid w:val="00EA29FD"/>
    <w:rsid w:val="00EA49DC"/>
    <w:rsid w:val="00EA6908"/>
    <w:rsid w:val="00EB09B9"/>
    <w:rsid w:val="00EB0D75"/>
    <w:rsid w:val="00EB7886"/>
    <w:rsid w:val="00EC3F40"/>
    <w:rsid w:val="00EC4CD5"/>
    <w:rsid w:val="00EC51C0"/>
    <w:rsid w:val="00EC51EC"/>
    <w:rsid w:val="00EC6A47"/>
    <w:rsid w:val="00EC7D61"/>
    <w:rsid w:val="00ED06A9"/>
    <w:rsid w:val="00ED1333"/>
    <w:rsid w:val="00ED19E0"/>
    <w:rsid w:val="00ED666E"/>
    <w:rsid w:val="00ED79B0"/>
    <w:rsid w:val="00EE26F3"/>
    <w:rsid w:val="00EE2FAA"/>
    <w:rsid w:val="00EE41CD"/>
    <w:rsid w:val="00EF0146"/>
    <w:rsid w:val="00EF0192"/>
    <w:rsid w:val="00EF3B88"/>
    <w:rsid w:val="00EF5913"/>
    <w:rsid w:val="00F07F7A"/>
    <w:rsid w:val="00F10839"/>
    <w:rsid w:val="00F1153B"/>
    <w:rsid w:val="00F206E4"/>
    <w:rsid w:val="00F230D7"/>
    <w:rsid w:val="00F23792"/>
    <w:rsid w:val="00F24229"/>
    <w:rsid w:val="00F2638F"/>
    <w:rsid w:val="00F31572"/>
    <w:rsid w:val="00F35222"/>
    <w:rsid w:val="00F357E7"/>
    <w:rsid w:val="00F3584B"/>
    <w:rsid w:val="00F44C3A"/>
    <w:rsid w:val="00F45BD7"/>
    <w:rsid w:val="00F47DE1"/>
    <w:rsid w:val="00F519A5"/>
    <w:rsid w:val="00F52CCC"/>
    <w:rsid w:val="00F53966"/>
    <w:rsid w:val="00F53DBC"/>
    <w:rsid w:val="00F55C7B"/>
    <w:rsid w:val="00F612AB"/>
    <w:rsid w:val="00F638CB"/>
    <w:rsid w:val="00F67A5B"/>
    <w:rsid w:val="00F74365"/>
    <w:rsid w:val="00F823CF"/>
    <w:rsid w:val="00F827AC"/>
    <w:rsid w:val="00F82CA5"/>
    <w:rsid w:val="00F86BB9"/>
    <w:rsid w:val="00F90225"/>
    <w:rsid w:val="00F91383"/>
    <w:rsid w:val="00F9299A"/>
    <w:rsid w:val="00F96388"/>
    <w:rsid w:val="00F96429"/>
    <w:rsid w:val="00FA1A9F"/>
    <w:rsid w:val="00FB2202"/>
    <w:rsid w:val="00FB700D"/>
    <w:rsid w:val="00FC6F88"/>
    <w:rsid w:val="00FD3077"/>
    <w:rsid w:val="00FE1CA2"/>
    <w:rsid w:val="00FE3CFA"/>
    <w:rsid w:val="00FE6F9C"/>
    <w:rsid w:val="00FE7A92"/>
    <w:rsid w:val="00FF0B0A"/>
    <w:rsid w:val="00FF12AA"/>
    <w:rsid w:val="00FF164C"/>
    <w:rsid w:val="00FF2589"/>
    <w:rsid w:val="00FF4F58"/>
    <w:rsid w:val="00FF53A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E4640"/>
  <w15:docId w15:val="{71E1D546-A5BF-4CE7-B9F4-CE8B2AAA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0A81"/>
    <w:pPr>
      <w:tabs>
        <w:tab w:val="left" w:pos="567"/>
      </w:tabs>
      <w:spacing w:line="260" w:lineRule="exact"/>
    </w:pPr>
    <w:rPr>
      <w:rFonts w:eastAsia="Times New Roman"/>
      <w:sz w:val="22"/>
      <w:lang w:val="en-GB" w:eastAsia="en-US" w:bidi="ar-SA"/>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uiPriority w:val="5"/>
  </w:style>
  <w:style w:type="paragraph" w:styleId="EndnoteText">
    <w:name w:val="endnote text"/>
    <w:basedOn w:val="Normal"/>
    <w:next w:val="Normal"/>
    <w:link w:val="EndnoteTextChar"/>
    <w:semiHidden/>
    <w:pPr>
      <w:spacing w:line="240" w:lineRule="auto"/>
    </w:pPr>
  </w:style>
  <w:style w:type="character" w:styleId="CommentReference">
    <w:name w:val="annotation reference"/>
    <w:semiHidden/>
    <w:rPr>
      <w:sz w:val="16"/>
    </w:rPr>
  </w:style>
  <w:style w:type="paragraph" w:styleId="CommentText">
    <w:name w:val="annotation text"/>
    <w:basedOn w:val="Normal"/>
    <w:link w:val="CommentTextChar"/>
    <w:semiHidden/>
    <w:rPr>
      <w:rFonts w:eastAsia="MS Mincho"/>
      <w:sz w:val="20"/>
    </w:rPr>
  </w:style>
  <w:style w:type="paragraph" w:styleId="BodyText2">
    <w:name w:val="Body Text 2"/>
    <w:basedOn w:val="Normal"/>
    <w:pPr>
      <w:tabs>
        <w:tab w:val="left" w:pos="4536"/>
      </w:tabs>
      <w:jc w:val="both"/>
    </w:pPr>
    <w:rPr>
      <w:b/>
    </w:rPr>
  </w:style>
  <w:style w:type="paragraph" w:styleId="BodyText">
    <w:name w:val="Body Text"/>
    <w:basedOn w:val="Normal"/>
    <w:link w:val="BodyTextChar"/>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BodyTextIndent3">
    <w:name w:val="Body Text Indent 3"/>
    <w:basedOn w:val="Normal"/>
    <w:pPr>
      <w:ind w:left="567" w:hanging="567"/>
    </w:pPr>
    <w:rPr>
      <w:i/>
      <w:color w:val="008000"/>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link w:val="BodyTextIndentChar"/>
    <w:pPr>
      <w:tabs>
        <w:tab w:val="clear" w:pos="567"/>
      </w:tabs>
      <w:spacing w:line="240" w:lineRule="auto"/>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PharmTox">
    <w:name w:val="PharmTox"/>
    <w:basedOn w:val="Normal"/>
    <w:pPr>
      <w:tabs>
        <w:tab w:val="clear" w:pos="567"/>
      </w:tabs>
      <w:spacing w:after="120" w:line="240" w:lineRule="auto"/>
    </w:pPr>
    <w:rPr>
      <w:color w:val="0000FF"/>
    </w:rPr>
  </w:style>
  <w:style w:type="paragraph" w:styleId="Caption">
    <w:name w:val="caption"/>
    <w:basedOn w:val="Normal"/>
    <w:next w:val="Normal"/>
    <w:qFormat/>
    <w:pPr>
      <w:framePr w:w="3289" w:h="1985" w:wrap="notBeside" w:vAnchor="page" w:hAnchor="page" w:x="2088" w:y="993" w:anchorLock="1"/>
      <w:tabs>
        <w:tab w:val="clear" w:pos="567"/>
      </w:tabs>
      <w:spacing w:line="280" w:lineRule="exact"/>
    </w:pPr>
    <w:rPr>
      <w:sz w:val="24"/>
      <w:lang w:val="de-DE" w:eastAsia="de-DE"/>
    </w:rPr>
  </w:style>
  <w:style w:type="paragraph" w:styleId="BalloonText">
    <w:name w:val="Balloon Text"/>
    <w:basedOn w:val="Normal"/>
    <w:semiHidden/>
    <w:rPr>
      <w:rFonts w:ascii="Tahoma" w:hAnsi="Tahoma" w:cs="Tahoma"/>
      <w:sz w:val="16"/>
      <w:szCs w:val="16"/>
    </w:rPr>
  </w:style>
  <w:style w:type="paragraph" w:styleId="TOC1">
    <w:name w:val="toc 1"/>
    <w:basedOn w:val="Normal"/>
    <w:next w:val="Normal"/>
    <w:autoRedefine/>
    <w:semiHidden/>
    <w:pPr>
      <w:keepNext/>
      <w:keepLines/>
      <w:tabs>
        <w:tab w:val="clear" w:pos="567"/>
        <w:tab w:val="left" w:pos="360"/>
        <w:tab w:val="right" w:pos="8959"/>
      </w:tabs>
      <w:spacing w:line="240" w:lineRule="auto"/>
    </w:pPr>
    <w:rPr>
      <w:szCs w:val="22"/>
      <w:lang w:eastAsia="de-DE"/>
    </w:rPr>
  </w:style>
  <w:style w:type="paragraph" w:customStyle="1" w:styleId="CS-Text">
    <w:name w:val="CS-Text"/>
    <w:pPr>
      <w:spacing w:after="240"/>
    </w:pPr>
    <w:rPr>
      <w:rFonts w:eastAsia="Times New Roman"/>
      <w:sz w:val="24"/>
      <w:lang w:val="en-GB" w:eastAsia="de-DE" w:bidi="ar-SA"/>
    </w:rPr>
  </w:style>
  <w:style w:type="paragraph" w:styleId="DocumentMap">
    <w:name w:val="Document Map"/>
    <w:basedOn w:val="Normal"/>
    <w:semiHidden/>
    <w:pPr>
      <w:shd w:val="clear" w:color="auto" w:fill="000080"/>
    </w:pPr>
    <w:rPr>
      <w:rFonts w:ascii="Tahoma" w:hAnsi="Tahoma"/>
      <w:sz w:val="20"/>
    </w:rPr>
  </w:style>
  <w:style w:type="paragraph" w:customStyle="1" w:styleId="CharCharCharCharCharChar">
    <w:name w:val="Char Char Char Char Char Char"/>
    <w:basedOn w:val="Normal"/>
    <w:semiHidden/>
    <w:pPr>
      <w:tabs>
        <w:tab w:val="clear" w:pos="567"/>
      </w:tabs>
      <w:spacing w:after="160" w:line="240" w:lineRule="exact"/>
    </w:pPr>
    <w:rPr>
      <w:rFonts w:ascii="Verdana" w:hAnsi="Verdana" w:cs="Verdana"/>
      <w:sz w:val="20"/>
      <w:lang w:val="en-US"/>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customStyle="1" w:styleId="1">
    <w:name w:val="1"/>
    <w:basedOn w:val="Normal"/>
    <w:link w:val="1Zchn"/>
    <w:qFormat/>
    <w:pPr>
      <w:tabs>
        <w:tab w:val="left" w:pos="720"/>
      </w:tabs>
      <w:jc w:val="center"/>
      <w:outlineLvl w:val="0"/>
    </w:pPr>
    <w:rPr>
      <w:b/>
      <w:szCs w:val="22"/>
      <w:lang w:val="lv-LV"/>
    </w:rPr>
  </w:style>
  <w:style w:type="paragraph" w:customStyle="1" w:styleId="2">
    <w:name w:val="2"/>
    <w:basedOn w:val="Normal"/>
    <w:link w:val="2Zchn"/>
    <w:qFormat/>
    <w:pPr>
      <w:pageBreakBefore/>
      <w:ind w:left="562" w:hanging="562"/>
      <w:outlineLvl w:val="0"/>
    </w:pPr>
    <w:rPr>
      <w:b/>
      <w:szCs w:val="22"/>
      <w:lang w:val="lv-LV"/>
    </w:rPr>
  </w:style>
  <w:style w:type="character" w:customStyle="1" w:styleId="1Zchn">
    <w:name w:val="1 Zchn"/>
    <w:link w:val="1"/>
    <w:rPr>
      <w:rFonts w:eastAsia="Times New Roman"/>
      <w:b/>
      <w:sz w:val="22"/>
      <w:szCs w:val="22"/>
      <w:lang w:val="lv-LV" w:eastAsia="en-US" w:bidi="ar-SA"/>
    </w:rPr>
  </w:style>
  <w:style w:type="paragraph" w:customStyle="1" w:styleId="3">
    <w:name w:val="3"/>
    <w:basedOn w:val="Normal"/>
    <w:link w:val="3Zchn"/>
    <w:qFormat/>
    <w:pPr>
      <w:outlineLvl w:val="0"/>
    </w:pPr>
    <w:rPr>
      <w:b/>
      <w:bCs/>
      <w:szCs w:val="22"/>
      <w:lang w:val="x-none"/>
    </w:rPr>
  </w:style>
  <w:style w:type="character" w:customStyle="1" w:styleId="2Zchn">
    <w:name w:val="2 Zchn"/>
    <w:link w:val="2"/>
    <w:rPr>
      <w:rFonts w:eastAsia="Times New Roman"/>
      <w:b/>
      <w:sz w:val="22"/>
      <w:szCs w:val="22"/>
      <w:lang w:val="lv-LV" w:eastAsia="en-US" w:bidi="ar-SA"/>
    </w:rPr>
  </w:style>
  <w:style w:type="paragraph" w:customStyle="1" w:styleId="Q3">
    <w:name w:val="Q3"/>
    <w:basedOn w:val="Normal"/>
    <w:link w:val="Q3Zchn"/>
    <w:qFormat/>
    <w:pPr>
      <w:numPr>
        <w:numId w:val="9"/>
      </w:numPr>
      <w:tabs>
        <w:tab w:val="clear" w:pos="567"/>
      </w:tabs>
      <w:ind w:left="567" w:hanging="567"/>
      <w:outlineLvl w:val="0"/>
    </w:pPr>
    <w:rPr>
      <w:b/>
      <w:szCs w:val="22"/>
      <w:lang w:val="x-none"/>
    </w:rPr>
  </w:style>
  <w:style w:type="character" w:customStyle="1" w:styleId="3Zchn">
    <w:name w:val="3 Zchn"/>
    <w:link w:val="3"/>
    <w:rPr>
      <w:rFonts w:eastAsia="Times New Roman"/>
      <w:b/>
      <w:bCs/>
      <w:sz w:val="22"/>
      <w:szCs w:val="22"/>
      <w:lang w:eastAsia="en-US" w:bidi="ar-SA"/>
    </w:rPr>
  </w:style>
  <w:style w:type="character" w:customStyle="1" w:styleId="CommentTextChar">
    <w:name w:val="Comment Text Char"/>
    <w:link w:val="CommentText"/>
    <w:semiHidden/>
    <w:rPr>
      <w:lang w:val="en-GB" w:eastAsia="en-US" w:bidi="ar-SA"/>
    </w:rPr>
  </w:style>
  <w:style w:type="character" w:customStyle="1" w:styleId="Q3Zchn">
    <w:name w:val="Q3 Zchn"/>
    <w:link w:val="Q3"/>
    <w:rPr>
      <w:rFonts w:eastAsia="Times New Roman"/>
      <w:b/>
      <w:sz w:val="22"/>
      <w:szCs w:val="22"/>
      <w:lang w:val="x-none" w:eastAsia="en-US"/>
    </w:rPr>
  </w:style>
  <w:style w:type="paragraph" w:customStyle="1" w:styleId="CS-TP-Text">
    <w:name w:val="CS-TP - Text"/>
    <w:basedOn w:val="Normal"/>
    <w:semiHidden/>
    <w:pPr>
      <w:widowControl w:val="0"/>
      <w:tabs>
        <w:tab w:val="clear" w:pos="567"/>
      </w:tabs>
      <w:adjustRightInd w:val="0"/>
      <w:spacing w:before="120" w:line="360" w:lineRule="atLeast"/>
      <w:ind w:left="144"/>
      <w:jc w:val="both"/>
      <w:textAlignment w:val="baseline"/>
    </w:pPr>
    <w:rPr>
      <w:rFonts w:eastAsia="MS Mincho"/>
      <w:lang w:eastAsia="de-DE"/>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BodyText22">
    <w:name w:val="Body Text 22"/>
    <w:basedOn w:val="Normal"/>
    <w:pPr>
      <w:tabs>
        <w:tab w:val="clear" w:pos="567"/>
        <w:tab w:val="left" w:pos="7920"/>
      </w:tabs>
      <w:spacing w:line="240" w:lineRule="auto"/>
    </w:pPr>
    <w:rPr>
      <w:rFonts w:eastAsia="PMingLiU"/>
      <w:sz w:val="24"/>
      <w:lang w:eastAsia="de-DE"/>
    </w:rPr>
  </w:style>
  <w:style w:type="paragraph" w:styleId="Revision">
    <w:name w:val="Revision"/>
    <w:hidden/>
    <w:uiPriority w:val="99"/>
    <w:semiHidden/>
    <w:rPr>
      <w:rFonts w:eastAsia="Times New Roman"/>
      <w:sz w:val="22"/>
      <w:lang w:val="en-GB" w:eastAsia="en-US" w:bidi="ar-SA"/>
    </w:rPr>
  </w:style>
  <w:style w:type="character" w:customStyle="1" w:styleId="shorttext">
    <w:name w:val="short_text"/>
  </w:style>
  <w:style w:type="character" w:customStyle="1" w:styleId="hps">
    <w:name w:val="hps"/>
  </w:style>
  <w:style w:type="paragraph" w:customStyle="1" w:styleId="HeadNoNum1">
    <w:name w:val="HeadNoNum1"/>
    <w:next w:val="Normal"/>
    <w:pPr>
      <w:suppressAutoHyphens/>
      <w:ind w:left="567" w:hanging="567"/>
    </w:pPr>
    <w:rPr>
      <w:rFonts w:eastAsia="SimSun"/>
      <w:b/>
      <w:noProof/>
      <w:sz w:val="22"/>
      <w:lang w:val="en-GB" w:eastAsia="en-US" w:bidi="ar-SA"/>
    </w:rPr>
  </w:style>
  <w:style w:type="paragraph" w:styleId="CommentSubject">
    <w:name w:val="annotation subject"/>
    <w:basedOn w:val="CommentText"/>
    <w:next w:val="CommentText"/>
    <w:link w:val="CommentSubjectChar"/>
    <w:rPr>
      <w:rFonts w:eastAsia="Times New Roman"/>
      <w:b/>
      <w:bCs/>
    </w:rPr>
  </w:style>
  <w:style w:type="character" w:customStyle="1" w:styleId="CommentSubjectChar">
    <w:name w:val="Comment Subject Char"/>
    <w:link w:val="CommentSubject"/>
    <w:rPr>
      <w:rFonts w:eastAsia="Times New Roman"/>
      <w:b/>
      <w:bCs/>
      <w:lang w:val="en-GB" w:eastAsia="en-US" w:bidi="ar-SA"/>
    </w:rPr>
  </w:style>
  <w:style w:type="paragraph" w:styleId="NormalWeb">
    <w:name w:val="Normal (Web)"/>
    <w:basedOn w:val="Normal"/>
    <w:uiPriority w:val="99"/>
    <w:unhideWhenUsed/>
    <w:pPr>
      <w:tabs>
        <w:tab w:val="clear" w:pos="567"/>
      </w:tabs>
      <w:spacing w:before="100" w:beforeAutospacing="1" w:after="100" w:afterAutospacing="1" w:line="240" w:lineRule="auto"/>
    </w:pPr>
    <w:rPr>
      <w:rFonts w:eastAsia="SimSun"/>
      <w:sz w:val="24"/>
      <w:szCs w:val="24"/>
      <w:lang w:val="de-DE" w:eastAsia="zh-CN" w:bidi="th-TH"/>
    </w:rPr>
  </w:style>
  <w:style w:type="paragraph" w:styleId="TableofFigures">
    <w:name w:val="table of figures"/>
    <w:basedOn w:val="Normal"/>
    <w:next w:val="Normal"/>
    <w:pPr>
      <w:tabs>
        <w:tab w:val="clear" w:pos="567"/>
      </w:tabs>
    </w:p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sz w:val="22"/>
      <w:lang w:val="en-GB" w:eastAsia="en-US"/>
    </w:rPr>
  </w:style>
  <w:style w:type="paragraph" w:styleId="ListBullet">
    <w:name w:val="List Bullet"/>
    <w:basedOn w:val="Normal"/>
    <w:pPr>
      <w:numPr>
        <w:numId w:val="11"/>
      </w:numPr>
      <w:contextualSpacing/>
    </w:pPr>
  </w:style>
  <w:style w:type="paragraph" w:styleId="ListBullet2">
    <w:name w:val="List Bullet 2"/>
    <w:basedOn w:val="Normal"/>
    <w:pPr>
      <w:numPr>
        <w:numId w:val="12"/>
      </w:numPr>
      <w:contextualSpacing/>
    </w:pPr>
  </w:style>
  <w:style w:type="paragraph" w:styleId="ListBullet3">
    <w:name w:val="List Bullet 3"/>
    <w:basedOn w:val="Normal"/>
    <w:pPr>
      <w:numPr>
        <w:numId w:val="13"/>
      </w:numPr>
      <w:contextualSpacing/>
    </w:pPr>
  </w:style>
  <w:style w:type="paragraph" w:styleId="ListBullet4">
    <w:name w:val="List Bullet 4"/>
    <w:basedOn w:val="Normal"/>
    <w:pPr>
      <w:numPr>
        <w:numId w:val="14"/>
      </w:numPr>
      <w:contextualSpacing/>
    </w:pPr>
  </w:style>
  <w:style w:type="paragraph" w:styleId="ListBullet5">
    <w:name w:val="List Bullet 5"/>
    <w:basedOn w:val="Normal"/>
    <w:pPr>
      <w:numPr>
        <w:numId w:val="15"/>
      </w:numPr>
      <w:contextualSpacing/>
    </w:pPr>
  </w:style>
  <w:style w:type="paragraph" w:styleId="Date">
    <w:name w:val="Date"/>
    <w:basedOn w:val="Normal"/>
    <w:next w:val="Normal"/>
    <w:link w:val="DateChar"/>
  </w:style>
  <w:style w:type="character" w:customStyle="1" w:styleId="DateChar">
    <w:name w:val="Date Char"/>
    <w:link w:val="Date"/>
    <w:rPr>
      <w:rFonts w:eastAsia="Times New Roman"/>
      <w:sz w:val="22"/>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val="en-GB" w:eastAsia="en-US"/>
    </w:r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sz w:val="22"/>
      <w:lang w:val="en-GB" w:eastAsia="en-US"/>
    </w:rPr>
  </w:style>
  <w:style w:type="paragraph" w:styleId="Closing">
    <w:name w:val="Closing"/>
    <w:basedOn w:val="Normal"/>
    <w:link w:val="ClosingChar"/>
    <w:pPr>
      <w:ind w:left="4252"/>
    </w:pPr>
  </w:style>
  <w:style w:type="character" w:customStyle="1" w:styleId="ClosingChar">
    <w:name w:val="Closing Char"/>
    <w:link w:val="Closing"/>
    <w:rPr>
      <w:rFonts w:eastAsia="Times New Roman"/>
      <w:sz w:val="22"/>
      <w:lang w:val="en-GB" w:eastAsia="en-US"/>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val="en-GB"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eastAsia="Times New Roman" w:hAnsi="Courier New" w:cs="Courier New"/>
      <w:lang w:val="en-GB"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PMingLiU" w:hAnsi="Cambria"/>
      <w:b/>
      <w:bCs/>
    </w:r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PMingLiU" w:hAnsi="Cambria"/>
      <w:bCs/>
      <w:caps w:val="0"/>
      <w:kern w:val="32"/>
      <w:sz w:val="32"/>
      <w:szCs w:val="32"/>
      <w:lang w:val="en-GB"/>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val="en-GB" w:eastAsia="en-US"/>
    </w:rPr>
  </w:style>
  <w:style w:type="paragraph" w:styleId="NoSpacing">
    <w:name w:val="No Spacing"/>
    <w:uiPriority w:val="1"/>
    <w:qFormat/>
    <w:pPr>
      <w:tabs>
        <w:tab w:val="left" w:pos="567"/>
      </w:tabs>
    </w:pPr>
    <w:rPr>
      <w:rFonts w:eastAsia="Times New Roman"/>
      <w:sz w:val="22"/>
      <w:lang w:val="en-GB" w:eastAsia="en-US" w:bidi="ar-SA"/>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Paragraph">
    <w:name w:val="List Paragraph"/>
    <w:basedOn w:val="Normal"/>
    <w:uiPriority w:val="34"/>
    <w:qFormat/>
    <w:pPr>
      <w:ind w:left="708"/>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6"/>
      </w:numPr>
      <w:contextualSpacing/>
    </w:pPr>
  </w:style>
  <w:style w:type="paragraph" w:styleId="ListNumber2">
    <w:name w:val="List Number 2"/>
    <w:basedOn w:val="Normal"/>
    <w:pPr>
      <w:numPr>
        <w:numId w:val="17"/>
      </w:numPr>
      <w:contextualSpacing/>
    </w:pPr>
  </w:style>
  <w:style w:type="paragraph" w:styleId="ListNumber3">
    <w:name w:val="List Number 3"/>
    <w:basedOn w:val="Normal"/>
    <w:pPr>
      <w:numPr>
        <w:numId w:val="18"/>
      </w:numPr>
      <w:contextualSpacing/>
    </w:pPr>
  </w:style>
  <w:style w:type="paragraph" w:styleId="ListNumber4">
    <w:name w:val="List Number 4"/>
    <w:basedOn w:val="Normal"/>
    <w:pPr>
      <w:numPr>
        <w:numId w:val="19"/>
      </w:numPr>
      <w:contextualSpacing/>
    </w:pPr>
  </w:style>
  <w:style w:type="paragraph" w:styleId="ListNumber5">
    <w:name w:val="List Number 5"/>
    <w:basedOn w:val="Normal"/>
    <w:pPr>
      <w:numPr>
        <w:numId w:val="20"/>
      </w:numPr>
      <w:contextualSpacing/>
    </w:pPr>
  </w:style>
  <w:style w:type="paragraph" w:styleId="Bibliography">
    <w:name w:val="Bibliography"/>
    <w:basedOn w:val="Normal"/>
    <w:next w:val="Normal"/>
    <w:uiPriority w:val="37"/>
    <w:semiHidden/>
    <w:unhideWhenUsed/>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bidi="ar-SA"/>
    </w:rPr>
  </w:style>
  <w:style w:type="character" w:customStyle="1" w:styleId="MacroTextChar">
    <w:name w:val="Macro Text Char"/>
    <w:link w:val="MacroText"/>
    <w:rPr>
      <w:rFonts w:ascii="Courier New" w:eastAsia="Times New Roman" w:hAnsi="Courier New" w:cs="Courier New"/>
      <w:lang w:val="en-GB"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PMingLiU" w:hAnsi="Cambria"/>
      <w:sz w:val="24"/>
      <w:szCs w:val="24"/>
    </w:rPr>
  </w:style>
  <w:style w:type="character" w:customStyle="1" w:styleId="MessageHeaderChar">
    <w:name w:val="Message Header Char"/>
    <w:link w:val="MessageHeader"/>
    <w:rPr>
      <w:rFonts w:ascii="Cambria" w:eastAsia="PMingLiU" w:hAnsi="Cambria" w:cs="Times New Roman"/>
      <w:sz w:val="24"/>
      <w:szCs w:val="24"/>
      <w:shd w:val="pct20" w:color="auto" w:fill="auto"/>
      <w:lang w:val="en-GB"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eastAsia="Times New Roman" w:hAnsi="Courier New" w:cs="Courier New"/>
      <w:lang w:val="en-GB" w:eastAsia="en-US"/>
    </w:r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mbria" w:eastAsia="PMingLiU" w:hAnsi="Cambria"/>
      <w:b/>
      <w:bCs/>
      <w:sz w:val="24"/>
      <w:szCs w:val="24"/>
    </w:rPr>
  </w:style>
  <w:style w:type="paragraph" w:styleId="NormalIndent">
    <w:name w:val="Normal Indent"/>
    <w:basedOn w:val="Normal"/>
    <w:pPr>
      <w:ind w:left="708"/>
    </w:pPr>
  </w:style>
  <w:style w:type="paragraph" w:styleId="BodyTextFirstIndent">
    <w:name w:val="Body Text First Indent"/>
    <w:basedOn w:val="BodyText"/>
    <w:link w:val="BodyTextFirstIndentChar"/>
    <w:pPr>
      <w:spacing w:after="120"/>
      <w:ind w:firstLine="210"/>
    </w:pPr>
    <w:rPr>
      <w:b w:val="0"/>
      <w:i w:val="0"/>
    </w:rPr>
  </w:style>
  <w:style w:type="character" w:customStyle="1" w:styleId="BodyTextChar">
    <w:name w:val="Body Text Char"/>
    <w:link w:val="BodyText"/>
    <w:rPr>
      <w:rFonts w:eastAsia="Times New Roman"/>
      <w:b/>
      <w:i/>
      <w:sz w:val="22"/>
      <w:lang w:val="en-GB" w:eastAsia="en-US"/>
    </w:rPr>
  </w:style>
  <w:style w:type="character" w:customStyle="1" w:styleId="BodyTextFirstIndentChar">
    <w:name w:val="Body Text First Indent Char"/>
    <w:link w:val="BodyTextFirstIndent"/>
    <w:rPr>
      <w:rFonts w:eastAsia="Times New Roman"/>
      <w:b w:val="0"/>
      <w:i w:val="0"/>
      <w:sz w:val="22"/>
      <w:lang w:val="en-GB" w:eastAsia="en-US"/>
    </w:rPr>
  </w:style>
  <w:style w:type="paragraph" w:styleId="BodyTextFirstIndent2">
    <w:name w:val="Body Text First Indent 2"/>
    <w:basedOn w:val="BodyTextIndent"/>
    <w:link w:val="BodyTextFirstIndent2Char"/>
    <w:pPr>
      <w:tabs>
        <w:tab w:val="left" w:pos="567"/>
      </w:tabs>
      <w:spacing w:after="120" w:line="260" w:lineRule="exact"/>
      <w:ind w:left="283" w:firstLine="210"/>
    </w:pPr>
    <w:rPr>
      <w:b w:val="0"/>
    </w:rPr>
  </w:style>
  <w:style w:type="character" w:customStyle="1" w:styleId="BodyTextIndentChar">
    <w:name w:val="Body Text Indent Char"/>
    <w:link w:val="BodyTextIndent"/>
    <w:rPr>
      <w:rFonts w:eastAsia="Times New Roman"/>
      <w:b/>
      <w:color w:val="808080"/>
      <w:sz w:val="22"/>
      <w:lang w:val="en-GB" w:eastAsia="en-US"/>
    </w:rPr>
  </w:style>
  <w:style w:type="character" w:customStyle="1" w:styleId="BodyTextFirstIndent2Char">
    <w:name w:val="Body Text First Indent 2 Char"/>
    <w:link w:val="BodyTextFirstIndent2"/>
    <w:rPr>
      <w:rFonts w:eastAsia="Times New Roman"/>
      <w:b w:val="0"/>
      <w:color w:val="808080"/>
      <w:sz w:val="22"/>
      <w:lang w:val="en-GB" w:eastAsia="en-US"/>
    </w:rPr>
  </w:style>
  <w:style w:type="paragraph" w:styleId="Title">
    <w:name w:val="Title"/>
    <w:basedOn w:val="Normal"/>
    <w:next w:val="Normal"/>
    <w:link w:val="TitleChar"/>
    <w:qFormat/>
    <w:pPr>
      <w:spacing w:before="240" w:after="60"/>
      <w:jc w:val="center"/>
      <w:outlineLvl w:val="0"/>
    </w:pPr>
    <w:rPr>
      <w:rFonts w:ascii="Cambria" w:eastAsia="PMingLiU" w:hAnsi="Cambria"/>
      <w:b/>
      <w:bCs/>
      <w:kern w:val="28"/>
      <w:sz w:val="32"/>
      <w:szCs w:val="32"/>
    </w:rPr>
  </w:style>
  <w:style w:type="character" w:customStyle="1" w:styleId="TitleChar">
    <w:name w:val="Title Char"/>
    <w:link w:val="Title"/>
    <w:rPr>
      <w:rFonts w:ascii="Cambria" w:eastAsia="PMingLiU" w:hAnsi="Cambria" w:cs="Times New Roman"/>
      <w:b/>
      <w:bCs/>
      <w:kern w:val="28"/>
      <w:sz w:val="32"/>
      <w:szCs w:val="32"/>
      <w:lang w:val="en-GB" w:eastAsia="en-US"/>
    </w:rPr>
  </w:style>
  <w:style w:type="paragraph" w:styleId="EnvelopeReturn">
    <w:name w:val="envelope return"/>
    <w:basedOn w:val="Normal"/>
    <w:rPr>
      <w:rFonts w:ascii="Cambria" w:eastAsia="PMingLiU" w:hAnsi="Cambria"/>
      <w:sz w:val="20"/>
    </w:rPr>
  </w:style>
  <w:style w:type="paragraph" w:styleId="EnvelopeAddress">
    <w:name w:val="envelope address"/>
    <w:basedOn w:val="Normal"/>
    <w:pPr>
      <w:framePr w:w="4320" w:h="2160" w:hRule="exact" w:hSpace="141" w:wrap="auto" w:hAnchor="page" w:xAlign="center" w:yAlign="bottom"/>
      <w:ind w:left="1"/>
    </w:pPr>
    <w:rPr>
      <w:rFonts w:ascii="Cambria" w:eastAsia="PMingLiU" w:hAnsi="Cambria"/>
      <w:sz w:val="24"/>
      <w:szCs w:val="24"/>
    </w:rPr>
  </w:style>
  <w:style w:type="paragraph" w:styleId="Signature">
    <w:name w:val="Signature"/>
    <w:basedOn w:val="Normal"/>
    <w:link w:val="SignatureChar"/>
    <w:pPr>
      <w:ind w:left="4252"/>
    </w:pPr>
  </w:style>
  <w:style w:type="character" w:customStyle="1" w:styleId="SignatureChar">
    <w:name w:val="Signature Char"/>
    <w:link w:val="Signature"/>
    <w:rPr>
      <w:rFonts w:eastAsia="Times New Roman"/>
      <w:sz w:val="22"/>
      <w:lang w:val="en-GB" w:eastAsia="en-US"/>
    </w:rPr>
  </w:style>
  <w:style w:type="paragraph" w:styleId="Subtitle">
    <w:name w:val="Subtitle"/>
    <w:basedOn w:val="Normal"/>
    <w:next w:val="Normal"/>
    <w:link w:val="SubtitleChar"/>
    <w:qFormat/>
    <w:pPr>
      <w:spacing w:after="60"/>
      <w:jc w:val="center"/>
      <w:outlineLvl w:val="1"/>
    </w:pPr>
    <w:rPr>
      <w:rFonts w:ascii="Cambria" w:eastAsia="PMingLiU" w:hAnsi="Cambria"/>
      <w:sz w:val="24"/>
      <w:szCs w:val="24"/>
    </w:rPr>
  </w:style>
  <w:style w:type="character" w:customStyle="1" w:styleId="SubtitleChar">
    <w:name w:val="Subtitle Char"/>
    <w:link w:val="Subtitle"/>
    <w:rPr>
      <w:rFonts w:ascii="Cambria" w:eastAsia="PMingLiU" w:hAnsi="Cambria" w:cs="Times New Roman"/>
      <w:sz w:val="24"/>
      <w:szCs w:val="24"/>
      <w:lang w:val="en-GB" w:eastAsia="en-US"/>
    </w:r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val="en-GB" w:eastAsia="en-US"/>
    </w:rPr>
  </w:style>
  <w:style w:type="paragraph" w:customStyle="1" w:styleId="QRD1">
    <w:name w:val="QRD1"/>
    <w:basedOn w:val="Normal"/>
    <w:link w:val="QRD1Zchn"/>
    <w:qFormat/>
    <w:pPr>
      <w:tabs>
        <w:tab w:val="clear" w:pos="567"/>
      </w:tabs>
      <w:spacing w:line="240" w:lineRule="auto"/>
      <w:jc w:val="center"/>
      <w:outlineLvl w:val="0"/>
    </w:pPr>
    <w:rPr>
      <w:rFonts w:eastAsia="PMingLiU"/>
      <w:b/>
      <w:szCs w:val="22"/>
    </w:rPr>
  </w:style>
  <w:style w:type="character" w:customStyle="1" w:styleId="QRD1Zchn">
    <w:name w:val="QRD1 Zchn"/>
    <w:link w:val="QRD1"/>
    <w:rPr>
      <w:rFonts w:eastAsia="PMingLiU"/>
      <w:b/>
      <w:sz w:val="22"/>
      <w:szCs w:val="22"/>
      <w:lang w:val="en-GB" w:eastAsia="en-US"/>
    </w:rPr>
  </w:style>
  <w:style w:type="paragraph" w:customStyle="1" w:styleId="QRD2">
    <w:name w:val="QRD2"/>
    <w:basedOn w:val="Normal"/>
    <w:link w:val="QRD2Zchn"/>
    <w:qFormat/>
    <w:pPr>
      <w:keepNext/>
      <w:tabs>
        <w:tab w:val="clear" w:pos="567"/>
      </w:tabs>
      <w:spacing w:line="240" w:lineRule="auto"/>
      <w:ind w:left="567" w:hanging="567"/>
      <w:outlineLvl w:val="0"/>
    </w:pPr>
    <w:rPr>
      <w:rFonts w:eastAsia="PMingLiU"/>
      <w:b/>
      <w:lang w:val="en-US"/>
    </w:rPr>
  </w:style>
  <w:style w:type="character" w:customStyle="1" w:styleId="QRD2Zchn">
    <w:name w:val="QRD2 Zchn"/>
    <w:link w:val="QRD2"/>
    <w:rPr>
      <w:rFonts w:eastAsia="PMingLiU"/>
      <w:b/>
      <w:sz w:val="22"/>
      <w:lang w:eastAsia="en-US" w:bidi="ar-SA"/>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EndnoteTextChar">
    <w:name w:val="Endnote Text Char"/>
    <w:basedOn w:val="DefaultParagraphFont"/>
    <w:link w:val="EndnoteText"/>
    <w:semiHidden/>
    <w:rPr>
      <w:rFonts w:eastAsia="Times New Roman"/>
      <w:sz w:val="22"/>
      <w:lang w:val="en-GB" w:eastAsia="en-US" w:bidi="ar-SA"/>
    </w:rPr>
  </w:style>
  <w:style w:type="paragraph" w:customStyle="1" w:styleId="Default">
    <w:name w:val="Default"/>
    <w:pPr>
      <w:autoSpaceDE w:val="0"/>
      <w:autoSpaceDN w:val="0"/>
      <w:adjustRightInd w:val="0"/>
    </w:pPr>
    <w:rPr>
      <w:color w:val="000000"/>
      <w:sz w:val="24"/>
      <w:szCs w:val="24"/>
      <w:lang w:val="en-GB" w:bidi="ar-SA"/>
    </w:rPr>
  </w:style>
  <w:style w:type="paragraph" w:customStyle="1" w:styleId="DocuveraParagraphparagraph8">
    <w:name w:val="Docuvera Paragraph paragraph (8)"/>
    <w:basedOn w:val="Normal"/>
    <w:rsid w:val="00017902"/>
    <w:pPr>
      <w:tabs>
        <w:tab w:val="clear" w:pos="567"/>
      </w:tabs>
      <w:spacing w:after="160" w:line="253" w:lineRule="atLeast"/>
    </w:pPr>
    <w:rPr>
      <w:szCs w:val="22"/>
      <w:lang w:eastAsia="zh-CN"/>
    </w:rPr>
  </w:style>
  <w:style w:type="character" w:customStyle="1" w:styleId="normaltextrun">
    <w:name w:val="normaltextrun"/>
    <w:basedOn w:val="DefaultParagraphFont"/>
    <w:rsid w:val="00347272"/>
  </w:style>
  <w:style w:type="character" w:customStyle="1" w:styleId="eop">
    <w:name w:val="eop"/>
    <w:basedOn w:val="DefaultParagraphFont"/>
    <w:rsid w:val="008F64D8"/>
  </w:style>
  <w:style w:type="paragraph" w:customStyle="1" w:styleId="paragraph">
    <w:name w:val="paragraph"/>
    <w:basedOn w:val="Normal"/>
    <w:rsid w:val="008F64D8"/>
    <w:pPr>
      <w:tabs>
        <w:tab w:val="clear" w:pos="567"/>
      </w:tabs>
      <w:spacing w:before="100" w:beforeAutospacing="1" w:after="100" w:afterAutospacing="1" w:line="240" w:lineRule="auto"/>
    </w:pPr>
    <w:rPr>
      <w:sz w:val="24"/>
      <w:szCs w:val="24"/>
      <w:lang w:val="en-US"/>
    </w:rPr>
  </w:style>
  <w:style w:type="character" w:customStyle="1" w:styleId="ui-provider">
    <w:name w:val="ui-provider"/>
    <w:basedOn w:val="DefaultParagraphFont"/>
    <w:rsid w:val="004F160A"/>
  </w:style>
  <w:style w:type="character" w:styleId="Emphasis">
    <w:name w:val="Emphasis"/>
    <w:basedOn w:val="DefaultParagraphFont"/>
    <w:uiPriority w:val="20"/>
    <w:qFormat/>
    <w:rsid w:val="00DA618C"/>
    <w:rPr>
      <w:i/>
      <w:iCs/>
    </w:rPr>
  </w:style>
  <w:style w:type="paragraph" w:customStyle="1" w:styleId="DocuveraListItemparagraph2">
    <w:name w:val="Docuvera List Item paragraph (2)"/>
    <w:basedOn w:val="Normal"/>
    <w:rsid w:val="00CD7F44"/>
    <w:pPr>
      <w:tabs>
        <w:tab w:val="clear" w:pos="567"/>
      </w:tabs>
      <w:spacing w:after="160" w:line="253" w:lineRule="atLeast"/>
      <w:ind w:firstLine="369"/>
    </w:pPr>
    <w:rPr>
      <w:szCs w:val="22"/>
      <w:lang w:val="lv-LV" w:eastAsia="zh-CN"/>
    </w:rPr>
  </w:style>
  <w:style w:type="character" w:customStyle="1" w:styleId="CSTextChar">
    <w:name w:val="CS Text Char"/>
    <w:link w:val="CSText"/>
    <w:locked/>
    <w:rsid w:val="00CD7F44"/>
    <w:rPr>
      <w:rFonts w:eastAsia="Times New Roman"/>
      <w:sz w:val="24"/>
      <w:szCs w:val="24"/>
      <w:lang w:eastAsia="de-DE" w:bidi="ar-SA"/>
    </w:rPr>
  </w:style>
  <w:style w:type="paragraph" w:customStyle="1" w:styleId="CSText">
    <w:name w:val="CS Text"/>
    <w:basedOn w:val="Normal"/>
    <w:link w:val="CSTextChar"/>
    <w:qFormat/>
    <w:rsid w:val="00CD7F44"/>
    <w:pPr>
      <w:tabs>
        <w:tab w:val="clear" w:pos="567"/>
      </w:tabs>
      <w:spacing w:line="240" w:lineRule="auto"/>
    </w:pPr>
    <w:rPr>
      <w:sz w:val="24"/>
      <w:szCs w:val="24"/>
      <w:lang w:val="en-US" w:eastAsia="de-DE"/>
    </w:rPr>
  </w:style>
  <w:style w:type="character" w:customStyle="1" w:styleId="UnresolvedMention1">
    <w:name w:val="Unresolved Mention1"/>
    <w:basedOn w:val="DefaultParagraphFont"/>
    <w:uiPriority w:val="99"/>
    <w:semiHidden/>
    <w:unhideWhenUsed/>
    <w:rsid w:val="00524407"/>
    <w:rPr>
      <w:color w:val="605E5C"/>
      <w:shd w:val="clear" w:color="auto" w:fill="E1DFDD"/>
    </w:rPr>
  </w:style>
  <w:style w:type="character" w:styleId="UnresolvedMention">
    <w:name w:val="Unresolved Mention"/>
    <w:basedOn w:val="DefaultParagraphFont"/>
    <w:uiPriority w:val="99"/>
    <w:semiHidden/>
    <w:unhideWhenUsed/>
    <w:rsid w:val="001F2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4376">
      <w:bodyDiv w:val="1"/>
      <w:marLeft w:val="0"/>
      <w:marRight w:val="0"/>
      <w:marTop w:val="0"/>
      <w:marBottom w:val="0"/>
      <w:divBdr>
        <w:top w:val="none" w:sz="0" w:space="0" w:color="auto"/>
        <w:left w:val="none" w:sz="0" w:space="0" w:color="auto"/>
        <w:bottom w:val="none" w:sz="0" w:space="0" w:color="auto"/>
        <w:right w:val="none" w:sz="0" w:space="0" w:color="auto"/>
      </w:divBdr>
    </w:div>
    <w:div w:id="333725683">
      <w:bodyDiv w:val="1"/>
      <w:marLeft w:val="0"/>
      <w:marRight w:val="0"/>
      <w:marTop w:val="0"/>
      <w:marBottom w:val="0"/>
      <w:divBdr>
        <w:top w:val="none" w:sz="0" w:space="0" w:color="auto"/>
        <w:left w:val="none" w:sz="0" w:space="0" w:color="auto"/>
        <w:bottom w:val="none" w:sz="0" w:space="0" w:color="auto"/>
        <w:right w:val="none" w:sz="0" w:space="0" w:color="auto"/>
      </w:divBdr>
    </w:div>
    <w:div w:id="400295908">
      <w:bodyDiv w:val="1"/>
      <w:marLeft w:val="0"/>
      <w:marRight w:val="0"/>
      <w:marTop w:val="0"/>
      <w:marBottom w:val="0"/>
      <w:divBdr>
        <w:top w:val="none" w:sz="0" w:space="0" w:color="auto"/>
        <w:left w:val="none" w:sz="0" w:space="0" w:color="auto"/>
        <w:bottom w:val="none" w:sz="0" w:space="0" w:color="auto"/>
        <w:right w:val="none" w:sz="0" w:space="0" w:color="auto"/>
      </w:divBdr>
    </w:div>
    <w:div w:id="402217209">
      <w:bodyDiv w:val="1"/>
      <w:marLeft w:val="0"/>
      <w:marRight w:val="0"/>
      <w:marTop w:val="0"/>
      <w:marBottom w:val="0"/>
      <w:divBdr>
        <w:top w:val="none" w:sz="0" w:space="0" w:color="auto"/>
        <w:left w:val="none" w:sz="0" w:space="0" w:color="auto"/>
        <w:bottom w:val="none" w:sz="0" w:space="0" w:color="auto"/>
        <w:right w:val="none" w:sz="0" w:space="0" w:color="auto"/>
      </w:divBdr>
    </w:div>
    <w:div w:id="446853655">
      <w:bodyDiv w:val="1"/>
      <w:marLeft w:val="0"/>
      <w:marRight w:val="0"/>
      <w:marTop w:val="0"/>
      <w:marBottom w:val="0"/>
      <w:divBdr>
        <w:top w:val="none" w:sz="0" w:space="0" w:color="auto"/>
        <w:left w:val="none" w:sz="0" w:space="0" w:color="auto"/>
        <w:bottom w:val="none" w:sz="0" w:space="0" w:color="auto"/>
        <w:right w:val="none" w:sz="0" w:space="0" w:color="auto"/>
      </w:divBdr>
    </w:div>
    <w:div w:id="463081398">
      <w:bodyDiv w:val="1"/>
      <w:marLeft w:val="0"/>
      <w:marRight w:val="0"/>
      <w:marTop w:val="0"/>
      <w:marBottom w:val="0"/>
      <w:divBdr>
        <w:top w:val="none" w:sz="0" w:space="0" w:color="auto"/>
        <w:left w:val="none" w:sz="0" w:space="0" w:color="auto"/>
        <w:bottom w:val="none" w:sz="0" w:space="0" w:color="auto"/>
        <w:right w:val="none" w:sz="0" w:space="0" w:color="auto"/>
      </w:divBdr>
    </w:div>
    <w:div w:id="480732312">
      <w:bodyDiv w:val="1"/>
      <w:marLeft w:val="0"/>
      <w:marRight w:val="0"/>
      <w:marTop w:val="0"/>
      <w:marBottom w:val="0"/>
      <w:divBdr>
        <w:top w:val="none" w:sz="0" w:space="0" w:color="auto"/>
        <w:left w:val="none" w:sz="0" w:space="0" w:color="auto"/>
        <w:bottom w:val="none" w:sz="0" w:space="0" w:color="auto"/>
        <w:right w:val="none" w:sz="0" w:space="0" w:color="auto"/>
      </w:divBdr>
    </w:div>
    <w:div w:id="510490719">
      <w:bodyDiv w:val="1"/>
      <w:marLeft w:val="0"/>
      <w:marRight w:val="0"/>
      <w:marTop w:val="0"/>
      <w:marBottom w:val="0"/>
      <w:divBdr>
        <w:top w:val="none" w:sz="0" w:space="0" w:color="auto"/>
        <w:left w:val="none" w:sz="0" w:space="0" w:color="auto"/>
        <w:bottom w:val="none" w:sz="0" w:space="0" w:color="auto"/>
        <w:right w:val="none" w:sz="0" w:space="0" w:color="auto"/>
      </w:divBdr>
    </w:div>
    <w:div w:id="560746872">
      <w:bodyDiv w:val="1"/>
      <w:marLeft w:val="0"/>
      <w:marRight w:val="0"/>
      <w:marTop w:val="0"/>
      <w:marBottom w:val="0"/>
      <w:divBdr>
        <w:top w:val="none" w:sz="0" w:space="0" w:color="auto"/>
        <w:left w:val="none" w:sz="0" w:space="0" w:color="auto"/>
        <w:bottom w:val="none" w:sz="0" w:space="0" w:color="auto"/>
        <w:right w:val="none" w:sz="0" w:space="0" w:color="auto"/>
      </w:divBdr>
    </w:div>
    <w:div w:id="587273376">
      <w:bodyDiv w:val="1"/>
      <w:marLeft w:val="0"/>
      <w:marRight w:val="0"/>
      <w:marTop w:val="0"/>
      <w:marBottom w:val="0"/>
      <w:divBdr>
        <w:top w:val="none" w:sz="0" w:space="0" w:color="auto"/>
        <w:left w:val="none" w:sz="0" w:space="0" w:color="auto"/>
        <w:bottom w:val="none" w:sz="0" w:space="0" w:color="auto"/>
        <w:right w:val="none" w:sz="0" w:space="0" w:color="auto"/>
      </w:divBdr>
    </w:div>
    <w:div w:id="795027448">
      <w:bodyDiv w:val="1"/>
      <w:marLeft w:val="0"/>
      <w:marRight w:val="0"/>
      <w:marTop w:val="0"/>
      <w:marBottom w:val="0"/>
      <w:divBdr>
        <w:top w:val="none" w:sz="0" w:space="0" w:color="auto"/>
        <w:left w:val="none" w:sz="0" w:space="0" w:color="auto"/>
        <w:bottom w:val="none" w:sz="0" w:space="0" w:color="auto"/>
        <w:right w:val="none" w:sz="0" w:space="0" w:color="auto"/>
      </w:divBdr>
    </w:div>
    <w:div w:id="853106915">
      <w:bodyDiv w:val="1"/>
      <w:marLeft w:val="0"/>
      <w:marRight w:val="0"/>
      <w:marTop w:val="0"/>
      <w:marBottom w:val="0"/>
      <w:divBdr>
        <w:top w:val="none" w:sz="0" w:space="0" w:color="auto"/>
        <w:left w:val="none" w:sz="0" w:space="0" w:color="auto"/>
        <w:bottom w:val="none" w:sz="0" w:space="0" w:color="auto"/>
        <w:right w:val="none" w:sz="0" w:space="0" w:color="auto"/>
      </w:divBdr>
    </w:div>
    <w:div w:id="1114011490">
      <w:bodyDiv w:val="1"/>
      <w:marLeft w:val="0"/>
      <w:marRight w:val="0"/>
      <w:marTop w:val="0"/>
      <w:marBottom w:val="0"/>
      <w:divBdr>
        <w:top w:val="none" w:sz="0" w:space="0" w:color="auto"/>
        <w:left w:val="none" w:sz="0" w:space="0" w:color="auto"/>
        <w:bottom w:val="none" w:sz="0" w:space="0" w:color="auto"/>
        <w:right w:val="none" w:sz="0" w:space="0" w:color="auto"/>
      </w:divBdr>
    </w:div>
    <w:div w:id="1171991348">
      <w:bodyDiv w:val="1"/>
      <w:marLeft w:val="0"/>
      <w:marRight w:val="0"/>
      <w:marTop w:val="0"/>
      <w:marBottom w:val="0"/>
      <w:divBdr>
        <w:top w:val="none" w:sz="0" w:space="0" w:color="auto"/>
        <w:left w:val="none" w:sz="0" w:space="0" w:color="auto"/>
        <w:bottom w:val="none" w:sz="0" w:space="0" w:color="auto"/>
        <w:right w:val="none" w:sz="0" w:space="0" w:color="auto"/>
      </w:divBdr>
    </w:div>
    <w:div w:id="1429040771">
      <w:bodyDiv w:val="1"/>
      <w:marLeft w:val="0"/>
      <w:marRight w:val="0"/>
      <w:marTop w:val="0"/>
      <w:marBottom w:val="0"/>
      <w:divBdr>
        <w:top w:val="none" w:sz="0" w:space="0" w:color="auto"/>
        <w:left w:val="none" w:sz="0" w:space="0" w:color="auto"/>
        <w:bottom w:val="none" w:sz="0" w:space="0" w:color="auto"/>
        <w:right w:val="none" w:sz="0" w:space="0" w:color="auto"/>
      </w:divBdr>
    </w:div>
    <w:div w:id="1429110125">
      <w:bodyDiv w:val="1"/>
      <w:marLeft w:val="0"/>
      <w:marRight w:val="0"/>
      <w:marTop w:val="0"/>
      <w:marBottom w:val="0"/>
      <w:divBdr>
        <w:top w:val="none" w:sz="0" w:space="0" w:color="auto"/>
        <w:left w:val="none" w:sz="0" w:space="0" w:color="auto"/>
        <w:bottom w:val="none" w:sz="0" w:space="0" w:color="auto"/>
        <w:right w:val="none" w:sz="0" w:space="0" w:color="auto"/>
      </w:divBdr>
    </w:div>
    <w:div w:id="14295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emf" Type="http://schemas.openxmlformats.org/officeDocument/2006/relationships/image"/><Relationship Id="rId12" Target="media/image2.emf" Type="http://schemas.openxmlformats.org/officeDocument/2006/relationships/image"/><Relationship Id="rId13" Target="media/image3.emf" Type="http://schemas.openxmlformats.org/officeDocument/2006/relationships/image"/><Relationship Id="rId14" Target="media/image4.emf" Type="http://schemas.openxmlformats.org/officeDocument/2006/relationships/image"/><Relationship Id="rId15" Target="media/image5.emf" Type="http://schemas.openxmlformats.org/officeDocument/2006/relationships/image"/><Relationship Id="rId16" Target="media/image6.emf" Type="http://schemas.openxmlformats.org/officeDocument/2006/relationships/image"/><Relationship Id="rId17" Target="media/image7.emf" Type="http://schemas.openxmlformats.org/officeDocument/2006/relationships/image"/><Relationship Id="rId18" Target="footer1.xml" Type="http://schemas.openxmlformats.org/officeDocument/2006/relationships/footer"/><Relationship Id="rId19" Target="footer2.xml" Type="http://schemas.openxmlformats.org/officeDocument/2006/relationships/footer"/><Relationship Id="rId2" Target="../customXml/item2.xml" Type="http://schemas.openxmlformats.org/officeDocument/2006/relationships/customXml"/><Relationship Id="rId20" Target="fontTable.xml" Type="http://schemas.openxmlformats.org/officeDocument/2006/relationships/fontTable"/><Relationship Id="rId21" Target="people.xml" Type="http://schemas.microsoft.com/office/2011/relationships/people"/><Relationship Id="rId22"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9DEF5675DBE54EB96ADC056495E9B2" ma:contentTypeVersion="8" ma:contentTypeDescription="Create a new document." ma:contentTypeScope="" ma:versionID="ffef6e8975a7ed2bf8163dbc64c34f2d">
  <xsd:schema xmlns:xsd="http://www.w3.org/2001/XMLSchema" xmlns:xs="http://www.w3.org/2001/XMLSchema" xmlns:p="http://schemas.microsoft.com/office/2006/metadata/properties" xmlns:ns2="cfeb78e4-d847-46bf-9c18-126d6c0062fc" targetNamespace="http://schemas.microsoft.com/office/2006/metadata/properties" ma:root="true" ma:fieldsID="42c2b53c21fc8cb0242488c8d056e3fd" ns2:_="">
    <xsd:import namespace="cfeb78e4-d847-46bf-9c18-126d6c006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b78e4-d847-46bf-9c18-126d6c006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B907B9-1C02-4BB3-9FBC-C0C5FB4EC09B}">
  <ds:schemaRefs>
    <ds:schemaRef ds:uri="http://schemas.openxmlformats.org/officeDocument/2006/bibliography"/>
  </ds:schemaRefs>
</ds:datastoreItem>
</file>

<file path=customXml/itemProps2.xml><?xml version="1.0" encoding="utf-8"?>
<ds:datastoreItem xmlns:ds="http://schemas.openxmlformats.org/officeDocument/2006/customXml" ds:itemID="{57173519-6335-4D4B-A633-EA7619DBD6E6}">
  <ds:schemaRefs>
    <ds:schemaRef ds:uri="http://purl.org/dc/elements/1.1/"/>
    <ds:schemaRef ds:uri="http://schemas.microsoft.com/office/2006/metadata/properties"/>
    <ds:schemaRef ds:uri="cfeb78e4-d847-46bf-9c18-126d6c0062f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70A85A4-2F8D-4473-B0E5-5AF6B35BA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b78e4-d847-46bf-9c18-126d6c006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93322A-E249-47F8-8CC1-41CC108FA8C1}">
  <ds:schemaRefs>
    <ds:schemaRef ds:uri="http://schemas.microsoft.com/sharepoint/v3/contenttype/forms"/>
  </ds:schemaRefs>
</ds:datastoreItem>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70677</Words>
  <Characters>40287</Characters>
  <Application>Microsoft Office Word</Application>
  <DocSecurity>4</DocSecurity>
  <Lines>335</Lines>
  <Paragraphs>221</Paragraphs>
  <ScaleCrop>false</ScaleCrop>
  <HeadingPairs>
    <vt:vector size="6" baseType="variant">
      <vt:variant>
        <vt:lpstr>Titel</vt:lpstr>
      </vt:variant>
      <vt:variant>
        <vt:i4>1</vt:i4>
      </vt:variant>
      <vt:variant>
        <vt:lpstr>Title</vt:lpstr>
      </vt:variant>
      <vt:variant>
        <vt:i4>1</vt:i4>
      </vt:variant>
      <vt:variant>
        <vt:lpstr>Tytuł</vt:lpstr>
      </vt:variant>
      <vt:variant>
        <vt:i4>1</vt:i4>
      </vt:variant>
    </vt:vector>
  </HeadingPairs>
  <TitlesOfParts>
    <vt:vector size="3" baseType="lpstr">
      <vt:lpstr>Metalyse: EPAR – Product information - tracked changes</vt:lpstr>
      <vt:lpstr>Metalyse: EPAR – Product information - tracked changes</vt:lpstr>
      <vt:lpstr>Metalyse, INN-tenecteplase</vt:lpstr>
    </vt:vector>
  </TitlesOfParts>
  <Manager/>
  <Company/>
  <LinksUpToDate>false</LinksUpToDate>
  <CharactersWithSpaces>110743</CharactersWithSpaces>
  <SharedDoc>false</SharedDoc>
  <HLinks>
    <vt:vector size="48"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2025-06-20T16:52:00Z</dcterms:created>
  <dc:creator>CHMP</dc:creator>
  <cp:keywords>Metalyse, INN-Tenecteplase</cp:keywords>
  <cp:lastModifiedBy>author1</cp:lastModifiedBy>
  <cp:lastPrinted>2014-04-25T07:25:00Z</cp:lastPrinted>
  <dcterms:modified xsi:type="dcterms:W3CDTF">2025-06-20T16:52:00Z</dcterms:modified>
  <cp:revision>2</cp:revision>
  <dc:subject>EPAR</dc:subject>
  <dc:title>Metalyse: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M_Authors">
    <vt:lpwstr/>
  </property>
  <property fmtid="{D5CDD505-2E9C-101B-9397-08002B2CF9AE}" pid="4" name="DM_Keywords">
    <vt:lpwstr/>
  </property>
  <property fmtid="{D5CDD505-2E9C-101B-9397-08002B2CF9AE}" pid="6" name="DM_Title">
    <vt:lpwstr/>
  </property>
  <property fmtid="{D5CDD505-2E9C-101B-9397-08002B2CF9AE}" pid="7" name="DM_Language">
    <vt:lpwstr/>
  </property>
  <property fmtid="{D5CDD505-2E9C-101B-9397-08002B2CF9AE}" pid="9" name="DM_Owner">
    <vt:lpwstr>Flaunoe Lise</vt:lpwstr>
  </property>
  <property fmtid="{D5CDD505-2E9C-101B-9397-08002B2CF9AE}" pid="15" name="DM_Version">
    <vt:lpwstr>0.1, CURRENT</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11370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EMEA/H/C/000306</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000306</vt:lpwstr>
  </property>
  <property fmtid="{D5CDD505-2E9C-101B-9397-08002B2CF9AE}" pid="39" name="DM_emea_product_substance">
    <vt:lpwstr>Metalyse</vt:lpwstr>
  </property>
  <property fmtid="{D5CDD505-2E9C-101B-9397-08002B2CF9AE}" pid="40" name="DM_emea_par_dist">
    <vt:lpwstr/>
  </property>
  <property fmtid="{D5CDD505-2E9C-101B-9397-08002B2CF9AE}" pid="41" name="ContentTypeId">
    <vt:lpwstr>0x010100079DEF5675DBE54EB96ADC056495E9B2</vt:lpwstr>
  </property>
  <property pid="42" fmtid="{D5CDD505-2E9C-101B-9397-08002B2CF9AE}" name="DM_Status">
    <vt:lpwstr>Draft</vt:lpwstr>
  </property>
  <property pid="43" fmtid="{D5CDD505-2E9C-101B-9397-08002B2CF9AE}" name="DM_Subject">
    <vt:lpwstr/>
  </property>
  <property pid="44" fmtid="{D5CDD505-2E9C-101B-9397-08002B2CF9AE}" name="DM_Name">
    <vt:lpwstr>ema-combined-h-306-annotated-lv.docx</vt:lpwstr>
  </property>
  <property pid="45" fmtid="{D5CDD505-2E9C-101B-9397-08002B2CF9AE}" name="DM_Creation_Date">
    <vt:lpwstr>27/11/25</vt:lpwstr>
  </property>
  <property pid="46" fmtid="{D5CDD505-2E9C-101B-9397-08002B2CF9AE}" name="DM_Creator_Name">
    <vt:lpwstr>Kapralova Daniela</vt:lpwstr>
  </property>
  <property pid="47" fmtid="{D5CDD505-2E9C-101B-9397-08002B2CF9AE}" name="DM_Modifer_Name">
    <vt:lpwstr>Kapralova Daniela</vt:lpwstr>
  </property>
  <property pid="48" fmtid="{D5CDD505-2E9C-101B-9397-08002B2CF9AE}" name="DM_Modified_Date">
    <vt:lpwstr>27/11/25</vt:lpwstr>
  </property>
  <property pid="49" fmtid="{D5CDD505-2E9C-101B-9397-08002B2CF9AE}" name="DM_Type">
    <vt:lpwstr>emea_document</vt:lpwstr>
  </property>
  <property pid="50" fmtid="{D5CDD505-2E9C-101B-9397-08002B2CF9AE}" name="DM_emea_doc_ref_id">
    <vt:lpwstr>EXT/376270/2025</vt:lpwstr>
  </property>
</Properties>
</file>